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A0FA6C" w14:textId="78668997" w:rsidR="00B95FD6" w:rsidRPr="00526C42" w:rsidRDefault="006053A5">
      <w:pPr>
        <w:tabs>
          <w:tab w:val="left" w:pos="2127"/>
        </w:tabs>
        <w:jc w:val="center"/>
        <w:rPr>
          <w:b/>
          <w:sz w:val="28"/>
        </w:rPr>
      </w:pPr>
      <w:bookmarkStart w:id="0" w:name="_GoBack"/>
      <w:bookmarkEnd w:id="0"/>
      <w:del w:id="1" w:author="editor" w:date="2020-04-14T09:29:00Z">
        <w:r>
          <w:rPr>
            <w:b/>
            <w:sz w:val="28"/>
          </w:rPr>
          <w:delText>Electro-Migration</w:delText>
        </w:r>
        <w:r w:rsidR="00A519D2">
          <w:rPr>
            <w:b/>
            <w:sz w:val="28"/>
          </w:rPr>
          <w:delText xml:space="preserve"> </w:delText>
        </w:r>
      </w:del>
      <w:ins w:id="2" w:author="editor" w:date="2020-04-14T09:29:00Z">
        <w:r w:rsidRPr="00526C42">
          <w:rPr>
            <w:b/>
            <w:sz w:val="28"/>
          </w:rPr>
          <w:t>Electro</w:t>
        </w:r>
        <w:r w:rsidR="00526C42">
          <w:rPr>
            <w:b/>
            <w:sz w:val="28"/>
          </w:rPr>
          <w:t>m</w:t>
        </w:r>
        <w:r w:rsidR="00526C42" w:rsidRPr="00526C42">
          <w:rPr>
            <w:b/>
            <w:sz w:val="28"/>
          </w:rPr>
          <w:t>igration</w:t>
        </w:r>
        <w:r w:rsidR="00526C42">
          <w:rPr>
            <w:b/>
            <w:sz w:val="28"/>
          </w:rPr>
          <w:t>-</w:t>
        </w:r>
      </w:ins>
      <w:r w:rsidR="00334140" w:rsidRPr="00526C42">
        <w:rPr>
          <w:b/>
          <w:sz w:val="28"/>
        </w:rPr>
        <w:t xml:space="preserve">Aware </w:t>
      </w:r>
      <w:r w:rsidR="00731883" w:rsidRPr="00526C42">
        <w:rPr>
          <w:b/>
          <w:sz w:val="28"/>
        </w:rPr>
        <w:t xml:space="preserve">Architecture </w:t>
      </w:r>
      <w:r w:rsidR="00A519D2" w:rsidRPr="00526C42">
        <w:rPr>
          <w:b/>
          <w:sz w:val="28"/>
        </w:rPr>
        <w:t>for</w:t>
      </w:r>
      <w:r w:rsidR="00E676F9" w:rsidRPr="00526C42">
        <w:rPr>
          <w:b/>
          <w:sz w:val="28"/>
        </w:rPr>
        <w:t xml:space="preserve"> </w:t>
      </w:r>
      <w:r w:rsidR="00C26476" w:rsidRPr="00526C42">
        <w:rPr>
          <w:b/>
          <w:sz w:val="28"/>
        </w:rPr>
        <w:t>Modern</w:t>
      </w:r>
      <w:r w:rsidR="00E676F9" w:rsidRPr="00526C42">
        <w:rPr>
          <w:b/>
          <w:sz w:val="28"/>
        </w:rPr>
        <w:t xml:space="preserve"> Microprocess</w:t>
      </w:r>
      <w:r w:rsidR="00C4156C" w:rsidRPr="00526C42">
        <w:rPr>
          <w:b/>
          <w:sz w:val="28"/>
        </w:rPr>
        <w:t>ors</w:t>
      </w:r>
      <w:r w:rsidR="00B50093">
        <w:rPr>
          <w:b/>
          <w:sz w:val="28"/>
        </w:rPr>
        <w:t xml:space="preserve"> </w:t>
      </w:r>
    </w:p>
    <w:p w14:paraId="2EF9CFD2" w14:textId="77777777" w:rsidR="00B95FD6" w:rsidRPr="00526C42" w:rsidRDefault="00B95FD6">
      <w:pPr>
        <w:tabs>
          <w:tab w:val="left" w:pos="2127"/>
        </w:tabs>
        <w:jc w:val="center"/>
        <w:rPr>
          <w:sz w:val="20"/>
        </w:rPr>
      </w:pPr>
    </w:p>
    <w:tbl>
      <w:tblPr>
        <w:tblW w:w="10194" w:type="dxa"/>
        <w:tblLayout w:type="fixed"/>
        <w:tblLook w:val="0000" w:firstRow="0" w:lastRow="0" w:firstColumn="0" w:lastColumn="0" w:noHBand="0" w:noVBand="0"/>
      </w:tblPr>
      <w:tblGrid>
        <w:gridCol w:w="10194"/>
      </w:tblGrid>
      <w:tr w:rsidR="00331EE6" w:rsidRPr="00526C42" w14:paraId="5EBFE1CC" w14:textId="77777777" w:rsidTr="00331EE6">
        <w:trPr>
          <w:cantSplit/>
        </w:trPr>
        <w:tc>
          <w:tcPr>
            <w:tcW w:w="10194" w:type="dxa"/>
          </w:tcPr>
          <w:p w14:paraId="58D86B53" w14:textId="77777777" w:rsidR="00331EE6" w:rsidRPr="00526C42" w:rsidRDefault="00331EE6">
            <w:pPr>
              <w:tabs>
                <w:tab w:val="left" w:pos="2127"/>
              </w:tabs>
              <w:jc w:val="center"/>
              <w:rPr>
                <w:sz w:val="20"/>
              </w:rPr>
            </w:pPr>
          </w:p>
          <w:p w14:paraId="61499401" w14:textId="16A52711" w:rsidR="00142F12" w:rsidRPr="00526C42" w:rsidRDefault="00142F12">
            <w:pPr>
              <w:tabs>
                <w:tab w:val="left" w:pos="2127"/>
              </w:tabs>
              <w:jc w:val="center"/>
              <w:rPr>
                <w:sz w:val="20"/>
              </w:rPr>
            </w:pPr>
          </w:p>
        </w:tc>
      </w:tr>
    </w:tbl>
    <w:p w14:paraId="37AA4970" w14:textId="77777777" w:rsidR="00EC478A" w:rsidRPr="00526C42" w:rsidRDefault="00EC478A">
      <w:pPr>
        <w:tabs>
          <w:tab w:val="left" w:pos="2127"/>
        </w:tabs>
        <w:jc w:val="center"/>
        <w:rPr>
          <w:sz w:val="20"/>
        </w:rPr>
        <w:sectPr w:rsidR="00EC478A" w:rsidRPr="00526C42" w:rsidSect="00142F12">
          <w:headerReference w:type="default" r:id="rId9"/>
          <w:footerReference w:type="default" r:id="rId10"/>
          <w:endnotePr>
            <w:numFmt w:val="lowerLetter"/>
          </w:endnotePr>
          <w:type w:val="continuous"/>
          <w:pgSz w:w="12240" w:h="15840" w:code="9"/>
          <w:pgMar w:top="1440" w:right="1066" w:bottom="1440" w:left="1080" w:header="720" w:footer="720" w:gutter="0"/>
          <w:cols w:space="397"/>
          <w:titlePg/>
          <w:docGrid w:linePitch="326"/>
        </w:sectPr>
      </w:pPr>
    </w:p>
    <w:p w14:paraId="5D80CEE8" w14:textId="7F0D9AAF" w:rsidR="00B95FD6" w:rsidRPr="00526C42" w:rsidRDefault="00142F12" w:rsidP="008C3F56">
      <w:pPr>
        <w:pStyle w:val="Header"/>
        <w:tabs>
          <w:tab w:val="left" w:pos="426"/>
        </w:tabs>
        <w:rPr>
          <w:b/>
          <w:sz w:val="28"/>
        </w:rPr>
      </w:pPr>
      <w:commentRangeStart w:id="3"/>
      <w:r w:rsidRPr="00526C42">
        <w:rPr>
          <w:b/>
        </w:rPr>
        <w:lastRenderedPageBreak/>
        <w:t>A</w:t>
      </w:r>
      <w:r w:rsidR="00F917E4" w:rsidRPr="00526C42">
        <w:rPr>
          <w:b/>
        </w:rPr>
        <w:t>bstract</w:t>
      </w:r>
      <w:commentRangeEnd w:id="3"/>
      <w:r w:rsidR="00526C42">
        <w:rPr>
          <w:rStyle w:val="CommentReference"/>
        </w:rPr>
        <w:commentReference w:id="3"/>
      </w:r>
    </w:p>
    <w:p w14:paraId="318E7D7D" w14:textId="13809CD9" w:rsidR="00E676F9" w:rsidRPr="00526C42" w:rsidRDefault="00E676F9" w:rsidP="00B762D8">
      <w:pPr>
        <w:tabs>
          <w:tab w:val="left" w:pos="426"/>
          <w:tab w:val="left" w:pos="2127"/>
        </w:tabs>
        <w:jc w:val="both"/>
        <w:rPr>
          <w:iCs/>
          <w:sz w:val="20"/>
        </w:rPr>
      </w:pPr>
      <w:r w:rsidRPr="00526C42">
        <w:rPr>
          <w:iCs/>
          <w:sz w:val="20"/>
        </w:rPr>
        <w:tab/>
      </w:r>
      <w:r w:rsidR="00331EE6" w:rsidRPr="00526C42">
        <w:rPr>
          <w:iCs/>
          <w:sz w:val="20"/>
        </w:rPr>
        <w:t>Reliability is a fundamental requirement in any microprocess</w:t>
      </w:r>
      <w:r w:rsidR="00B762D8" w:rsidRPr="00526C42">
        <w:rPr>
          <w:iCs/>
          <w:sz w:val="20"/>
        </w:rPr>
        <w:t>or</w:t>
      </w:r>
      <w:r w:rsidR="00331EE6" w:rsidRPr="00526C42">
        <w:rPr>
          <w:iCs/>
          <w:sz w:val="20"/>
        </w:rPr>
        <w:t xml:space="preserve"> </w:t>
      </w:r>
      <w:del w:id="4" w:author="editor" w:date="2020-04-14T09:29:00Z">
        <w:r w:rsidR="00331EE6" w:rsidRPr="008C3F56">
          <w:rPr>
            <w:iCs/>
            <w:sz w:val="20"/>
          </w:rPr>
          <w:delText xml:space="preserve">design </w:delText>
        </w:r>
      </w:del>
      <w:r w:rsidR="00331EE6" w:rsidRPr="00526C42">
        <w:rPr>
          <w:iCs/>
          <w:sz w:val="20"/>
        </w:rPr>
        <w:t xml:space="preserve">to guarantee correct execution over its lifetime. The design rules related to reliability </w:t>
      </w:r>
      <w:del w:id="5" w:author="editor" w:date="2020-04-14T09:29:00Z">
        <w:r w:rsidR="00331EE6" w:rsidRPr="008C3F56">
          <w:rPr>
            <w:iCs/>
            <w:sz w:val="20"/>
          </w:rPr>
          <w:delText>depends</w:delText>
        </w:r>
      </w:del>
      <w:ins w:id="6" w:author="editor" w:date="2020-04-14T09:29:00Z">
        <w:r w:rsidR="00331EE6" w:rsidRPr="00526C42">
          <w:rPr>
            <w:iCs/>
            <w:sz w:val="20"/>
          </w:rPr>
          <w:t>depend</w:t>
        </w:r>
      </w:ins>
      <w:r w:rsidR="00331EE6" w:rsidRPr="00526C42">
        <w:rPr>
          <w:iCs/>
          <w:sz w:val="20"/>
        </w:rPr>
        <w:t xml:space="preserve"> on the process technology being used and the</w:t>
      </w:r>
      <w:r w:rsidR="00DC1AE4" w:rsidRPr="00526C42">
        <w:rPr>
          <w:iCs/>
          <w:sz w:val="20"/>
        </w:rPr>
        <w:t xml:space="preserve"> </w:t>
      </w:r>
      <w:r w:rsidR="00331EE6" w:rsidRPr="00526C42">
        <w:rPr>
          <w:iCs/>
          <w:sz w:val="20"/>
        </w:rPr>
        <w:t xml:space="preserve">expected </w:t>
      </w:r>
      <w:del w:id="7" w:author="editor" w:date="2020-04-14T09:29:00Z">
        <w:r w:rsidR="00331EE6" w:rsidRPr="008C3F56">
          <w:rPr>
            <w:iCs/>
            <w:sz w:val="20"/>
          </w:rPr>
          <w:delText>operational</w:delText>
        </w:r>
      </w:del>
      <w:ins w:id="8" w:author="editor" w:date="2020-04-14T09:29:00Z">
        <w:r w:rsidR="009F65EA" w:rsidRPr="00526C42">
          <w:rPr>
            <w:iCs/>
            <w:sz w:val="20"/>
          </w:rPr>
          <w:t>operati</w:t>
        </w:r>
        <w:r w:rsidR="009F65EA">
          <w:rPr>
            <w:iCs/>
            <w:sz w:val="20"/>
          </w:rPr>
          <w:t>ng</w:t>
        </w:r>
      </w:ins>
      <w:r w:rsidR="009F65EA" w:rsidRPr="00526C42">
        <w:rPr>
          <w:iCs/>
          <w:sz w:val="20"/>
        </w:rPr>
        <w:t xml:space="preserve"> </w:t>
      </w:r>
      <w:r w:rsidR="00331EE6" w:rsidRPr="00526C42">
        <w:rPr>
          <w:iCs/>
          <w:sz w:val="20"/>
        </w:rPr>
        <w:t>conditions</w:t>
      </w:r>
      <w:r w:rsidR="00FE1721" w:rsidRPr="00526C42">
        <w:rPr>
          <w:iCs/>
          <w:sz w:val="20"/>
        </w:rPr>
        <w:t xml:space="preserve"> of the device</w:t>
      </w:r>
      <w:r w:rsidR="00331EE6" w:rsidRPr="00526C42">
        <w:rPr>
          <w:iCs/>
          <w:sz w:val="20"/>
        </w:rPr>
        <w:t xml:space="preserve">. </w:t>
      </w:r>
      <w:del w:id="9" w:author="editor" w:date="2020-04-14T09:29:00Z">
        <w:r w:rsidR="00B762D8">
          <w:rPr>
            <w:iCs/>
            <w:sz w:val="20"/>
          </w:rPr>
          <w:delText>The use of</w:delText>
        </w:r>
        <w:r w:rsidR="00B762D8" w:rsidRPr="008C3F56">
          <w:rPr>
            <w:iCs/>
            <w:sz w:val="20"/>
          </w:rPr>
          <w:delText xml:space="preserve"> </w:delText>
        </w:r>
      </w:del>
      <w:ins w:id="10" w:author="editor" w:date="2020-04-14T09:29:00Z">
        <w:r w:rsidR="00526C42" w:rsidRPr="00526C42">
          <w:rPr>
            <w:iCs/>
            <w:sz w:val="20"/>
          </w:rPr>
          <w:t>To meet reliability requirements</w:t>
        </w:r>
        <w:r w:rsidR="00526C42">
          <w:rPr>
            <w:iCs/>
            <w:sz w:val="20"/>
          </w:rPr>
          <w:t>,</w:t>
        </w:r>
        <w:r w:rsidR="00526C42" w:rsidRPr="00526C42">
          <w:rPr>
            <w:iCs/>
            <w:sz w:val="20"/>
          </w:rPr>
          <w:t xml:space="preserve"> </w:t>
        </w:r>
      </w:ins>
      <w:r w:rsidR="00CE4344" w:rsidRPr="00526C42">
        <w:rPr>
          <w:iCs/>
          <w:sz w:val="20"/>
        </w:rPr>
        <w:t>a</w:t>
      </w:r>
      <w:r w:rsidR="00331EE6" w:rsidRPr="00526C42">
        <w:rPr>
          <w:iCs/>
          <w:sz w:val="20"/>
        </w:rPr>
        <w:t>dvanced process technologies (</w:t>
      </w:r>
      <w:del w:id="11" w:author="editor" w:date="2020-04-14T09:29:00Z">
        <w:r w:rsidR="00331EE6" w:rsidRPr="008C3F56">
          <w:rPr>
            <w:iCs/>
            <w:sz w:val="20"/>
          </w:rPr>
          <w:delText>28nm</w:delText>
        </w:r>
      </w:del>
      <w:ins w:id="12" w:author="editor" w:date="2020-04-14T09:29:00Z">
        <w:r w:rsidR="00331EE6" w:rsidRPr="00526C42">
          <w:rPr>
            <w:iCs/>
            <w:sz w:val="20"/>
          </w:rPr>
          <w:t>28</w:t>
        </w:r>
        <w:r w:rsidR="00526C42">
          <w:rPr>
            <w:iCs/>
            <w:sz w:val="20"/>
          </w:rPr>
          <w:t xml:space="preserve"> </w:t>
        </w:r>
        <w:r w:rsidR="00331EE6" w:rsidRPr="00526C42">
          <w:rPr>
            <w:iCs/>
            <w:sz w:val="20"/>
          </w:rPr>
          <w:t>nm</w:t>
        </w:r>
      </w:ins>
      <w:r w:rsidR="00331EE6" w:rsidRPr="00526C42">
        <w:rPr>
          <w:iCs/>
          <w:sz w:val="20"/>
        </w:rPr>
        <w:t xml:space="preserve"> and below)</w:t>
      </w:r>
      <w:r w:rsidR="00CE4344" w:rsidRPr="00526C42">
        <w:rPr>
          <w:iCs/>
          <w:sz w:val="20"/>
        </w:rPr>
        <w:t xml:space="preserve"> </w:t>
      </w:r>
      <w:del w:id="13" w:author="editor" w:date="2020-04-14T09:29:00Z">
        <w:r w:rsidR="00B762D8">
          <w:rPr>
            <w:iCs/>
            <w:sz w:val="20"/>
          </w:rPr>
          <w:delText xml:space="preserve">imposes </w:delText>
        </w:r>
      </w:del>
      <w:ins w:id="14" w:author="editor" w:date="2020-04-14T09:29:00Z">
        <w:r w:rsidR="00B762D8" w:rsidRPr="00526C42">
          <w:rPr>
            <w:iCs/>
            <w:sz w:val="20"/>
          </w:rPr>
          <w:t>impose</w:t>
        </w:r>
      </w:ins>
      <w:r w:rsidR="00B762D8" w:rsidRPr="00526C42">
        <w:rPr>
          <w:iCs/>
          <w:sz w:val="20"/>
        </w:rPr>
        <w:t xml:space="preserve"> </w:t>
      </w:r>
      <w:r w:rsidR="00CE4344" w:rsidRPr="00526C42">
        <w:rPr>
          <w:iCs/>
          <w:sz w:val="20"/>
        </w:rPr>
        <w:t>highly challenging</w:t>
      </w:r>
      <w:r w:rsidR="00FE1721" w:rsidRPr="00526C42">
        <w:rPr>
          <w:iCs/>
          <w:sz w:val="20"/>
        </w:rPr>
        <w:t xml:space="preserve"> design rules</w:t>
      </w:r>
      <w:del w:id="15" w:author="editor" w:date="2020-04-14T09:29:00Z">
        <w:r w:rsidR="00FE1721" w:rsidRPr="008C3F56">
          <w:rPr>
            <w:iCs/>
            <w:sz w:val="20"/>
          </w:rPr>
          <w:delText xml:space="preserve"> in order to meet reliability requirements.</w:delText>
        </w:r>
      </w:del>
      <w:ins w:id="16" w:author="editor" w:date="2020-04-14T09:29:00Z">
        <w:r w:rsidR="00FE1721" w:rsidRPr="00526C42">
          <w:rPr>
            <w:iCs/>
            <w:sz w:val="20"/>
          </w:rPr>
          <w:t>.</w:t>
        </w:r>
      </w:ins>
      <w:r w:rsidR="00FE1721" w:rsidRPr="00526C42">
        <w:rPr>
          <w:iCs/>
          <w:sz w:val="20"/>
        </w:rPr>
        <w:t xml:space="preserve"> </w:t>
      </w:r>
      <w:r w:rsidR="00CE4344" w:rsidRPr="00526C42">
        <w:rPr>
          <w:iCs/>
          <w:sz w:val="20"/>
        </w:rPr>
        <w:t>Such</w:t>
      </w:r>
      <w:r w:rsidR="00331EE6" w:rsidRPr="00526C42">
        <w:rPr>
          <w:iCs/>
          <w:sz w:val="20"/>
        </w:rPr>
        <w:t xml:space="preserve"> design-for-reliability </w:t>
      </w:r>
      <w:r w:rsidR="000D13D2" w:rsidRPr="00526C42">
        <w:rPr>
          <w:iCs/>
          <w:sz w:val="20"/>
        </w:rPr>
        <w:t>rules</w:t>
      </w:r>
      <w:r w:rsidR="00331EE6" w:rsidRPr="00526C42">
        <w:rPr>
          <w:iCs/>
          <w:sz w:val="20"/>
        </w:rPr>
        <w:t xml:space="preserve"> </w:t>
      </w:r>
      <w:r w:rsidR="000D13D2" w:rsidRPr="00526C42">
        <w:rPr>
          <w:iCs/>
          <w:sz w:val="20"/>
        </w:rPr>
        <w:t>have</w:t>
      </w:r>
      <w:r w:rsidR="00331EE6" w:rsidRPr="00526C42">
        <w:rPr>
          <w:iCs/>
          <w:sz w:val="20"/>
        </w:rPr>
        <w:t xml:space="preserve"> become a major burden </w:t>
      </w:r>
      <w:r w:rsidR="000D13D2" w:rsidRPr="00526C42">
        <w:rPr>
          <w:iCs/>
          <w:sz w:val="20"/>
        </w:rPr>
        <w:t>on</w:t>
      </w:r>
      <w:r w:rsidR="00331EE6" w:rsidRPr="00526C42">
        <w:rPr>
          <w:iCs/>
          <w:sz w:val="20"/>
        </w:rPr>
        <w:t xml:space="preserve"> the </w:t>
      </w:r>
      <w:ins w:id="17" w:author="editor" w:date="2020-04-14T09:29:00Z">
        <w:r w:rsidR="00526C42">
          <w:rPr>
            <w:iCs/>
            <w:sz w:val="20"/>
          </w:rPr>
          <w:t xml:space="preserve">flow of </w:t>
        </w:r>
      </w:ins>
      <w:r w:rsidR="00331EE6" w:rsidRPr="00526C42">
        <w:rPr>
          <w:iCs/>
          <w:sz w:val="20"/>
        </w:rPr>
        <w:t xml:space="preserve">VLSI implementation </w:t>
      </w:r>
      <w:del w:id="18" w:author="editor" w:date="2020-04-14T09:29:00Z">
        <w:r w:rsidR="00331EE6" w:rsidRPr="008C3F56">
          <w:rPr>
            <w:iCs/>
            <w:sz w:val="20"/>
          </w:rPr>
          <w:delText>flow due to</w:delText>
        </w:r>
        <w:r w:rsidR="000D13D2" w:rsidRPr="008C3F56">
          <w:rPr>
            <w:iCs/>
            <w:sz w:val="20"/>
          </w:rPr>
          <w:delText xml:space="preserve"> their</w:delText>
        </w:r>
        <w:r w:rsidR="00331EE6" w:rsidRPr="008C3F56">
          <w:rPr>
            <w:iCs/>
            <w:sz w:val="20"/>
          </w:rPr>
          <w:delText xml:space="preserve"> </w:delText>
        </w:r>
      </w:del>
      <w:ins w:id="19" w:author="editor" w:date="2020-04-14T09:29:00Z">
        <w:r w:rsidR="00526C42">
          <w:rPr>
            <w:iCs/>
            <w:sz w:val="20"/>
          </w:rPr>
          <w:t>because of</w:t>
        </w:r>
        <w:r w:rsidR="000D13D2" w:rsidRPr="00526C42">
          <w:rPr>
            <w:iCs/>
            <w:sz w:val="20"/>
          </w:rPr>
          <w:t xml:space="preserve"> the</w:t>
        </w:r>
        <w:r w:rsidR="00331EE6" w:rsidRPr="00526C42">
          <w:rPr>
            <w:iCs/>
            <w:sz w:val="20"/>
          </w:rPr>
          <w:t xml:space="preserve"> </w:t>
        </w:r>
      </w:ins>
      <w:r w:rsidR="00331EE6" w:rsidRPr="00526C42">
        <w:rPr>
          <w:iCs/>
          <w:sz w:val="20"/>
        </w:rPr>
        <w:t>severe physical constraints</w:t>
      </w:r>
      <w:del w:id="20" w:author="editor" w:date="2020-04-14T09:29:00Z">
        <w:r w:rsidR="00331EE6" w:rsidRPr="008C3F56">
          <w:rPr>
            <w:iCs/>
            <w:sz w:val="20"/>
          </w:rPr>
          <w:delText xml:space="preserve">. </w:delText>
        </w:r>
      </w:del>
      <w:ins w:id="21" w:author="editor" w:date="2020-04-14T09:29:00Z">
        <w:r w:rsidR="00526C42">
          <w:rPr>
            <w:iCs/>
            <w:sz w:val="20"/>
          </w:rPr>
          <w:t xml:space="preserve"> </w:t>
        </w:r>
        <w:r w:rsidR="00062C62">
          <w:rPr>
            <w:iCs/>
            <w:sz w:val="20"/>
          </w:rPr>
          <w:t xml:space="preserve">they </w:t>
        </w:r>
        <w:r w:rsidR="00526C42">
          <w:rPr>
            <w:iCs/>
            <w:sz w:val="20"/>
          </w:rPr>
          <w:t>impose</w:t>
        </w:r>
        <w:r w:rsidR="00331EE6" w:rsidRPr="00526C42">
          <w:rPr>
            <w:iCs/>
            <w:sz w:val="20"/>
          </w:rPr>
          <w:t>.</w:t>
        </w:r>
      </w:ins>
      <w:r w:rsidR="00B50093">
        <w:rPr>
          <w:iCs/>
          <w:sz w:val="20"/>
        </w:rPr>
        <w:t xml:space="preserve"> </w:t>
      </w:r>
    </w:p>
    <w:p w14:paraId="4270EAC5" w14:textId="1D171209" w:rsidR="00E676F9" w:rsidRPr="00526C42" w:rsidRDefault="00261772" w:rsidP="00B762D8">
      <w:pPr>
        <w:tabs>
          <w:tab w:val="left" w:pos="426"/>
          <w:tab w:val="left" w:pos="2127"/>
        </w:tabs>
        <w:jc w:val="both"/>
        <w:rPr>
          <w:iCs/>
          <w:sz w:val="20"/>
        </w:rPr>
      </w:pPr>
      <w:del w:id="22" w:author="editor" w:date="2020-04-14T09:29:00Z">
        <w:r w:rsidRPr="008C3F56">
          <w:rPr>
            <w:iCs/>
            <w:sz w:val="20"/>
          </w:rPr>
          <w:tab/>
        </w:r>
        <w:r w:rsidR="000D13D2" w:rsidRPr="008C3F56">
          <w:rPr>
            <w:iCs/>
            <w:sz w:val="20"/>
          </w:rPr>
          <w:delText>The focus of this</w:delText>
        </w:r>
      </w:del>
      <w:ins w:id="23" w:author="editor" w:date="2020-04-14T09:29:00Z">
        <w:r w:rsidRPr="00526C42">
          <w:rPr>
            <w:iCs/>
            <w:sz w:val="20"/>
          </w:rPr>
          <w:tab/>
        </w:r>
        <w:r w:rsidR="00526C42">
          <w:rPr>
            <w:iCs/>
            <w:sz w:val="20"/>
          </w:rPr>
          <w:t>T</w:t>
        </w:r>
        <w:r w:rsidR="000D13D2" w:rsidRPr="00526C42">
          <w:rPr>
            <w:iCs/>
            <w:sz w:val="20"/>
          </w:rPr>
          <w:t>his</w:t>
        </w:r>
      </w:ins>
      <w:r w:rsidR="000D13D2" w:rsidRPr="00526C42">
        <w:rPr>
          <w:iCs/>
          <w:sz w:val="20"/>
        </w:rPr>
        <w:t xml:space="preserve"> paper </w:t>
      </w:r>
      <w:del w:id="24" w:author="editor" w:date="2020-04-14T09:29:00Z">
        <w:r w:rsidR="000D13D2" w:rsidRPr="008C3F56">
          <w:rPr>
            <w:iCs/>
            <w:sz w:val="20"/>
          </w:rPr>
          <w:delText>is</w:delText>
        </w:r>
      </w:del>
      <w:ins w:id="25" w:author="editor" w:date="2020-04-14T09:29:00Z">
        <w:r w:rsidR="00526C42">
          <w:rPr>
            <w:iCs/>
            <w:sz w:val="20"/>
          </w:rPr>
          <w:t>focuses</w:t>
        </w:r>
      </w:ins>
      <w:r w:rsidR="00526C42" w:rsidRPr="00526C42">
        <w:rPr>
          <w:iCs/>
          <w:sz w:val="20"/>
        </w:rPr>
        <w:t xml:space="preserve"> </w:t>
      </w:r>
      <w:r w:rsidR="000D13D2" w:rsidRPr="00526C42">
        <w:rPr>
          <w:iCs/>
          <w:sz w:val="20"/>
        </w:rPr>
        <w:t xml:space="preserve">on </w:t>
      </w:r>
      <w:ins w:id="26" w:author="editor" w:date="2020-04-14T09:29:00Z">
        <w:r w:rsidR="00526C42">
          <w:rPr>
            <w:iCs/>
            <w:sz w:val="20"/>
          </w:rPr>
          <w:t>e</w:t>
        </w:r>
        <w:r w:rsidR="00526C42" w:rsidRPr="00526C42">
          <w:rPr>
            <w:iCs/>
            <w:sz w:val="20"/>
          </w:rPr>
          <w:t>lectromigration (EM)</w:t>
        </w:r>
        <w:r w:rsidR="00526C42">
          <w:rPr>
            <w:iCs/>
            <w:sz w:val="20"/>
          </w:rPr>
          <w:t xml:space="preserve">, which is </w:t>
        </w:r>
      </w:ins>
      <w:r w:rsidR="000D13D2" w:rsidRPr="00526C42">
        <w:rPr>
          <w:iCs/>
          <w:sz w:val="20"/>
        </w:rPr>
        <w:t>o</w:t>
      </w:r>
      <w:r w:rsidR="00AE31B6" w:rsidRPr="00526C42">
        <w:rPr>
          <w:iCs/>
          <w:sz w:val="20"/>
        </w:rPr>
        <w:t>ne of the</w:t>
      </w:r>
      <w:r w:rsidR="00F67BF2" w:rsidRPr="00526C42">
        <w:rPr>
          <w:iCs/>
          <w:sz w:val="20"/>
        </w:rPr>
        <w:t xml:space="preserve"> major critical factors</w:t>
      </w:r>
      <w:r w:rsidR="000A31CA" w:rsidRPr="00526C42">
        <w:rPr>
          <w:iCs/>
          <w:sz w:val="20"/>
        </w:rPr>
        <w:t xml:space="preserve"> </w:t>
      </w:r>
      <w:del w:id="27" w:author="editor" w:date="2020-04-14T09:29:00Z">
        <w:r w:rsidR="000A31CA" w:rsidRPr="008C3F56">
          <w:rPr>
            <w:iCs/>
            <w:sz w:val="20"/>
          </w:rPr>
          <w:delText>that</w:delText>
        </w:r>
        <w:r w:rsidR="00F67BF2" w:rsidRPr="008C3F56">
          <w:rPr>
            <w:iCs/>
            <w:sz w:val="20"/>
          </w:rPr>
          <w:delText xml:space="preserve"> affect</w:delText>
        </w:r>
      </w:del>
      <w:ins w:id="28" w:author="editor" w:date="2020-04-14T09:29:00Z">
        <w:r w:rsidR="00F67BF2" w:rsidRPr="00526C42">
          <w:rPr>
            <w:iCs/>
            <w:sz w:val="20"/>
          </w:rPr>
          <w:t>affect</w:t>
        </w:r>
        <w:r w:rsidR="00526C42">
          <w:rPr>
            <w:iCs/>
            <w:sz w:val="20"/>
          </w:rPr>
          <w:t>ing</w:t>
        </w:r>
      </w:ins>
      <w:r w:rsidR="00F67BF2" w:rsidRPr="00526C42">
        <w:rPr>
          <w:iCs/>
          <w:sz w:val="20"/>
        </w:rPr>
        <w:t xml:space="preserve"> </w:t>
      </w:r>
      <w:r w:rsidR="00060DA8" w:rsidRPr="00526C42">
        <w:rPr>
          <w:iCs/>
          <w:sz w:val="20"/>
        </w:rPr>
        <w:t>semiconductor</w:t>
      </w:r>
      <w:r w:rsidR="00F67BF2" w:rsidRPr="00526C42">
        <w:rPr>
          <w:iCs/>
          <w:sz w:val="20"/>
        </w:rPr>
        <w:t xml:space="preserve"> reliability</w:t>
      </w:r>
      <w:del w:id="29" w:author="editor" w:date="2020-04-14T09:29:00Z">
        <w:r w:rsidR="000D13D2" w:rsidRPr="008C3F56">
          <w:rPr>
            <w:iCs/>
            <w:sz w:val="20"/>
          </w:rPr>
          <w:delText xml:space="preserve">, </w:delText>
        </w:r>
        <w:r w:rsidR="00F67BF2" w:rsidRPr="008C3F56">
          <w:rPr>
            <w:iCs/>
            <w:sz w:val="20"/>
          </w:rPr>
          <w:delText xml:space="preserve">Electro-migration </w:delText>
        </w:r>
        <w:r w:rsidR="00060DA8" w:rsidRPr="008C3F56">
          <w:rPr>
            <w:iCs/>
            <w:sz w:val="20"/>
          </w:rPr>
          <w:delText>(EM)</w:delText>
        </w:r>
        <w:r w:rsidR="00F67BF2" w:rsidRPr="008C3F56">
          <w:rPr>
            <w:iCs/>
            <w:sz w:val="20"/>
          </w:rPr>
          <w:delText>.</w:delText>
        </w:r>
      </w:del>
      <w:ins w:id="30" w:author="editor" w:date="2020-04-14T09:29:00Z">
        <w:r w:rsidR="00F67BF2" w:rsidRPr="00526C42">
          <w:rPr>
            <w:iCs/>
            <w:sz w:val="20"/>
          </w:rPr>
          <w:t>.</w:t>
        </w:r>
      </w:ins>
      <w:r w:rsidR="00F67BF2" w:rsidRPr="00526C42">
        <w:rPr>
          <w:iCs/>
          <w:sz w:val="20"/>
        </w:rPr>
        <w:t xml:space="preserve"> EM is the aging process of on-die wires</w:t>
      </w:r>
      <w:r w:rsidR="00AF00E8" w:rsidRPr="00526C42">
        <w:rPr>
          <w:iCs/>
          <w:sz w:val="20"/>
        </w:rPr>
        <w:t xml:space="preserve"> and vias</w:t>
      </w:r>
      <w:del w:id="31" w:author="editor" w:date="2020-04-14T09:29:00Z">
        <w:r w:rsidR="00F67BF2" w:rsidRPr="008C3F56">
          <w:rPr>
            <w:iCs/>
            <w:sz w:val="20"/>
          </w:rPr>
          <w:delText>.</w:delText>
        </w:r>
        <w:r w:rsidR="00E676F9" w:rsidRPr="008C3F56">
          <w:rPr>
            <w:iCs/>
            <w:sz w:val="20"/>
          </w:rPr>
          <w:delText xml:space="preserve"> </w:delText>
        </w:r>
        <w:r w:rsidR="00AF00E8" w:rsidRPr="008C3F56">
          <w:rPr>
            <w:iCs/>
            <w:sz w:val="20"/>
          </w:rPr>
          <w:delText>It</w:delText>
        </w:r>
      </w:del>
      <w:ins w:id="32" w:author="editor" w:date="2020-04-14T09:29:00Z">
        <w:r w:rsidR="00526C42">
          <w:rPr>
            <w:iCs/>
            <w:sz w:val="20"/>
          </w:rPr>
          <w:t xml:space="preserve"> and</w:t>
        </w:r>
      </w:ins>
      <w:r w:rsidR="0034468F" w:rsidRPr="00526C42">
        <w:rPr>
          <w:iCs/>
          <w:sz w:val="20"/>
        </w:rPr>
        <w:t xml:space="preserve"> </w:t>
      </w:r>
      <w:r w:rsidR="00FA2327" w:rsidRPr="00526C42">
        <w:rPr>
          <w:iCs/>
          <w:sz w:val="20"/>
        </w:rPr>
        <w:t xml:space="preserve">is induced by </w:t>
      </w:r>
      <w:del w:id="33" w:author="editor" w:date="2020-04-14T09:29:00Z">
        <w:r w:rsidR="00FA2327" w:rsidRPr="008C3F56">
          <w:rPr>
            <w:iCs/>
            <w:sz w:val="20"/>
          </w:rPr>
          <w:delText>an</w:delText>
        </w:r>
        <w:r w:rsidR="0034468F" w:rsidRPr="008C3F56">
          <w:rPr>
            <w:iCs/>
            <w:sz w:val="20"/>
          </w:rPr>
          <w:delText xml:space="preserve"> </w:delText>
        </w:r>
      </w:del>
      <w:r w:rsidR="0034468F" w:rsidRPr="00526C42">
        <w:rPr>
          <w:iCs/>
          <w:sz w:val="20"/>
        </w:rPr>
        <w:t xml:space="preserve">excessive current flow that can </w:t>
      </w:r>
      <w:del w:id="34" w:author="editor" w:date="2020-04-14T09:29:00Z">
        <w:r w:rsidR="0034468F" w:rsidRPr="008C3F56">
          <w:rPr>
            <w:iCs/>
            <w:sz w:val="20"/>
          </w:rPr>
          <w:delText>potentially result in damaged</w:delText>
        </w:r>
      </w:del>
      <w:ins w:id="35" w:author="editor" w:date="2020-04-14T09:29:00Z">
        <w:r w:rsidR="0034468F" w:rsidRPr="00526C42">
          <w:rPr>
            <w:iCs/>
            <w:sz w:val="20"/>
          </w:rPr>
          <w:t>damage</w:t>
        </w:r>
      </w:ins>
      <w:r w:rsidR="0034468F" w:rsidRPr="00526C42">
        <w:rPr>
          <w:iCs/>
          <w:sz w:val="20"/>
        </w:rPr>
        <w:t xml:space="preserve"> </w:t>
      </w:r>
      <w:r w:rsidR="00893B46" w:rsidRPr="00526C42">
        <w:rPr>
          <w:iCs/>
          <w:sz w:val="20"/>
        </w:rPr>
        <w:t>wires</w:t>
      </w:r>
      <w:r w:rsidR="00AF00E8" w:rsidRPr="00526C42">
        <w:rPr>
          <w:iCs/>
          <w:sz w:val="20"/>
        </w:rPr>
        <w:t xml:space="preserve"> and may also </w:t>
      </w:r>
      <w:del w:id="36" w:author="editor" w:date="2020-04-14T09:29:00Z">
        <w:r w:rsidR="00AF00E8" w:rsidRPr="008C3F56">
          <w:rPr>
            <w:iCs/>
            <w:sz w:val="20"/>
          </w:rPr>
          <w:delText>have a significant</w:delText>
        </w:r>
      </w:del>
      <w:ins w:id="37" w:author="editor" w:date="2020-04-14T09:29:00Z">
        <w:r w:rsidR="00AF00E8" w:rsidRPr="00526C42">
          <w:rPr>
            <w:iCs/>
            <w:sz w:val="20"/>
          </w:rPr>
          <w:t>significant</w:t>
        </w:r>
        <w:r w:rsidR="00526C42">
          <w:rPr>
            <w:iCs/>
            <w:sz w:val="20"/>
          </w:rPr>
          <w:t>ly</w:t>
        </w:r>
      </w:ins>
      <w:r w:rsidR="00AF00E8" w:rsidRPr="00526C42">
        <w:rPr>
          <w:iCs/>
          <w:sz w:val="20"/>
        </w:rPr>
        <w:t xml:space="preserve"> impact </w:t>
      </w:r>
      <w:del w:id="38" w:author="editor" w:date="2020-04-14T09:29:00Z">
        <w:r w:rsidR="00AF00E8" w:rsidRPr="008C3F56">
          <w:rPr>
            <w:iCs/>
            <w:sz w:val="20"/>
          </w:rPr>
          <w:delText xml:space="preserve">on </w:delText>
        </w:r>
      </w:del>
      <w:r w:rsidR="00AF00E8" w:rsidRPr="00526C42">
        <w:rPr>
          <w:iCs/>
          <w:sz w:val="20"/>
        </w:rPr>
        <w:t xml:space="preserve">the </w:t>
      </w:r>
      <w:del w:id="39" w:author="editor" w:date="2020-04-14T09:29:00Z">
        <w:r w:rsidR="00AF00E8" w:rsidRPr="008C3F56">
          <w:rPr>
            <w:iCs/>
            <w:sz w:val="20"/>
          </w:rPr>
          <w:delText>IC</w:delText>
        </w:r>
      </w:del>
      <w:ins w:id="40" w:author="editor" w:date="2020-04-14T09:29:00Z">
        <w:r w:rsidR="00526C42" w:rsidRPr="00526C42">
          <w:rPr>
            <w:sz w:val="20"/>
          </w:rPr>
          <w:t>integrated</w:t>
        </w:r>
        <w:r w:rsidR="00526C42">
          <w:rPr>
            <w:sz w:val="20"/>
          </w:rPr>
          <w:t>-</w:t>
        </w:r>
        <w:r w:rsidR="00526C42" w:rsidRPr="00526C42">
          <w:rPr>
            <w:sz w:val="20"/>
          </w:rPr>
          <w:t>circuit</w:t>
        </w:r>
      </w:ins>
      <w:r w:rsidR="00526C42" w:rsidRPr="00526C42">
        <w:rPr>
          <w:sz w:val="20"/>
        </w:rPr>
        <w:t xml:space="preserve"> </w:t>
      </w:r>
      <w:r w:rsidR="00AF00E8" w:rsidRPr="00526C42">
        <w:rPr>
          <w:iCs/>
          <w:sz w:val="20"/>
        </w:rPr>
        <w:t>clock frequency</w:t>
      </w:r>
      <w:r w:rsidR="0034468F" w:rsidRPr="00526C42">
        <w:rPr>
          <w:iCs/>
          <w:sz w:val="20"/>
        </w:rPr>
        <w:t>.</w:t>
      </w:r>
      <w:r w:rsidR="00893B46" w:rsidRPr="00526C42">
        <w:rPr>
          <w:iCs/>
          <w:sz w:val="20"/>
        </w:rPr>
        <w:t xml:space="preserve"> </w:t>
      </w:r>
      <w:r w:rsidR="0022749F" w:rsidRPr="00526C42">
        <w:rPr>
          <w:iCs/>
          <w:sz w:val="20"/>
        </w:rPr>
        <w:t xml:space="preserve">EM </w:t>
      </w:r>
      <w:del w:id="41" w:author="editor" w:date="2020-04-14T09:29:00Z">
        <w:r w:rsidR="0022749F" w:rsidRPr="008C3F56">
          <w:rPr>
            <w:iCs/>
            <w:sz w:val="20"/>
          </w:rPr>
          <w:delText>has</w:delText>
        </w:r>
      </w:del>
      <w:ins w:id="42" w:author="editor" w:date="2020-04-14T09:29:00Z">
        <w:r w:rsidR="00526C42">
          <w:rPr>
            <w:iCs/>
            <w:sz w:val="20"/>
          </w:rPr>
          <w:t>exerts</w:t>
        </w:r>
      </w:ins>
      <w:r w:rsidR="00526C42" w:rsidRPr="00526C42">
        <w:rPr>
          <w:iCs/>
          <w:sz w:val="20"/>
        </w:rPr>
        <w:t xml:space="preserve"> </w:t>
      </w:r>
      <w:r w:rsidR="0022749F" w:rsidRPr="00526C42">
        <w:rPr>
          <w:iCs/>
          <w:sz w:val="20"/>
        </w:rPr>
        <w:t>a comprehensive</w:t>
      </w:r>
      <w:r w:rsidR="00B762D8" w:rsidRPr="00526C42">
        <w:rPr>
          <w:iCs/>
          <w:sz w:val="20"/>
        </w:rPr>
        <w:t xml:space="preserve"> </w:t>
      </w:r>
      <w:r w:rsidR="0012516A" w:rsidRPr="00526C42">
        <w:rPr>
          <w:iCs/>
          <w:sz w:val="20"/>
        </w:rPr>
        <w:t xml:space="preserve">global </w:t>
      </w:r>
      <w:r w:rsidR="0022749F" w:rsidRPr="00526C42">
        <w:rPr>
          <w:iCs/>
          <w:sz w:val="20"/>
        </w:rPr>
        <w:t>effect</w:t>
      </w:r>
      <w:r w:rsidR="00062C62">
        <w:rPr>
          <w:iCs/>
          <w:sz w:val="20"/>
        </w:rPr>
        <w:t xml:space="preserve"> </w:t>
      </w:r>
      <w:del w:id="43" w:author="editor" w:date="2020-04-14T09:29:00Z">
        <w:r w:rsidR="0022749F" w:rsidRPr="008C3F56">
          <w:rPr>
            <w:iCs/>
            <w:sz w:val="20"/>
          </w:rPr>
          <w:delText>since</w:delText>
        </w:r>
      </w:del>
      <w:ins w:id="44" w:author="editor" w:date="2020-04-14T09:29:00Z">
        <w:r w:rsidR="00062C62">
          <w:rPr>
            <w:iCs/>
            <w:sz w:val="20"/>
          </w:rPr>
          <w:t>on devices</w:t>
        </w:r>
        <w:r w:rsidR="0022749F" w:rsidRPr="00526C42">
          <w:rPr>
            <w:iCs/>
            <w:sz w:val="20"/>
          </w:rPr>
          <w:t xml:space="preserve"> </w:t>
        </w:r>
        <w:r w:rsidR="00526C42">
          <w:rPr>
            <w:iCs/>
            <w:sz w:val="20"/>
          </w:rPr>
          <w:t>because</w:t>
        </w:r>
      </w:ins>
      <w:r w:rsidR="00526C42" w:rsidRPr="00526C42">
        <w:rPr>
          <w:iCs/>
          <w:sz w:val="20"/>
        </w:rPr>
        <w:t xml:space="preserve"> </w:t>
      </w:r>
      <w:r w:rsidR="0022749F" w:rsidRPr="00526C42">
        <w:rPr>
          <w:iCs/>
          <w:sz w:val="20"/>
        </w:rPr>
        <w:t xml:space="preserve">it impacts </w:t>
      </w:r>
      <w:r w:rsidR="00893B46" w:rsidRPr="00526C42">
        <w:rPr>
          <w:iCs/>
          <w:sz w:val="20"/>
        </w:rPr>
        <w:t xml:space="preserve">wires that may reside inside </w:t>
      </w:r>
      <w:r w:rsidR="00B762D8" w:rsidRPr="00526C42">
        <w:rPr>
          <w:iCs/>
          <w:sz w:val="20"/>
        </w:rPr>
        <w:t xml:space="preserve">the </w:t>
      </w:r>
      <w:r w:rsidR="0022749F" w:rsidRPr="00526C42">
        <w:rPr>
          <w:iCs/>
          <w:sz w:val="20"/>
        </w:rPr>
        <w:t xml:space="preserve">standard or custom </w:t>
      </w:r>
      <w:r w:rsidR="00893B46" w:rsidRPr="00526C42">
        <w:rPr>
          <w:iCs/>
          <w:sz w:val="20"/>
        </w:rPr>
        <w:t xml:space="preserve">logical </w:t>
      </w:r>
      <w:del w:id="45" w:author="editor" w:date="2020-04-14T09:29:00Z">
        <w:r w:rsidR="00893B46" w:rsidRPr="008C3F56">
          <w:rPr>
            <w:iCs/>
            <w:sz w:val="20"/>
          </w:rPr>
          <w:delText>cell</w:delText>
        </w:r>
      </w:del>
      <w:ins w:id="46" w:author="editor" w:date="2020-04-14T09:29:00Z">
        <w:r w:rsidR="00893B46" w:rsidRPr="00526C42">
          <w:rPr>
            <w:iCs/>
            <w:sz w:val="20"/>
          </w:rPr>
          <w:t>cell</w:t>
        </w:r>
        <w:r w:rsidR="00526C42">
          <w:rPr>
            <w:iCs/>
            <w:sz w:val="20"/>
          </w:rPr>
          <w:t>s</w:t>
        </w:r>
      </w:ins>
      <w:r w:rsidR="00893B46" w:rsidRPr="00526C42">
        <w:rPr>
          <w:iCs/>
          <w:sz w:val="20"/>
        </w:rPr>
        <w:t>, between logical cells, inside memory elements</w:t>
      </w:r>
      <w:r w:rsidR="00B762D8" w:rsidRPr="00526C42">
        <w:rPr>
          <w:iCs/>
          <w:sz w:val="20"/>
        </w:rPr>
        <w:t>,</w:t>
      </w:r>
      <w:r w:rsidR="00893B46" w:rsidRPr="00526C42">
        <w:rPr>
          <w:iCs/>
          <w:sz w:val="20"/>
        </w:rPr>
        <w:t xml:space="preserve"> and within wires that interconnect functional blocks.</w:t>
      </w:r>
    </w:p>
    <w:p w14:paraId="1E42BE22" w14:textId="416DABC3" w:rsidR="00E676F9" w:rsidRPr="00526C42" w:rsidRDefault="00E676F9" w:rsidP="00B762D8">
      <w:pPr>
        <w:tabs>
          <w:tab w:val="left" w:pos="426"/>
          <w:tab w:val="left" w:pos="2127"/>
        </w:tabs>
        <w:jc w:val="both"/>
        <w:rPr>
          <w:iCs/>
          <w:sz w:val="20"/>
        </w:rPr>
      </w:pPr>
      <w:r w:rsidRPr="00526C42">
        <w:rPr>
          <w:iCs/>
          <w:sz w:val="20"/>
        </w:rPr>
        <w:tab/>
      </w:r>
      <w:del w:id="47" w:author="editor" w:date="2020-04-14T09:29:00Z">
        <w:r w:rsidRPr="008C3F56">
          <w:rPr>
            <w:iCs/>
            <w:sz w:val="20"/>
          </w:rPr>
          <w:delText>So far</w:delText>
        </w:r>
        <w:r w:rsidR="00C212D8" w:rsidRPr="008C3F56">
          <w:rPr>
            <w:iCs/>
            <w:sz w:val="20"/>
          </w:rPr>
          <w:delText>,</w:delText>
        </w:r>
      </w:del>
      <w:ins w:id="48" w:author="editor" w:date="2020-04-14T09:29:00Z">
        <w:r w:rsidR="00526C42">
          <w:rPr>
            <w:iCs/>
            <w:sz w:val="20"/>
          </w:rPr>
          <w:t>The</w:t>
        </w:r>
      </w:ins>
      <w:r w:rsidR="00526C42">
        <w:rPr>
          <w:iCs/>
          <w:sz w:val="20"/>
        </w:rPr>
        <w:t xml:space="preserve"> </w:t>
      </w:r>
      <w:r w:rsidR="00C212D8" w:rsidRPr="00526C42">
        <w:rPr>
          <w:iCs/>
          <w:sz w:val="20"/>
        </w:rPr>
        <w:t>design</w:t>
      </w:r>
      <w:ins w:id="49" w:author="editor" w:date="2020-04-14T09:29:00Z">
        <w:r w:rsidR="00B34CE8">
          <w:rPr>
            <w:iCs/>
            <w:sz w:val="20"/>
          </w:rPr>
          <w:t>-</w:t>
        </w:r>
      </w:ins>
      <w:r w:rsidR="00C212D8" w:rsidRPr="00526C42">
        <w:rPr>
          <w:iCs/>
          <w:sz w:val="20"/>
        </w:rPr>
        <w:t xml:space="preserve">implementation </w:t>
      </w:r>
      <w:del w:id="50" w:author="editor" w:date="2020-04-14T09:29:00Z">
        <w:r w:rsidR="00C212D8" w:rsidRPr="008C3F56">
          <w:rPr>
            <w:iCs/>
            <w:sz w:val="20"/>
          </w:rPr>
          <w:delText>flow</w:delText>
        </w:r>
        <w:r w:rsidR="0012516A">
          <w:rPr>
            <w:iCs/>
            <w:sz w:val="20"/>
          </w:rPr>
          <w:delText>s</w:delText>
        </w:r>
      </w:del>
      <w:ins w:id="51" w:author="editor" w:date="2020-04-14T09:29:00Z">
        <w:r w:rsidR="00B34CE8">
          <w:rPr>
            <w:iCs/>
            <w:sz w:val="20"/>
          </w:rPr>
          <w:t>flow</w:t>
        </w:r>
      </w:ins>
      <w:r w:rsidR="00B34CE8">
        <w:rPr>
          <w:iCs/>
          <w:sz w:val="20"/>
        </w:rPr>
        <w:t xml:space="preserve"> </w:t>
      </w:r>
      <w:r w:rsidR="00C212D8" w:rsidRPr="00526C42">
        <w:rPr>
          <w:iCs/>
          <w:sz w:val="20"/>
        </w:rPr>
        <w:t>(synthesis and place-and</w:t>
      </w:r>
      <w:ins w:id="52" w:author="editor" w:date="2020-04-14T09:29:00Z">
        <w:r w:rsidR="00526C42">
          <w:rPr>
            <w:iCs/>
            <w:sz w:val="20"/>
          </w:rPr>
          <w:t>-</w:t>
        </w:r>
      </w:ins>
      <w:r w:rsidR="00C212D8" w:rsidRPr="00526C42">
        <w:rPr>
          <w:iCs/>
          <w:sz w:val="20"/>
        </w:rPr>
        <w:t>route)</w:t>
      </w:r>
      <w:r w:rsidR="00B762D8" w:rsidRPr="00526C42">
        <w:rPr>
          <w:iCs/>
          <w:sz w:val="20"/>
        </w:rPr>
        <w:t xml:space="preserve"> </w:t>
      </w:r>
      <w:del w:id="53" w:author="editor" w:date="2020-04-14T09:29:00Z">
        <w:r w:rsidR="00B762D8">
          <w:rPr>
            <w:iCs/>
            <w:sz w:val="20"/>
          </w:rPr>
          <w:delText xml:space="preserve">detect the </w:delText>
        </w:r>
      </w:del>
      <w:ins w:id="54" w:author="editor" w:date="2020-04-14T09:29:00Z">
        <w:r w:rsidR="00526C42">
          <w:rPr>
            <w:iCs/>
            <w:sz w:val="20"/>
          </w:rPr>
          <w:t xml:space="preserve">currently </w:t>
        </w:r>
        <w:r w:rsidR="00B762D8" w:rsidRPr="00526C42">
          <w:rPr>
            <w:iCs/>
            <w:sz w:val="20"/>
          </w:rPr>
          <w:t>detect</w:t>
        </w:r>
        <w:r w:rsidR="00526C42">
          <w:rPr>
            <w:iCs/>
            <w:sz w:val="20"/>
          </w:rPr>
          <w:t>s</w:t>
        </w:r>
        <w:r w:rsidR="00B762D8" w:rsidRPr="00526C42">
          <w:rPr>
            <w:iCs/>
            <w:sz w:val="20"/>
          </w:rPr>
          <w:t xml:space="preserve"> </w:t>
        </w:r>
        <w:r w:rsidR="00526C42">
          <w:rPr>
            <w:iCs/>
            <w:sz w:val="20"/>
          </w:rPr>
          <w:t>violations of</w:t>
        </w:r>
        <w:r w:rsidR="00526C42" w:rsidRPr="00526C42">
          <w:rPr>
            <w:iCs/>
            <w:sz w:val="20"/>
          </w:rPr>
          <w:t xml:space="preserve"> </w:t>
        </w:r>
      </w:ins>
      <w:r w:rsidR="00B762D8" w:rsidRPr="00526C42">
        <w:rPr>
          <w:iCs/>
          <w:sz w:val="20"/>
        </w:rPr>
        <w:t>EM</w:t>
      </w:r>
      <w:ins w:id="55" w:author="editor" w:date="2020-04-14T09:29:00Z">
        <w:r w:rsidR="00526C42">
          <w:rPr>
            <w:iCs/>
            <w:sz w:val="20"/>
          </w:rPr>
          <w:t>-</w:t>
        </w:r>
      </w:ins>
      <w:r w:rsidR="00B762D8" w:rsidRPr="00526C42">
        <w:rPr>
          <w:iCs/>
          <w:sz w:val="20"/>
        </w:rPr>
        <w:t>reliability rules</w:t>
      </w:r>
      <w:r w:rsidR="0012516A" w:rsidRPr="00526C42">
        <w:rPr>
          <w:iCs/>
          <w:sz w:val="20"/>
        </w:rPr>
        <w:t xml:space="preserve"> </w:t>
      </w:r>
      <w:del w:id="56" w:author="editor" w:date="2020-04-14T09:29:00Z">
        <w:r w:rsidR="0012516A">
          <w:rPr>
            <w:iCs/>
            <w:sz w:val="20"/>
          </w:rPr>
          <w:delText xml:space="preserve">violations </w:delText>
        </w:r>
      </w:del>
      <w:r w:rsidR="0012516A" w:rsidRPr="00526C42">
        <w:rPr>
          <w:iCs/>
          <w:sz w:val="20"/>
        </w:rPr>
        <w:t xml:space="preserve">and </w:t>
      </w:r>
      <w:del w:id="57" w:author="editor" w:date="2020-04-14T09:29:00Z">
        <w:r w:rsidR="0012516A">
          <w:rPr>
            <w:iCs/>
            <w:sz w:val="20"/>
          </w:rPr>
          <w:delText>attempted</w:delText>
        </w:r>
      </w:del>
      <w:ins w:id="58" w:author="editor" w:date="2020-04-14T09:29:00Z">
        <w:r w:rsidR="0012516A" w:rsidRPr="00526C42">
          <w:rPr>
            <w:iCs/>
            <w:sz w:val="20"/>
          </w:rPr>
          <w:t>attempt</w:t>
        </w:r>
        <w:r w:rsidR="00526C42">
          <w:rPr>
            <w:iCs/>
            <w:sz w:val="20"/>
          </w:rPr>
          <w:t>s</w:t>
        </w:r>
      </w:ins>
      <w:r w:rsidR="0012516A" w:rsidRPr="00526C42">
        <w:rPr>
          <w:iCs/>
          <w:sz w:val="20"/>
        </w:rPr>
        <w:t xml:space="preserve"> to solve them</w:t>
      </w:r>
      <w:del w:id="59" w:author="editor" w:date="2020-04-14T09:29:00Z">
        <w:r w:rsidR="00B762D8">
          <w:rPr>
            <w:iCs/>
            <w:sz w:val="20"/>
          </w:rPr>
          <w:delText>;</w:delText>
        </w:r>
      </w:del>
      <w:ins w:id="60" w:author="editor" w:date="2020-04-14T09:29:00Z">
        <w:r w:rsidR="00062C62">
          <w:rPr>
            <w:iCs/>
            <w:sz w:val="20"/>
          </w:rPr>
          <w:t>.</w:t>
        </w:r>
        <w:r w:rsidR="00C212D8" w:rsidRPr="00526C42">
          <w:rPr>
            <w:iCs/>
            <w:sz w:val="20"/>
          </w:rPr>
          <w:t xml:space="preserve"> </w:t>
        </w:r>
        <w:r w:rsidR="00062C62">
          <w:rPr>
            <w:iCs/>
            <w:sz w:val="20"/>
          </w:rPr>
          <w:t>I</w:t>
        </w:r>
        <w:r w:rsidR="00526C42">
          <w:rPr>
            <w:iCs/>
            <w:sz w:val="20"/>
          </w:rPr>
          <w:t>n contrast,</w:t>
        </w:r>
      </w:ins>
      <w:r w:rsidR="00526C42">
        <w:rPr>
          <w:iCs/>
          <w:sz w:val="20"/>
        </w:rPr>
        <w:t xml:space="preserve"> </w:t>
      </w:r>
      <w:r w:rsidR="00B762D8" w:rsidRPr="00526C42">
        <w:rPr>
          <w:iCs/>
          <w:sz w:val="20"/>
        </w:rPr>
        <w:t xml:space="preserve">this </w:t>
      </w:r>
      <w:r w:rsidRPr="00526C42">
        <w:rPr>
          <w:iCs/>
          <w:sz w:val="20"/>
        </w:rPr>
        <w:t>paper</w:t>
      </w:r>
      <w:r w:rsidR="00C756A0" w:rsidRPr="00526C42">
        <w:rPr>
          <w:iCs/>
          <w:sz w:val="20"/>
        </w:rPr>
        <w:t xml:space="preserve"> </w:t>
      </w:r>
      <w:r w:rsidRPr="00526C42">
        <w:rPr>
          <w:iCs/>
          <w:sz w:val="20"/>
        </w:rPr>
        <w:t>propose</w:t>
      </w:r>
      <w:r w:rsidR="00C756A0" w:rsidRPr="00526C42">
        <w:rPr>
          <w:iCs/>
          <w:sz w:val="20"/>
        </w:rPr>
        <w:t>s</w:t>
      </w:r>
      <w:r w:rsidRPr="00526C42">
        <w:rPr>
          <w:iCs/>
          <w:sz w:val="20"/>
        </w:rPr>
        <w:t xml:space="preserve"> </w:t>
      </w:r>
      <w:del w:id="61" w:author="editor" w:date="2020-04-14T09:29:00Z">
        <w:r w:rsidR="00B762D8">
          <w:rPr>
            <w:iCs/>
            <w:sz w:val="20"/>
          </w:rPr>
          <w:delText>a new</w:delText>
        </w:r>
      </w:del>
      <w:commentRangeStart w:id="62"/>
      <w:ins w:id="63" w:author="editor" w:date="2020-04-14T09:29:00Z">
        <w:r w:rsidR="00B762D8" w:rsidRPr="00526C42">
          <w:rPr>
            <w:iCs/>
            <w:sz w:val="20"/>
          </w:rPr>
          <w:t>a</w:t>
        </w:r>
        <w:r w:rsidR="00526C42">
          <w:rPr>
            <w:iCs/>
            <w:sz w:val="20"/>
          </w:rPr>
          <w:t>n</w:t>
        </w:r>
      </w:ins>
      <w:r w:rsidR="00B762D8" w:rsidRPr="00526C42">
        <w:rPr>
          <w:iCs/>
          <w:sz w:val="20"/>
        </w:rPr>
        <w:t xml:space="preserve"> approach </w:t>
      </w:r>
      <w:commentRangeEnd w:id="62"/>
      <w:del w:id="64" w:author="editor" w:date="2020-04-14T09:29:00Z">
        <w:r w:rsidR="00B762D8">
          <w:rPr>
            <w:iCs/>
            <w:sz w:val="20"/>
          </w:rPr>
          <w:delText xml:space="preserve">that suggests </w:delText>
        </w:r>
      </w:del>
      <w:r w:rsidR="00526C42">
        <w:rPr>
          <w:rStyle w:val="CommentReference"/>
        </w:rPr>
        <w:commentReference w:id="62"/>
      </w:r>
      <w:r w:rsidR="00B762D8" w:rsidRPr="00526C42">
        <w:rPr>
          <w:iCs/>
          <w:sz w:val="20"/>
        </w:rPr>
        <w:t xml:space="preserve">to enhance these </w:t>
      </w:r>
      <w:r w:rsidR="0012516A" w:rsidRPr="00526C42">
        <w:rPr>
          <w:iCs/>
          <w:sz w:val="20"/>
        </w:rPr>
        <w:t>flows</w:t>
      </w:r>
      <w:r w:rsidR="00B762D8" w:rsidRPr="00526C42">
        <w:rPr>
          <w:iCs/>
          <w:sz w:val="20"/>
        </w:rPr>
        <w:t xml:space="preserve"> </w:t>
      </w:r>
      <w:del w:id="65" w:author="editor" w:date="2020-04-14T09:29:00Z">
        <w:r w:rsidR="00B762D8">
          <w:rPr>
            <w:iCs/>
            <w:sz w:val="20"/>
          </w:rPr>
          <w:delText xml:space="preserve">with </w:delText>
        </w:r>
        <w:r w:rsidRPr="008C3F56">
          <w:rPr>
            <w:iCs/>
            <w:sz w:val="20"/>
          </w:rPr>
          <w:delText>a</w:delText>
        </w:r>
        <w:r w:rsidR="00AE31B6" w:rsidRPr="008C3F56">
          <w:rPr>
            <w:iCs/>
            <w:sz w:val="20"/>
          </w:rPr>
          <w:delText>n</w:delText>
        </w:r>
      </w:del>
      <w:ins w:id="66" w:author="editor" w:date="2020-04-14T09:29:00Z">
        <w:r w:rsidR="00526C42">
          <w:rPr>
            <w:iCs/>
            <w:sz w:val="20"/>
          </w:rPr>
          <w:t>by using</w:t>
        </w:r>
      </w:ins>
      <w:r w:rsidR="00526C42" w:rsidRPr="00526C42">
        <w:rPr>
          <w:iCs/>
          <w:sz w:val="20"/>
        </w:rPr>
        <w:t xml:space="preserve"> </w:t>
      </w:r>
      <w:r w:rsidR="00AE31B6" w:rsidRPr="00526C42">
        <w:rPr>
          <w:iCs/>
          <w:sz w:val="20"/>
        </w:rPr>
        <w:t>EM</w:t>
      </w:r>
      <w:r w:rsidR="00D7295B" w:rsidRPr="00526C42">
        <w:rPr>
          <w:iCs/>
          <w:sz w:val="20"/>
        </w:rPr>
        <w:t>-</w:t>
      </w:r>
      <w:r w:rsidR="007B7537" w:rsidRPr="00526C42">
        <w:rPr>
          <w:iCs/>
          <w:sz w:val="20"/>
        </w:rPr>
        <w:t>aware architecture</w:t>
      </w:r>
      <w:r w:rsidR="00B762D8" w:rsidRPr="00526C42">
        <w:rPr>
          <w:iCs/>
          <w:sz w:val="20"/>
        </w:rPr>
        <w:t>.</w:t>
      </w:r>
      <w:r w:rsidR="00E633B2" w:rsidRPr="00526C42">
        <w:rPr>
          <w:iCs/>
          <w:sz w:val="20"/>
        </w:rPr>
        <w:t xml:space="preserve"> </w:t>
      </w:r>
      <w:del w:id="67" w:author="editor" w:date="2020-04-14T09:29:00Z">
        <w:r w:rsidR="00E633B2" w:rsidRPr="008C3F56">
          <w:rPr>
            <w:iCs/>
            <w:sz w:val="20"/>
          </w:rPr>
          <w:delText>This study shows</w:delText>
        </w:r>
      </w:del>
      <w:ins w:id="68" w:author="editor" w:date="2020-04-14T09:29:00Z">
        <w:r w:rsidR="00526C42">
          <w:rPr>
            <w:iCs/>
            <w:sz w:val="20"/>
          </w:rPr>
          <w:t>The results</w:t>
        </w:r>
        <w:r w:rsidR="00E633B2" w:rsidRPr="00526C42">
          <w:rPr>
            <w:iCs/>
            <w:sz w:val="20"/>
          </w:rPr>
          <w:t xml:space="preserve"> show</w:t>
        </w:r>
      </w:ins>
      <w:r w:rsidR="00E633B2" w:rsidRPr="00526C42">
        <w:rPr>
          <w:iCs/>
          <w:sz w:val="20"/>
        </w:rPr>
        <w:t xml:space="preserve"> that </w:t>
      </w:r>
      <w:del w:id="69" w:author="editor" w:date="2020-04-14T09:29:00Z">
        <w:r w:rsidR="00E633B2" w:rsidRPr="008C3F56">
          <w:rPr>
            <w:iCs/>
            <w:sz w:val="20"/>
          </w:rPr>
          <w:delText>our</w:delText>
        </w:r>
      </w:del>
      <w:ins w:id="70" w:author="editor" w:date="2020-04-14T09:29:00Z">
        <w:r w:rsidR="00526C42">
          <w:rPr>
            <w:iCs/>
            <w:sz w:val="20"/>
          </w:rPr>
          <w:t>the proposed</w:t>
        </w:r>
      </w:ins>
      <w:r w:rsidR="00526C42" w:rsidRPr="00526C42">
        <w:rPr>
          <w:iCs/>
          <w:sz w:val="20"/>
        </w:rPr>
        <w:t xml:space="preserve"> </w:t>
      </w:r>
      <w:r w:rsidR="00E633B2" w:rsidRPr="00526C42">
        <w:rPr>
          <w:iCs/>
          <w:sz w:val="20"/>
        </w:rPr>
        <w:t>solution</w:t>
      </w:r>
      <w:r w:rsidR="008770D8" w:rsidRPr="00526C42">
        <w:rPr>
          <w:iCs/>
          <w:sz w:val="20"/>
        </w:rPr>
        <w:t xml:space="preserve"> </w:t>
      </w:r>
      <w:r w:rsidR="00E633B2" w:rsidRPr="00526C42">
        <w:rPr>
          <w:iCs/>
          <w:sz w:val="20"/>
        </w:rPr>
        <w:t>can</w:t>
      </w:r>
      <w:r w:rsidRPr="00526C42">
        <w:rPr>
          <w:iCs/>
          <w:sz w:val="20"/>
        </w:rPr>
        <w:t xml:space="preserve"> </w:t>
      </w:r>
      <w:r w:rsidR="007316F1" w:rsidRPr="00526C42">
        <w:rPr>
          <w:iCs/>
          <w:sz w:val="20"/>
        </w:rPr>
        <w:t>relax</w:t>
      </w:r>
      <w:r w:rsidRPr="00526C42">
        <w:rPr>
          <w:iCs/>
          <w:sz w:val="20"/>
        </w:rPr>
        <w:t xml:space="preserve"> </w:t>
      </w:r>
      <w:r w:rsidR="00C756A0" w:rsidRPr="00526C42">
        <w:rPr>
          <w:iCs/>
          <w:sz w:val="20"/>
        </w:rPr>
        <w:t>EM</w:t>
      </w:r>
      <w:r w:rsidRPr="00526C42">
        <w:rPr>
          <w:iCs/>
          <w:sz w:val="20"/>
        </w:rPr>
        <w:t xml:space="preserve"> design</w:t>
      </w:r>
      <w:r w:rsidR="00E633B2" w:rsidRPr="00526C42">
        <w:rPr>
          <w:iCs/>
          <w:sz w:val="20"/>
        </w:rPr>
        <w:t xml:space="preserve"> efforts</w:t>
      </w:r>
      <w:r w:rsidRPr="00526C42">
        <w:rPr>
          <w:iCs/>
          <w:sz w:val="20"/>
        </w:rPr>
        <w:t xml:space="preserve"> </w:t>
      </w:r>
      <w:r w:rsidR="00E633B2" w:rsidRPr="00526C42">
        <w:rPr>
          <w:iCs/>
          <w:sz w:val="20"/>
        </w:rPr>
        <w:t xml:space="preserve">in microprocessors </w:t>
      </w:r>
      <w:r w:rsidR="008770D8" w:rsidRPr="00526C42">
        <w:rPr>
          <w:iCs/>
          <w:sz w:val="20"/>
        </w:rPr>
        <w:t xml:space="preserve">and </w:t>
      </w:r>
      <w:del w:id="71" w:author="editor" w:date="2020-04-14T09:29:00Z">
        <w:r w:rsidR="00C756A0" w:rsidRPr="008C3F56">
          <w:rPr>
            <w:iCs/>
            <w:sz w:val="20"/>
          </w:rPr>
          <w:delText>extend their</w:delText>
        </w:r>
      </w:del>
      <w:ins w:id="72" w:author="editor" w:date="2020-04-14T09:29:00Z">
        <w:r w:rsidR="00062C62">
          <w:rPr>
            <w:iCs/>
            <w:sz w:val="20"/>
          </w:rPr>
          <w:t>more than double</w:t>
        </w:r>
        <w:r w:rsidR="00062C62" w:rsidRPr="00526C42">
          <w:rPr>
            <w:iCs/>
            <w:sz w:val="20"/>
          </w:rPr>
          <w:t xml:space="preserve"> </w:t>
        </w:r>
        <w:r w:rsidR="00526C42">
          <w:rPr>
            <w:iCs/>
            <w:sz w:val="20"/>
          </w:rPr>
          <w:t>microprocessor</w:t>
        </w:r>
      </w:ins>
      <w:r w:rsidR="00526C42" w:rsidRPr="00526C42">
        <w:rPr>
          <w:iCs/>
          <w:sz w:val="20"/>
        </w:rPr>
        <w:t xml:space="preserve"> </w:t>
      </w:r>
      <w:r w:rsidR="00A60392" w:rsidRPr="00526C42">
        <w:rPr>
          <w:iCs/>
          <w:sz w:val="20"/>
        </w:rPr>
        <w:t>lifetime</w:t>
      </w:r>
      <w:del w:id="73" w:author="editor" w:date="2020-04-14T09:29:00Z">
        <w:r w:rsidR="00A60392" w:rsidRPr="008C3F56">
          <w:rPr>
            <w:iCs/>
            <w:sz w:val="20"/>
          </w:rPr>
          <w:delText xml:space="preserve"> </w:delText>
        </w:r>
        <w:r w:rsidR="00C756A0" w:rsidRPr="008C3F56">
          <w:rPr>
            <w:iCs/>
            <w:sz w:val="20"/>
          </w:rPr>
          <w:delText xml:space="preserve">by x2 </w:delText>
        </w:r>
        <w:r w:rsidR="008770D8" w:rsidRPr="008C3F56">
          <w:rPr>
            <w:iCs/>
            <w:sz w:val="20"/>
          </w:rPr>
          <w:delText>or</w:delText>
        </w:r>
        <w:r w:rsidR="00C756A0" w:rsidRPr="008C3F56">
          <w:rPr>
            <w:iCs/>
            <w:sz w:val="20"/>
          </w:rPr>
          <w:delText xml:space="preserve"> higher</w:delText>
        </w:r>
        <w:r w:rsidR="00A60392" w:rsidRPr="008C3F56">
          <w:rPr>
            <w:iCs/>
            <w:sz w:val="20"/>
          </w:rPr>
          <w:delText>.</w:delText>
        </w:r>
      </w:del>
      <w:ins w:id="74" w:author="editor" w:date="2020-04-14T09:29:00Z">
        <w:r w:rsidR="00A60392" w:rsidRPr="00526C42">
          <w:rPr>
            <w:iCs/>
            <w:sz w:val="20"/>
          </w:rPr>
          <w:t>.</w:t>
        </w:r>
      </w:ins>
      <w:r w:rsidR="007316F1" w:rsidRPr="00526C42">
        <w:rPr>
          <w:iCs/>
          <w:sz w:val="20"/>
        </w:rPr>
        <w:t xml:space="preserve"> </w:t>
      </w:r>
      <w:r w:rsidR="00B762D8" w:rsidRPr="00526C42">
        <w:rPr>
          <w:iCs/>
          <w:sz w:val="20"/>
        </w:rPr>
        <w:t>This work demonstrates this</w:t>
      </w:r>
      <w:r w:rsidR="00062C62">
        <w:rPr>
          <w:iCs/>
          <w:sz w:val="20"/>
        </w:rPr>
        <w:t xml:space="preserve"> </w:t>
      </w:r>
      <w:del w:id="75" w:author="editor" w:date="2020-04-14T09:29:00Z">
        <w:r w:rsidR="00B762D8">
          <w:rPr>
            <w:iCs/>
            <w:sz w:val="20"/>
          </w:rPr>
          <w:delText>new</w:delText>
        </w:r>
      </w:del>
      <w:ins w:id="76" w:author="editor" w:date="2020-04-14T09:29:00Z">
        <w:r w:rsidR="00062C62">
          <w:rPr>
            <w:iCs/>
            <w:sz w:val="20"/>
          </w:rPr>
          <w:t>proposed</w:t>
        </w:r>
      </w:ins>
      <w:r w:rsidR="00B762D8" w:rsidRPr="00526C42">
        <w:rPr>
          <w:iCs/>
          <w:sz w:val="20"/>
        </w:rPr>
        <w:t xml:space="preserve"> approach </w:t>
      </w:r>
      <w:r w:rsidR="0012516A" w:rsidRPr="00526C42">
        <w:rPr>
          <w:iCs/>
          <w:sz w:val="20"/>
        </w:rPr>
        <w:t>for</w:t>
      </w:r>
      <w:r w:rsidR="007316F1" w:rsidRPr="00526C42">
        <w:rPr>
          <w:iCs/>
          <w:sz w:val="20"/>
        </w:rPr>
        <w:t xml:space="preserve"> </w:t>
      </w:r>
      <w:r w:rsidR="00E633B2" w:rsidRPr="00526C42">
        <w:rPr>
          <w:iCs/>
          <w:sz w:val="20"/>
        </w:rPr>
        <w:t>modern</w:t>
      </w:r>
      <w:r w:rsidR="007316F1" w:rsidRPr="00526C42">
        <w:rPr>
          <w:iCs/>
          <w:sz w:val="20"/>
        </w:rPr>
        <w:t xml:space="preserve"> </w:t>
      </w:r>
      <w:del w:id="77" w:author="editor" w:date="2020-04-14T09:29:00Z">
        <w:r w:rsidR="007316F1" w:rsidRPr="008C3F56">
          <w:rPr>
            <w:iCs/>
            <w:sz w:val="20"/>
          </w:rPr>
          <w:delText>micro-processors, though</w:delText>
        </w:r>
      </w:del>
      <w:ins w:id="78" w:author="editor" w:date="2020-04-14T09:29:00Z">
        <w:r w:rsidR="007316F1" w:rsidRPr="00526C42">
          <w:rPr>
            <w:iCs/>
            <w:sz w:val="20"/>
          </w:rPr>
          <w:t xml:space="preserve">microprocessors, </w:t>
        </w:r>
        <w:r w:rsidR="00526C42">
          <w:rPr>
            <w:iCs/>
            <w:sz w:val="20"/>
          </w:rPr>
          <w:t>al</w:t>
        </w:r>
        <w:r w:rsidR="007316F1" w:rsidRPr="00526C42">
          <w:rPr>
            <w:iCs/>
            <w:sz w:val="20"/>
          </w:rPr>
          <w:t>though</w:t>
        </w:r>
      </w:ins>
      <w:r w:rsidR="007316F1" w:rsidRPr="00526C42">
        <w:rPr>
          <w:iCs/>
          <w:sz w:val="20"/>
        </w:rPr>
        <w:t xml:space="preserve"> the principals and ideas can be </w:t>
      </w:r>
      <w:del w:id="79" w:author="editor" w:date="2020-04-14T09:29:00Z">
        <w:r w:rsidR="007316F1" w:rsidRPr="008C3F56">
          <w:rPr>
            <w:iCs/>
            <w:sz w:val="20"/>
          </w:rPr>
          <w:delText>adopted</w:delText>
        </w:r>
      </w:del>
      <w:ins w:id="80" w:author="editor" w:date="2020-04-14T09:29:00Z">
        <w:r w:rsidR="00526C42" w:rsidRPr="00526C42">
          <w:rPr>
            <w:iCs/>
            <w:sz w:val="20"/>
          </w:rPr>
          <w:t>adapted</w:t>
        </w:r>
      </w:ins>
      <w:r w:rsidR="007316F1" w:rsidRPr="00526C42">
        <w:rPr>
          <w:iCs/>
          <w:sz w:val="20"/>
        </w:rPr>
        <w:t xml:space="preserve"> to other </w:t>
      </w:r>
      <w:del w:id="81" w:author="editor" w:date="2020-04-14T09:29:00Z">
        <w:r w:rsidR="007316F1" w:rsidRPr="008C3F56">
          <w:rPr>
            <w:iCs/>
            <w:sz w:val="20"/>
          </w:rPr>
          <w:delText>use-</w:delText>
        </w:r>
      </w:del>
      <w:r w:rsidR="007316F1" w:rsidRPr="00526C42">
        <w:rPr>
          <w:iCs/>
          <w:sz w:val="20"/>
        </w:rPr>
        <w:t>cases as well.</w:t>
      </w:r>
      <w:r w:rsidR="00B50093">
        <w:rPr>
          <w:iCs/>
          <w:sz w:val="20"/>
        </w:rPr>
        <w:t xml:space="preserve"> </w:t>
      </w:r>
    </w:p>
    <w:p w14:paraId="0184F07A" w14:textId="7584549D" w:rsidR="00B95FD6" w:rsidRPr="00526C42" w:rsidRDefault="00F917E4" w:rsidP="0012516A">
      <w:pPr>
        <w:pStyle w:val="Heading1"/>
        <w:numPr>
          <w:ilvl w:val="0"/>
          <w:numId w:val="8"/>
        </w:numPr>
        <w:spacing w:before="240" w:after="240"/>
        <w:rPr>
          <w:sz w:val="24"/>
        </w:rPr>
      </w:pPr>
      <w:r w:rsidRPr="00526C42">
        <w:rPr>
          <w:sz w:val="24"/>
        </w:rPr>
        <w:t>Introduction</w:t>
      </w:r>
    </w:p>
    <w:p w14:paraId="6E9C4F57" w14:textId="77777777" w:rsidR="00996FA1" w:rsidRDefault="00894AC4" w:rsidP="00F36055">
      <w:pPr>
        <w:tabs>
          <w:tab w:val="left" w:pos="239"/>
        </w:tabs>
        <w:jc w:val="both"/>
        <w:rPr>
          <w:del w:id="82" w:author="editor" w:date="2020-04-14T09:29:00Z"/>
          <w:sz w:val="20"/>
        </w:rPr>
      </w:pPr>
      <w:r w:rsidRPr="00526C42">
        <w:rPr>
          <w:sz w:val="20"/>
        </w:rPr>
        <w:tab/>
        <w:t xml:space="preserve">Chip reliability is </w:t>
      </w:r>
      <w:r w:rsidR="00F36055" w:rsidRPr="00526C42">
        <w:rPr>
          <w:sz w:val="20"/>
        </w:rPr>
        <w:t xml:space="preserve">an </w:t>
      </w:r>
      <w:r w:rsidRPr="00526C42">
        <w:rPr>
          <w:sz w:val="20"/>
        </w:rPr>
        <w:t xml:space="preserve">essential design requirement </w:t>
      </w:r>
      <w:del w:id="83" w:author="editor" w:date="2020-04-14T09:29:00Z">
        <w:r w:rsidR="00095B6F">
          <w:rPr>
            <w:sz w:val="20"/>
          </w:rPr>
          <w:delText>that</w:delText>
        </w:r>
      </w:del>
      <w:ins w:id="84" w:author="editor" w:date="2020-04-14T09:29:00Z">
        <w:r w:rsidR="00CF381C">
          <w:rPr>
            <w:sz w:val="20"/>
          </w:rPr>
          <w:t>and</w:t>
        </w:r>
      </w:ins>
      <w:r w:rsidR="00CF381C" w:rsidRPr="00526C42">
        <w:rPr>
          <w:sz w:val="20"/>
        </w:rPr>
        <w:t xml:space="preserve"> </w:t>
      </w:r>
      <w:r w:rsidRPr="00526C42">
        <w:rPr>
          <w:sz w:val="20"/>
        </w:rPr>
        <w:t xml:space="preserve">is </w:t>
      </w:r>
      <w:r w:rsidR="00D7295B" w:rsidRPr="00526C42">
        <w:rPr>
          <w:sz w:val="20"/>
        </w:rPr>
        <w:t>crucial</w:t>
      </w:r>
      <w:r w:rsidRPr="00526C42">
        <w:rPr>
          <w:sz w:val="20"/>
        </w:rPr>
        <w:t xml:space="preserve"> to assure </w:t>
      </w:r>
      <w:r w:rsidR="00F36055" w:rsidRPr="00526C42">
        <w:rPr>
          <w:sz w:val="20"/>
        </w:rPr>
        <w:t xml:space="preserve">the </w:t>
      </w:r>
      <w:r w:rsidRPr="00526C42">
        <w:rPr>
          <w:sz w:val="20"/>
        </w:rPr>
        <w:t>correct functionality of a</w:t>
      </w:r>
      <w:r w:rsidR="00A1022F" w:rsidRPr="00526C42">
        <w:rPr>
          <w:sz w:val="20"/>
        </w:rPr>
        <w:t xml:space="preserve"> </w:t>
      </w:r>
      <w:r w:rsidR="00BA1E00" w:rsidRPr="00526C42">
        <w:rPr>
          <w:sz w:val="20"/>
        </w:rPr>
        <w:t>semiconductor integrated</w:t>
      </w:r>
      <w:r w:rsidRPr="00526C42">
        <w:rPr>
          <w:sz w:val="20"/>
        </w:rPr>
        <w:t xml:space="preserve"> circuit (IC)</w:t>
      </w:r>
      <w:r w:rsidR="00876A02" w:rsidRPr="00526C42">
        <w:rPr>
          <w:sz w:val="20"/>
        </w:rPr>
        <w:t xml:space="preserve">. </w:t>
      </w:r>
      <w:del w:id="85" w:author="editor" w:date="2020-04-14T09:29:00Z">
        <w:r w:rsidR="00670E52">
          <w:rPr>
            <w:sz w:val="20"/>
          </w:rPr>
          <w:delText>C</w:delText>
        </w:r>
        <w:r w:rsidR="00342D80">
          <w:rPr>
            <w:sz w:val="20"/>
          </w:rPr>
          <w:delText xml:space="preserve">hip vendors are required to provide for </w:delText>
        </w:r>
      </w:del>
      <w:ins w:id="86" w:author="editor" w:date="2020-04-14T09:29:00Z">
        <w:r w:rsidR="00CF381C" w:rsidRPr="00526C42">
          <w:rPr>
            <w:sz w:val="20"/>
          </w:rPr>
          <w:t xml:space="preserve">For </w:t>
        </w:r>
      </w:ins>
      <w:r w:rsidR="00CF381C" w:rsidRPr="00526C42">
        <w:rPr>
          <w:sz w:val="20"/>
        </w:rPr>
        <w:t>every product</w:t>
      </w:r>
      <w:del w:id="87" w:author="editor" w:date="2020-04-14T09:29:00Z">
        <w:r w:rsidR="00F36055">
          <w:rPr>
            <w:sz w:val="20"/>
          </w:rPr>
          <w:delText xml:space="preserve">, </w:delText>
        </w:r>
      </w:del>
      <w:ins w:id="88" w:author="editor" w:date="2020-04-14T09:29:00Z">
        <w:r w:rsidR="00CF381C" w:rsidRPr="00526C42">
          <w:rPr>
            <w:sz w:val="20"/>
          </w:rPr>
          <w:t xml:space="preserve"> </w:t>
        </w:r>
        <w:r w:rsidR="00CF381C">
          <w:rPr>
            <w:sz w:val="20"/>
          </w:rPr>
          <w:t>(</w:t>
        </w:r>
      </w:ins>
      <w:r w:rsidR="00CF381C" w:rsidRPr="00526C42">
        <w:rPr>
          <w:sz w:val="20"/>
        </w:rPr>
        <w:t>e.g., processor</w:t>
      </w:r>
      <w:del w:id="89" w:author="editor" w:date="2020-04-14T09:29:00Z">
        <w:r w:rsidR="00342D80">
          <w:rPr>
            <w:sz w:val="20"/>
          </w:rPr>
          <w:delText>,</w:delText>
        </w:r>
      </w:del>
      <w:ins w:id="90" w:author="editor" w:date="2020-04-14T09:29:00Z">
        <w:r w:rsidR="00CF381C">
          <w:rPr>
            <w:sz w:val="20"/>
          </w:rPr>
          <w:t>), c</w:t>
        </w:r>
        <w:r w:rsidR="00342D80" w:rsidRPr="00526C42">
          <w:rPr>
            <w:sz w:val="20"/>
          </w:rPr>
          <w:t xml:space="preserve">hip vendors are required to </w:t>
        </w:r>
        <w:r w:rsidR="00CF381C">
          <w:rPr>
            <w:sz w:val="20"/>
          </w:rPr>
          <w:t>guarantee</w:t>
        </w:r>
      </w:ins>
      <w:r w:rsidR="00CF381C">
        <w:rPr>
          <w:sz w:val="20"/>
        </w:rPr>
        <w:t xml:space="preserve"> a</w:t>
      </w:r>
      <w:r w:rsidR="00CF381C" w:rsidRPr="00526C42">
        <w:rPr>
          <w:sz w:val="20"/>
        </w:rPr>
        <w:t xml:space="preserve"> </w:t>
      </w:r>
      <w:del w:id="91" w:author="editor" w:date="2020-04-14T09:29:00Z">
        <w:r w:rsidR="00670E52">
          <w:rPr>
            <w:sz w:val="20"/>
          </w:rPr>
          <w:delText xml:space="preserve">guaranteed </w:delText>
        </w:r>
      </w:del>
      <w:r w:rsidR="00CF381C" w:rsidRPr="00526C42">
        <w:rPr>
          <w:sz w:val="20"/>
        </w:rPr>
        <w:t>minimum lifetime</w:t>
      </w:r>
      <w:r w:rsidR="00B34CE8">
        <w:rPr>
          <w:sz w:val="20"/>
        </w:rPr>
        <w:t xml:space="preserve">, </w:t>
      </w:r>
      <w:del w:id="92" w:author="editor" w:date="2020-04-14T09:29:00Z">
        <w:r w:rsidR="00670E52">
          <w:rPr>
            <w:sz w:val="20"/>
          </w:rPr>
          <w:delText>that</w:delText>
        </w:r>
      </w:del>
      <w:ins w:id="93" w:author="editor" w:date="2020-04-14T09:29:00Z">
        <w:r w:rsidR="00B34CE8">
          <w:rPr>
            <w:sz w:val="20"/>
          </w:rPr>
          <w:t>which</w:t>
        </w:r>
      </w:ins>
      <w:r w:rsidR="00B34CE8">
        <w:rPr>
          <w:sz w:val="20"/>
        </w:rPr>
        <w:t xml:space="preserve"> </w:t>
      </w:r>
      <w:r w:rsidR="00670E52" w:rsidRPr="00526C42">
        <w:rPr>
          <w:sz w:val="20"/>
        </w:rPr>
        <w:t>depends</w:t>
      </w:r>
      <w:r w:rsidR="00342D80" w:rsidRPr="00526C42">
        <w:rPr>
          <w:sz w:val="20"/>
        </w:rPr>
        <w:t xml:space="preserve"> on </w:t>
      </w:r>
      <w:del w:id="94" w:author="editor" w:date="2020-04-14T09:29:00Z">
        <w:r w:rsidR="00342D80">
          <w:rPr>
            <w:sz w:val="20"/>
          </w:rPr>
          <w:delText>its</w:delText>
        </w:r>
      </w:del>
      <w:ins w:id="95" w:author="editor" w:date="2020-04-14T09:29:00Z">
        <w:r w:rsidR="00CF381C">
          <w:rPr>
            <w:sz w:val="20"/>
          </w:rPr>
          <w:t>a</w:t>
        </w:r>
      </w:ins>
      <w:r w:rsidR="00CF381C" w:rsidRPr="00526C42">
        <w:rPr>
          <w:sz w:val="20"/>
        </w:rPr>
        <w:t xml:space="preserve"> </w:t>
      </w:r>
      <w:r w:rsidR="00342D80" w:rsidRPr="00526C42">
        <w:rPr>
          <w:sz w:val="20"/>
        </w:rPr>
        <w:t>reliability prediction</w:t>
      </w:r>
      <w:del w:id="96" w:author="editor" w:date="2020-04-14T09:29:00Z">
        <w:r w:rsidR="00342D80">
          <w:rPr>
            <w:sz w:val="20"/>
          </w:rPr>
          <w:delText>.</w:delText>
        </w:r>
      </w:del>
      <w:ins w:id="97" w:author="editor" w:date="2020-04-14T09:29:00Z">
        <w:r w:rsidR="00CF381C">
          <w:rPr>
            <w:sz w:val="20"/>
          </w:rPr>
          <w:t xml:space="preserve"> for </w:t>
        </w:r>
        <w:r w:rsidR="00B34CE8">
          <w:rPr>
            <w:sz w:val="20"/>
          </w:rPr>
          <w:t>each</w:t>
        </w:r>
        <w:r w:rsidR="00CF381C">
          <w:rPr>
            <w:sz w:val="20"/>
          </w:rPr>
          <w:t xml:space="preserve"> chip</w:t>
        </w:r>
        <w:r w:rsidR="00342D80" w:rsidRPr="00526C42">
          <w:rPr>
            <w:sz w:val="20"/>
          </w:rPr>
          <w:t>.</w:t>
        </w:r>
      </w:ins>
      <w:r w:rsidR="00172997" w:rsidRPr="00526C42">
        <w:rPr>
          <w:sz w:val="20"/>
        </w:rPr>
        <w:t xml:space="preserve"> </w:t>
      </w:r>
      <w:r w:rsidR="00F36055" w:rsidRPr="00526C42">
        <w:rPr>
          <w:sz w:val="20"/>
        </w:rPr>
        <w:t>T</w:t>
      </w:r>
      <w:r w:rsidR="00172997" w:rsidRPr="00526C42">
        <w:rPr>
          <w:sz w:val="20"/>
        </w:rPr>
        <w:t>o meet t</w:t>
      </w:r>
      <w:r w:rsidR="00342D80" w:rsidRPr="00526C42">
        <w:rPr>
          <w:sz w:val="20"/>
        </w:rPr>
        <w:t>he</w:t>
      </w:r>
      <w:r w:rsidR="00F36055" w:rsidRPr="00526C42">
        <w:rPr>
          <w:sz w:val="20"/>
        </w:rPr>
        <w:t>se</w:t>
      </w:r>
      <w:r w:rsidR="00342D80" w:rsidRPr="00526C42">
        <w:rPr>
          <w:sz w:val="20"/>
        </w:rPr>
        <w:t xml:space="preserve"> </w:t>
      </w:r>
      <w:r w:rsidR="00172997" w:rsidRPr="00526C42">
        <w:rPr>
          <w:sz w:val="20"/>
        </w:rPr>
        <w:t xml:space="preserve">reliability requirements, a </w:t>
      </w:r>
      <w:r w:rsidR="00342D80" w:rsidRPr="00526C42">
        <w:rPr>
          <w:sz w:val="20"/>
        </w:rPr>
        <w:t xml:space="preserve">design-for-reliability </w:t>
      </w:r>
      <w:r w:rsidR="00172997" w:rsidRPr="00526C42">
        <w:rPr>
          <w:sz w:val="20"/>
        </w:rPr>
        <w:t>methodology was developed</w:t>
      </w:r>
      <w:del w:id="98" w:author="editor" w:date="2020-04-14T09:29:00Z">
        <w:r w:rsidR="00172997">
          <w:rPr>
            <w:sz w:val="20"/>
          </w:rPr>
          <w:delText>. Unfortunately, it</w:delText>
        </w:r>
      </w:del>
      <w:ins w:id="99" w:author="editor" w:date="2020-04-14T09:29:00Z">
        <w:r w:rsidR="00B34CE8">
          <w:rPr>
            <w:sz w:val="20"/>
          </w:rPr>
          <w:t xml:space="preserve"> that,</w:t>
        </w:r>
        <w:r w:rsidR="00172997" w:rsidRPr="00526C42">
          <w:rPr>
            <w:sz w:val="20"/>
          </w:rPr>
          <w:t xml:space="preserve"> </w:t>
        </w:r>
        <w:r w:rsidR="00B34CE8">
          <w:rPr>
            <w:sz w:val="20"/>
          </w:rPr>
          <w:t>u</w:t>
        </w:r>
        <w:r w:rsidR="00172997" w:rsidRPr="00526C42">
          <w:rPr>
            <w:sz w:val="20"/>
          </w:rPr>
          <w:t>nfortunately,</w:t>
        </w:r>
      </w:ins>
      <w:r w:rsidR="00172997" w:rsidRPr="00526C42">
        <w:rPr>
          <w:sz w:val="20"/>
        </w:rPr>
        <w:t xml:space="preserve"> i</w:t>
      </w:r>
      <w:r w:rsidR="00342D80" w:rsidRPr="00526C42">
        <w:rPr>
          <w:sz w:val="20"/>
        </w:rPr>
        <w:t xml:space="preserve">s </w:t>
      </w:r>
      <w:del w:id="100" w:author="editor" w:date="2020-04-14T09:29:00Z">
        <w:r w:rsidR="00172997">
          <w:rPr>
            <w:sz w:val="20"/>
          </w:rPr>
          <w:delText xml:space="preserve">a </w:delText>
        </w:r>
      </w:del>
      <w:r w:rsidR="00342D80" w:rsidRPr="00526C42">
        <w:rPr>
          <w:sz w:val="20"/>
        </w:rPr>
        <w:t xml:space="preserve">highly complicated </w:t>
      </w:r>
      <w:del w:id="101" w:author="editor" w:date="2020-04-14T09:29:00Z">
        <w:r w:rsidR="00342D80">
          <w:rPr>
            <w:sz w:val="20"/>
          </w:rPr>
          <w:delText>process since</w:delText>
        </w:r>
      </w:del>
      <w:ins w:id="102" w:author="editor" w:date="2020-04-14T09:29:00Z">
        <w:r w:rsidR="00CF381C">
          <w:rPr>
            <w:sz w:val="20"/>
          </w:rPr>
          <w:t>because</w:t>
        </w:r>
      </w:ins>
      <w:r w:rsidR="00342D80" w:rsidRPr="00526C42">
        <w:rPr>
          <w:sz w:val="20"/>
        </w:rPr>
        <w:t xml:space="preserve"> it depends on the </w:t>
      </w:r>
      <w:r w:rsidR="00F36055" w:rsidRPr="00526C42">
        <w:rPr>
          <w:sz w:val="20"/>
        </w:rPr>
        <w:t xml:space="preserve">expected workload, the </w:t>
      </w:r>
      <w:r w:rsidR="00342D80" w:rsidRPr="00526C42">
        <w:rPr>
          <w:sz w:val="20"/>
        </w:rPr>
        <w:t xml:space="preserve">process technology, </w:t>
      </w:r>
      <w:r w:rsidR="00F36055" w:rsidRPr="00526C42">
        <w:rPr>
          <w:sz w:val="20"/>
        </w:rPr>
        <w:t xml:space="preserve">the </w:t>
      </w:r>
      <w:r w:rsidR="00C20514" w:rsidRPr="00526C42">
        <w:rPr>
          <w:sz w:val="20"/>
        </w:rPr>
        <w:t>operating</w:t>
      </w:r>
      <w:r w:rsidR="00F36055" w:rsidRPr="00526C42">
        <w:rPr>
          <w:sz w:val="20"/>
        </w:rPr>
        <w:t xml:space="preserve"> </w:t>
      </w:r>
      <w:r w:rsidR="00342D80" w:rsidRPr="00526C42">
        <w:rPr>
          <w:sz w:val="20"/>
        </w:rPr>
        <w:t>voltage</w:t>
      </w:r>
      <w:r w:rsidR="00F36055" w:rsidRPr="00526C42">
        <w:rPr>
          <w:sz w:val="20"/>
        </w:rPr>
        <w:t>,</w:t>
      </w:r>
      <w:r w:rsidR="00342D80" w:rsidRPr="00526C42">
        <w:rPr>
          <w:sz w:val="20"/>
        </w:rPr>
        <w:t xml:space="preserve"> and</w:t>
      </w:r>
      <w:r w:rsidR="00CF381C">
        <w:rPr>
          <w:sz w:val="20"/>
        </w:rPr>
        <w:t xml:space="preserve"> </w:t>
      </w:r>
      <w:ins w:id="103" w:author="editor" w:date="2020-04-14T09:29:00Z">
        <w:r w:rsidR="00CF381C">
          <w:rPr>
            <w:sz w:val="20"/>
          </w:rPr>
          <w:t>the</w:t>
        </w:r>
        <w:r w:rsidR="00342D80" w:rsidRPr="00526C42">
          <w:rPr>
            <w:sz w:val="20"/>
          </w:rPr>
          <w:t xml:space="preserve"> </w:t>
        </w:r>
      </w:ins>
      <w:r w:rsidR="00342D80" w:rsidRPr="00526C42">
        <w:rPr>
          <w:sz w:val="20"/>
        </w:rPr>
        <w:t>temperature</w:t>
      </w:r>
      <w:del w:id="104" w:author="editor" w:date="2020-04-14T09:29:00Z">
        <w:r w:rsidR="00342D80">
          <w:rPr>
            <w:sz w:val="20"/>
          </w:rPr>
          <w:delText xml:space="preserve"> (PVT) conditions.</w:delText>
        </w:r>
      </w:del>
      <w:ins w:id="105" w:author="editor" w:date="2020-04-14T09:29:00Z">
        <w:r w:rsidR="00342D80" w:rsidRPr="00526C42">
          <w:rPr>
            <w:sz w:val="20"/>
          </w:rPr>
          <w:t>.</w:t>
        </w:r>
      </w:ins>
      <w:r w:rsidR="00342D80" w:rsidRPr="00526C42">
        <w:rPr>
          <w:sz w:val="20"/>
        </w:rPr>
        <w:t xml:space="preserve"> </w:t>
      </w:r>
      <w:r w:rsidR="006152A2" w:rsidRPr="00526C42">
        <w:rPr>
          <w:sz w:val="20"/>
        </w:rPr>
        <w:t>As part of the design</w:t>
      </w:r>
      <w:r w:rsidR="00172997" w:rsidRPr="00526C42">
        <w:rPr>
          <w:sz w:val="20"/>
        </w:rPr>
        <w:t>-for-reliability</w:t>
      </w:r>
      <w:r w:rsidR="006152A2" w:rsidRPr="00526C42">
        <w:rPr>
          <w:sz w:val="20"/>
        </w:rPr>
        <w:t xml:space="preserve"> </w:t>
      </w:r>
      <w:r w:rsidR="00F36055" w:rsidRPr="00526C42">
        <w:rPr>
          <w:sz w:val="20"/>
        </w:rPr>
        <w:t xml:space="preserve">methodology </w:t>
      </w:r>
      <w:r w:rsidR="006152A2" w:rsidRPr="00526C42">
        <w:rPr>
          <w:sz w:val="20"/>
        </w:rPr>
        <w:t xml:space="preserve">of modern processors, a workflow is defined </w:t>
      </w:r>
      <w:r w:rsidR="00F36055" w:rsidRPr="00526C42">
        <w:rPr>
          <w:sz w:val="20"/>
        </w:rPr>
        <w:t>[</w:t>
      </w:r>
      <w:commentRangeStart w:id="106"/>
      <w:r w:rsidR="00750E50" w:rsidRPr="00526C42">
        <w:rPr>
          <w:sz w:val="20"/>
        </w:rPr>
        <w:t>15, 16, 20</w:t>
      </w:r>
      <w:commentRangeEnd w:id="106"/>
      <w:r w:rsidR="00CF381C">
        <w:rPr>
          <w:rStyle w:val="CommentReference"/>
        </w:rPr>
        <w:commentReference w:id="106"/>
      </w:r>
      <w:r w:rsidR="00F36055" w:rsidRPr="00526C42">
        <w:rPr>
          <w:sz w:val="20"/>
        </w:rPr>
        <w:t xml:space="preserve">] </w:t>
      </w:r>
      <w:r w:rsidR="006152A2" w:rsidRPr="00526C42">
        <w:rPr>
          <w:sz w:val="20"/>
        </w:rPr>
        <w:t xml:space="preserve">that aims to guarantee a minimum </w:t>
      </w:r>
      <w:ins w:id="107" w:author="editor" w:date="2020-04-14T09:29:00Z">
        <w:r w:rsidR="00B50093" w:rsidRPr="00526C42">
          <w:rPr>
            <w:sz w:val="20"/>
          </w:rPr>
          <w:t xml:space="preserve">product </w:t>
        </w:r>
      </w:ins>
      <w:r w:rsidR="006152A2" w:rsidRPr="00526C42">
        <w:rPr>
          <w:sz w:val="20"/>
        </w:rPr>
        <w:t xml:space="preserve">lifetime </w:t>
      </w:r>
      <w:del w:id="108" w:author="editor" w:date="2020-04-14T09:29:00Z">
        <w:r w:rsidR="006152A2">
          <w:rPr>
            <w:sz w:val="20"/>
          </w:rPr>
          <w:delText xml:space="preserve">of the product </w:delText>
        </w:r>
      </w:del>
      <w:r w:rsidR="006152A2" w:rsidRPr="00526C42">
        <w:rPr>
          <w:sz w:val="20"/>
        </w:rPr>
        <w:t>under a specified workload</w:t>
      </w:r>
      <w:del w:id="109" w:author="editor" w:date="2020-04-14T09:29:00Z">
        <w:r w:rsidR="00F36055">
          <w:rPr>
            <w:sz w:val="20"/>
          </w:rPr>
          <w:delText xml:space="preserve">, </w:delText>
        </w:r>
        <w:r w:rsidR="00C20514">
          <w:rPr>
            <w:sz w:val="20"/>
          </w:rPr>
          <w:delText>aka</w:delText>
        </w:r>
      </w:del>
      <w:ins w:id="110" w:author="editor" w:date="2020-04-14T09:29:00Z">
        <w:r w:rsidR="00F36055" w:rsidRPr="00526C42">
          <w:rPr>
            <w:sz w:val="20"/>
          </w:rPr>
          <w:t xml:space="preserve"> </w:t>
        </w:r>
        <w:r w:rsidR="00B50093">
          <w:rPr>
            <w:sz w:val="20"/>
          </w:rPr>
          <w:t>(i.e.,</w:t>
        </w:r>
        <w:r w:rsidR="006152A2" w:rsidRPr="00526C42">
          <w:rPr>
            <w:sz w:val="20"/>
          </w:rPr>
          <w:t xml:space="preserve"> </w:t>
        </w:r>
        <w:r w:rsidR="00B50093">
          <w:rPr>
            <w:sz w:val="20"/>
          </w:rPr>
          <w:t>the</w:t>
        </w:r>
      </w:ins>
      <w:r w:rsidR="00B50093">
        <w:rPr>
          <w:sz w:val="20"/>
        </w:rPr>
        <w:t xml:space="preserve"> </w:t>
      </w:r>
      <w:r w:rsidR="006152A2" w:rsidRPr="00526C42">
        <w:rPr>
          <w:sz w:val="20"/>
        </w:rPr>
        <w:t>mission profile</w:t>
      </w:r>
      <w:del w:id="111" w:author="editor" w:date="2020-04-14T09:29:00Z">
        <w:r w:rsidR="006152A2">
          <w:rPr>
            <w:sz w:val="20"/>
          </w:rPr>
          <w:delText xml:space="preserve">. The need for high reliability is becoming more crucial </w:delText>
        </w:r>
        <w:r w:rsidR="00F36055">
          <w:rPr>
            <w:sz w:val="20"/>
          </w:rPr>
          <w:delText>recently as a result of</w:delText>
        </w:r>
      </w:del>
      <w:ins w:id="112" w:author="editor" w:date="2020-04-14T09:29:00Z">
        <w:r w:rsidR="00B50093">
          <w:rPr>
            <w:sz w:val="20"/>
          </w:rPr>
          <w:t>)</w:t>
        </w:r>
        <w:r w:rsidR="006152A2" w:rsidRPr="00526C42">
          <w:rPr>
            <w:sz w:val="20"/>
          </w:rPr>
          <w:t xml:space="preserve">. </w:t>
        </w:r>
        <w:r w:rsidR="003A6C43">
          <w:rPr>
            <w:sz w:val="20"/>
          </w:rPr>
          <w:t>Given</w:t>
        </w:r>
      </w:ins>
      <w:r w:rsidR="00F36055" w:rsidRPr="00526C42">
        <w:rPr>
          <w:sz w:val="20"/>
        </w:rPr>
        <w:t xml:space="preserve"> the use of</w:t>
      </w:r>
      <w:r w:rsidR="00B50093">
        <w:rPr>
          <w:sz w:val="20"/>
        </w:rPr>
        <w:t xml:space="preserve"> </w:t>
      </w:r>
      <w:r w:rsidR="00F36055" w:rsidRPr="00526C42">
        <w:rPr>
          <w:sz w:val="20"/>
        </w:rPr>
        <w:t xml:space="preserve">new </w:t>
      </w:r>
      <w:r w:rsidR="006152A2" w:rsidRPr="00526C42">
        <w:rPr>
          <w:sz w:val="20"/>
        </w:rPr>
        <w:t>advanced process technologies</w:t>
      </w:r>
      <w:r w:rsidR="00F36055" w:rsidRPr="00526C42">
        <w:rPr>
          <w:sz w:val="20"/>
        </w:rPr>
        <w:t xml:space="preserve"> and </w:t>
      </w:r>
      <w:del w:id="113" w:author="editor" w:date="2020-04-14T09:29:00Z">
        <w:r w:rsidR="00F36055">
          <w:rPr>
            <w:sz w:val="20"/>
          </w:rPr>
          <w:delText xml:space="preserve">the use of </w:delText>
        </w:r>
      </w:del>
      <w:r w:rsidR="006152A2" w:rsidRPr="00526C42">
        <w:rPr>
          <w:sz w:val="20"/>
        </w:rPr>
        <w:t>new applications</w:t>
      </w:r>
      <w:r w:rsidR="00F36055" w:rsidRPr="00526C42">
        <w:rPr>
          <w:sz w:val="20"/>
        </w:rPr>
        <w:t xml:space="preserve"> such as </w:t>
      </w:r>
      <w:del w:id="114" w:author="editor" w:date="2020-04-14T09:29:00Z">
        <w:r w:rsidR="006152A2">
          <w:rPr>
            <w:sz w:val="20"/>
          </w:rPr>
          <w:delText>compute</w:delText>
        </w:r>
      </w:del>
      <w:ins w:id="115" w:author="editor" w:date="2020-04-14T09:29:00Z">
        <w:r w:rsidR="006152A2" w:rsidRPr="00526C42">
          <w:rPr>
            <w:sz w:val="20"/>
          </w:rPr>
          <w:t>comput</w:t>
        </w:r>
        <w:r w:rsidR="00B34CE8">
          <w:rPr>
            <w:sz w:val="20"/>
          </w:rPr>
          <w:t>ation</w:t>
        </w:r>
      </w:ins>
      <w:r w:rsidR="006152A2" w:rsidRPr="00526C42">
        <w:rPr>
          <w:sz w:val="20"/>
        </w:rPr>
        <w:t>-intensive infrastructures</w:t>
      </w:r>
      <w:del w:id="116" w:author="editor" w:date="2020-04-14T09:29:00Z">
        <w:r w:rsidR="006152A2">
          <w:rPr>
            <w:sz w:val="20"/>
          </w:rPr>
          <w:delText xml:space="preserve">, </w:delText>
        </w:r>
      </w:del>
      <w:ins w:id="117" w:author="editor" w:date="2020-04-14T09:29:00Z">
        <w:r w:rsidR="006152A2" w:rsidRPr="00526C42">
          <w:rPr>
            <w:sz w:val="20"/>
          </w:rPr>
          <w:t xml:space="preserve"> </w:t>
        </w:r>
        <w:r w:rsidR="003A6C43">
          <w:rPr>
            <w:sz w:val="20"/>
          </w:rPr>
          <w:t>(</w:t>
        </w:r>
      </w:ins>
      <w:r w:rsidR="006152A2" w:rsidRPr="00526C42">
        <w:rPr>
          <w:sz w:val="20"/>
        </w:rPr>
        <w:t>e.g</w:t>
      </w:r>
      <w:del w:id="118" w:author="editor" w:date="2020-04-14T09:29:00Z">
        <w:r w:rsidR="006152A2">
          <w:rPr>
            <w:sz w:val="20"/>
          </w:rPr>
          <w:delText>.</w:delText>
        </w:r>
      </w:del>
      <w:ins w:id="119" w:author="editor" w:date="2020-04-14T09:29:00Z">
        <w:r w:rsidR="006152A2" w:rsidRPr="00526C42">
          <w:rPr>
            <w:sz w:val="20"/>
          </w:rPr>
          <w:t>.</w:t>
        </w:r>
        <w:r w:rsidR="003A6C43">
          <w:rPr>
            <w:sz w:val="20"/>
          </w:rPr>
          <w:t>,</w:t>
        </w:r>
      </w:ins>
      <w:r w:rsidR="006152A2" w:rsidRPr="00526C42">
        <w:rPr>
          <w:sz w:val="20"/>
        </w:rPr>
        <w:t xml:space="preserve"> autonomous cars, data</w:t>
      </w:r>
      <w:ins w:id="120" w:author="editor" w:date="2020-04-14T09:29:00Z">
        <w:r w:rsidR="00B34CE8">
          <w:rPr>
            <w:sz w:val="20"/>
          </w:rPr>
          <w:t>-</w:t>
        </w:r>
      </w:ins>
      <w:r w:rsidR="006152A2" w:rsidRPr="00526C42">
        <w:rPr>
          <w:sz w:val="20"/>
        </w:rPr>
        <w:t xml:space="preserve">center computing, cloud </w:t>
      </w:r>
      <w:r w:rsidR="006152A2" w:rsidRPr="00526C42">
        <w:rPr>
          <w:sz w:val="20"/>
        </w:rPr>
        <w:lastRenderedPageBreak/>
        <w:t>computing, life</w:t>
      </w:r>
      <w:ins w:id="121" w:author="editor" w:date="2020-04-14T09:29:00Z">
        <w:r w:rsidR="00215381">
          <w:rPr>
            <w:sz w:val="20"/>
          </w:rPr>
          <w:t>-</w:t>
        </w:r>
      </w:ins>
      <w:r w:rsidR="006152A2" w:rsidRPr="00526C42">
        <w:rPr>
          <w:sz w:val="20"/>
        </w:rPr>
        <w:t>support systems</w:t>
      </w:r>
      <w:ins w:id="122" w:author="editor" w:date="2020-04-14T09:29:00Z">
        <w:r w:rsidR="003A6C43">
          <w:rPr>
            <w:sz w:val="20"/>
          </w:rPr>
          <w:t>,</w:t>
        </w:r>
      </w:ins>
      <w:r w:rsidR="006152A2" w:rsidRPr="00526C42">
        <w:rPr>
          <w:sz w:val="20"/>
        </w:rPr>
        <w:t xml:space="preserve"> etc</w:t>
      </w:r>
      <w:del w:id="123" w:author="editor" w:date="2020-04-14T09:29:00Z">
        <w:r w:rsidR="006152A2">
          <w:rPr>
            <w:sz w:val="20"/>
          </w:rPr>
          <w:delText xml:space="preserve">. </w:delText>
        </w:r>
      </w:del>
    </w:p>
    <w:p w14:paraId="3541F859" w14:textId="004F0B06" w:rsidR="00996FA1" w:rsidRPr="00526C42" w:rsidRDefault="00996FA1" w:rsidP="00F36055">
      <w:pPr>
        <w:tabs>
          <w:tab w:val="left" w:pos="239"/>
        </w:tabs>
        <w:jc w:val="both"/>
        <w:rPr>
          <w:ins w:id="124" w:author="editor" w:date="2020-04-14T09:29:00Z"/>
          <w:sz w:val="20"/>
        </w:rPr>
      </w:pPr>
      <w:del w:id="125" w:author="editor" w:date="2020-04-14T09:29:00Z">
        <w:r>
          <w:rPr>
            <w:sz w:val="20"/>
          </w:rPr>
          <w:tab/>
        </w:r>
        <w:r w:rsidRPr="006D362D">
          <w:rPr>
            <w:sz w:val="20"/>
          </w:rPr>
          <w:delText xml:space="preserve">Electro-migration (EM) </w:delText>
        </w:r>
      </w:del>
      <w:ins w:id="126" w:author="editor" w:date="2020-04-14T09:29:00Z">
        <w:r w:rsidR="003A6C43">
          <w:rPr>
            <w:sz w:val="20"/>
          </w:rPr>
          <w:t xml:space="preserve">.), </w:t>
        </w:r>
        <w:r w:rsidR="003A6C43" w:rsidRPr="00526C42">
          <w:rPr>
            <w:sz w:val="20"/>
          </w:rPr>
          <w:t xml:space="preserve">the need for high reliability </w:t>
        </w:r>
      </w:ins>
      <w:r w:rsidR="003A6C43">
        <w:rPr>
          <w:sz w:val="20"/>
        </w:rPr>
        <w:t>has</w:t>
      </w:r>
      <w:r w:rsidR="003A6C43" w:rsidRPr="00526C42">
        <w:rPr>
          <w:sz w:val="20"/>
        </w:rPr>
        <w:t xml:space="preserve"> </w:t>
      </w:r>
      <w:del w:id="127" w:author="editor" w:date="2020-04-14T09:29:00Z">
        <w:r w:rsidR="002E56C6" w:rsidRPr="006D362D">
          <w:rPr>
            <w:sz w:val="20"/>
          </w:rPr>
          <w:delText>become</w:delText>
        </w:r>
        <w:r w:rsidRPr="006D362D">
          <w:rPr>
            <w:sz w:val="20"/>
          </w:rPr>
          <w:delText xml:space="preserve"> one of the most influential factors on modern systems</w:delText>
        </w:r>
        <w:r w:rsidR="00A6436E">
          <w:rPr>
            <w:sz w:val="20"/>
          </w:rPr>
          <w:delText xml:space="preserve"> </w:delText>
        </w:r>
        <w:r w:rsidR="00A6436E" w:rsidRPr="006D362D">
          <w:rPr>
            <w:sz w:val="20"/>
          </w:rPr>
          <w:delText>reliability</w:delText>
        </w:r>
        <w:r w:rsidR="00A6436E">
          <w:rPr>
            <w:sz w:val="20"/>
          </w:rPr>
          <w:delText>. This is</w:delText>
        </w:r>
        <w:r w:rsidR="00241FCF">
          <w:rPr>
            <w:sz w:val="20"/>
          </w:rPr>
          <w:delText xml:space="preserve"> due to</w:delText>
        </w:r>
        <w:r w:rsidR="00241FCF" w:rsidRPr="006D362D">
          <w:rPr>
            <w:sz w:val="20"/>
          </w:rPr>
          <w:delText xml:space="preserve"> the </w:delText>
        </w:r>
      </w:del>
      <w:ins w:id="128" w:author="editor" w:date="2020-04-14T09:29:00Z">
        <w:r w:rsidR="003A6C43" w:rsidRPr="00526C42">
          <w:rPr>
            <w:sz w:val="20"/>
          </w:rPr>
          <w:t xml:space="preserve">recently </w:t>
        </w:r>
        <w:r w:rsidR="00B34CE8">
          <w:rPr>
            <w:sz w:val="20"/>
          </w:rPr>
          <w:t>heightened</w:t>
        </w:r>
        <w:r w:rsidR="003A6C43">
          <w:rPr>
            <w:sz w:val="20"/>
          </w:rPr>
          <w:t>.</w:t>
        </w:r>
      </w:ins>
    </w:p>
    <w:p w14:paraId="7E7D2A84" w14:textId="0C6ADE85" w:rsidR="0059595C" w:rsidRPr="00526C42" w:rsidRDefault="00996FA1" w:rsidP="00241FCF">
      <w:pPr>
        <w:tabs>
          <w:tab w:val="left" w:pos="239"/>
        </w:tabs>
        <w:jc w:val="both"/>
        <w:rPr>
          <w:sz w:val="20"/>
        </w:rPr>
      </w:pPr>
      <w:ins w:id="129" w:author="editor" w:date="2020-04-14T09:29:00Z">
        <w:r w:rsidRPr="00526C42">
          <w:rPr>
            <w:sz w:val="20"/>
          </w:rPr>
          <w:tab/>
        </w:r>
        <w:r w:rsidR="00A40772">
          <w:rPr>
            <w:sz w:val="20"/>
          </w:rPr>
          <w:t>T</w:t>
        </w:r>
        <w:r w:rsidR="00A40772" w:rsidRPr="00526C42">
          <w:rPr>
            <w:sz w:val="20"/>
          </w:rPr>
          <w:t xml:space="preserve">he </w:t>
        </w:r>
      </w:ins>
      <w:r w:rsidR="00A40772" w:rsidRPr="00526C42">
        <w:rPr>
          <w:sz w:val="20"/>
        </w:rPr>
        <w:t xml:space="preserve">shrinking </w:t>
      </w:r>
      <w:ins w:id="130" w:author="editor" w:date="2020-04-14T09:29:00Z">
        <w:r w:rsidR="00A40772" w:rsidRPr="00526C42">
          <w:rPr>
            <w:sz w:val="20"/>
          </w:rPr>
          <w:t>dimensions</w:t>
        </w:r>
        <w:r w:rsidR="00A40772">
          <w:rPr>
            <w:sz w:val="20"/>
          </w:rPr>
          <w:t xml:space="preserve"> of</w:t>
        </w:r>
        <w:r w:rsidR="00A40772" w:rsidRPr="00526C42">
          <w:rPr>
            <w:sz w:val="20"/>
          </w:rPr>
          <w:t xml:space="preserve"> </w:t>
        </w:r>
      </w:ins>
      <w:r w:rsidR="00A40772" w:rsidRPr="00526C42">
        <w:rPr>
          <w:sz w:val="20"/>
        </w:rPr>
        <w:t>VLSI technology</w:t>
      </w:r>
      <w:del w:id="131" w:author="editor" w:date="2020-04-14T09:29:00Z">
        <w:r w:rsidR="00241FCF" w:rsidRPr="006D362D">
          <w:rPr>
            <w:sz w:val="20"/>
          </w:rPr>
          <w:delText xml:space="preserve"> dimensions</w:delText>
        </w:r>
      </w:del>
      <w:r w:rsidR="00A40772" w:rsidRPr="00526C42">
        <w:rPr>
          <w:sz w:val="20"/>
        </w:rPr>
        <w:t>, the increasing density of logical elements</w:t>
      </w:r>
      <w:ins w:id="132" w:author="editor" w:date="2020-04-14T09:29:00Z">
        <w:r w:rsidR="00A40772">
          <w:rPr>
            <w:sz w:val="20"/>
          </w:rPr>
          <w:t>,</w:t>
        </w:r>
      </w:ins>
      <w:r w:rsidR="00A40772" w:rsidRPr="00526C42">
        <w:rPr>
          <w:sz w:val="20"/>
        </w:rPr>
        <w:t xml:space="preserve"> and the challenging </w:t>
      </w:r>
      <w:del w:id="133" w:author="editor" w:date="2020-04-14T09:29:00Z">
        <w:r w:rsidR="00241FCF" w:rsidRPr="006D362D">
          <w:rPr>
            <w:sz w:val="20"/>
          </w:rPr>
          <w:delText xml:space="preserve">operating conditions of </w:delText>
        </w:r>
      </w:del>
      <w:r w:rsidR="00A40772" w:rsidRPr="00526C42">
        <w:rPr>
          <w:sz w:val="20"/>
        </w:rPr>
        <w:t>voltage and temperature</w:t>
      </w:r>
      <w:del w:id="134" w:author="editor" w:date="2020-04-14T09:29:00Z">
        <w:r w:rsidRPr="006D362D">
          <w:rPr>
            <w:sz w:val="20"/>
          </w:rPr>
          <w:delText>.</w:delText>
        </w:r>
      </w:del>
      <w:ins w:id="135" w:author="editor" w:date="2020-04-14T09:29:00Z">
        <w:r w:rsidR="00A40772" w:rsidRPr="00526C42" w:rsidDel="00A40772">
          <w:rPr>
            <w:sz w:val="20"/>
          </w:rPr>
          <w:t xml:space="preserve"> </w:t>
        </w:r>
        <w:r w:rsidR="00A40772" w:rsidRPr="00526C42">
          <w:rPr>
            <w:sz w:val="20"/>
          </w:rPr>
          <w:t xml:space="preserve">operating conditions </w:t>
        </w:r>
        <w:r w:rsidR="00A40772">
          <w:rPr>
            <w:sz w:val="20"/>
          </w:rPr>
          <w:t>combine today to make e</w:t>
        </w:r>
        <w:r w:rsidR="00A40772" w:rsidRPr="00526C42">
          <w:rPr>
            <w:sz w:val="20"/>
          </w:rPr>
          <w:t>lectromigration (EM)</w:t>
        </w:r>
        <w:r w:rsidRPr="00526C42">
          <w:rPr>
            <w:sz w:val="20"/>
          </w:rPr>
          <w:t xml:space="preserve"> </w:t>
        </w:r>
        <w:r w:rsidR="00A40772">
          <w:rPr>
            <w:sz w:val="20"/>
          </w:rPr>
          <w:t xml:space="preserve">one of </w:t>
        </w:r>
        <w:r w:rsidRPr="00526C42">
          <w:rPr>
            <w:sz w:val="20"/>
          </w:rPr>
          <w:t xml:space="preserve">the most influential factors </w:t>
        </w:r>
        <w:r w:rsidR="00A40772">
          <w:rPr>
            <w:sz w:val="20"/>
          </w:rPr>
          <w:t>affecting the reliability of</w:t>
        </w:r>
        <w:r w:rsidR="00A40772" w:rsidRPr="00526C42">
          <w:rPr>
            <w:sz w:val="20"/>
          </w:rPr>
          <w:t xml:space="preserve"> </w:t>
        </w:r>
        <w:r w:rsidRPr="00526C42">
          <w:rPr>
            <w:sz w:val="20"/>
          </w:rPr>
          <w:t>modern systems.</w:t>
        </w:r>
      </w:ins>
      <w:r w:rsidR="000C4F5A" w:rsidRPr="00526C42">
        <w:rPr>
          <w:sz w:val="20"/>
        </w:rPr>
        <w:t xml:space="preserve"> EM is a phenomenon related </w:t>
      </w:r>
      <w:r w:rsidR="000109D0" w:rsidRPr="00526C42">
        <w:rPr>
          <w:sz w:val="20"/>
        </w:rPr>
        <w:t>to</w:t>
      </w:r>
      <w:r w:rsidR="000109D0">
        <w:rPr>
          <w:sz w:val="20"/>
        </w:rPr>
        <w:t xml:space="preserve"> </w:t>
      </w:r>
      <w:ins w:id="136" w:author="editor" w:date="2020-04-14T09:29:00Z">
        <w:r w:rsidR="000109D0">
          <w:rPr>
            <w:sz w:val="20"/>
          </w:rPr>
          <w:t xml:space="preserve">the </w:t>
        </w:r>
        <w:r w:rsidR="000109D0" w:rsidRPr="00526C42">
          <w:rPr>
            <w:sz w:val="20"/>
          </w:rPr>
          <w:t xml:space="preserve">reliability </w:t>
        </w:r>
        <w:r w:rsidR="000109D0">
          <w:rPr>
            <w:sz w:val="20"/>
          </w:rPr>
          <w:t xml:space="preserve">of </w:t>
        </w:r>
      </w:ins>
      <w:r w:rsidR="000C4F5A" w:rsidRPr="00526C42">
        <w:rPr>
          <w:sz w:val="20"/>
        </w:rPr>
        <w:t xml:space="preserve">wires </w:t>
      </w:r>
      <w:r w:rsidR="0059595C" w:rsidRPr="00526C42">
        <w:rPr>
          <w:sz w:val="20"/>
        </w:rPr>
        <w:t xml:space="preserve">and vias </w:t>
      </w:r>
      <w:del w:id="137" w:author="editor" w:date="2020-04-14T09:29:00Z">
        <w:r w:rsidR="000C4F5A" w:rsidRPr="006D362D">
          <w:rPr>
            <w:sz w:val="20"/>
          </w:rPr>
          <w:delText>reliability</w:delText>
        </w:r>
        <w:r w:rsidR="0059595C">
          <w:rPr>
            <w:sz w:val="20"/>
          </w:rPr>
          <w:delText xml:space="preserve"> </w:delText>
        </w:r>
      </w:del>
      <w:r w:rsidR="00A6436E" w:rsidRPr="00526C42">
        <w:rPr>
          <w:sz w:val="20"/>
        </w:rPr>
        <w:t>in integrated circuits</w:t>
      </w:r>
      <w:del w:id="138" w:author="editor" w:date="2020-04-14T09:29:00Z">
        <w:r w:rsidR="00A6436E">
          <w:rPr>
            <w:sz w:val="20"/>
          </w:rPr>
          <w:delText>. It</w:delText>
        </w:r>
      </w:del>
      <w:ins w:id="139" w:author="editor" w:date="2020-04-14T09:29:00Z">
        <w:r w:rsidR="000109D0">
          <w:rPr>
            <w:sz w:val="20"/>
          </w:rPr>
          <w:t xml:space="preserve"> and</w:t>
        </w:r>
      </w:ins>
      <w:r w:rsidR="00A6436E" w:rsidRPr="00526C42">
        <w:rPr>
          <w:sz w:val="20"/>
        </w:rPr>
        <w:t xml:space="preserve"> </w:t>
      </w:r>
      <w:r w:rsidR="000C4F5A" w:rsidRPr="00526C42">
        <w:rPr>
          <w:sz w:val="20"/>
        </w:rPr>
        <w:t xml:space="preserve">is </w:t>
      </w:r>
      <w:del w:id="140" w:author="editor" w:date="2020-04-14T09:29:00Z">
        <w:r w:rsidR="000C4F5A" w:rsidRPr="006D362D">
          <w:rPr>
            <w:sz w:val="20"/>
          </w:rPr>
          <w:delText>induced</w:delText>
        </w:r>
      </w:del>
      <w:ins w:id="141" w:author="editor" w:date="2020-04-14T09:29:00Z">
        <w:r w:rsidR="00B34CE8">
          <w:rPr>
            <w:sz w:val="20"/>
          </w:rPr>
          <w:t>caused</w:t>
        </w:r>
      </w:ins>
      <w:r w:rsidR="00B34CE8" w:rsidRPr="00526C42">
        <w:rPr>
          <w:sz w:val="20"/>
        </w:rPr>
        <w:t xml:space="preserve"> </w:t>
      </w:r>
      <w:r w:rsidR="000C4F5A" w:rsidRPr="00526C42">
        <w:rPr>
          <w:sz w:val="20"/>
        </w:rPr>
        <w:t>by</w:t>
      </w:r>
      <w:del w:id="142" w:author="editor" w:date="2020-04-14T09:29:00Z">
        <w:r w:rsidR="000C4F5A" w:rsidRPr="006D362D">
          <w:rPr>
            <w:sz w:val="20"/>
          </w:rPr>
          <w:delText xml:space="preserve"> an</w:delText>
        </w:r>
      </w:del>
      <w:r w:rsidR="000C4F5A" w:rsidRPr="00526C42">
        <w:rPr>
          <w:sz w:val="20"/>
        </w:rPr>
        <w:t xml:space="preserve"> excessive current flow that can potentially </w:t>
      </w:r>
      <w:r w:rsidR="00241FCF" w:rsidRPr="00526C42">
        <w:rPr>
          <w:sz w:val="20"/>
        </w:rPr>
        <w:t xml:space="preserve">damage </w:t>
      </w:r>
      <w:r w:rsidR="00A6436E" w:rsidRPr="00526C42">
        <w:rPr>
          <w:sz w:val="20"/>
        </w:rPr>
        <w:t xml:space="preserve">a </w:t>
      </w:r>
      <w:r w:rsidR="006D362D" w:rsidRPr="00526C42">
        <w:rPr>
          <w:sz w:val="20"/>
        </w:rPr>
        <w:t xml:space="preserve">physical </w:t>
      </w:r>
      <w:r w:rsidR="00241FCF" w:rsidRPr="00526C42">
        <w:rPr>
          <w:sz w:val="20"/>
        </w:rPr>
        <w:t>device</w:t>
      </w:r>
      <w:r w:rsidR="000C4F5A" w:rsidRPr="00526C42">
        <w:rPr>
          <w:sz w:val="20"/>
        </w:rPr>
        <w:t>. Such</w:t>
      </w:r>
      <w:del w:id="143" w:author="editor" w:date="2020-04-14T09:29:00Z">
        <w:r w:rsidR="000C4F5A" w:rsidRPr="006D362D">
          <w:rPr>
            <w:sz w:val="20"/>
          </w:rPr>
          <w:delText xml:space="preserve"> a</w:delText>
        </w:r>
      </w:del>
      <w:r w:rsidR="000C4F5A" w:rsidRPr="00526C42">
        <w:rPr>
          <w:sz w:val="20"/>
        </w:rPr>
        <w:t xml:space="preserve"> damage may </w:t>
      </w:r>
      <w:del w:id="144" w:author="editor" w:date="2020-04-14T09:29:00Z">
        <w:r w:rsidR="000C4F5A" w:rsidRPr="006D362D">
          <w:rPr>
            <w:sz w:val="20"/>
          </w:rPr>
          <w:delText xml:space="preserve">cause </w:delText>
        </w:r>
      </w:del>
      <w:r w:rsidR="000C4F5A" w:rsidRPr="00526C42">
        <w:rPr>
          <w:sz w:val="20"/>
        </w:rPr>
        <w:t xml:space="preserve">either </w:t>
      </w:r>
      <w:del w:id="145" w:author="editor" w:date="2020-04-14T09:29:00Z">
        <w:r w:rsidR="000C4F5A" w:rsidRPr="006D362D">
          <w:rPr>
            <w:sz w:val="20"/>
          </w:rPr>
          <w:delText xml:space="preserve">reduction of </w:delText>
        </w:r>
        <w:r w:rsidR="006D362D" w:rsidRPr="006D362D">
          <w:rPr>
            <w:sz w:val="20"/>
          </w:rPr>
          <w:delText>wires</w:delText>
        </w:r>
        <w:r w:rsidR="000C4F5A" w:rsidRPr="006D362D">
          <w:rPr>
            <w:sz w:val="20"/>
          </w:rPr>
          <w:delText xml:space="preserve"> </w:delText>
        </w:r>
      </w:del>
      <w:ins w:id="146" w:author="editor" w:date="2020-04-14T09:29:00Z">
        <w:r w:rsidR="000C4F5A" w:rsidRPr="00526C42">
          <w:rPr>
            <w:sz w:val="20"/>
          </w:rPr>
          <w:t>reduc</w:t>
        </w:r>
        <w:r w:rsidR="000109D0">
          <w:rPr>
            <w:sz w:val="20"/>
          </w:rPr>
          <w:t>e</w:t>
        </w:r>
        <w:r w:rsidR="000C4F5A" w:rsidRPr="00526C42">
          <w:rPr>
            <w:sz w:val="20"/>
          </w:rPr>
          <w:t xml:space="preserve"> </w:t>
        </w:r>
        <w:r w:rsidR="000109D0">
          <w:rPr>
            <w:sz w:val="20"/>
          </w:rPr>
          <w:t xml:space="preserve">a </w:t>
        </w:r>
        <w:r w:rsidR="006D362D" w:rsidRPr="00526C42">
          <w:rPr>
            <w:sz w:val="20"/>
          </w:rPr>
          <w:t>wire</w:t>
        </w:r>
        <w:r w:rsidR="000109D0">
          <w:rPr>
            <w:sz w:val="20"/>
          </w:rPr>
          <w:t>’</w:t>
        </w:r>
        <w:r w:rsidR="006D362D" w:rsidRPr="00526C42">
          <w:rPr>
            <w:sz w:val="20"/>
          </w:rPr>
          <w:t>s</w:t>
        </w:r>
        <w:r w:rsidR="000C4F5A" w:rsidRPr="00526C42">
          <w:rPr>
            <w:sz w:val="20"/>
          </w:rPr>
          <w:t xml:space="preserve"> </w:t>
        </w:r>
      </w:ins>
      <w:r w:rsidR="000C4F5A" w:rsidRPr="00526C42">
        <w:rPr>
          <w:sz w:val="20"/>
        </w:rPr>
        <w:t xml:space="preserve">conductivity or </w:t>
      </w:r>
      <w:del w:id="147" w:author="editor" w:date="2020-04-14T09:29:00Z">
        <w:r w:rsidR="006D362D" w:rsidRPr="006D362D">
          <w:rPr>
            <w:sz w:val="20"/>
          </w:rPr>
          <w:delText>a</w:delText>
        </w:r>
      </w:del>
      <w:ins w:id="148" w:author="editor" w:date="2020-04-14T09:29:00Z">
        <w:r w:rsidR="000109D0">
          <w:rPr>
            <w:sz w:val="20"/>
          </w:rPr>
          <w:t>cause</w:t>
        </w:r>
      </w:ins>
      <w:r w:rsidR="000109D0">
        <w:rPr>
          <w:sz w:val="20"/>
        </w:rPr>
        <w:t xml:space="preserve"> </w:t>
      </w:r>
      <w:r w:rsidR="00A6436E" w:rsidRPr="00526C42">
        <w:rPr>
          <w:sz w:val="20"/>
        </w:rPr>
        <w:t xml:space="preserve">wire </w:t>
      </w:r>
      <w:r w:rsidR="000C4F5A" w:rsidRPr="00526C42">
        <w:rPr>
          <w:sz w:val="20"/>
        </w:rPr>
        <w:t>disconnect</w:t>
      </w:r>
      <w:del w:id="149" w:author="editor" w:date="2020-04-14T09:29:00Z">
        <w:r w:rsidR="000C4F5A" w:rsidRPr="006D362D">
          <w:rPr>
            <w:sz w:val="20"/>
          </w:rPr>
          <w:delText xml:space="preserve">. Both can result in </w:delText>
        </w:r>
      </w:del>
      <w:ins w:id="150" w:author="editor" w:date="2020-04-14T09:29:00Z">
        <w:r w:rsidR="000109D0">
          <w:rPr>
            <w:sz w:val="20"/>
          </w:rPr>
          <w:t>,</w:t>
        </w:r>
        <w:r w:rsidR="000C4F5A" w:rsidRPr="00526C42">
          <w:rPr>
            <w:sz w:val="20"/>
          </w:rPr>
          <w:t xml:space="preserve"> </w:t>
        </w:r>
        <w:r w:rsidR="000109D0">
          <w:rPr>
            <w:sz w:val="20"/>
          </w:rPr>
          <w:t>b</w:t>
        </w:r>
        <w:r w:rsidR="000C4F5A" w:rsidRPr="00526C42">
          <w:rPr>
            <w:sz w:val="20"/>
          </w:rPr>
          <w:t xml:space="preserve">oth </w:t>
        </w:r>
        <w:r w:rsidR="000109D0">
          <w:rPr>
            <w:sz w:val="20"/>
          </w:rPr>
          <w:t>of which</w:t>
        </w:r>
        <w:r w:rsidR="000109D0" w:rsidRPr="00526C42">
          <w:rPr>
            <w:sz w:val="20"/>
          </w:rPr>
          <w:t xml:space="preserve"> </w:t>
        </w:r>
        <w:r w:rsidR="000109D0">
          <w:rPr>
            <w:sz w:val="20"/>
          </w:rPr>
          <w:t>lead to</w:t>
        </w:r>
        <w:r w:rsidR="000C4F5A" w:rsidRPr="00526C42">
          <w:rPr>
            <w:sz w:val="20"/>
          </w:rPr>
          <w:t xml:space="preserve"> </w:t>
        </w:r>
      </w:ins>
      <w:r w:rsidR="000C4F5A" w:rsidRPr="00526C42">
        <w:rPr>
          <w:sz w:val="20"/>
        </w:rPr>
        <w:t>reliability concerns.</w:t>
      </w:r>
      <w:r w:rsidR="0059595C" w:rsidRPr="00526C42">
        <w:rPr>
          <w:sz w:val="20"/>
        </w:rPr>
        <w:t xml:space="preserve"> </w:t>
      </w:r>
      <w:r w:rsidRPr="00526C42">
        <w:rPr>
          <w:sz w:val="20"/>
        </w:rPr>
        <w:t>In this work</w:t>
      </w:r>
      <w:r w:rsidR="00241FCF" w:rsidRPr="00526C42">
        <w:rPr>
          <w:sz w:val="20"/>
        </w:rPr>
        <w:t>,</w:t>
      </w:r>
      <w:r w:rsidRPr="00526C42">
        <w:rPr>
          <w:sz w:val="20"/>
        </w:rPr>
        <w:t xml:space="preserve"> we focus on </w:t>
      </w:r>
      <w:del w:id="151" w:author="editor" w:date="2020-04-14T09:29:00Z">
        <w:r>
          <w:rPr>
            <w:sz w:val="20"/>
          </w:rPr>
          <w:delText xml:space="preserve">the impact of the </w:delText>
        </w:r>
      </w:del>
      <w:ins w:id="152" w:author="editor" w:date="2020-04-14T09:29:00Z">
        <w:r w:rsidR="000109D0">
          <w:rPr>
            <w:sz w:val="20"/>
          </w:rPr>
          <w:t>how</w:t>
        </w:r>
        <w:r w:rsidRPr="00526C42">
          <w:rPr>
            <w:sz w:val="20"/>
          </w:rPr>
          <w:t xml:space="preserve"> </w:t>
        </w:r>
      </w:ins>
      <w:r w:rsidRPr="00526C42">
        <w:rPr>
          <w:sz w:val="20"/>
        </w:rPr>
        <w:t>EM</w:t>
      </w:r>
      <w:r w:rsidR="000C4F5A" w:rsidRPr="00526C42">
        <w:rPr>
          <w:sz w:val="20"/>
        </w:rPr>
        <w:t xml:space="preserve"> </w:t>
      </w:r>
      <w:del w:id="153" w:author="editor" w:date="2020-04-14T09:29:00Z">
        <w:r w:rsidR="0059595C">
          <w:rPr>
            <w:sz w:val="20"/>
          </w:rPr>
          <w:delText>on</w:delText>
        </w:r>
      </w:del>
      <w:ins w:id="154" w:author="editor" w:date="2020-04-14T09:29:00Z">
        <w:r w:rsidR="000109D0">
          <w:rPr>
            <w:sz w:val="20"/>
          </w:rPr>
          <w:t>affects</w:t>
        </w:r>
      </w:ins>
      <w:r w:rsidR="000109D0" w:rsidRPr="00526C42">
        <w:rPr>
          <w:sz w:val="20"/>
        </w:rPr>
        <w:t xml:space="preserve"> </w:t>
      </w:r>
      <w:r w:rsidR="00750E50" w:rsidRPr="00526C42">
        <w:rPr>
          <w:sz w:val="20"/>
        </w:rPr>
        <w:t xml:space="preserve">on-chip </w:t>
      </w:r>
      <w:r w:rsidR="0059595C" w:rsidRPr="00526C42">
        <w:rPr>
          <w:sz w:val="20"/>
        </w:rPr>
        <w:t>wires</w:t>
      </w:r>
      <w:ins w:id="155" w:author="editor" w:date="2020-04-14T09:29:00Z">
        <w:r w:rsidR="00750E50" w:rsidRPr="00526C42">
          <w:rPr>
            <w:sz w:val="20"/>
          </w:rPr>
          <w:t xml:space="preserve"> </w:t>
        </w:r>
        <w:r w:rsidR="000109D0">
          <w:rPr>
            <w:sz w:val="20"/>
          </w:rPr>
          <w:t>and</w:t>
        </w:r>
      </w:ins>
      <w:r w:rsidR="000109D0">
        <w:rPr>
          <w:sz w:val="20"/>
        </w:rPr>
        <w:t xml:space="preserve"> </w:t>
      </w:r>
      <w:r w:rsidR="00750E50" w:rsidRPr="00526C42">
        <w:rPr>
          <w:sz w:val="20"/>
        </w:rPr>
        <w:t>vias</w:t>
      </w:r>
      <w:r w:rsidR="0059595C" w:rsidRPr="00526C42">
        <w:rPr>
          <w:sz w:val="20"/>
        </w:rPr>
        <w:t xml:space="preserve"> that reside inside logical cells or memory elements</w:t>
      </w:r>
      <w:del w:id="156" w:author="editor" w:date="2020-04-14T09:29:00Z">
        <w:r w:rsidR="0059595C" w:rsidRPr="006D362D">
          <w:rPr>
            <w:sz w:val="20"/>
          </w:rPr>
          <w:delText>;</w:delText>
        </w:r>
      </w:del>
      <w:r w:rsidR="0059595C" w:rsidRPr="00526C42">
        <w:rPr>
          <w:sz w:val="20"/>
        </w:rPr>
        <w:t xml:space="preserve"> or</w:t>
      </w:r>
      <w:ins w:id="157" w:author="editor" w:date="2020-04-14T09:29:00Z">
        <w:r w:rsidR="0059595C" w:rsidRPr="00526C42">
          <w:rPr>
            <w:sz w:val="20"/>
          </w:rPr>
          <w:t xml:space="preserve"> </w:t>
        </w:r>
        <w:r w:rsidR="000109D0">
          <w:rPr>
            <w:sz w:val="20"/>
          </w:rPr>
          <w:t>are</w:t>
        </w:r>
      </w:ins>
      <w:r w:rsidR="000109D0">
        <w:rPr>
          <w:sz w:val="20"/>
        </w:rPr>
        <w:t xml:space="preserve"> </w:t>
      </w:r>
      <w:r w:rsidR="00172997" w:rsidRPr="00526C42">
        <w:rPr>
          <w:sz w:val="20"/>
        </w:rPr>
        <w:t>used</w:t>
      </w:r>
      <w:r w:rsidR="0059595C" w:rsidRPr="00526C42">
        <w:rPr>
          <w:sz w:val="20"/>
        </w:rPr>
        <w:t xml:space="preserve"> as interconnects between logical cells or functional units.</w:t>
      </w:r>
    </w:p>
    <w:p w14:paraId="684F803D" w14:textId="4D9B6101" w:rsidR="00914F56" w:rsidRPr="00526C42" w:rsidRDefault="00914F56" w:rsidP="00241FCF">
      <w:pPr>
        <w:tabs>
          <w:tab w:val="left" w:pos="239"/>
        </w:tabs>
        <w:jc w:val="both"/>
        <w:rPr>
          <w:sz w:val="20"/>
        </w:rPr>
      </w:pPr>
      <w:r w:rsidRPr="00526C42">
        <w:rPr>
          <w:sz w:val="20"/>
        </w:rPr>
        <w:tab/>
      </w:r>
      <w:del w:id="158" w:author="editor" w:date="2020-04-14T09:29:00Z">
        <w:r>
          <w:rPr>
            <w:sz w:val="20"/>
          </w:rPr>
          <w:delText>So far</w:delText>
        </w:r>
      </w:del>
      <w:ins w:id="159" w:author="editor" w:date="2020-04-14T09:29:00Z">
        <w:r w:rsidR="00E36A02">
          <w:rPr>
            <w:sz w:val="20"/>
          </w:rPr>
          <w:t>To date</w:t>
        </w:r>
      </w:ins>
      <w:r w:rsidRPr="00526C42">
        <w:rPr>
          <w:sz w:val="20"/>
        </w:rPr>
        <w:t xml:space="preserve">, the design community has focused </w:t>
      </w:r>
      <w:r w:rsidR="00D94DCD" w:rsidRPr="00526C42">
        <w:rPr>
          <w:sz w:val="20"/>
        </w:rPr>
        <w:t>on</w:t>
      </w:r>
      <w:r w:rsidRPr="00526C42">
        <w:rPr>
          <w:sz w:val="20"/>
        </w:rPr>
        <w:t xml:space="preserve"> enhancing </w:t>
      </w:r>
      <w:del w:id="160" w:author="editor" w:date="2020-04-14T09:29:00Z">
        <w:r>
          <w:rPr>
            <w:sz w:val="20"/>
          </w:rPr>
          <w:delText xml:space="preserve">the </w:delText>
        </w:r>
      </w:del>
      <w:r w:rsidRPr="00526C42">
        <w:rPr>
          <w:sz w:val="20"/>
        </w:rPr>
        <w:t>chip</w:t>
      </w:r>
      <w:ins w:id="161" w:author="editor" w:date="2020-04-14T09:29:00Z">
        <w:r w:rsidR="00215381">
          <w:rPr>
            <w:sz w:val="20"/>
          </w:rPr>
          <w:t>-</w:t>
        </w:r>
      </w:ins>
      <w:r w:rsidRPr="00526C42">
        <w:rPr>
          <w:sz w:val="20"/>
        </w:rPr>
        <w:t>design</w:t>
      </w:r>
      <w:r w:rsidR="00D94DCD" w:rsidRPr="00526C42">
        <w:rPr>
          <w:sz w:val="20"/>
        </w:rPr>
        <w:t xml:space="preserve"> implementation</w:t>
      </w:r>
      <w:r w:rsidRPr="00526C42">
        <w:rPr>
          <w:sz w:val="20"/>
        </w:rPr>
        <w:t xml:space="preserve"> </w:t>
      </w:r>
      <w:r w:rsidR="00215381" w:rsidRPr="00526C42">
        <w:rPr>
          <w:sz w:val="20"/>
        </w:rPr>
        <w:t>flow</w:t>
      </w:r>
      <w:r w:rsidR="00215381">
        <w:rPr>
          <w:sz w:val="20"/>
        </w:rPr>
        <w:t xml:space="preserve"> </w:t>
      </w:r>
      <w:del w:id="162" w:author="editor" w:date="2020-04-14T09:29:00Z">
        <w:r w:rsidR="006A7670">
          <w:rPr>
            <w:sz w:val="20"/>
          </w:rPr>
          <w:delText>([</w:delText>
        </w:r>
      </w:del>
      <w:ins w:id="163" w:author="editor" w:date="2020-04-14T09:29:00Z">
        <w:r w:rsidR="0091427C">
          <w:rPr>
            <w:sz w:val="20"/>
          </w:rPr>
          <w:t>[</w:t>
        </w:r>
      </w:ins>
      <w:r w:rsidR="006A7670" w:rsidRPr="00526C42">
        <w:rPr>
          <w:sz w:val="20"/>
        </w:rPr>
        <w:t>1</w:t>
      </w:r>
      <w:del w:id="164" w:author="editor" w:date="2020-04-14T09:29:00Z">
        <w:r w:rsidR="006A7670">
          <w:rPr>
            <w:sz w:val="20"/>
          </w:rPr>
          <w:delText>], [</w:delText>
        </w:r>
      </w:del>
      <w:ins w:id="165" w:author="editor" w:date="2020-04-14T09:29:00Z">
        <w:r w:rsidR="00E36A02">
          <w:rPr>
            <w:sz w:val="20"/>
          </w:rPr>
          <w:t>,</w:t>
        </w:r>
      </w:ins>
      <w:r w:rsidR="006A7670" w:rsidRPr="00526C42">
        <w:rPr>
          <w:sz w:val="20"/>
        </w:rPr>
        <w:t>8</w:t>
      </w:r>
      <w:del w:id="166" w:author="editor" w:date="2020-04-14T09:29:00Z">
        <w:r w:rsidR="006A7670">
          <w:rPr>
            <w:sz w:val="20"/>
          </w:rPr>
          <w:delText>], [</w:delText>
        </w:r>
      </w:del>
      <w:ins w:id="167" w:author="editor" w:date="2020-04-14T09:29:00Z">
        <w:r w:rsidR="00E36A02">
          <w:rPr>
            <w:sz w:val="20"/>
          </w:rPr>
          <w:t>,</w:t>
        </w:r>
      </w:ins>
      <w:r w:rsidR="006A7670" w:rsidRPr="00526C42">
        <w:rPr>
          <w:sz w:val="20"/>
        </w:rPr>
        <w:t>10</w:t>
      </w:r>
      <w:del w:id="168" w:author="editor" w:date="2020-04-14T09:29:00Z">
        <w:r w:rsidR="006A7670">
          <w:rPr>
            <w:sz w:val="20"/>
          </w:rPr>
          <w:delText>], [</w:delText>
        </w:r>
      </w:del>
      <w:ins w:id="169" w:author="editor" w:date="2020-04-14T09:29:00Z">
        <w:r w:rsidR="00E36A02">
          <w:rPr>
            <w:sz w:val="20"/>
          </w:rPr>
          <w:t>,</w:t>
        </w:r>
      </w:ins>
      <w:r w:rsidR="006A7670" w:rsidRPr="00526C42">
        <w:rPr>
          <w:sz w:val="20"/>
        </w:rPr>
        <w:t>13</w:t>
      </w:r>
      <w:del w:id="170" w:author="editor" w:date="2020-04-14T09:29:00Z">
        <w:r w:rsidR="006A7670">
          <w:rPr>
            <w:sz w:val="20"/>
          </w:rPr>
          <w:delText>], [14], [15], [16], [17], [</w:delText>
        </w:r>
      </w:del>
      <w:ins w:id="171" w:author="editor" w:date="2020-04-14T09:29:00Z">
        <w:r w:rsidR="00E36A02">
          <w:rPr>
            <w:sz w:val="20"/>
          </w:rPr>
          <w:t>–</w:t>
        </w:r>
      </w:ins>
      <w:r w:rsidR="006A7670" w:rsidRPr="00526C42">
        <w:rPr>
          <w:sz w:val="20"/>
        </w:rPr>
        <w:t>18</w:t>
      </w:r>
      <w:del w:id="172" w:author="editor" w:date="2020-04-14T09:29:00Z">
        <w:r w:rsidR="006A7670">
          <w:rPr>
            <w:sz w:val="20"/>
          </w:rPr>
          <w:delText>])</w:delText>
        </w:r>
      </w:del>
      <w:ins w:id="173" w:author="editor" w:date="2020-04-14T09:29:00Z">
        <w:r w:rsidR="0091427C">
          <w:rPr>
            <w:sz w:val="20"/>
          </w:rPr>
          <w:t>]</w:t>
        </w:r>
      </w:ins>
      <w:r w:rsidRPr="00526C42">
        <w:rPr>
          <w:sz w:val="20"/>
        </w:rPr>
        <w:t xml:space="preserve"> to solve EM </w:t>
      </w:r>
      <w:r w:rsidR="00B305A0" w:rsidRPr="00526C42">
        <w:rPr>
          <w:sz w:val="20"/>
        </w:rPr>
        <w:t>issues</w:t>
      </w:r>
      <w:del w:id="174" w:author="editor" w:date="2020-04-14T09:29:00Z">
        <w:r>
          <w:rPr>
            <w:sz w:val="20"/>
          </w:rPr>
          <w:delText xml:space="preserve"> </w:delText>
        </w:r>
        <w:r w:rsidR="002D6CED">
          <w:rPr>
            <w:sz w:val="20"/>
          </w:rPr>
          <w:delText>and there were limited</w:delText>
        </w:r>
      </w:del>
      <w:ins w:id="175" w:author="editor" w:date="2020-04-14T09:29:00Z">
        <w:r w:rsidR="00ED7A9F">
          <w:rPr>
            <w:sz w:val="20"/>
          </w:rPr>
          <w:t>, whereas</w:t>
        </w:r>
        <w:r w:rsidR="002D6CED" w:rsidRPr="00526C42">
          <w:rPr>
            <w:sz w:val="20"/>
          </w:rPr>
          <w:t xml:space="preserve"> </w:t>
        </w:r>
        <w:r w:rsidR="00ED7A9F">
          <w:rPr>
            <w:sz w:val="20"/>
          </w:rPr>
          <w:t>few</w:t>
        </w:r>
      </w:ins>
      <w:r w:rsidR="00ED7A9F" w:rsidRPr="00526C42">
        <w:rPr>
          <w:sz w:val="20"/>
        </w:rPr>
        <w:t xml:space="preserve"> </w:t>
      </w:r>
      <w:r w:rsidR="002D6CED" w:rsidRPr="00526C42">
        <w:rPr>
          <w:sz w:val="20"/>
        </w:rPr>
        <w:t xml:space="preserve">works </w:t>
      </w:r>
      <w:del w:id="176" w:author="editor" w:date="2020-04-14T09:29:00Z">
        <w:r w:rsidR="002D6CED">
          <w:rPr>
            <w:sz w:val="20"/>
          </w:rPr>
          <w:delText>that</w:delText>
        </w:r>
      </w:del>
      <w:ins w:id="177" w:author="editor" w:date="2020-04-14T09:29:00Z">
        <w:r w:rsidR="00ED7A9F">
          <w:rPr>
            <w:sz w:val="20"/>
          </w:rPr>
          <w:t>have</w:t>
        </w:r>
      </w:ins>
      <w:r w:rsidR="002D6CED" w:rsidRPr="00526C42">
        <w:rPr>
          <w:sz w:val="20"/>
        </w:rPr>
        <w:t xml:space="preserve"> proposed architectural solutions</w:t>
      </w:r>
      <w:r w:rsidR="006A7670" w:rsidRPr="00526C42">
        <w:rPr>
          <w:sz w:val="20"/>
        </w:rPr>
        <w:t>.</w:t>
      </w:r>
      <w:r w:rsidR="0028428F" w:rsidRPr="00526C42">
        <w:rPr>
          <w:sz w:val="20"/>
        </w:rPr>
        <w:t xml:space="preserve"> </w:t>
      </w:r>
      <w:r w:rsidRPr="00526C42">
        <w:rPr>
          <w:sz w:val="20"/>
        </w:rPr>
        <w:t xml:space="preserve">In </w:t>
      </w:r>
      <w:del w:id="178" w:author="editor" w:date="2020-04-14T09:29:00Z">
        <w:r>
          <w:rPr>
            <w:sz w:val="20"/>
          </w:rPr>
          <w:delText>this</w:delText>
        </w:r>
      </w:del>
      <w:ins w:id="179" w:author="editor" w:date="2020-04-14T09:29:00Z">
        <w:r w:rsidRPr="00526C42">
          <w:rPr>
            <w:sz w:val="20"/>
          </w:rPr>
          <w:t>th</w:t>
        </w:r>
        <w:r w:rsidR="00ED7A9F">
          <w:rPr>
            <w:sz w:val="20"/>
          </w:rPr>
          <w:t>e present</w:t>
        </w:r>
      </w:ins>
      <w:r w:rsidRPr="00526C42">
        <w:rPr>
          <w:sz w:val="20"/>
        </w:rPr>
        <w:t xml:space="preserve"> study</w:t>
      </w:r>
      <w:r w:rsidR="00D94DCD" w:rsidRPr="00526C42">
        <w:rPr>
          <w:sz w:val="20"/>
        </w:rPr>
        <w:t>,</w:t>
      </w:r>
      <w:r w:rsidRPr="00526C42">
        <w:rPr>
          <w:sz w:val="20"/>
        </w:rPr>
        <w:t xml:space="preserve"> we </w:t>
      </w:r>
      <w:del w:id="180" w:author="editor" w:date="2020-04-14T09:29:00Z">
        <w:r>
          <w:rPr>
            <w:sz w:val="20"/>
          </w:rPr>
          <w:delText>present a novel</w:delText>
        </w:r>
      </w:del>
      <w:ins w:id="181" w:author="editor" w:date="2020-04-14T09:29:00Z">
        <w:r w:rsidR="00ED7A9F">
          <w:rPr>
            <w:sz w:val="20"/>
          </w:rPr>
          <w:t>propose</w:t>
        </w:r>
        <w:r w:rsidR="00ED7A9F" w:rsidRPr="00526C42">
          <w:rPr>
            <w:sz w:val="20"/>
          </w:rPr>
          <w:t xml:space="preserve"> </w:t>
        </w:r>
        <w:r w:rsidRPr="00526C42">
          <w:rPr>
            <w:sz w:val="20"/>
          </w:rPr>
          <w:t>a</w:t>
        </w:r>
        <w:r w:rsidR="00ED7A9F">
          <w:rPr>
            <w:sz w:val="20"/>
          </w:rPr>
          <w:t>n</w:t>
        </w:r>
      </w:ins>
      <w:r w:rsidRPr="00526C42">
        <w:rPr>
          <w:sz w:val="20"/>
        </w:rPr>
        <w:t xml:space="preserve"> architecture </w:t>
      </w:r>
      <w:r w:rsidR="00EE285F" w:rsidRPr="00526C42">
        <w:rPr>
          <w:sz w:val="20"/>
        </w:rPr>
        <w:t>that</w:t>
      </w:r>
      <w:r w:rsidRPr="00526C42">
        <w:rPr>
          <w:sz w:val="20"/>
        </w:rPr>
        <w:t xml:space="preserve"> significantly </w:t>
      </w:r>
      <w:r w:rsidR="00994F15" w:rsidRPr="00526C42">
        <w:rPr>
          <w:sz w:val="20"/>
        </w:rPr>
        <w:t>improve</w:t>
      </w:r>
      <w:r w:rsidR="00241FCF" w:rsidRPr="00526C42">
        <w:rPr>
          <w:sz w:val="20"/>
        </w:rPr>
        <w:t>s</w:t>
      </w:r>
      <w:r w:rsidR="00994F15" w:rsidRPr="00526C42">
        <w:rPr>
          <w:sz w:val="20"/>
        </w:rPr>
        <w:t xml:space="preserve"> reliability by reducing</w:t>
      </w:r>
      <w:r w:rsidRPr="00526C42">
        <w:rPr>
          <w:sz w:val="20"/>
        </w:rPr>
        <w:t xml:space="preserve"> EM impact</w:t>
      </w:r>
      <w:r w:rsidR="00EE285F" w:rsidRPr="00526C42">
        <w:rPr>
          <w:sz w:val="20"/>
        </w:rPr>
        <w:t xml:space="preserve"> </w:t>
      </w:r>
      <w:r w:rsidRPr="00526C42">
        <w:rPr>
          <w:sz w:val="20"/>
        </w:rPr>
        <w:t xml:space="preserve">while relaxing the </w:t>
      </w:r>
      <w:r w:rsidR="00994F15" w:rsidRPr="00526C42">
        <w:rPr>
          <w:sz w:val="20"/>
        </w:rPr>
        <w:t xml:space="preserve">physical </w:t>
      </w:r>
      <w:r w:rsidRPr="00526C42">
        <w:rPr>
          <w:sz w:val="20"/>
        </w:rPr>
        <w:t>design effort</w:t>
      </w:r>
      <w:r w:rsidR="00994F15" w:rsidRPr="00526C42">
        <w:rPr>
          <w:sz w:val="20"/>
        </w:rPr>
        <w:t>s</w:t>
      </w:r>
      <w:r w:rsidR="0006416F" w:rsidRPr="00526C42">
        <w:rPr>
          <w:sz w:val="20"/>
        </w:rPr>
        <w:t xml:space="preserve"> and significantly extend</w:t>
      </w:r>
      <w:r w:rsidR="00215381">
        <w:rPr>
          <w:sz w:val="20"/>
        </w:rPr>
        <w:t>ing</w:t>
      </w:r>
      <w:r w:rsidR="0006416F" w:rsidRPr="00526C42">
        <w:rPr>
          <w:sz w:val="20"/>
        </w:rPr>
        <w:t xml:space="preserve"> </w:t>
      </w:r>
      <w:del w:id="182" w:author="editor" w:date="2020-04-14T09:29:00Z">
        <w:r w:rsidR="0006416F">
          <w:rPr>
            <w:sz w:val="20"/>
          </w:rPr>
          <w:delText>microprocessors</w:delText>
        </w:r>
        <w:r w:rsidR="00241FCF">
          <w:rPr>
            <w:sz w:val="20"/>
          </w:rPr>
          <w:delText>'</w:delText>
        </w:r>
        <w:r w:rsidR="0006416F">
          <w:rPr>
            <w:sz w:val="20"/>
          </w:rPr>
          <w:delText xml:space="preserve"> </w:delText>
        </w:r>
      </w:del>
      <w:ins w:id="183" w:author="editor" w:date="2020-04-14T09:29:00Z">
        <w:r w:rsidR="0006416F" w:rsidRPr="00526C42">
          <w:rPr>
            <w:sz w:val="20"/>
          </w:rPr>
          <w:t xml:space="preserve">microprocessor </w:t>
        </w:r>
      </w:ins>
      <w:r w:rsidR="0006416F" w:rsidRPr="00526C42">
        <w:rPr>
          <w:sz w:val="20"/>
        </w:rPr>
        <w:t xml:space="preserve">lifetime. </w:t>
      </w:r>
      <w:del w:id="184" w:author="editor" w:date="2020-04-14T09:29:00Z">
        <w:r w:rsidR="00820D7B">
          <w:rPr>
            <w:sz w:val="20"/>
          </w:rPr>
          <w:delText>The groundwork</w:delText>
        </w:r>
        <w:r w:rsidR="0006416F">
          <w:rPr>
            <w:sz w:val="20"/>
          </w:rPr>
          <w:delText xml:space="preserve"> of this </w:delText>
        </w:r>
      </w:del>
      <w:ins w:id="185" w:author="editor" w:date="2020-04-14T09:29:00Z">
        <w:r w:rsidR="00820D7B" w:rsidRPr="00526C42">
          <w:rPr>
            <w:sz w:val="20"/>
          </w:rPr>
          <w:t>T</w:t>
        </w:r>
        <w:r w:rsidR="0006416F" w:rsidRPr="00526C42">
          <w:rPr>
            <w:sz w:val="20"/>
          </w:rPr>
          <w:t xml:space="preserve">his </w:t>
        </w:r>
      </w:ins>
      <w:r w:rsidR="00820D7B" w:rsidRPr="00526C42">
        <w:rPr>
          <w:sz w:val="20"/>
        </w:rPr>
        <w:t>study</w:t>
      </w:r>
      <w:r w:rsidR="0006416F" w:rsidRPr="00526C42">
        <w:rPr>
          <w:sz w:val="20"/>
        </w:rPr>
        <w:t xml:space="preserve"> is based on the </w:t>
      </w:r>
      <w:r w:rsidR="00820D7B" w:rsidRPr="00526C42">
        <w:rPr>
          <w:sz w:val="20"/>
        </w:rPr>
        <w:t>observation</w:t>
      </w:r>
      <w:r w:rsidR="0006416F" w:rsidRPr="00526C42">
        <w:rPr>
          <w:sz w:val="20"/>
        </w:rPr>
        <w:t xml:space="preserve"> that</w:t>
      </w:r>
      <w:r w:rsidR="00820D7B" w:rsidRPr="00526C42">
        <w:rPr>
          <w:sz w:val="20"/>
        </w:rPr>
        <w:t xml:space="preserve"> </w:t>
      </w:r>
      <w:del w:id="186" w:author="editor" w:date="2020-04-14T09:29:00Z">
        <w:r w:rsidR="00B305A0">
          <w:rPr>
            <w:sz w:val="20"/>
          </w:rPr>
          <w:delText>many of the</w:delText>
        </w:r>
      </w:del>
      <w:ins w:id="187" w:author="editor" w:date="2020-04-14T09:29:00Z">
        <w:r w:rsidR="00ED7A9F">
          <w:rPr>
            <w:sz w:val="20"/>
          </w:rPr>
          <w:t>numerous</w:t>
        </w:r>
      </w:ins>
      <w:r w:rsidR="00B305A0" w:rsidRPr="00526C42">
        <w:rPr>
          <w:sz w:val="20"/>
        </w:rPr>
        <w:t xml:space="preserve"> reliability concerns </w:t>
      </w:r>
      <w:del w:id="188" w:author="editor" w:date="2020-04-14T09:29:00Z">
        <w:r w:rsidR="00B305A0">
          <w:rPr>
            <w:sz w:val="20"/>
          </w:rPr>
          <w:delText xml:space="preserve">are a </w:delText>
        </w:r>
      </w:del>
      <w:r w:rsidR="00B305A0" w:rsidRPr="00526C42">
        <w:rPr>
          <w:sz w:val="20"/>
        </w:rPr>
        <w:t xml:space="preserve">result </w:t>
      </w:r>
      <w:del w:id="189" w:author="editor" w:date="2020-04-14T09:29:00Z">
        <w:r w:rsidR="00B305A0">
          <w:rPr>
            <w:sz w:val="20"/>
          </w:rPr>
          <w:delText>of</w:delText>
        </w:r>
      </w:del>
      <w:ins w:id="190" w:author="editor" w:date="2020-04-14T09:29:00Z">
        <w:r w:rsidR="00ED7A9F">
          <w:rPr>
            <w:sz w:val="20"/>
          </w:rPr>
          <w:t>from</w:t>
        </w:r>
      </w:ins>
      <w:r w:rsidR="00ED7A9F" w:rsidRPr="00526C42">
        <w:rPr>
          <w:sz w:val="20"/>
        </w:rPr>
        <w:t xml:space="preserve"> </w:t>
      </w:r>
      <w:r w:rsidR="006A7670" w:rsidRPr="00526C42">
        <w:rPr>
          <w:sz w:val="20"/>
        </w:rPr>
        <w:t xml:space="preserve">excessive </w:t>
      </w:r>
      <w:r w:rsidR="00820D7B" w:rsidRPr="00526C42">
        <w:rPr>
          <w:sz w:val="20"/>
        </w:rPr>
        <w:t>write</w:t>
      </w:r>
      <w:r w:rsidR="006A7670" w:rsidRPr="00526C42">
        <w:rPr>
          <w:sz w:val="20"/>
        </w:rPr>
        <w:t xml:space="preserve"> </w:t>
      </w:r>
      <w:r w:rsidR="00584C1F" w:rsidRPr="00526C42">
        <w:rPr>
          <w:sz w:val="20"/>
        </w:rPr>
        <w:t>activ</w:t>
      </w:r>
      <w:r w:rsidR="00241FCF" w:rsidRPr="00526C42">
        <w:rPr>
          <w:sz w:val="20"/>
        </w:rPr>
        <w:t>iti</w:t>
      </w:r>
      <w:r w:rsidR="00584C1F" w:rsidRPr="00526C42">
        <w:rPr>
          <w:sz w:val="20"/>
        </w:rPr>
        <w:t xml:space="preserve">es </w:t>
      </w:r>
      <w:r w:rsidR="006A7670" w:rsidRPr="00526C42">
        <w:rPr>
          <w:sz w:val="20"/>
        </w:rPr>
        <w:t xml:space="preserve">(or change of logical state) </w:t>
      </w:r>
      <w:r w:rsidR="00B305A0" w:rsidRPr="00526C42">
        <w:rPr>
          <w:sz w:val="20"/>
        </w:rPr>
        <w:t xml:space="preserve">spread across </w:t>
      </w:r>
      <w:del w:id="191" w:author="editor" w:date="2020-04-14T09:29:00Z">
        <w:r w:rsidR="00B305A0">
          <w:rPr>
            <w:sz w:val="20"/>
          </w:rPr>
          <w:delText xml:space="preserve">the </w:delText>
        </w:r>
      </w:del>
      <w:r w:rsidR="00B305A0" w:rsidRPr="00526C42">
        <w:rPr>
          <w:sz w:val="20"/>
        </w:rPr>
        <w:t>processing elements</w:t>
      </w:r>
      <w:r w:rsidR="00584C1F" w:rsidRPr="00526C42">
        <w:rPr>
          <w:sz w:val="20"/>
        </w:rPr>
        <w:t xml:space="preserve"> of the same type</w:t>
      </w:r>
      <w:r w:rsidR="00B305A0" w:rsidRPr="00526C42">
        <w:rPr>
          <w:sz w:val="20"/>
        </w:rPr>
        <w:t xml:space="preserve"> (gates, </w:t>
      </w:r>
      <w:r w:rsidR="00994F15" w:rsidRPr="00526C42">
        <w:rPr>
          <w:sz w:val="20"/>
        </w:rPr>
        <w:t>logical units</w:t>
      </w:r>
      <w:r w:rsidR="00241FCF" w:rsidRPr="00526C42">
        <w:rPr>
          <w:sz w:val="20"/>
        </w:rPr>
        <w:t>,</w:t>
      </w:r>
      <w:r w:rsidR="00584C1F" w:rsidRPr="00526C42">
        <w:rPr>
          <w:sz w:val="20"/>
        </w:rPr>
        <w:t xml:space="preserve"> or</w:t>
      </w:r>
      <w:r w:rsidR="00B305A0" w:rsidRPr="00526C42">
        <w:rPr>
          <w:sz w:val="20"/>
        </w:rPr>
        <w:t xml:space="preserve"> </w:t>
      </w:r>
      <w:del w:id="192" w:author="editor" w:date="2020-04-14T09:29:00Z">
        <w:r w:rsidR="00B305A0">
          <w:rPr>
            <w:sz w:val="20"/>
          </w:rPr>
          <w:delText>memories</w:delText>
        </w:r>
      </w:del>
      <w:ins w:id="193" w:author="editor" w:date="2020-04-14T09:29:00Z">
        <w:r w:rsidR="00B305A0" w:rsidRPr="00526C42">
          <w:rPr>
            <w:sz w:val="20"/>
          </w:rPr>
          <w:t>memor</w:t>
        </w:r>
        <w:r w:rsidR="00ED7A9F">
          <w:rPr>
            <w:sz w:val="20"/>
          </w:rPr>
          <w:t>y</w:t>
        </w:r>
      </w:ins>
      <w:r w:rsidR="00B305A0" w:rsidRPr="00526C42">
        <w:rPr>
          <w:sz w:val="20"/>
        </w:rPr>
        <w:t xml:space="preserve"> </w:t>
      </w:r>
      <w:r w:rsidR="00584C1F" w:rsidRPr="00526C42">
        <w:rPr>
          <w:sz w:val="20"/>
        </w:rPr>
        <w:t>elements</w:t>
      </w:r>
      <w:r w:rsidR="00B305A0" w:rsidRPr="00526C42">
        <w:rPr>
          <w:sz w:val="20"/>
        </w:rPr>
        <w:t>)</w:t>
      </w:r>
      <w:r w:rsidR="00584C1F" w:rsidRPr="00526C42">
        <w:rPr>
          <w:sz w:val="20"/>
        </w:rPr>
        <w:t xml:space="preserve"> in a </w:t>
      </w:r>
      <w:del w:id="194" w:author="editor" w:date="2020-04-14T09:29:00Z">
        <w:r w:rsidR="00584C1F">
          <w:rPr>
            <w:sz w:val="20"/>
          </w:rPr>
          <w:delText>non-uniform</w:delText>
        </w:r>
      </w:del>
      <w:ins w:id="195" w:author="editor" w:date="2020-04-14T09:29:00Z">
        <w:r w:rsidR="00584C1F" w:rsidRPr="00526C42">
          <w:rPr>
            <w:sz w:val="20"/>
          </w:rPr>
          <w:t>nonuniform</w:t>
        </w:r>
      </w:ins>
      <w:r w:rsidR="00584C1F" w:rsidRPr="00526C42">
        <w:rPr>
          <w:sz w:val="20"/>
        </w:rPr>
        <w:t xml:space="preserve"> manner</w:t>
      </w:r>
      <w:r w:rsidR="00B305A0" w:rsidRPr="00526C42">
        <w:rPr>
          <w:sz w:val="20"/>
        </w:rPr>
        <w:t xml:space="preserve">. </w:t>
      </w:r>
      <w:r w:rsidR="00820D7B" w:rsidRPr="00526C42">
        <w:rPr>
          <w:sz w:val="20"/>
        </w:rPr>
        <w:t xml:space="preserve">This observation </w:t>
      </w:r>
      <w:del w:id="196" w:author="editor" w:date="2020-04-14T09:29:00Z">
        <w:r w:rsidR="00820D7B">
          <w:rPr>
            <w:sz w:val="20"/>
          </w:rPr>
          <w:delText>leads</w:delText>
        </w:r>
      </w:del>
      <w:ins w:id="197" w:author="editor" w:date="2020-04-14T09:29:00Z">
        <w:r w:rsidR="00820D7B" w:rsidRPr="00526C42">
          <w:rPr>
            <w:sz w:val="20"/>
          </w:rPr>
          <w:t>led</w:t>
        </w:r>
        <w:r w:rsidR="00ED7A9F">
          <w:rPr>
            <w:sz w:val="20"/>
          </w:rPr>
          <w:t xml:space="preserve"> us</w:t>
        </w:r>
      </w:ins>
      <w:r w:rsidR="00820D7B" w:rsidRPr="00526C42">
        <w:rPr>
          <w:sz w:val="20"/>
        </w:rPr>
        <w:t xml:space="preserve"> to </w:t>
      </w:r>
      <w:del w:id="198" w:author="editor" w:date="2020-04-14T09:29:00Z">
        <w:r w:rsidR="00820D7B">
          <w:rPr>
            <w:sz w:val="20"/>
          </w:rPr>
          <w:delText>the development of</w:delText>
        </w:r>
      </w:del>
      <w:ins w:id="199" w:author="editor" w:date="2020-04-14T09:29:00Z">
        <w:r w:rsidR="00820D7B" w:rsidRPr="00526C42">
          <w:rPr>
            <w:sz w:val="20"/>
          </w:rPr>
          <w:t>develop</w:t>
        </w:r>
      </w:ins>
      <w:r w:rsidR="00820D7B" w:rsidRPr="00526C42">
        <w:rPr>
          <w:sz w:val="20"/>
        </w:rPr>
        <w:t xml:space="preserve"> enhanced </w:t>
      </w:r>
      <w:del w:id="200" w:author="editor" w:date="2020-04-14T09:29:00Z">
        <w:r w:rsidR="00820D7B">
          <w:rPr>
            <w:sz w:val="20"/>
          </w:rPr>
          <w:delText xml:space="preserve">new </w:delText>
        </w:r>
      </w:del>
      <w:r w:rsidR="0028428F" w:rsidRPr="00526C42">
        <w:rPr>
          <w:sz w:val="20"/>
        </w:rPr>
        <w:t>resource</w:t>
      </w:r>
      <w:ins w:id="201" w:author="editor" w:date="2020-04-14T09:29:00Z">
        <w:r w:rsidR="00ED7A9F">
          <w:rPr>
            <w:sz w:val="20"/>
          </w:rPr>
          <w:t>-</w:t>
        </w:r>
      </w:ins>
      <w:r w:rsidR="0028428F" w:rsidRPr="00526C42">
        <w:rPr>
          <w:sz w:val="20"/>
        </w:rPr>
        <w:t>allocation mechanism</w:t>
      </w:r>
      <w:r w:rsidR="00D61290" w:rsidRPr="00526C42">
        <w:rPr>
          <w:sz w:val="20"/>
        </w:rPr>
        <w:t>s</w:t>
      </w:r>
      <w:r w:rsidR="0028428F" w:rsidRPr="00526C42">
        <w:rPr>
          <w:sz w:val="20"/>
        </w:rPr>
        <w:t xml:space="preserve"> </w:t>
      </w:r>
      <w:r w:rsidR="00D61290" w:rsidRPr="00526C42">
        <w:rPr>
          <w:sz w:val="20"/>
        </w:rPr>
        <w:t>that</w:t>
      </w:r>
      <w:r w:rsidR="00820D7B" w:rsidRPr="00526C42">
        <w:rPr>
          <w:sz w:val="20"/>
        </w:rPr>
        <w:t xml:space="preserve"> </w:t>
      </w:r>
      <w:r w:rsidR="00C1040C" w:rsidRPr="00526C42">
        <w:rPr>
          <w:sz w:val="20"/>
        </w:rPr>
        <w:t>uniformly distribute</w:t>
      </w:r>
      <w:r w:rsidR="00ED7A9F">
        <w:rPr>
          <w:sz w:val="20"/>
        </w:rPr>
        <w:t xml:space="preserve"> </w:t>
      </w:r>
      <w:del w:id="202" w:author="editor" w:date="2020-04-14T09:29:00Z">
        <w:r w:rsidR="00820D7B">
          <w:rPr>
            <w:sz w:val="20"/>
          </w:rPr>
          <w:delText>write operation</w:delText>
        </w:r>
        <w:r w:rsidR="00C1040C">
          <w:rPr>
            <w:sz w:val="20"/>
          </w:rPr>
          <w:delText>s</w:delText>
        </w:r>
      </w:del>
      <w:ins w:id="203" w:author="editor" w:date="2020-04-14T09:29:00Z">
        <w:r w:rsidR="00ED7A9F">
          <w:rPr>
            <w:sz w:val="20"/>
          </w:rPr>
          <w:t>the</w:t>
        </w:r>
        <w:r w:rsidR="00820D7B" w:rsidRPr="00526C42">
          <w:rPr>
            <w:sz w:val="20"/>
          </w:rPr>
          <w:t xml:space="preserve"> writ</w:t>
        </w:r>
        <w:r w:rsidR="00ED7A9F">
          <w:rPr>
            <w:sz w:val="20"/>
          </w:rPr>
          <w:t>ing</w:t>
        </w:r>
      </w:ins>
      <w:r w:rsidR="00ED7A9F">
        <w:rPr>
          <w:sz w:val="20"/>
        </w:rPr>
        <w:t xml:space="preserve"> </w:t>
      </w:r>
      <w:r w:rsidR="00D61290" w:rsidRPr="00526C42">
        <w:rPr>
          <w:sz w:val="20"/>
        </w:rPr>
        <w:t>workload across all resources</w:t>
      </w:r>
      <w:r w:rsidR="00820D7B" w:rsidRPr="00526C42">
        <w:rPr>
          <w:sz w:val="20"/>
        </w:rPr>
        <w:t xml:space="preserve">. </w:t>
      </w:r>
      <w:del w:id="204" w:author="editor" w:date="2020-04-14T09:29:00Z">
        <w:r w:rsidR="00820D7B">
          <w:rPr>
            <w:sz w:val="20"/>
          </w:rPr>
          <w:delText>As a result,</w:delText>
        </w:r>
      </w:del>
      <w:commentRangeStart w:id="205"/>
      <w:ins w:id="206" w:author="editor" w:date="2020-04-14T09:29:00Z">
        <w:r w:rsidR="00ED7A9F">
          <w:rPr>
            <w:sz w:val="20"/>
          </w:rPr>
          <w:t>This approach minimizes</w:t>
        </w:r>
      </w:ins>
      <w:r w:rsidR="00ED7A9F">
        <w:rPr>
          <w:sz w:val="20"/>
        </w:rPr>
        <w:t xml:space="preserve"> the</w:t>
      </w:r>
      <w:r w:rsidR="00241FCF" w:rsidRPr="00526C42">
        <w:rPr>
          <w:sz w:val="20"/>
        </w:rPr>
        <w:t xml:space="preserve"> </w:t>
      </w:r>
      <w:del w:id="207" w:author="editor" w:date="2020-04-14T09:29:00Z">
        <w:r w:rsidR="00241FCF">
          <w:rPr>
            <w:sz w:val="20"/>
          </w:rPr>
          <w:delText xml:space="preserve">maximum </w:delText>
        </w:r>
      </w:del>
      <w:r w:rsidR="00567ADA" w:rsidRPr="00526C42">
        <w:rPr>
          <w:sz w:val="20"/>
        </w:rPr>
        <w:t xml:space="preserve">EM </w:t>
      </w:r>
      <w:r w:rsidR="00D61290" w:rsidRPr="00526C42">
        <w:rPr>
          <w:sz w:val="20"/>
        </w:rPr>
        <w:t xml:space="preserve">stress </w:t>
      </w:r>
      <w:del w:id="208" w:author="editor" w:date="2020-04-14T09:29:00Z">
        <w:r w:rsidR="00567ADA">
          <w:rPr>
            <w:sz w:val="20"/>
          </w:rPr>
          <w:delText>induced by</w:delText>
        </w:r>
      </w:del>
      <w:ins w:id="209" w:author="editor" w:date="2020-04-14T09:29:00Z">
        <w:r w:rsidR="00ED7A9F">
          <w:rPr>
            <w:sz w:val="20"/>
          </w:rPr>
          <w:t>on</w:t>
        </w:r>
      </w:ins>
      <w:r w:rsidR="00567ADA" w:rsidRPr="00526C42">
        <w:rPr>
          <w:sz w:val="20"/>
        </w:rPr>
        <w:t xml:space="preserve"> </w:t>
      </w:r>
      <w:r w:rsidR="00D61290" w:rsidRPr="00526C42">
        <w:rPr>
          <w:sz w:val="20"/>
        </w:rPr>
        <w:t>singular elements</w:t>
      </w:r>
      <w:commentRangeEnd w:id="205"/>
      <w:del w:id="210" w:author="editor" w:date="2020-04-14T09:29:00Z">
        <w:r w:rsidR="00B305A0">
          <w:rPr>
            <w:sz w:val="20"/>
          </w:rPr>
          <w:delText xml:space="preserve"> </w:delText>
        </w:r>
        <w:r w:rsidR="00820D7B">
          <w:rPr>
            <w:sz w:val="20"/>
          </w:rPr>
          <w:delText>is minimized</w:delText>
        </w:r>
      </w:del>
      <w:r w:rsidR="00ED7A9F">
        <w:rPr>
          <w:rStyle w:val="CommentReference"/>
        </w:rPr>
        <w:commentReference w:id="205"/>
      </w:r>
      <w:r w:rsidR="00241FCF" w:rsidRPr="00526C42">
        <w:rPr>
          <w:sz w:val="20"/>
        </w:rPr>
        <w:t>,</w:t>
      </w:r>
      <w:r w:rsidR="00820D7B" w:rsidRPr="00526C42">
        <w:rPr>
          <w:sz w:val="20"/>
        </w:rPr>
        <w:t xml:space="preserve"> </w:t>
      </w:r>
      <w:r w:rsidR="00B305A0" w:rsidRPr="00526C42">
        <w:rPr>
          <w:sz w:val="20"/>
        </w:rPr>
        <w:t xml:space="preserve">and </w:t>
      </w:r>
      <w:r w:rsidR="00820D7B" w:rsidRPr="00526C42">
        <w:rPr>
          <w:sz w:val="20"/>
        </w:rPr>
        <w:t>the overall</w:t>
      </w:r>
      <w:r w:rsidR="00B305A0" w:rsidRPr="00526C42">
        <w:rPr>
          <w:sz w:val="20"/>
        </w:rPr>
        <w:t xml:space="preserve"> </w:t>
      </w:r>
      <w:r w:rsidR="00BB7419" w:rsidRPr="00526C42">
        <w:rPr>
          <w:sz w:val="20"/>
        </w:rPr>
        <w:t>IC reliability</w:t>
      </w:r>
      <w:r w:rsidR="00820D7B" w:rsidRPr="00526C42">
        <w:rPr>
          <w:sz w:val="20"/>
        </w:rPr>
        <w:t xml:space="preserve"> is extended </w:t>
      </w:r>
      <w:del w:id="211" w:author="editor" w:date="2020-04-14T09:29:00Z">
        <w:r w:rsidR="00820D7B">
          <w:rPr>
            <w:sz w:val="20"/>
          </w:rPr>
          <w:delText>in up to</w:delText>
        </w:r>
      </w:del>
      <w:ins w:id="212" w:author="editor" w:date="2020-04-14T09:29:00Z">
        <w:r w:rsidR="00ED7A9F">
          <w:rPr>
            <w:sz w:val="20"/>
          </w:rPr>
          <w:t>by</w:t>
        </w:r>
      </w:ins>
      <w:r w:rsidR="00820D7B" w:rsidRPr="00526C42">
        <w:rPr>
          <w:sz w:val="20"/>
        </w:rPr>
        <w:t xml:space="preserve"> several orders of magnitude</w:t>
      </w:r>
      <w:r w:rsidR="00BB7419" w:rsidRPr="00526C42">
        <w:rPr>
          <w:sz w:val="20"/>
        </w:rPr>
        <w:t>.</w:t>
      </w:r>
      <w:r w:rsidR="001D0170" w:rsidRPr="00526C42">
        <w:rPr>
          <w:sz w:val="20"/>
        </w:rPr>
        <w:t xml:space="preserve"> </w:t>
      </w:r>
      <w:del w:id="213" w:author="editor" w:date="2020-04-14T09:29:00Z">
        <w:r w:rsidR="001D0170">
          <w:rPr>
            <w:sz w:val="20"/>
          </w:rPr>
          <w:delText>In this</w:delText>
        </w:r>
      </w:del>
      <w:ins w:id="214" w:author="editor" w:date="2020-04-14T09:29:00Z">
        <w:r w:rsidR="00ED7A9F">
          <w:rPr>
            <w:sz w:val="20"/>
          </w:rPr>
          <w:t>T</w:t>
        </w:r>
        <w:r w:rsidR="001D0170" w:rsidRPr="00526C42">
          <w:rPr>
            <w:sz w:val="20"/>
          </w:rPr>
          <w:t>his</w:t>
        </w:r>
      </w:ins>
      <w:r w:rsidR="001D0170" w:rsidRPr="00526C42">
        <w:rPr>
          <w:sz w:val="20"/>
        </w:rPr>
        <w:t xml:space="preserve"> work </w:t>
      </w:r>
      <w:del w:id="215" w:author="editor" w:date="2020-04-14T09:29:00Z">
        <w:r w:rsidR="001D0170">
          <w:rPr>
            <w:sz w:val="20"/>
          </w:rPr>
          <w:delText xml:space="preserve">we </w:delText>
        </w:r>
        <w:r w:rsidR="001D0170" w:rsidRPr="001D0170">
          <w:rPr>
            <w:sz w:val="20"/>
          </w:rPr>
          <w:delText>present</w:delText>
        </w:r>
        <w:r w:rsidR="001D0170">
          <w:rPr>
            <w:sz w:val="20"/>
          </w:rPr>
          <w:delText xml:space="preserve"> the</w:delText>
        </w:r>
      </w:del>
      <w:ins w:id="216" w:author="editor" w:date="2020-04-14T09:29:00Z">
        <w:r w:rsidR="00ED7A9F">
          <w:rPr>
            <w:sz w:val="20"/>
          </w:rPr>
          <w:t>focuses on a</w:t>
        </w:r>
      </w:ins>
      <w:r w:rsidR="001D0170" w:rsidRPr="00526C42">
        <w:rPr>
          <w:sz w:val="20"/>
        </w:rPr>
        <w:t xml:space="preserve"> microprocessor as a case</w:t>
      </w:r>
      <w:r w:rsidR="00ED7A9F">
        <w:rPr>
          <w:sz w:val="20"/>
        </w:rPr>
        <w:t xml:space="preserve"> </w:t>
      </w:r>
      <w:del w:id="217" w:author="editor" w:date="2020-04-14T09:29:00Z">
        <w:r w:rsidR="001D0170" w:rsidRPr="001D0170">
          <w:rPr>
            <w:sz w:val="20"/>
          </w:rPr>
          <w:delText>-</w:delText>
        </w:r>
      </w:del>
      <w:r w:rsidR="001D0170" w:rsidRPr="00526C42">
        <w:rPr>
          <w:sz w:val="20"/>
        </w:rPr>
        <w:t>study</w:t>
      </w:r>
      <w:del w:id="218" w:author="editor" w:date="2020-04-14T09:29:00Z">
        <w:r w:rsidR="001D0170" w:rsidRPr="001D0170">
          <w:rPr>
            <w:sz w:val="20"/>
          </w:rPr>
          <w:delText>, though</w:delText>
        </w:r>
      </w:del>
      <w:ins w:id="219" w:author="editor" w:date="2020-04-14T09:29:00Z">
        <w:r w:rsidR="00ED7A9F">
          <w:rPr>
            <w:sz w:val="20"/>
          </w:rPr>
          <w:t>; however,</w:t>
        </w:r>
      </w:ins>
      <w:r w:rsidR="001D0170" w:rsidRPr="00526C42">
        <w:rPr>
          <w:sz w:val="20"/>
        </w:rPr>
        <w:t xml:space="preserve"> the concept</w:t>
      </w:r>
      <w:r w:rsidR="002D6CED" w:rsidRPr="00526C42">
        <w:rPr>
          <w:sz w:val="20"/>
        </w:rPr>
        <w:t>s</w:t>
      </w:r>
      <w:r w:rsidR="001D0170" w:rsidRPr="00526C42">
        <w:rPr>
          <w:sz w:val="20"/>
        </w:rPr>
        <w:t xml:space="preserve"> can be applied to other ICs </w:t>
      </w:r>
      <w:r w:rsidR="002D6CED" w:rsidRPr="00526C42">
        <w:rPr>
          <w:sz w:val="20"/>
        </w:rPr>
        <w:t>and applications</w:t>
      </w:r>
      <w:del w:id="220" w:author="editor" w:date="2020-04-14T09:29:00Z">
        <w:r w:rsidR="002D6CED">
          <w:rPr>
            <w:sz w:val="20"/>
          </w:rPr>
          <w:delText xml:space="preserve"> </w:delText>
        </w:r>
        <w:r w:rsidR="001D0170" w:rsidRPr="001D0170">
          <w:rPr>
            <w:sz w:val="20"/>
          </w:rPr>
          <w:delText>as well</w:delText>
        </w:r>
      </w:del>
      <w:r w:rsidR="001D0170" w:rsidRPr="00526C42">
        <w:rPr>
          <w:sz w:val="20"/>
        </w:rPr>
        <w:t>.</w:t>
      </w:r>
    </w:p>
    <w:p w14:paraId="3F9ABC69" w14:textId="2766A878" w:rsidR="00AB7486" w:rsidRPr="00526C42" w:rsidRDefault="00F917E4" w:rsidP="005B7ED2">
      <w:pPr>
        <w:tabs>
          <w:tab w:val="left" w:pos="426"/>
          <w:tab w:val="left" w:pos="2127"/>
        </w:tabs>
        <w:jc w:val="both"/>
        <w:rPr>
          <w:sz w:val="20"/>
          <w:rtl/>
        </w:rPr>
      </w:pPr>
      <w:r w:rsidRPr="00526C42">
        <w:rPr>
          <w:sz w:val="20"/>
        </w:rPr>
        <w:tab/>
        <w:t xml:space="preserve">The </w:t>
      </w:r>
      <w:del w:id="221" w:author="editor" w:date="2020-04-14T09:29:00Z">
        <w:r>
          <w:rPr>
            <w:sz w:val="20"/>
          </w:rPr>
          <w:delText>rest</w:delText>
        </w:r>
      </w:del>
      <w:ins w:id="222" w:author="editor" w:date="2020-04-14T09:29:00Z">
        <w:r w:rsidR="00ED7A9F">
          <w:rPr>
            <w:sz w:val="20"/>
          </w:rPr>
          <w:t>remainder</w:t>
        </w:r>
      </w:ins>
      <w:r w:rsidR="00ED7A9F" w:rsidRPr="00526C42">
        <w:rPr>
          <w:sz w:val="20"/>
        </w:rPr>
        <w:t xml:space="preserve"> </w:t>
      </w:r>
      <w:r w:rsidRPr="00526C42">
        <w:rPr>
          <w:sz w:val="20"/>
        </w:rPr>
        <w:t xml:space="preserve">of this paper is organized as follows: Section 2 </w:t>
      </w:r>
      <w:del w:id="223" w:author="editor" w:date="2020-04-14T09:29:00Z">
        <w:r w:rsidR="00AB7486">
          <w:rPr>
            <w:sz w:val="20"/>
          </w:rPr>
          <w:delText>introduced</w:delText>
        </w:r>
      </w:del>
      <w:ins w:id="224" w:author="editor" w:date="2020-04-14T09:29:00Z">
        <w:r w:rsidR="00ED7A9F" w:rsidRPr="00526C42">
          <w:rPr>
            <w:sz w:val="20"/>
          </w:rPr>
          <w:t>introduce</w:t>
        </w:r>
        <w:r w:rsidR="00ED7A9F">
          <w:rPr>
            <w:sz w:val="20"/>
          </w:rPr>
          <w:t>s</w:t>
        </w:r>
      </w:ins>
      <w:r w:rsidR="00ED7A9F" w:rsidRPr="00526C42">
        <w:rPr>
          <w:sz w:val="20"/>
        </w:rPr>
        <w:t xml:space="preserve"> </w:t>
      </w:r>
      <w:r w:rsidR="00053844" w:rsidRPr="00526C42">
        <w:rPr>
          <w:sz w:val="20"/>
        </w:rPr>
        <w:t xml:space="preserve">EM </w:t>
      </w:r>
      <w:r w:rsidR="00AB7486" w:rsidRPr="00526C42">
        <w:rPr>
          <w:sz w:val="20"/>
        </w:rPr>
        <w:t xml:space="preserve">reliability challenges </w:t>
      </w:r>
      <w:r w:rsidR="00D61290" w:rsidRPr="00526C42">
        <w:rPr>
          <w:sz w:val="20"/>
        </w:rPr>
        <w:t xml:space="preserve">and </w:t>
      </w:r>
      <w:del w:id="225" w:author="editor" w:date="2020-04-14T09:29:00Z">
        <w:r w:rsidR="00D61290">
          <w:rPr>
            <w:sz w:val="20"/>
          </w:rPr>
          <w:delText>provide overview on</w:delText>
        </w:r>
      </w:del>
      <w:ins w:id="226" w:author="editor" w:date="2020-04-14T09:29:00Z">
        <w:r w:rsidR="00ED7A9F">
          <w:rPr>
            <w:sz w:val="20"/>
          </w:rPr>
          <w:t>reviews</w:t>
        </w:r>
      </w:ins>
      <w:r w:rsidR="00D61290" w:rsidRPr="00526C42">
        <w:rPr>
          <w:sz w:val="20"/>
        </w:rPr>
        <w:t xml:space="preserve"> EM</w:t>
      </w:r>
      <w:r w:rsidR="00053844" w:rsidRPr="00526C42">
        <w:rPr>
          <w:sz w:val="20"/>
        </w:rPr>
        <w:t xml:space="preserve"> and previous works </w:t>
      </w:r>
      <w:del w:id="227" w:author="editor" w:date="2020-04-14T09:29:00Z">
        <w:r w:rsidR="00053844">
          <w:rPr>
            <w:sz w:val="20"/>
          </w:rPr>
          <w:delText>to deal with</w:delText>
        </w:r>
      </w:del>
      <w:ins w:id="228" w:author="editor" w:date="2020-04-14T09:29:00Z">
        <w:r w:rsidR="00ED7A9F">
          <w:rPr>
            <w:sz w:val="20"/>
          </w:rPr>
          <w:t>that</w:t>
        </w:r>
        <w:r w:rsidR="00ED7A9F" w:rsidRPr="00526C42">
          <w:rPr>
            <w:sz w:val="20"/>
          </w:rPr>
          <w:t xml:space="preserve"> </w:t>
        </w:r>
        <w:r w:rsidR="00ED7A9F">
          <w:rPr>
            <w:sz w:val="20"/>
          </w:rPr>
          <w:t>discuss</w:t>
        </w:r>
      </w:ins>
      <w:r w:rsidR="00053844" w:rsidRPr="00526C42">
        <w:rPr>
          <w:sz w:val="20"/>
        </w:rPr>
        <w:t xml:space="preserve"> EM effects</w:t>
      </w:r>
      <w:del w:id="229" w:author="editor" w:date="2020-04-14T09:29:00Z">
        <w:r w:rsidR="00D61290">
          <w:rPr>
            <w:sz w:val="20"/>
          </w:rPr>
          <w:delText>,</w:delText>
        </w:r>
      </w:del>
      <w:ins w:id="230" w:author="editor" w:date="2020-04-14T09:29:00Z">
        <w:r w:rsidR="00ED7A9F">
          <w:rPr>
            <w:sz w:val="20"/>
          </w:rPr>
          <w:t>.</w:t>
        </w:r>
      </w:ins>
      <w:r w:rsidR="00D61290" w:rsidRPr="00526C42">
        <w:rPr>
          <w:sz w:val="20"/>
        </w:rPr>
        <w:t xml:space="preserve"> Section 3 </w:t>
      </w:r>
      <w:r w:rsidR="00053844" w:rsidRPr="00526C42">
        <w:rPr>
          <w:sz w:val="20"/>
        </w:rPr>
        <w:t>introduces the limitations of modern microprocessor architecture to deal with EM effects</w:t>
      </w:r>
      <w:r w:rsidR="00ED7A9F">
        <w:rPr>
          <w:sz w:val="20"/>
        </w:rPr>
        <w:t>,</w:t>
      </w:r>
      <w:r w:rsidR="00053844" w:rsidRPr="00526C42">
        <w:rPr>
          <w:sz w:val="20"/>
        </w:rPr>
        <w:t xml:space="preserve"> </w:t>
      </w:r>
      <w:r w:rsidR="00D61290" w:rsidRPr="00526C42">
        <w:rPr>
          <w:sz w:val="20"/>
        </w:rPr>
        <w:t xml:space="preserve">Section 4 describes </w:t>
      </w:r>
      <w:del w:id="231" w:author="editor" w:date="2020-04-14T09:29:00Z">
        <w:r w:rsidR="00D61290">
          <w:rPr>
            <w:sz w:val="20"/>
          </w:rPr>
          <w:delText xml:space="preserve">our </w:delText>
        </w:r>
        <w:r w:rsidR="00053844">
          <w:rPr>
            <w:sz w:val="20"/>
          </w:rPr>
          <w:delText>novel</w:delText>
        </w:r>
      </w:del>
      <w:ins w:id="232" w:author="editor" w:date="2020-04-14T09:29:00Z">
        <w:r w:rsidR="00ED7A9F">
          <w:rPr>
            <w:sz w:val="20"/>
          </w:rPr>
          <w:t>the</w:t>
        </w:r>
        <w:r w:rsidR="00ED7A9F" w:rsidRPr="00526C42">
          <w:rPr>
            <w:sz w:val="20"/>
          </w:rPr>
          <w:t xml:space="preserve"> </w:t>
        </w:r>
        <w:r w:rsidR="00ED7A9F">
          <w:rPr>
            <w:sz w:val="20"/>
          </w:rPr>
          <w:t>proposed</w:t>
        </w:r>
      </w:ins>
      <w:r w:rsidR="00ED7A9F" w:rsidRPr="00526C42">
        <w:rPr>
          <w:sz w:val="20"/>
        </w:rPr>
        <w:t xml:space="preserve"> </w:t>
      </w:r>
      <w:r w:rsidR="00053844" w:rsidRPr="00526C42">
        <w:rPr>
          <w:sz w:val="20"/>
        </w:rPr>
        <w:t>EM-aware architectural enhancements</w:t>
      </w:r>
      <w:r w:rsidR="00FE2BFB" w:rsidRPr="00526C42">
        <w:rPr>
          <w:sz w:val="20"/>
        </w:rPr>
        <w:t xml:space="preserve">, </w:t>
      </w:r>
      <w:ins w:id="233" w:author="editor" w:date="2020-04-14T09:29:00Z">
        <w:r w:rsidR="00ED7A9F">
          <w:rPr>
            <w:sz w:val="20"/>
          </w:rPr>
          <w:t xml:space="preserve">and </w:t>
        </w:r>
      </w:ins>
      <w:r w:rsidR="00FE2BFB" w:rsidRPr="00526C42">
        <w:rPr>
          <w:sz w:val="20"/>
        </w:rPr>
        <w:t>Section 5 presents</w:t>
      </w:r>
      <w:r w:rsidR="00ED7A9F">
        <w:rPr>
          <w:sz w:val="20"/>
        </w:rPr>
        <w:t xml:space="preserve"> </w:t>
      </w:r>
      <w:del w:id="234" w:author="editor" w:date="2020-04-14T09:29:00Z">
        <w:r w:rsidR="00FE2BFB">
          <w:rPr>
            <w:sz w:val="20"/>
          </w:rPr>
          <w:delText>simulation</w:delText>
        </w:r>
      </w:del>
      <w:ins w:id="235" w:author="editor" w:date="2020-04-14T09:29:00Z">
        <w:r w:rsidR="00ED7A9F">
          <w:rPr>
            <w:sz w:val="20"/>
          </w:rPr>
          <w:t>the</w:t>
        </w:r>
      </w:ins>
      <w:r w:rsidR="00ED7A9F">
        <w:rPr>
          <w:sz w:val="20"/>
        </w:rPr>
        <w:t xml:space="preserve"> results of </w:t>
      </w:r>
      <w:ins w:id="236" w:author="editor" w:date="2020-04-14T09:29:00Z">
        <w:r w:rsidR="00ED7A9F">
          <w:rPr>
            <w:sz w:val="20"/>
          </w:rPr>
          <w:t>a</w:t>
        </w:r>
        <w:r w:rsidR="00FE2BFB" w:rsidRPr="00526C42">
          <w:rPr>
            <w:sz w:val="20"/>
          </w:rPr>
          <w:t xml:space="preserve"> simulation of </w:t>
        </w:r>
      </w:ins>
      <w:r w:rsidR="00FE2BFB" w:rsidRPr="00526C42">
        <w:rPr>
          <w:sz w:val="20"/>
        </w:rPr>
        <w:t xml:space="preserve">the proposed </w:t>
      </w:r>
      <w:r w:rsidR="00053844" w:rsidRPr="00526C42">
        <w:rPr>
          <w:sz w:val="20"/>
        </w:rPr>
        <w:t>EM</w:t>
      </w:r>
      <w:r w:rsidR="00FE2BFB" w:rsidRPr="00526C42">
        <w:rPr>
          <w:sz w:val="20"/>
        </w:rPr>
        <w:t>-</w:t>
      </w:r>
      <w:r w:rsidR="00053844" w:rsidRPr="00526C42">
        <w:rPr>
          <w:sz w:val="20"/>
        </w:rPr>
        <w:t xml:space="preserve">aware </w:t>
      </w:r>
      <w:r w:rsidR="00FE2BFB" w:rsidRPr="00526C42">
        <w:rPr>
          <w:sz w:val="20"/>
        </w:rPr>
        <w:t>architecture</w:t>
      </w:r>
      <w:del w:id="237" w:author="editor" w:date="2020-04-14T09:29:00Z">
        <w:r w:rsidR="00FE2BFB">
          <w:rPr>
            <w:sz w:val="20"/>
          </w:rPr>
          <w:delText xml:space="preserve"> and</w:delText>
        </w:r>
      </w:del>
      <w:ins w:id="238" w:author="editor" w:date="2020-04-14T09:29:00Z">
        <w:r w:rsidR="00ED7A9F">
          <w:rPr>
            <w:sz w:val="20"/>
          </w:rPr>
          <w:t>. Finally,</w:t>
        </w:r>
      </w:ins>
      <w:r w:rsidR="00FE2BFB" w:rsidRPr="00526C42">
        <w:rPr>
          <w:sz w:val="20"/>
        </w:rPr>
        <w:t xml:space="preserve"> Section 6 summarizes </w:t>
      </w:r>
      <w:del w:id="239" w:author="editor" w:date="2020-04-14T09:29:00Z">
        <w:r w:rsidR="00FE2BFB">
          <w:rPr>
            <w:sz w:val="20"/>
          </w:rPr>
          <w:delText>this</w:delText>
        </w:r>
      </w:del>
      <w:ins w:id="240" w:author="editor" w:date="2020-04-14T09:29:00Z">
        <w:r w:rsidR="00FE2BFB" w:rsidRPr="00526C42">
          <w:rPr>
            <w:sz w:val="20"/>
          </w:rPr>
          <w:t>th</w:t>
        </w:r>
        <w:r w:rsidR="00ED7A9F">
          <w:rPr>
            <w:sz w:val="20"/>
          </w:rPr>
          <w:t>e</w:t>
        </w:r>
      </w:ins>
      <w:r w:rsidR="00FE2BFB" w:rsidRPr="00526C42">
        <w:rPr>
          <w:sz w:val="20"/>
        </w:rPr>
        <w:t xml:space="preserve"> study and suggests future research works.</w:t>
      </w:r>
    </w:p>
    <w:p w14:paraId="485B2323" w14:textId="3688A974" w:rsidR="00B95FD6" w:rsidRPr="00526C42" w:rsidRDefault="00872277" w:rsidP="00F72E9F">
      <w:pPr>
        <w:pStyle w:val="Heading1"/>
        <w:numPr>
          <w:ilvl w:val="0"/>
          <w:numId w:val="8"/>
        </w:numPr>
        <w:spacing w:before="240" w:after="240"/>
        <w:rPr>
          <w:sz w:val="24"/>
        </w:rPr>
      </w:pPr>
      <w:r w:rsidRPr="00526C42">
        <w:rPr>
          <w:sz w:val="24"/>
        </w:rPr>
        <w:t>IC</w:t>
      </w:r>
      <w:r w:rsidR="000F4A14" w:rsidRPr="00526C42">
        <w:rPr>
          <w:sz w:val="24"/>
        </w:rPr>
        <w:t xml:space="preserve"> reliability </w:t>
      </w:r>
    </w:p>
    <w:p w14:paraId="196697C2" w14:textId="737969D0" w:rsidR="00E00E58" w:rsidRPr="00526C42" w:rsidRDefault="00F917E4" w:rsidP="00CC0010">
      <w:pPr>
        <w:pStyle w:val="BodyText3"/>
        <w:jc w:val="both"/>
      </w:pPr>
      <w:r w:rsidRPr="00526C42">
        <w:tab/>
      </w:r>
      <w:r w:rsidR="00872277" w:rsidRPr="00526C42">
        <w:t>IC</w:t>
      </w:r>
      <w:r w:rsidR="007C58C6" w:rsidRPr="00526C42">
        <w:t xml:space="preserve"> reliability </w:t>
      </w:r>
      <w:r w:rsidR="001D0170" w:rsidRPr="00526C42">
        <w:t xml:space="preserve">has become a crucial discipline in </w:t>
      </w:r>
      <w:r w:rsidR="00123A59" w:rsidRPr="00526C42">
        <w:t>VLSI</w:t>
      </w:r>
      <w:r w:rsidR="001D0170" w:rsidRPr="00526C42">
        <w:t xml:space="preserve"> </w:t>
      </w:r>
      <w:r w:rsidR="00910994" w:rsidRPr="00526C42">
        <w:t xml:space="preserve">chip </w:t>
      </w:r>
      <w:r w:rsidR="001D0170" w:rsidRPr="00526C42">
        <w:t>design</w:t>
      </w:r>
      <w:r w:rsidR="007C58C6" w:rsidRPr="00526C42">
        <w:t>.</w:t>
      </w:r>
      <w:r w:rsidR="001D0170" w:rsidRPr="00526C42">
        <w:t xml:space="preserve"> </w:t>
      </w:r>
      <w:r w:rsidR="00E00E58" w:rsidRPr="00526C42">
        <w:t xml:space="preserve">The need for </w:t>
      </w:r>
      <w:r w:rsidR="00123A59" w:rsidRPr="00526C42">
        <w:t>highly reliable system</w:t>
      </w:r>
      <w:r w:rsidR="00910994" w:rsidRPr="00526C42">
        <w:t>s</w:t>
      </w:r>
      <w:r w:rsidR="00123A59" w:rsidRPr="00526C42">
        <w:t xml:space="preserve"> </w:t>
      </w:r>
      <w:del w:id="241" w:author="editor" w:date="2020-04-14T09:29:00Z">
        <w:r w:rsidR="00CC0010">
          <w:delText>exist</w:delText>
        </w:r>
        <w:r w:rsidR="002B3713">
          <w:delText>s</w:delText>
        </w:r>
      </w:del>
      <w:ins w:id="242" w:author="editor" w:date="2020-04-14T09:29:00Z">
        <w:r w:rsidR="001869B3">
          <w:t xml:space="preserve">has </w:t>
        </w:r>
        <w:r w:rsidR="00CC0010" w:rsidRPr="00526C42">
          <w:t>exist</w:t>
        </w:r>
        <w:r w:rsidR="001869B3">
          <w:t>ed</w:t>
        </w:r>
      </w:ins>
      <w:r w:rsidR="00CC0010" w:rsidRPr="00526C42">
        <w:t xml:space="preserve"> </w:t>
      </w:r>
      <w:r w:rsidR="00123A59" w:rsidRPr="00526C42">
        <w:t xml:space="preserve">from the early days of </w:t>
      </w:r>
      <w:del w:id="243" w:author="editor" w:date="2020-04-14T09:29:00Z">
        <w:r w:rsidR="00123A59">
          <w:delText xml:space="preserve">modern </w:delText>
        </w:r>
      </w:del>
      <w:r w:rsidR="00123A59" w:rsidRPr="00526C42">
        <w:t>computing</w:t>
      </w:r>
      <w:del w:id="244" w:author="editor" w:date="2020-04-14T09:29:00Z">
        <w:r w:rsidR="002B3713">
          <w:delText>. In. the past such a demand</w:delText>
        </w:r>
      </w:del>
      <w:ins w:id="245" w:author="editor" w:date="2020-04-14T09:29:00Z">
        <w:r w:rsidR="001869B3">
          <w:t xml:space="preserve"> and</w:t>
        </w:r>
      </w:ins>
      <w:r w:rsidR="002B3713" w:rsidRPr="00526C42">
        <w:t xml:space="preserve"> was mainly driven </w:t>
      </w:r>
      <w:ins w:id="246" w:author="editor" w:date="2020-04-14T09:29:00Z">
        <w:r w:rsidR="001869B3">
          <w:t xml:space="preserve">in the past </w:t>
        </w:r>
      </w:ins>
      <w:r w:rsidR="002B3713" w:rsidRPr="00526C42">
        <w:t>by</w:t>
      </w:r>
      <w:r w:rsidR="00CC0010" w:rsidRPr="00526C42">
        <w:t xml:space="preserve"> “special</w:t>
      </w:r>
      <w:r w:rsidR="00215381">
        <w:t xml:space="preserve"> </w:t>
      </w:r>
      <w:del w:id="247" w:author="editor" w:date="2020-04-14T09:29:00Z">
        <w:r w:rsidR="00CC0010">
          <w:delText>-</w:delText>
        </w:r>
      </w:del>
      <w:r w:rsidR="00CC0010" w:rsidRPr="00526C42">
        <w:t xml:space="preserve">systems” such as mission-critical </w:t>
      </w:r>
      <w:r w:rsidR="00CC0010" w:rsidRPr="00526C42">
        <w:lastRenderedPageBreak/>
        <w:t>embedded systems</w:t>
      </w:r>
      <w:r w:rsidR="00123A59" w:rsidRPr="00526C42">
        <w:t>. However,</w:t>
      </w:r>
      <w:r w:rsidR="00765574">
        <w:t xml:space="preserve"> </w:t>
      </w:r>
      <w:del w:id="248" w:author="editor" w:date="2020-04-14T09:29:00Z">
        <w:r w:rsidR="00CC0010">
          <w:delText xml:space="preserve">today reliability is a fundamental </w:delText>
        </w:r>
        <w:r w:rsidR="00657F53">
          <w:delText>requirement</w:delText>
        </w:r>
        <w:r w:rsidR="00CC0010">
          <w:delText xml:space="preserve"> from most systems due to</w:delText>
        </w:r>
      </w:del>
      <w:ins w:id="249" w:author="editor" w:date="2020-04-14T09:29:00Z">
        <w:r w:rsidR="00765574">
          <w:t>given</w:t>
        </w:r>
      </w:ins>
      <w:r w:rsidR="00123A59" w:rsidRPr="00526C42">
        <w:t xml:space="preserve"> </w:t>
      </w:r>
      <w:r w:rsidR="00765574" w:rsidRPr="00526C42">
        <w:t xml:space="preserve">the vulnerability of the new process technology and the appearance of new applications that require </w:t>
      </w:r>
      <w:del w:id="250" w:author="editor" w:date="2020-04-14T09:29:00Z">
        <w:r w:rsidR="001D0170">
          <w:delText xml:space="preserve">highly </w:delText>
        </w:r>
      </w:del>
      <w:r w:rsidR="00765574" w:rsidRPr="00526C42">
        <w:t>safe and reliable processing such as autonomous cars, large-</w:t>
      </w:r>
      <w:r w:rsidR="00765574">
        <w:t xml:space="preserve">scale </w:t>
      </w:r>
      <w:del w:id="251" w:author="editor" w:date="2020-04-14T09:29:00Z">
        <w:r w:rsidR="001D0170">
          <w:delText>compute</w:delText>
        </w:r>
      </w:del>
      <w:ins w:id="252" w:author="editor" w:date="2020-04-14T09:29:00Z">
        <w:r w:rsidR="00765574">
          <w:t>computing</w:t>
        </w:r>
      </w:ins>
      <w:r w:rsidR="00765574" w:rsidRPr="00526C42">
        <w:t>-intensive systems (e.g., HPC, cloud computing, data centers</w:t>
      </w:r>
      <w:del w:id="253" w:author="editor" w:date="2020-04-14T09:29:00Z">
        <w:r w:rsidR="00542BC0">
          <w:delText>)</w:delText>
        </w:r>
      </w:del>
      <w:ins w:id="254" w:author="editor" w:date="2020-04-14T09:29:00Z">
        <w:r w:rsidR="00765574" w:rsidRPr="00526C42">
          <w:t>)</w:t>
        </w:r>
        <w:r w:rsidR="00765574">
          <w:t>,</w:t>
        </w:r>
      </w:ins>
      <w:r w:rsidR="00215381">
        <w:t xml:space="preserve"> and life-</w:t>
      </w:r>
      <w:del w:id="255" w:author="editor" w:date="2020-04-14T09:29:00Z">
        <w:r w:rsidR="00E00E58">
          <w:delText>supporting</w:delText>
        </w:r>
      </w:del>
      <w:ins w:id="256" w:author="editor" w:date="2020-04-14T09:29:00Z">
        <w:r w:rsidR="00215381">
          <w:t>support</w:t>
        </w:r>
      </w:ins>
      <w:r w:rsidR="00765574" w:rsidRPr="00526C42">
        <w:t xml:space="preserve"> systems</w:t>
      </w:r>
      <w:del w:id="257" w:author="editor" w:date="2020-04-14T09:29:00Z">
        <w:r w:rsidR="00E00E58">
          <w:delText>.</w:delText>
        </w:r>
      </w:del>
      <w:ins w:id="258" w:author="editor" w:date="2020-04-14T09:29:00Z">
        <w:r w:rsidR="00765574">
          <w:t xml:space="preserve">, </w:t>
        </w:r>
        <w:r w:rsidR="00CC0010" w:rsidRPr="00526C42">
          <w:t xml:space="preserve">reliability </w:t>
        </w:r>
        <w:r w:rsidR="00765574" w:rsidRPr="00526C42">
          <w:t xml:space="preserve">today </w:t>
        </w:r>
        <w:r w:rsidR="00CC0010" w:rsidRPr="00526C42">
          <w:t xml:space="preserve">is a fundamental </w:t>
        </w:r>
        <w:r w:rsidR="00657F53" w:rsidRPr="00526C42">
          <w:t>requirement</w:t>
        </w:r>
        <w:r w:rsidR="00CC0010" w:rsidRPr="00526C42">
          <w:t xml:space="preserve"> </w:t>
        </w:r>
        <w:r w:rsidR="00765574">
          <w:t>for</w:t>
        </w:r>
        <w:r w:rsidR="00765574" w:rsidRPr="00526C42">
          <w:t xml:space="preserve"> </w:t>
        </w:r>
        <w:r w:rsidR="00CC0010" w:rsidRPr="00526C42">
          <w:t>most systems</w:t>
        </w:r>
        <w:r w:rsidR="00E00E58" w:rsidRPr="00526C42">
          <w:t>.</w:t>
        </w:r>
      </w:ins>
      <w:r w:rsidR="001D0170" w:rsidRPr="00526C42">
        <w:t xml:space="preserve"> </w:t>
      </w:r>
      <w:r w:rsidR="00657F53" w:rsidRPr="00526C42">
        <w:t xml:space="preserve">The product </w:t>
      </w:r>
      <w:del w:id="259" w:author="editor" w:date="2020-04-14T09:29:00Z">
        <w:r w:rsidR="00657F53">
          <w:delText>specification</w:delText>
        </w:r>
      </w:del>
      <w:ins w:id="260" w:author="editor" w:date="2020-04-14T09:29:00Z">
        <w:r w:rsidR="00657F53" w:rsidRPr="00526C42">
          <w:t>specification</w:t>
        </w:r>
        <w:r w:rsidR="006E063E">
          <w:t>s</w:t>
        </w:r>
      </w:ins>
      <w:r w:rsidR="00657F53" w:rsidRPr="00526C42">
        <w:t xml:space="preserve"> of such systems</w:t>
      </w:r>
      <w:r w:rsidR="00E00E58" w:rsidRPr="00526C42">
        <w:t xml:space="preserve"> </w:t>
      </w:r>
      <w:del w:id="261" w:author="editor" w:date="2020-04-14T09:29:00Z">
        <w:r w:rsidR="00AA7C76">
          <w:delText>enforces</w:delText>
        </w:r>
      </w:del>
      <w:ins w:id="262" w:author="editor" w:date="2020-04-14T09:29:00Z">
        <w:r w:rsidR="006E063E">
          <w:t>impose</w:t>
        </w:r>
      </w:ins>
      <w:r w:rsidR="006E063E" w:rsidRPr="00526C42">
        <w:t xml:space="preserve"> </w:t>
      </w:r>
      <w:r w:rsidR="00E00E58" w:rsidRPr="00526C42">
        <w:t>strict requirement</w:t>
      </w:r>
      <w:r w:rsidR="00CC0010" w:rsidRPr="00526C42">
        <w:t>s</w:t>
      </w:r>
      <w:r w:rsidR="00E00E58" w:rsidRPr="00526C42">
        <w:t xml:space="preserve"> </w:t>
      </w:r>
      <w:r w:rsidR="00910994" w:rsidRPr="00526C42">
        <w:t>on</w:t>
      </w:r>
      <w:r w:rsidR="00E00E58" w:rsidRPr="00526C42">
        <w:t xml:space="preserve"> reliability through the lifetime </w:t>
      </w:r>
      <w:r w:rsidR="00542BC0" w:rsidRPr="00526C42">
        <w:t>and operating conditions</w:t>
      </w:r>
      <w:r w:rsidR="00CC0010" w:rsidRPr="00526C42">
        <w:t>. For exam</w:t>
      </w:r>
      <w:r w:rsidR="001575F6" w:rsidRPr="00526C42">
        <w:t>p</w:t>
      </w:r>
      <w:r w:rsidR="00CC0010" w:rsidRPr="00526C42">
        <w:t>le, the</w:t>
      </w:r>
      <w:r w:rsidR="00E00E58" w:rsidRPr="00526C42">
        <w:t xml:space="preserve"> </w:t>
      </w:r>
      <w:r w:rsidR="00657F53" w:rsidRPr="00526C42">
        <w:t>automotive</w:t>
      </w:r>
      <w:r w:rsidR="00CC0010" w:rsidRPr="00526C42">
        <w:t xml:space="preserve"> industry </w:t>
      </w:r>
      <w:r w:rsidR="00657F53" w:rsidRPr="00526C42">
        <w:t>expects</w:t>
      </w:r>
      <w:r w:rsidR="00CC0010" w:rsidRPr="00526C42">
        <w:t xml:space="preserve"> an</w:t>
      </w:r>
      <w:r w:rsidR="00E00E58" w:rsidRPr="00526C42">
        <w:t xml:space="preserve"> IC</w:t>
      </w:r>
      <w:r w:rsidR="00CC0010" w:rsidRPr="00526C42">
        <w:t xml:space="preserve"> to </w:t>
      </w:r>
      <w:ins w:id="263" w:author="editor" w:date="2020-04-14T09:29:00Z">
        <w:r w:rsidR="006E063E" w:rsidRPr="00526C42">
          <w:t xml:space="preserve">function </w:t>
        </w:r>
      </w:ins>
      <w:r w:rsidR="00CC0010" w:rsidRPr="00526C42">
        <w:t xml:space="preserve">correctly </w:t>
      </w:r>
      <w:del w:id="264" w:author="editor" w:date="2020-04-14T09:29:00Z">
        <w:r w:rsidR="00E00E58">
          <w:delText>function</w:delText>
        </w:r>
        <w:r w:rsidR="00CC0010">
          <w:delText xml:space="preserve"> </w:delText>
        </w:r>
      </w:del>
      <w:r w:rsidR="00CC0010" w:rsidRPr="00526C42">
        <w:t>for</w:t>
      </w:r>
      <w:r w:rsidR="00E00E58" w:rsidRPr="00526C42">
        <w:t xml:space="preserve"> 10</w:t>
      </w:r>
      <w:del w:id="265" w:author="editor" w:date="2020-04-14T09:29:00Z">
        <w:r w:rsidR="00E00E58">
          <w:delText>-</w:delText>
        </w:r>
      </w:del>
      <w:ins w:id="266" w:author="editor" w:date="2020-04-14T09:29:00Z">
        <w:r w:rsidR="006E063E">
          <w:t>–</w:t>
        </w:r>
      </w:ins>
      <w:r w:rsidR="00E00E58" w:rsidRPr="00526C42">
        <w:t xml:space="preserve">15 years </w:t>
      </w:r>
      <w:del w:id="267" w:author="editor" w:date="2020-04-14T09:29:00Z">
        <w:r w:rsidR="00CC0010">
          <w:delText>under</w:delText>
        </w:r>
      </w:del>
      <w:ins w:id="268" w:author="editor" w:date="2020-04-14T09:29:00Z">
        <w:r w:rsidR="006E063E">
          <w:t>at a</w:t>
        </w:r>
      </w:ins>
      <w:r w:rsidR="006E063E" w:rsidRPr="00526C42">
        <w:t xml:space="preserve"> </w:t>
      </w:r>
      <w:r w:rsidR="00CC0010" w:rsidRPr="00526C42">
        <w:t xml:space="preserve">given </w:t>
      </w:r>
      <w:r w:rsidR="00E00E58" w:rsidRPr="00526C42">
        <w:t>temperature</w:t>
      </w:r>
      <w:r w:rsidR="00CC0010" w:rsidRPr="00526C42">
        <w:t xml:space="preserve"> (usually </w:t>
      </w:r>
      <w:del w:id="269" w:author="editor" w:date="2020-04-14T09:29:00Z">
        <w:r w:rsidR="00E00E58">
          <w:delText xml:space="preserve">range </w:delText>
        </w:r>
        <w:r w:rsidR="00542BC0">
          <w:delText xml:space="preserve">of </w:delText>
        </w:r>
        <w:r w:rsidR="00E00E58">
          <w:delText>up to 125C</w:delText>
        </w:r>
      </w:del>
      <w:ins w:id="270" w:author="editor" w:date="2020-04-14T09:29:00Z">
        <w:r w:rsidR="00215381">
          <w:t xml:space="preserve">about </w:t>
        </w:r>
        <w:r w:rsidR="00E00E58" w:rsidRPr="00526C42">
          <w:t>125</w:t>
        </w:r>
        <w:r w:rsidR="006E063E">
          <w:t> °</w:t>
        </w:r>
        <w:r w:rsidR="00E00E58" w:rsidRPr="00526C42">
          <w:t>C</w:t>
        </w:r>
      </w:ins>
      <w:r w:rsidR="00E00E58" w:rsidRPr="00526C42">
        <w:t xml:space="preserve"> </w:t>
      </w:r>
      <w:r w:rsidR="00B160AD" w:rsidRPr="00526C42">
        <w:t>[</w:t>
      </w:r>
      <w:r w:rsidR="003E5784" w:rsidRPr="00526C42">
        <w:t>22</w:t>
      </w:r>
      <w:del w:id="271" w:author="editor" w:date="2020-04-14T09:29:00Z">
        <w:r w:rsidR="00B160AD">
          <w:delText>]</w:delText>
        </w:r>
        <w:r w:rsidR="003E5784">
          <w:delText>, [</w:delText>
        </w:r>
      </w:del>
      <w:ins w:id="272" w:author="editor" w:date="2020-04-14T09:29:00Z">
        <w:r w:rsidR="00E36A02">
          <w:t>,</w:t>
        </w:r>
      </w:ins>
      <w:r w:rsidR="003E5784" w:rsidRPr="00526C42">
        <w:t>23</w:t>
      </w:r>
      <w:del w:id="273" w:author="editor" w:date="2020-04-14T09:29:00Z">
        <w:r w:rsidR="003E5784">
          <w:delText>]</w:delText>
        </w:r>
        <w:r w:rsidR="00B160AD">
          <w:delText>)</w:delText>
        </w:r>
      </w:del>
      <w:ins w:id="274" w:author="editor" w:date="2020-04-14T09:29:00Z">
        <w:r w:rsidR="0091427C">
          <w:t>]</w:t>
        </w:r>
      </w:ins>
      <w:r w:rsidR="00CC0010" w:rsidRPr="00526C42">
        <w:t xml:space="preserve"> and under </w:t>
      </w:r>
      <w:r w:rsidR="00910994" w:rsidRPr="00526C42">
        <w:t xml:space="preserve">various </w:t>
      </w:r>
      <w:r w:rsidR="00E00E58" w:rsidRPr="00526C42">
        <w:t>workload</w:t>
      </w:r>
      <w:r w:rsidR="00910994" w:rsidRPr="00526C42">
        <w:t>s</w:t>
      </w:r>
      <w:r w:rsidR="00E00E58" w:rsidRPr="00526C42">
        <w:t xml:space="preserve">. In </w:t>
      </w:r>
      <w:del w:id="275" w:author="editor" w:date="2020-04-14T09:29:00Z">
        <w:r w:rsidR="00910994">
          <w:delText>datacenter</w:delText>
        </w:r>
      </w:del>
      <w:ins w:id="276" w:author="editor" w:date="2020-04-14T09:29:00Z">
        <w:r w:rsidR="00910994" w:rsidRPr="00526C42">
          <w:t>data</w:t>
        </w:r>
        <w:r w:rsidR="006E063E">
          <w:t>-</w:t>
        </w:r>
        <w:r w:rsidR="00910994" w:rsidRPr="00526C42">
          <w:t>center</w:t>
        </w:r>
      </w:ins>
      <w:r w:rsidR="00E00E58" w:rsidRPr="00526C42">
        <w:t xml:space="preserve"> computing</w:t>
      </w:r>
      <w:r w:rsidR="00CC0010" w:rsidRPr="00526C42">
        <w:t>,</w:t>
      </w:r>
      <w:r w:rsidR="00E00E58" w:rsidRPr="00526C42">
        <w:t xml:space="preserve"> the requirements are </w:t>
      </w:r>
      <w:del w:id="277" w:author="editor" w:date="2020-04-14T09:29:00Z">
        <w:r w:rsidR="00AA7C76">
          <w:delText>little</w:delText>
        </w:r>
      </w:del>
      <w:ins w:id="278" w:author="editor" w:date="2020-04-14T09:29:00Z">
        <w:r w:rsidR="006E063E">
          <w:t>slightly</w:t>
        </w:r>
      </w:ins>
      <w:r w:rsidR="006E063E" w:rsidRPr="00526C42">
        <w:t xml:space="preserve"> </w:t>
      </w:r>
      <w:r w:rsidR="00910994" w:rsidRPr="00526C42">
        <w:t xml:space="preserve">relaxed but </w:t>
      </w:r>
      <w:del w:id="279" w:author="editor" w:date="2020-04-14T09:29:00Z">
        <w:r w:rsidR="00910994">
          <w:delText>still</w:delText>
        </w:r>
      </w:del>
      <w:ins w:id="280" w:author="editor" w:date="2020-04-14T09:29:00Z">
        <w:r w:rsidR="006E063E">
          <w:t>remain</w:t>
        </w:r>
      </w:ins>
      <w:r w:rsidR="006E063E" w:rsidRPr="00526C42">
        <w:t xml:space="preserve"> </w:t>
      </w:r>
      <w:r w:rsidR="00910994" w:rsidRPr="00526C42">
        <w:t>challenging</w:t>
      </w:r>
      <w:r w:rsidR="00E00E58" w:rsidRPr="00526C42">
        <w:t>:</w:t>
      </w:r>
      <w:r w:rsidR="00CC0010" w:rsidRPr="00526C42">
        <w:t xml:space="preserve"> </w:t>
      </w:r>
      <w:r w:rsidR="001575F6" w:rsidRPr="00526C42">
        <w:t xml:space="preserve">the lifetime </w:t>
      </w:r>
      <w:del w:id="281" w:author="editor" w:date="2020-04-14T09:29:00Z">
        <w:r w:rsidR="001575F6">
          <w:delText>requirements is for</w:delText>
        </w:r>
      </w:del>
      <w:ins w:id="282" w:author="editor" w:date="2020-04-14T09:29:00Z">
        <w:r w:rsidR="001575F6" w:rsidRPr="00526C42">
          <w:t xml:space="preserve">requirement </w:t>
        </w:r>
        <w:r w:rsidR="006E063E">
          <w:t>demands</w:t>
        </w:r>
      </w:ins>
      <w:r w:rsidR="001575F6" w:rsidRPr="00526C42">
        <w:t xml:space="preserve"> at least </w:t>
      </w:r>
      <w:del w:id="283" w:author="editor" w:date="2020-04-14T09:29:00Z">
        <w:r w:rsidR="001575F6">
          <w:delText>10</w:delText>
        </w:r>
      </w:del>
      <w:ins w:id="284" w:author="editor" w:date="2020-04-14T09:29:00Z">
        <w:r w:rsidR="009F65EA">
          <w:t>ten</w:t>
        </w:r>
      </w:ins>
      <w:r w:rsidR="009F65EA" w:rsidRPr="00526C42">
        <w:t xml:space="preserve"> </w:t>
      </w:r>
      <w:r w:rsidR="001575F6" w:rsidRPr="00526C42">
        <w:t>years</w:t>
      </w:r>
      <w:del w:id="285" w:author="editor" w:date="2020-04-14T09:29:00Z">
        <w:r w:rsidR="001575F6">
          <w:delText xml:space="preserve"> while</w:delText>
        </w:r>
      </w:del>
      <w:ins w:id="286" w:author="editor" w:date="2020-04-14T09:29:00Z">
        <w:r w:rsidR="009F65EA">
          <w:t>,</w:t>
        </w:r>
        <w:r w:rsidR="001575F6" w:rsidRPr="00526C42">
          <w:t xml:space="preserve"> </w:t>
        </w:r>
        <w:r w:rsidR="006E063E">
          <w:t>whereas the</w:t>
        </w:r>
      </w:ins>
      <w:r w:rsidR="006E063E" w:rsidRPr="00526C42">
        <w:t xml:space="preserve"> </w:t>
      </w:r>
      <w:r w:rsidR="00CC0010" w:rsidRPr="00526C42">
        <w:t xml:space="preserve">temperature can range </w:t>
      </w:r>
      <w:del w:id="287" w:author="editor" w:date="2020-04-14T09:29:00Z">
        <w:r w:rsidR="00657F53">
          <w:delText>between</w:delText>
        </w:r>
      </w:del>
      <w:ins w:id="288" w:author="editor" w:date="2020-04-14T09:29:00Z">
        <w:r w:rsidR="006E063E">
          <w:t>from</w:t>
        </w:r>
      </w:ins>
      <w:r w:rsidR="006E063E" w:rsidRPr="00526C42">
        <w:t xml:space="preserve"> </w:t>
      </w:r>
      <w:r w:rsidR="00E00E58" w:rsidRPr="00526C42">
        <w:t>105</w:t>
      </w:r>
      <w:del w:id="289" w:author="editor" w:date="2020-04-14T09:29:00Z">
        <w:r w:rsidR="00E00E58">
          <w:delText>-110C</w:delText>
        </w:r>
      </w:del>
      <w:ins w:id="290" w:author="editor" w:date="2020-04-14T09:29:00Z">
        <w:r w:rsidR="006E063E">
          <w:t xml:space="preserve"> to </w:t>
        </w:r>
        <w:r w:rsidR="00E00E58" w:rsidRPr="00526C42">
          <w:t>110</w:t>
        </w:r>
        <w:r w:rsidR="006E063E">
          <w:t> °</w:t>
        </w:r>
        <w:r w:rsidR="00E00E58" w:rsidRPr="00526C42">
          <w:t>C</w:t>
        </w:r>
      </w:ins>
      <w:r w:rsidR="001575F6" w:rsidRPr="00526C42">
        <w:t xml:space="preserve"> with</w:t>
      </w:r>
      <w:r w:rsidR="00CC0010" w:rsidRPr="00526C42">
        <w:t xml:space="preserve"> </w:t>
      </w:r>
      <w:r w:rsidR="001575F6" w:rsidRPr="00526C42">
        <w:t>arbitrary</w:t>
      </w:r>
      <w:r w:rsidR="00CC0010" w:rsidRPr="00526C42">
        <w:t xml:space="preserve"> workloads. </w:t>
      </w:r>
      <w:del w:id="291" w:author="editor" w:date="2020-04-14T09:29:00Z">
        <w:r w:rsidR="00E00E58">
          <w:delText>All</w:delText>
        </w:r>
      </w:del>
      <w:ins w:id="292" w:author="editor" w:date="2020-04-14T09:29:00Z">
        <w:r w:rsidR="006E063E">
          <w:t>None of</w:t>
        </w:r>
      </w:ins>
      <w:r w:rsidR="006E063E" w:rsidRPr="00526C42">
        <w:t xml:space="preserve"> </w:t>
      </w:r>
      <w:r w:rsidR="00E00E58" w:rsidRPr="00526C42">
        <w:t>these reliability</w:t>
      </w:r>
      <w:ins w:id="293" w:author="editor" w:date="2020-04-14T09:29:00Z">
        <w:r w:rsidR="006E063E">
          <w:t>-</w:t>
        </w:r>
      </w:ins>
      <w:r w:rsidR="00E00E58" w:rsidRPr="00526C42">
        <w:t xml:space="preserve">sensitive applications </w:t>
      </w:r>
      <w:del w:id="294" w:author="editor" w:date="2020-04-14T09:29:00Z">
        <w:r w:rsidR="00E00E58">
          <w:delText>cannot</w:delText>
        </w:r>
      </w:del>
      <w:ins w:id="295" w:author="editor" w:date="2020-04-14T09:29:00Z">
        <w:r w:rsidR="00E00E58" w:rsidRPr="00526C42">
          <w:t>can</w:t>
        </w:r>
      </w:ins>
      <w:r w:rsidR="00E00E58" w:rsidRPr="00526C42">
        <w:t xml:space="preserve"> afford </w:t>
      </w:r>
      <w:del w:id="296" w:author="editor" w:date="2020-04-14T09:29:00Z">
        <w:r w:rsidR="00E00E58">
          <w:delText xml:space="preserve">any </w:delText>
        </w:r>
      </w:del>
      <w:r w:rsidR="00E00E58" w:rsidRPr="00526C42">
        <w:t xml:space="preserve">microprocessor </w:t>
      </w:r>
      <w:del w:id="297" w:author="editor" w:date="2020-04-14T09:29:00Z">
        <w:r w:rsidR="00E00E58">
          <w:delText>fault induced</w:delText>
        </w:r>
      </w:del>
      <w:ins w:id="298" w:author="editor" w:date="2020-04-14T09:29:00Z">
        <w:r w:rsidR="00E00E58" w:rsidRPr="00526C42">
          <w:t>fault</w:t>
        </w:r>
        <w:r w:rsidR="006E063E">
          <w:t>s</w:t>
        </w:r>
        <w:r w:rsidR="00E00E58" w:rsidRPr="00526C42">
          <w:t xml:space="preserve"> </w:t>
        </w:r>
        <w:r w:rsidR="00215381">
          <w:t>caused</w:t>
        </w:r>
      </w:ins>
      <w:r w:rsidR="00215381">
        <w:t xml:space="preserve"> by</w:t>
      </w:r>
      <w:r w:rsidR="00E00E58" w:rsidRPr="00526C42">
        <w:t xml:space="preserve"> reliability </w:t>
      </w:r>
      <w:del w:id="299" w:author="editor" w:date="2020-04-14T09:29:00Z">
        <w:r w:rsidR="00E00E58">
          <w:delText>causes</w:delText>
        </w:r>
      </w:del>
      <w:ins w:id="300" w:author="editor" w:date="2020-04-14T09:29:00Z">
        <w:r w:rsidR="006E063E">
          <w:t>issues</w:t>
        </w:r>
      </w:ins>
      <w:r w:rsidR="00E00E58" w:rsidRPr="00526C42">
        <w:t xml:space="preserve">. </w:t>
      </w:r>
    </w:p>
    <w:p w14:paraId="54FDD404" w14:textId="609E40B9" w:rsidR="007C58C6" w:rsidRPr="00526C42" w:rsidRDefault="00E00E58" w:rsidP="00EB3B88">
      <w:pPr>
        <w:pStyle w:val="BodyText3"/>
        <w:jc w:val="both"/>
      </w:pPr>
      <w:r w:rsidRPr="00526C42">
        <w:tab/>
      </w:r>
      <w:del w:id="301" w:author="editor" w:date="2020-04-14T09:29:00Z">
        <w:r w:rsidR="005F5EB8">
          <w:delText>In</w:delText>
        </w:r>
      </w:del>
      <w:ins w:id="302" w:author="editor" w:date="2020-04-14T09:29:00Z">
        <w:r w:rsidR="006E063E">
          <w:t>Over</w:t>
        </w:r>
      </w:ins>
      <w:r w:rsidR="006E063E">
        <w:t xml:space="preserve"> the </w:t>
      </w:r>
      <w:del w:id="303" w:author="editor" w:date="2020-04-14T09:29:00Z">
        <w:r w:rsidR="005F5EB8">
          <w:delText>recent</w:delText>
        </w:r>
      </w:del>
      <w:ins w:id="304" w:author="editor" w:date="2020-04-14T09:29:00Z">
        <w:r w:rsidR="006E063E">
          <w:t>past</w:t>
        </w:r>
      </w:ins>
      <w:r w:rsidR="005F5EB8" w:rsidRPr="00526C42">
        <w:t xml:space="preserve"> decade</w:t>
      </w:r>
      <w:r w:rsidRPr="00526C42">
        <w:t xml:space="preserve">, as </w:t>
      </w:r>
      <w:r w:rsidR="00B160AD" w:rsidRPr="00526C42">
        <w:t>advanced</w:t>
      </w:r>
      <w:r w:rsidRPr="00526C42">
        <w:t xml:space="preserve"> process </w:t>
      </w:r>
      <w:r w:rsidR="00B160AD" w:rsidRPr="00526C42">
        <w:t>technologies</w:t>
      </w:r>
      <w:r w:rsidRPr="00526C42">
        <w:t xml:space="preserve"> </w:t>
      </w:r>
      <w:del w:id="305" w:author="editor" w:date="2020-04-14T09:29:00Z">
        <w:r>
          <w:delText>were</w:delText>
        </w:r>
      </w:del>
      <w:ins w:id="306" w:author="editor" w:date="2020-04-14T09:29:00Z">
        <w:r w:rsidR="006E063E">
          <w:t>have been</w:t>
        </w:r>
      </w:ins>
      <w:r w:rsidR="006E063E" w:rsidRPr="00526C42">
        <w:t xml:space="preserve"> </w:t>
      </w:r>
      <w:r w:rsidRPr="00526C42">
        <w:t>introduced</w:t>
      </w:r>
      <w:r w:rsidR="00406E40" w:rsidRPr="00526C42">
        <w:t>,</w:t>
      </w:r>
      <w:r w:rsidRPr="00526C42">
        <w:t xml:space="preserve"> the </w:t>
      </w:r>
      <w:r w:rsidR="00872277" w:rsidRPr="00526C42">
        <w:t>susceptibility</w:t>
      </w:r>
      <w:r w:rsidRPr="00526C42">
        <w:t xml:space="preserve"> to reliability</w:t>
      </w:r>
      <w:ins w:id="307" w:author="editor" w:date="2020-04-14T09:29:00Z">
        <w:r w:rsidR="00215381">
          <w:t>-</w:t>
        </w:r>
      </w:ins>
      <w:r w:rsidR="00406E40" w:rsidRPr="00526C42">
        <w:t xml:space="preserve">related </w:t>
      </w:r>
      <w:r w:rsidRPr="00526C42">
        <w:t xml:space="preserve">issues has </w:t>
      </w:r>
      <w:ins w:id="308" w:author="editor" w:date="2020-04-14T09:29:00Z">
        <w:r w:rsidR="00406E40" w:rsidRPr="00526C42">
          <w:t>grown</w:t>
        </w:r>
        <w:r w:rsidR="006E063E" w:rsidRPr="006E063E">
          <w:t xml:space="preserve"> </w:t>
        </w:r>
      </w:ins>
      <w:r w:rsidR="006E063E" w:rsidRPr="00526C42">
        <w:t>dramatically</w:t>
      </w:r>
      <w:del w:id="309" w:author="editor" w:date="2020-04-14T09:29:00Z">
        <w:r>
          <w:delText xml:space="preserve"> </w:delText>
        </w:r>
        <w:r w:rsidR="00406E40">
          <w:delText>grown</w:delText>
        </w:r>
      </w:del>
      <w:r w:rsidRPr="00526C42">
        <w:t xml:space="preserve">. </w:t>
      </w:r>
      <w:r w:rsidR="00CC0010" w:rsidRPr="00526C42">
        <w:t xml:space="preserve">Starting at </w:t>
      </w:r>
      <w:ins w:id="310" w:author="editor" w:date="2020-04-14T09:29:00Z">
        <w:r w:rsidR="006E063E" w:rsidRPr="00526C42">
          <w:t>28</w:t>
        </w:r>
        <w:r w:rsidR="006E063E">
          <w:t xml:space="preserve"> </w:t>
        </w:r>
        <w:r w:rsidR="006E063E" w:rsidRPr="00526C42">
          <w:t xml:space="preserve">nm </w:t>
        </w:r>
      </w:ins>
      <w:r w:rsidRPr="00526C42">
        <w:t xml:space="preserve">process </w:t>
      </w:r>
      <w:r w:rsidR="00CC0010" w:rsidRPr="00526C42">
        <w:t xml:space="preserve">technology </w:t>
      </w:r>
      <w:del w:id="311" w:author="editor" w:date="2020-04-14T09:29:00Z">
        <w:r>
          <w:delText xml:space="preserve">of 28nm </w:delText>
        </w:r>
      </w:del>
      <w:r w:rsidRPr="00526C42">
        <w:t>and below (1</w:t>
      </w:r>
      <w:r w:rsidR="005F5EB8" w:rsidRPr="00526C42">
        <w:t>6</w:t>
      </w:r>
      <w:r w:rsidRPr="00526C42">
        <w:t xml:space="preserve">, </w:t>
      </w:r>
      <w:r w:rsidR="005F5EB8" w:rsidRPr="00526C42">
        <w:t>7</w:t>
      </w:r>
      <w:r w:rsidR="000203EE" w:rsidRPr="00526C42">
        <w:t xml:space="preserve">, </w:t>
      </w:r>
      <w:r w:rsidRPr="00526C42">
        <w:t>5</w:t>
      </w:r>
      <w:ins w:id="312" w:author="editor" w:date="2020-04-14T09:29:00Z">
        <w:r w:rsidR="006E063E">
          <w:t>,</w:t>
        </w:r>
      </w:ins>
      <w:r w:rsidR="000203EE" w:rsidRPr="00526C42">
        <w:t xml:space="preserve"> and </w:t>
      </w:r>
      <w:del w:id="313" w:author="editor" w:date="2020-04-14T09:29:00Z">
        <w:r w:rsidR="000203EE">
          <w:delText>3</w:delText>
        </w:r>
        <w:r>
          <w:delText>nm</w:delText>
        </w:r>
      </w:del>
      <w:ins w:id="314" w:author="editor" w:date="2020-04-14T09:29:00Z">
        <w:r w:rsidR="000203EE" w:rsidRPr="00526C42">
          <w:t>3</w:t>
        </w:r>
        <w:r w:rsidR="006E063E">
          <w:t xml:space="preserve"> </w:t>
        </w:r>
        <w:r w:rsidRPr="00526C42">
          <w:t>nm</w:t>
        </w:r>
      </w:ins>
      <w:r w:rsidRPr="00526C42">
        <w:t>)</w:t>
      </w:r>
      <w:r w:rsidR="00CC0010" w:rsidRPr="00526C42">
        <w:t>,</w:t>
      </w:r>
      <w:r w:rsidR="006921D0" w:rsidRPr="00526C42">
        <w:t xml:space="preserve"> the design efforts </w:t>
      </w:r>
      <w:r w:rsidR="00CC0010" w:rsidRPr="00526C42">
        <w:t>dedicated to reliability</w:t>
      </w:r>
      <w:r w:rsidR="006921D0" w:rsidRPr="00526C42">
        <w:t xml:space="preserve"> </w:t>
      </w:r>
      <w:r w:rsidR="000203EE" w:rsidRPr="00526C42">
        <w:t>have</w:t>
      </w:r>
      <w:r w:rsidR="006921D0" w:rsidRPr="00526C42">
        <w:t xml:space="preserve"> substantially </w:t>
      </w:r>
      <w:r w:rsidR="00406E40" w:rsidRPr="00526C42">
        <w:t>increased</w:t>
      </w:r>
      <w:r w:rsidR="006921D0" w:rsidRPr="00526C42">
        <w:t xml:space="preserve">. The design community </w:t>
      </w:r>
      <w:r w:rsidR="00AA7C76" w:rsidRPr="00526C42">
        <w:t xml:space="preserve">has </w:t>
      </w:r>
      <w:r w:rsidR="00406E40" w:rsidRPr="00526C42">
        <w:t xml:space="preserve">mainly </w:t>
      </w:r>
      <w:del w:id="315" w:author="editor" w:date="2020-04-14T09:29:00Z">
        <w:r w:rsidR="006921D0">
          <w:delText>invested effort</w:delText>
        </w:r>
        <w:r w:rsidR="00406E40">
          <w:delText>s</w:delText>
        </w:r>
      </w:del>
      <w:ins w:id="316" w:author="editor" w:date="2020-04-14T09:29:00Z">
        <w:r w:rsidR="00215381">
          <w:t>tried</w:t>
        </w:r>
      </w:ins>
      <w:r w:rsidR="00215381">
        <w:t xml:space="preserve"> </w:t>
      </w:r>
      <w:r w:rsidR="006921D0" w:rsidRPr="00526C42">
        <w:t xml:space="preserve">to enhance the synthesis and place-and-route flows to minimize and </w:t>
      </w:r>
      <w:del w:id="317" w:author="editor" w:date="2020-04-14T09:29:00Z">
        <w:r w:rsidR="006921D0">
          <w:delText>solve</w:delText>
        </w:r>
      </w:del>
      <w:ins w:id="318" w:author="editor" w:date="2020-04-14T09:29:00Z">
        <w:r w:rsidR="00215381">
          <w:t>eliminate</w:t>
        </w:r>
      </w:ins>
      <w:r w:rsidR="00215381" w:rsidRPr="00526C42">
        <w:t xml:space="preserve"> </w:t>
      </w:r>
      <w:r w:rsidR="00CC0010" w:rsidRPr="00526C42">
        <w:t>reliability</w:t>
      </w:r>
      <w:ins w:id="319" w:author="editor" w:date="2020-04-14T09:29:00Z">
        <w:r w:rsidR="00331DA3">
          <w:t>-</w:t>
        </w:r>
      </w:ins>
      <w:r w:rsidR="00CC0010" w:rsidRPr="00526C42">
        <w:t xml:space="preserve">related </w:t>
      </w:r>
      <w:r w:rsidR="005F5EB8" w:rsidRPr="00526C42">
        <w:t>issues.</w:t>
      </w:r>
      <w:r w:rsidR="00406E40" w:rsidRPr="00526C42">
        <w:t xml:space="preserve"> Such flows involve substantial design efforts and, in many cases, required multiple iterations to </w:t>
      </w:r>
      <w:del w:id="320" w:author="editor" w:date="2020-04-14T09:29:00Z">
        <w:r w:rsidR="00406E40">
          <w:delText>converge</w:delText>
        </w:r>
      </w:del>
      <w:ins w:id="321" w:author="editor" w:date="2020-04-14T09:29:00Z">
        <w:r w:rsidR="00331DA3">
          <w:t>make</w:t>
        </w:r>
      </w:ins>
      <w:r w:rsidR="00331DA3">
        <w:t xml:space="preserve"> the</w:t>
      </w:r>
      <w:r w:rsidR="00B549CB" w:rsidRPr="00526C42">
        <w:t xml:space="preserve"> IC </w:t>
      </w:r>
      <w:del w:id="322" w:author="editor" w:date="2020-04-14T09:29:00Z">
        <w:r w:rsidR="00B549CB">
          <w:delText>compliance</w:delText>
        </w:r>
      </w:del>
      <w:ins w:id="323" w:author="editor" w:date="2020-04-14T09:29:00Z">
        <w:r w:rsidR="00B549CB" w:rsidRPr="00526C42">
          <w:t>compl</w:t>
        </w:r>
        <w:r w:rsidR="00331DA3">
          <w:t>y</w:t>
        </w:r>
      </w:ins>
      <w:r w:rsidR="00B549CB" w:rsidRPr="00526C42">
        <w:t xml:space="preserve"> with the design rules (also </w:t>
      </w:r>
      <w:del w:id="324" w:author="editor" w:date="2020-04-14T09:29:00Z">
        <w:r w:rsidR="00B549CB">
          <w:delText>know</w:delText>
        </w:r>
      </w:del>
      <w:ins w:id="325" w:author="editor" w:date="2020-04-14T09:29:00Z">
        <w:r w:rsidR="00B549CB" w:rsidRPr="00526C42">
          <w:t>know</w:t>
        </w:r>
        <w:r w:rsidR="006E063E">
          <w:t>n</w:t>
        </w:r>
      </w:ins>
      <w:r w:rsidR="00B549CB" w:rsidRPr="00526C42">
        <w:t xml:space="preserve"> as the</w:t>
      </w:r>
      <w:r w:rsidR="00AA7C76" w:rsidRPr="00526C42">
        <w:t xml:space="preserve"> </w:t>
      </w:r>
      <w:ins w:id="326" w:author="editor" w:date="2020-04-14T09:29:00Z">
        <w:r w:rsidR="00331DA3">
          <w:t>“</w:t>
        </w:r>
      </w:ins>
      <w:r w:rsidR="00AA7C76" w:rsidRPr="00526C42">
        <w:t>sign-off</w:t>
      </w:r>
      <w:r w:rsidR="00B549CB" w:rsidRPr="00526C42">
        <w:t xml:space="preserve"> process</w:t>
      </w:r>
      <w:del w:id="327" w:author="editor" w:date="2020-04-14T09:29:00Z">
        <w:r w:rsidR="00B549CB">
          <w:delText>)</w:delText>
        </w:r>
        <w:r w:rsidR="00406E40">
          <w:delText xml:space="preserve">. It should also </w:delText>
        </w:r>
        <w:r w:rsidR="00611E5C">
          <w:delText xml:space="preserve">be </w:delText>
        </w:r>
        <w:r w:rsidR="00406E40">
          <w:delText>noted</w:delText>
        </w:r>
      </w:del>
      <w:ins w:id="328" w:author="editor" w:date="2020-04-14T09:29:00Z">
        <w:r w:rsidR="00331DA3">
          <w:t>”</w:t>
        </w:r>
        <w:r w:rsidR="00B549CB" w:rsidRPr="00526C42">
          <w:t>)</w:t>
        </w:r>
        <w:r w:rsidR="00406E40" w:rsidRPr="00526C42">
          <w:t xml:space="preserve">. </w:t>
        </w:r>
        <w:r w:rsidR="00331DA3">
          <w:t>N</w:t>
        </w:r>
        <w:r w:rsidR="00406E40" w:rsidRPr="00526C42">
          <w:t>ote</w:t>
        </w:r>
      </w:ins>
      <w:r w:rsidR="00406E40" w:rsidRPr="00526C42">
        <w:t xml:space="preserve"> that </w:t>
      </w:r>
      <w:del w:id="329" w:author="editor" w:date="2020-04-14T09:29:00Z">
        <w:r w:rsidR="00AA7C76">
          <w:delText>limited</w:delText>
        </w:r>
        <w:r w:rsidR="006921D0">
          <w:delText xml:space="preserve"> </w:delText>
        </w:r>
        <w:r w:rsidR="0097474A">
          <w:delText>number</w:delText>
        </w:r>
      </w:del>
      <w:ins w:id="330" w:author="editor" w:date="2020-04-14T09:29:00Z">
        <w:r w:rsidR="00331DA3">
          <w:t>few</w:t>
        </w:r>
      </w:ins>
      <w:r w:rsidR="0097474A" w:rsidRPr="00526C42">
        <w:t xml:space="preserve"> </w:t>
      </w:r>
      <w:r w:rsidR="006921D0" w:rsidRPr="00526C42">
        <w:t xml:space="preserve">prior </w:t>
      </w:r>
      <w:del w:id="331" w:author="editor" w:date="2020-04-14T09:29:00Z">
        <w:r w:rsidR="006921D0">
          <w:delText>work</w:delText>
        </w:r>
        <w:r w:rsidR="00AA7C76">
          <w:delText>s</w:delText>
        </w:r>
        <w:r w:rsidR="0097474A">
          <w:delText xml:space="preserve"> exists</w:delText>
        </w:r>
        <w:r w:rsidR="006921D0">
          <w:delText xml:space="preserve"> </w:delText>
        </w:r>
        <w:r w:rsidR="00AA7C76">
          <w:delText>that</w:delText>
        </w:r>
      </w:del>
      <w:ins w:id="332" w:author="editor" w:date="2020-04-14T09:29:00Z">
        <w:r w:rsidR="00331DA3">
          <w:t>studies</w:t>
        </w:r>
        <w:r w:rsidR="00331DA3" w:rsidRPr="00526C42">
          <w:t xml:space="preserve"> </w:t>
        </w:r>
        <w:r w:rsidR="00331DA3">
          <w:t>have</w:t>
        </w:r>
      </w:ins>
      <w:r w:rsidR="006921D0" w:rsidRPr="00526C42">
        <w:t xml:space="preserve"> </w:t>
      </w:r>
      <w:r w:rsidR="005F5EB8" w:rsidRPr="00526C42">
        <w:t>address</w:t>
      </w:r>
      <w:r w:rsidR="00AA7C76" w:rsidRPr="00526C42">
        <w:t>ed</w:t>
      </w:r>
      <w:r w:rsidR="006921D0" w:rsidRPr="00526C42">
        <w:t xml:space="preserve"> these </w:t>
      </w:r>
      <w:r w:rsidR="00406E40" w:rsidRPr="00526C42">
        <w:t>physical reliability challenge</w:t>
      </w:r>
      <w:r w:rsidR="00F0231C" w:rsidRPr="00526C42">
        <w:t>s</w:t>
      </w:r>
      <w:r w:rsidR="00406E40" w:rsidRPr="00526C42">
        <w:t xml:space="preserve"> from the </w:t>
      </w:r>
      <w:r w:rsidR="006921D0" w:rsidRPr="00526C42">
        <w:t>architecture</w:t>
      </w:r>
      <w:r w:rsidR="00406E40" w:rsidRPr="00526C42">
        <w:t xml:space="preserve"> point of view</w:t>
      </w:r>
      <w:r w:rsidR="00BF5507" w:rsidRPr="00526C42">
        <w:t xml:space="preserve"> </w:t>
      </w:r>
      <w:del w:id="333" w:author="editor" w:date="2020-04-14T09:29:00Z">
        <w:r w:rsidR="00BF5507">
          <w:delText>(</w:delText>
        </w:r>
        <w:r w:rsidR="004A4C75">
          <w:delText>[</w:delText>
        </w:r>
      </w:del>
      <w:ins w:id="334" w:author="editor" w:date="2020-04-14T09:29:00Z">
        <w:r w:rsidR="004A4C75" w:rsidRPr="00526C42">
          <w:t>[</w:t>
        </w:r>
      </w:ins>
      <w:r w:rsidR="004A4C75" w:rsidRPr="00526C42">
        <w:t>8</w:t>
      </w:r>
      <w:del w:id="335" w:author="editor" w:date="2020-04-14T09:29:00Z">
        <w:r w:rsidR="004A4C75">
          <w:delText xml:space="preserve">], </w:delText>
        </w:r>
        <w:r w:rsidR="007B1670">
          <w:delText>[</w:delText>
        </w:r>
      </w:del>
      <w:ins w:id="336" w:author="editor" w:date="2020-04-14T09:29:00Z">
        <w:r w:rsidR="00E36A02">
          <w:t>,</w:t>
        </w:r>
      </w:ins>
      <w:r w:rsidR="007B1670" w:rsidRPr="00526C42">
        <w:t>10</w:t>
      </w:r>
      <w:del w:id="337" w:author="editor" w:date="2020-04-14T09:29:00Z">
        <w:r w:rsidR="007B1670">
          <w:delText xml:space="preserve">], </w:delText>
        </w:r>
        <w:r w:rsidR="00BF5507">
          <w:delText>[</w:delText>
        </w:r>
      </w:del>
      <w:ins w:id="338" w:author="editor" w:date="2020-04-14T09:29:00Z">
        <w:r w:rsidR="00E36A02">
          <w:t>,</w:t>
        </w:r>
      </w:ins>
      <w:r w:rsidR="00BF5507" w:rsidRPr="00526C42">
        <w:t>13</w:t>
      </w:r>
      <w:del w:id="339" w:author="editor" w:date="2020-04-14T09:29:00Z">
        <w:r w:rsidR="00BF5507">
          <w:delText>], [</w:delText>
        </w:r>
      </w:del>
      <w:ins w:id="340" w:author="editor" w:date="2020-04-14T09:29:00Z">
        <w:r w:rsidR="00E36A02">
          <w:t>,</w:t>
        </w:r>
      </w:ins>
      <w:r w:rsidR="00BF5507" w:rsidRPr="00526C42">
        <w:t>14</w:t>
      </w:r>
      <w:del w:id="341" w:author="editor" w:date="2020-04-14T09:29:00Z">
        <w:r w:rsidR="00BF5507">
          <w:delText>])</w:delText>
        </w:r>
        <w:r w:rsidR="006921D0">
          <w:delText>.</w:delText>
        </w:r>
      </w:del>
      <w:ins w:id="342" w:author="editor" w:date="2020-04-14T09:29:00Z">
        <w:r w:rsidR="00BF5507" w:rsidRPr="00526C42">
          <w:t>]</w:t>
        </w:r>
        <w:r w:rsidR="006921D0" w:rsidRPr="00526C42">
          <w:t>.</w:t>
        </w:r>
      </w:ins>
      <w:r w:rsidR="00EB3B88" w:rsidRPr="00526C42">
        <w:t xml:space="preserve"> </w:t>
      </w:r>
      <w:r w:rsidR="00DD5C45" w:rsidRPr="00526C42">
        <w:t>T</w:t>
      </w:r>
      <w:r w:rsidR="007F57A0" w:rsidRPr="00526C42">
        <w:t xml:space="preserve">he </w:t>
      </w:r>
      <w:del w:id="343" w:author="editor" w:date="2020-04-14T09:29:00Z">
        <w:r w:rsidR="00DD5C45">
          <w:delText>rest</w:delText>
        </w:r>
      </w:del>
      <w:ins w:id="344" w:author="editor" w:date="2020-04-14T09:29:00Z">
        <w:r w:rsidR="00331DA3">
          <w:t>remainder</w:t>
        </w:r>
      </w:ins>
      <w:r w:rsidR="00331DA3" w:rsidRPr="00526C42">
        <w:t xml:space="preserve"> </w:t>
      </w:r>
      <w:r w:rsidR="00DD5C45" w:rsidRPr="00526C42">
        <w:t xml:space="preserve">of this section </w:t>
      </w:r>
      <w:del w:id="345" w:author="editor" w:date="2020-04-14T09:29:00Z">
        <w:r w:rsidR="00DD5C45">
          <w:delText xml:space="preserve">provides </w:delText>
        </w:r>
        <w:r w:rsidR="007F57A0">
          <w:delText>an overview is provided on</w:delText>
        </w:r>
        <w:r w:rsidR="00DD5C45">
          <w:delText xml:space="preserve"> the </w:delText>
        </w:r>
      </w:del>
      <w:ins w:id="346" w:author="editor" w:date="2020-04-14T09:29:00Z">
        <w:r w:rsidR="00331DA3">
          <w:t>reviews</w:t>
        </w:r>
        <w:r w:rsidR="00DD5C45" w:rsidRPr="00526C42">
          <w:t xml:space="preserve"> the </w:t>
        </w:r>
      </w:ins>
      <w:r w:rsidR="00DD5C45" w:rsidRPr="00526C42">
        <w:t>EM</w:t>
      </w:r>
      <w:r w:rsidR="001D0170" w:rsidRPr="00526C42">
        <w:t xml:space="preserve"> </w:t>
      </w:r>
      <w:r w:rsidR="00D46455" w:rsidRPr="00526C42">
        <w:t>phenomenon</w:t>
      </w:r>
      <w:r w:rsidR="00DD5C45" w:rsidRPr="00526C42">
        <w:t xml:space="preserve"> and </w:t>
      </w:r>
      <w:ins w:id="347" w:author="editor" w:date="2020-04-14T09:29:00Z">
        <w:r w:rsidR="00331DA3">
          <w:t>previous</w:t>
        </w:r>
        <w:r w:rsidR="00D46455" w:rsidRPr="00526C42">
          <w:t xml:space="preserve"> </w:t>
        </w:r>
        <w:r w:rsidR="00331DA3">
          <w:t xml:space="preserve">studies on </w:t>
        </w:r>
      </w:ins>
      <w:r w:rsidR="00331DA3">
        <w:t xml:space="preserve">the </w:t>
      </w:r>
      <w:del w:id="348" w:author="editor" w:date="2020-04-14T09:29:00Z">
        <w:r w:rsidR="00DD5C45">
          <w:delText>p</w:delText>
        </w:r>
        <w:r w:rsidR="00D46455">
          <w:delText xml:space="preserve">rior works to </w:delText>
        </w:r>
        <w:r w:rsidR="00DD5C45">
          <w:delText>handle</w:delText>
        </w:r>
        <w:r w:rsidR="00D46455">
          <w:delText xml:space="preserve"> EM </w:delText>
        </w:r>
      </w:del>
      <w:r w:rsidR="00331DA3">
        <w:t>impact</w:t>
      </w:r>
      <w:ins w:id="349" w:author="editor" w:date="2020-04-14T09:29:00Z">
        <w:r w:rsidR="00331DA3">
          <w:t xml:space="preserve"> of</w:t>
        </w:r>
        <w:r w:rsidR="00D46455" w:rsidRPr="00526C42">
          <w:t xml:space="preserve"> EM</w:t>
        </w:r>
      </w:ins>
      <w:r w:rsidR="00D46455" w:rsidRPr="00526C42">
        <w:t>.</w:t>
      </w:r>
    </w:p>
    <w:p w14:paraId="432D75B4" w14:textId="3225EEC5" w:rsidR="00583A22" w:rsidRPr="00526C42" w:rsidRDefault="00583A22" w:rsidP="00C37B62">
      <w:pPr>
        <w:pStyle w:val="Heading2"/>
        <w:jc w:val="both"/>
        <w:rPr>
          <w:sz w:val="20"/>
          <w:szCs w:val="20"/>
        </w:rPr>
      </w:pPr>
      <w:r w:rsidRPr="00526C42">
        <w:rPr>
          <w:sz w:val="20"/>
          <w:szCs w:val="20"/>
        </w:rPr>
        <w:t xml:space="preserve">2.1 </w:t>
      </w:r>
      <w:del w:id="350" w:author="editor" w:date="2020-04-14T09:29:00Z">
        <w:r w:rsidRPr="008C3F56">
          <w:rPr>
            <w:sz w:val="20"/>
            <w:szCs w:val="20"/>
          </w:rPr>
          <w:delText>Electro-Migr</w:delText>
        </w:r>
        <w:r w:rsidR="00134ED2" w:rsidRPr="008C3F56">
          <w:rPr>
            <w:sz w:val="20"/>
            <w:szCs w:val="20"/>
          </w:rPr>
          <w:delText>a</w:delText>
        </w:r>
        <w:r w:rsidRPr="008C3F56">
          <w:rPr>
            <w:sz w:val="20"/>
            <w:szCs w:val="20"/>
          </w:rPr>
          <w:delText>tion</w:delText>
        </w:r>
      </w:del>
      <w:ins w:id="351" w:author="editor" w:date="2020-04-14T09:29:00Z">
        <w:r w:rsidRPr="00526C42">
          <w:rPr>
            <w:sz w:val="20"/>
            <w:szCs w:val="20"/>
          </w:rPr>
          <w:t>Electro</w:t>
        </w:r>
        <w:r w:rsidR="00DB5EAE">
          <w:rPr>
            <w:sz w:val="20"/>
            <w:szCs w:val="20"/>
          </w:rPr>
          <w:t>m</w:t>
        </w:r>
        <w:r w:rsidRPr="00526C42">
          <w:rPr>
            <w:sz w:val="20"/>
            <w:szCs w:val="20"/>
          </w:rPr>
          <w:t>igr</w:t>
        </w:r>
        <w:r w:rsidR="00134ED2" w:rsidRPr="00526C42">
          <w:rPr>
            <w:sz w:val="20"/>
            <w:szCs w:val="20"/>
          </w:rPr>
          <w:t>a</w:t>
        </w:r>
        <w:r w:rsidRPr="00526C42">
          <w:rPr>
            <w:sz w:val="20"/>
            <w:szCs w:val="20"/>
          </w:rPr>
          <w:t>tion</w:t>
        </w:r>
      </w:ins>
      <w:r w:rsidR="002D0B64" w:rsidRPr="00526C42">
        <w:rPr>
          <w:sz w:val="20"/>
          <w:szCs w:val="20"/>
        </w:rPr>
        <w:tab/>
      </w:r>
    </w:p>
    <w:p w14:paraId="15C3F271" w14:textId="36FAE299" w:rsidR="00DD012C" w:rsidRPr="00526C42" w:rsidRDefault="00583A22" w:rsidP="00DD012C">
      <w:pPr>
        <w:pStyle w:val="BodyText3"/>
        <w:jc w:val="both"/>
      </w:pPr>
      <w:r w:rsidRPr="00526C42">
        <w:tab/>
      </w:r>
      <w:del w:id="352" w:author="editor" w:date="2020-04-14T09:29:00Z">
        <w:r>
          <w:tab/>
        </w:r>
        <w:r w:rsidR="002D0B64">
          <w:delText>E</w:delText>
        </w:r>
        <w:r w:rsidR="0030777A">
          <w:delText>lectro-Migration (</w:delText>
        </w:r>
      </w:del>
      <w:r w:rsidR="0030777A" w:rsidRPr="00526C42">
        <w:t>E</w:t>
      </w:r>
      <w:r w:rsidR="002D0B64" w:rsidRPr="00526C42">
        <w:t>M</w:t>
      </w:r>
      <w:del w:id="353" w:author="editor" w:date="2020-04-14T09:29:00Z">
        <w:r w:rsidR="0030777A">
          <w:delText>)</w:delText>
        </w:r>
      </w:del>
      <w:r w:rsidR="002D0B64" w:rsidRPr="00526C42">
        <w:t xml:space="preserve"> is a physical phenomenon </w:t>
      </w:r>
      <w:r w:rsidR="00BA1E00" w:rsidRPr="00526C42">
        <w:t>related to excessive current density within</w:t>
      </w:r>
      <w:r w:rsidR="00E6045A" w:rsidRPr="00526C42">
        <w:t xml:space="preserve"> </w:t>
      </w:r>
      <w:r w:rsidR="00217DEE" w:rsidRPr="00526C42">
        <w:t>wires and vias</w:t>
      </w:r>
      <w:r w:rsidR="00BA1E00" w:rsidRPr="00526C42">
        <w:t xml:space="preserve">. EM </w:t>
      </w:r>
      <w:del w:id="354" w:author="editor" w:date="2020-04-14T09:29:00Z">
        <w:r w:rsidR="00DD012C">
          <w:delText xml:space="preserve">had </w:delText>
        </w:r>
        <w:r w:rsidR="00BA1E00">
          <w:delText>become</w:delText>
        </w:r>
      </w:del>
      <w:ins w:id="355" w:author="editor" w:date="2020-04-14T09:29:00Z">
        <w:r w:rsidR="00BA1E00" w:rsidRPr="00526C42">
          <w:t>bec</w:t>
        </w:r>
        <w:r w:rsidR="006F6302">
          <w:t>a</w:t>
        </w:r>
        <w:r w:rsidR="00BA1E00" w:rsidRPr="00526C42">
          <w:t>me</w:t>
        </w:r>
      </w:ins>
      <w:r w:rsidR="00BA1E00" w:rsidRPr="00526C42">
        <w:t xml:space="preserve"> a major concern in advanced process </w:t>
      </w:r>
      <w:r w:rsidR="00F42760" w:rsidRPr="00526C42">
        <w:t>technologies</w:t>
      </w:r>
      <w:r w:rsidR="00BA1E00" w:rsidRPr="00526C42">
        <w:t xml:space="preserve"> </w:t>
      </w:r>
      <w:del w:id="356" w:author="editor" w:date="2020-04-14T09:29:00Z">
        <w:r w:rsidR="00BA1E00">
          <w:delText>where</w:delText>
        </w:r>
      </w:del>
      <w:ins w:id="357" w:author="editor" w:date="2020-04-14T09:29:00Z">
        <w:r w:rsidR="006F6302">
          <w:t>when</w:t>
        </w:r>
      </w:ins>
      <w:r w:rsidR="006F6302" w:rsidRPr="00526C42">
        <w:t xml:space="preserve"> </w:t>
      </w:r>
      <w:r w:rsidR="00BA1E00" w:rsidRPr="00526C42">
        <w:t>the geometrical dimension of wires</w:t>
      </w:r>
      <w:r w:rsidR="00217DEE" w:rsidRPr="00526C42">
        <w:t xml:space="preserve"> and vias</w:t>
      </w:r>
      <w:r w:rsidR="00BA1E00" w:rsidRPr="00526C42">
        <w:t xml:space="preserve"> shr</w:t>
      </w:r>
      <w:r w:rsidR="00C974D3" w:rsidRPr="00526C42">
        <w:t>a</w:t>
      </w:r>
      <w:r w:rsidR="00BA1E00" w:rsidRPr="00526C42">
        <w:t xml:space="preserve">nk </w:t>
      </w:r>
      <w:del w:id="358" w:author="editor" w:date="2020-04-14T09:29:00Z">
        <w:r w:rsidR="00BA1E00">
          <w:delText>into</w:delText>
        </w:r>
      </w:del>
      <w:ins w:id="359" w:author="editor" w:date="2020-04-14T09:29:00Z">
        <w:r w:rsidR="006F6302">
          <w:t>to</w:t>
        </w:r>
      </w:ins>
      <w:r w:rsidR="006F6302" w:rsidRPr="00526C42">
        <w:t xml:space="preserve"> </w:t>
      </w:r>
      <w:r w:rsidR="00BA1E00" w:rsidRPr="00526C42">
        <w:t>very small dimensions</w:t>
      </w:r>
      <w:del w:id="360" w:author="editor" w:date="2020-04-14T09:29:00Z">
        <w:r w:rsidR="00BA1E00">
          <w:delText xml:space="preserve"> such that they bec</w:delText>
        </w:r>
        <w:r w:rsidR="00C974D3">
          <w:delText>a</w:delText>
        </w:r>
        <w:r w:rsidR="00BA1E00">
          <w:delText xml:space="preserve">me </w:delText>
        </w:r>
      </w:del>
      <w:ins w:id="361" w:author="editor" w:date="2020-04-14T09:29:00Z">
        <w:r w:rsidR="006F6302">
          <w:t>, making</w:t>
        </w:r>
        <w:r w:rsidR="00BA1E00" w:rsidRPr="00526C42">
          <w:t xml:space="preserve"> </w:t>
        </w:r>
        <w:r w:rsidR="006F6302">
          <w:t>them</w:t>
        </w:r>
        <w:r w:rsidR="00BA1E00" w:rsidRPr="00526C42">
          <w:t xml:space="preserve"> </w:t>
        </w:r>
      </w:ins>
      <w:r w:rsidR="00BA1E00" w:rsidRPr="00526C42">
        <w:t xml:space="preserve">highly </w:t>
      </w:r>
      <w:r w:rsidR="00C974D3" w:rsidRPr="00526C42">
        <w:t>susceptible</w:t>
      </w:r>
      <w:r w:rsidR="00BA1E00" w:rsidRPr="00526C42">
        <w:t xml:space="preserve"> to the negative effect </w:t>
      </w:r>
      <w:r w:rsidR="00C974D3" w:rsidRPr="00526C42">
        <w:t xml:space="preserve">of electrical current stress. This stress </w:t>
      </w:r>
      <w:r w:rsidR="0030777A" w:rsidRPr="00526C42">
        <w:t>is induced by</w:t>
      </w:r>
      <w:r w:rsidR="002D0B64" w:rsidRPr="00526C42">
        <w:t xml:space="preserve"> the </w:t>
      </w:r>
      <w:r w:rsidR="0030777A" w:rsidRPr="00526C42">
        <w:t xml:space="preserve">force of </w:t>
      </w:r>
      <w:r w:rsidR="002D0B64" w:rsidRPr="00526C42">
        <w:t>conduction electrons</w:t>
      </w:r>
      <w:r w:rsidR="0030777A" w:rsidRPr="00526C42">
        <w:t xml:space="preserve"> </w:t>
      </w:r>
      <w:r w:rsidR="002D0B64" w:rsidRPr="00526C42">
        <w:t>and metal</w:t>
      </w:r>
      <w:r w:rsidR="00F50174" w:rsidRPr="00526C42">
        <w:t xml:space="preserve"> ions</w:t>
      </w:r>
      <w:r w:rsidR="0030777A" w:rsidRPr="00526C42">
        <w:t xml:space="preserve">. When the </w:t>
      </w:r>
      <w:del w:id="362" w:author="editor" w:date="2020-04-14T09:29:00Z">
        <w:r w:rsidR="0030777A">
          <w:delText xml:space="preserve">force of </w:delText>
        </w:r>
      </w:del>
      <w:r w:rsidR="0030777A" w:rsidRPr="00526C42">
        <w:t xml:space="preserve">conduction </w:t>
      </w:r>
      <w:del w:id="363" w:author="editor" w:date="2020-04-14T09:29:00Z">
        <w:r w:rsidR="0030777A">
          <w:delText>electron reaches</w:delText>
        </w:r>
      </w:del>
      <w:ins w:id="364" w:author="editor" w:date="2020-04-14T09:29:00Z">
        <w:r w:rsidR="0030777A" w:rsidRPr="00526C42">
          <w:t>electron</w:t>
        </w:r>
        <w:r w:rsidR="006F6302">
          <w:t>s</w:t>
        </w:r>
        <w:r w:rsidR="0030777A" w:rsidRPr="00526C42">
          <w:t xml:space="preserve"> </w:t>
        </w:r>
        <w:r w:rsidR="006F6302">
          <w:t>exert</w:t>
        </w:r>
      </w:ins>
      <w:r w:rsidR="006F6302" w:rsidRPr="00526C42">
        <w:t xml:space="preserve"> </w:t>
      </w:r>
      <w:r w:rsidR="0030777A" w:rsidRPr="00526C42">
        <w:t>a certain</w:t>
      </w:r>
      <w:r w:rsidR="006F6302">
        <w:t xml:space="preserve"> </w:t>
      </w:r>
      <w:del w:id="365" w:author="editor" w:date="2020-04-14T09:29:00Z">
        <w:r w:rsidR="0030777A">
          <w:delText>strength level</w:delText>
        </w:r>
      </w:del>
      <w:ins w:id="366" w:author="editor" w:date="2020-04-14T09:29:00Z">
        <w:r w:rsidR="006F6302">
          <w:t>total</w:t>
        </w:r>
        <w:r w:rsidR="0030777A" w:rsidRPr="00526C42">
          <w:t xml:space="preserve"> </w:t>
        </w:r>
        <w:r w:rsidR="006F6302">
          <w:t>force</w:t>
        </w:r>
      </w:ins>
      <w:r w:rsidR="0030777A" w:rsidRPr="00526C42">
        <w:t xml:space="preserve">, it may tear atoms from </w:t>
      </w:r>
      <w:ins w:id="367" w:author="editor" w:date="2020-04-14T09:29:00Z">
        <w:r w:rsidR="006F6302">
          <w:t xml:space="preserve">the </w:t>
        </w:r>
      </w:ins>
      <w:r w:rsidR="0030777A" w:rsidRPr="00526C42">
        <w:t xml:space="preserve">boundary of the metal and transport them in the direction of the current flow. </w:t>
      </w:r>
      <w:del w:id="368" w:author="editor" w:date="2020-04-14T09:29:00Z">
        <w:r w:rsidR="00C974D3">
          <w:delText>When</w:delText>
        </w:r>
      </w:del>
      <w:ins w:id="369" w:author="editor" w:date="2020-04-14T09:29:00Z">
        <w:r w:rsidR="006F6302">
          <w:t>If</w:t>
        </w:r>
      </w:ins>
      <w:r w:rsidR="006F6302" w:rsidRPr="00526C42">
        <w:t xml:space="preserve"> </w:t>
      </w:r>
      <w:r w:rsidR="00C974D3" w:rsidRPr="00526C42">
        <w:t xml:space="preserve">such current force is </w:t>
      </w:r>
      <w:del w:id="370" w:author="editor" w:date="2020-04-14T09:29:00Z">
        <w:r w:rsidR="00C974D3">
          <w:delText>kept constant</w:delText>
        </w:r>
      </w:del>
      <w:ins w:id="371" w:author="editor" w:date="2020-04-14T09:29:00Z">
        <w:r w:rsidR="006F6302">
          <w:t>maintained</w:t>
        </w:r>
      </w:ins>
      <w:r w:rsidR="00C974D3" w:rsidRPr="00526C42">
        <w:t xml:space="preserve"> for </w:t>
      </w:r>
      <w:r w:rsidR="00DD012C" w:rsidRPr="00526C42">
        <w:t xml:space="preserve">a </w:t>
      </w:r>
      <w:r w:rsidR="00C974D3" w:rsidRPr="00526C42">
        <w:t xml:space="preserve">long time or </w:t>
      </w:r>
      <w:del w:id="372" w:author="editor" w:date="2020-04-14T09:29:00Z">
        <w:r w:rsidR="00C974D3">
          <w:delText>when there are frequent</w:delText>
        </w:r>
      </w:del>
      <w:ins w:id="373" w:author="editor" w:date="2020-04-14T09:29:00Z">
        <w:r w:rsidR="006F6302">
          <w:t>if</w:t>
        </w:r>
      </w:ins>
      <w:r w:rsidR="00C974D3" w:rsidRPr="00526C42">
        <w:t xml:space="preserve"> current flows</w:t>
      </w:r>
      <w:ins w:id="374" w:author="editor" w:date="2020-04-14T09:29:00Z">
        <w:r w:rsidR="006F6302">
          <w:t xml:space="preserve"> </w:t>
        </w:r>
        <w:r w:rsidR="00215381" w:rsidRPr="00526C42">
          <w:t>frequent</w:t>
        </w:r>
        <w:r w:rsidR="00215381">
          <w:t>ly</w:t>
        </w:r>
      </w:ins>
      <w:r w:rsidR="00F50174" w:rsidRPr="00526C42">
        <w:t xml:space="preserve">, </w:t>
      </w:r>
      <w:r w:rsidR="00C974D3" w:rsidRPr="00526C42">
        <w:t>the wire</w:t>
      </w:r>
      <w:r w:rsidR="00C676DF" w:rsidRPr="00526C42">
        <w:t xml:space="preserve"> may become malformed</w:t>
      </w:r>
      <w:r w:rsidR="00F50174" w:rsidRPr="00526C42">
        <w:t xml:space="preserve">. </w:t>
      </w:r>
      <w:del w:id="375" w:author="editor" w:date="2020-04-14T09:29:00Z">
        <w:r w:rsidR="00DD012C">
          <w:delText>One</w:delText>
        </w:r>
      </w:del>
      <w:ins w:id="376" w:author="editor" w:date="2020-04-14T09:29:00Z">
        <w:r w:rsidR="006F6302">
          <w:t>T</w:t>
        </w:r>
        <w:r w:rsidR="006F6302" w:rsidRPr="00526C42">
          <w:t>o ease the problem</w:t>
        </w:r>
        <w:r w:rsidR="006F6302">
          <w:t>, o</w:t>
        </w:r>
        <w:r w:rsidR="00DD012C" w:rsidRPr="00526C42">
          <w:t>ne</w:t>
        </w:r>
      </w:ins>
      <w:r w:rsidR="00DD012C" w:rsidRPr="00526C42">
        <w:t xml:space="preserve"> may consider </w:t>
      </w:r>
      <w:del w:id="377" w:author="editor" w:date="2020-04-14T09:29:00Z">
        <w:r w:rsidR="00DD012C">
          <w:delText xml:space="preserve">to </w:delText>
        </w:r>
        <w:r w:rsidR="00C676DF">
          <w:delText>switch</w:delText>
        </w:r>
      </w:del>
      <w:ins w:id="378" w:author="editor" w:date="2020-04-14T09:29:00Z">
        <w:r w:rsidR="00215381">
          <w:t>occasionally reversing</w:t>
        </w:r>
      </w:ins>
      <w:r w:rsidR="00DD012C" w:rsidRPr="00526C42">
        <w:t xml:space="preserve"> the </w:t>
      </w:r>
      <w:r w:rsidR="00F50174" w:rsidRPr="00526C42">
        <w:t xml:space="preserve">current </w:t>
      </w:r>
      <w:del w:id="379" w:author="editor" w:date="2020-04-14T09:29:00Z">
        <w:r w:rsidR="00F50174">
          <w:delText>direction</w:delText>
        </w:r>
        <w:r w:rsidR="00DD012C">
          <w:delText xml:space="preserve">s in order to ease the problem, </w:delText>
        </w:r>
      </w:del>
      <w:ins w:id="380" w:author="editor" w:date="2020-04-14T09:29:00Z">
        <w:r w:rsidR="00F50174" w:rsidRPr="00526C42">
          <w:t>direction</w:t>
        </w:r>
        <w:r w:rsidR="00DD012C" w:rsidRPr="00526C42">
          <w:t xml:space="preserve">, </w:t>
        </w:r>
      </w:ins>
      <w:r w:rsidR="00DD012C" w:rsidRPr="00526C42">
        <w:t xml:space="preserve">but experiments indicate that </w:t>
      </w:r>
      <w:del w:id="381" w:author="editor" w:date="2020-04-14T09:29:00Z">
        <w:r w:rsidR="00DD012C">
          <w:delText>it has</w:delText>
        </w:r>
      </w:del>
      <w:ins w:id="382" w:author="editor" w:date="2020-04-14T09:29:00Z">
        <w:r w:rsidR="006F6302">
          <w:t>such a strategy</w:t>
        </w:r>
      </w:ins>
      <w:r w:rsidR="006F6302" w:rsidRPr="00526C42">
        <w:t xml:space="preserve"> </w:t>
      </w:r>
      <w:r w:rsidR="00DD012C" w:rsidRPr="00526C42">
        <w:t xml:space="preserve">only </w:t>
      </w:r>
      <w:del w:id="383" w:author="editor" w:date="2020-04-14T09:29:00Z">
        <w:r w:rsidR="00DD012C">
          <w:delText>minor impact on</w:delText>
        </w:r>
      </w:del>
      <w:ins w:id="384" w:author="editor" w:date="2020-04-14T09:29:00Z">
        <w:r w:rsidR="006F6302">
          <w:t>weakly</w:t>
        </w:r>
        <w:r w:rsidR="006F6302" w:rsidRPr="00526C42">
          <w:t xml:space="preserve"> </w:t>
        </w:r>
        <w:r w:rsidR="006F6302">
          <w:t>affects</w:t>
        </w:r>
      </w:ins>
      <w:r w:rsidR="00DD012C" w:rsidRPr="00526C42">
        <w:t xml:space="preserve"> the overall </w:t>
      </w:r>
      <w:r w:rsidR="00F50174" w:rsidRPr="00526C42">
        <w:t xml:space="preserve">reliability </w:t>
      </w:r>
      <w:r w:rsidR="006F6302">
        <w:t>issues</w:t>
      </w:r>
      <w:del w:id="385" w:author="editor" w:date="2020-04-14T09:29:00Z">
        <w:r w:rsidR="00DD012C">
          <w:delText>;</w:delText>
        </w:r>
        <w:r w:rsidR="00F50174">
          <w:delText xml:space="preserve"> </w:delText>
        </w:r>
      </w:del>
      <w:ins w:id="386" w:author="editor" w:date="2020-04-14T09:29:00Z">
        <w:r w:rsidR="006F6302">
          <w:t xml:space="preserve"> (</w:t>
        </w:r>
      </w:ins>
      <w:r w:rsidR="00F50174" w:rsidRPr="00526C42">
        <w:t>e.g</w:t>
      </w:r>
      <w:del w:id="387" w:author="editor" w:date="2020-04-14T09:29:00Z">
        <w:r w:rsidR="00F50174">
          <w:delText>.</w:delText>
        </w:r>
      </w:del>
      <w:ins w:id="388" w:author="editor" w:date="2020-04-14T09:29:00Z">
        <w:r w:rsidR="00F50174" w:rsidRPr="00526C42">
          <w:t>.</w:t>
        </w:r>
        <w:r w:rsidR="006F6302">
          <w:t>,</w:t>
        </w:r>
      </w:ins>
      <w:r w:rsidR="00F50174" w:rsidRPr="00526C42">
        <w:t xml:space="preserve"> wire disconnect or significant change in the wire resistance</w:t>
      </w:r>
      <w:del w:id="389" w:author="editor" w:date="2020-04-14T09:29:00Z">
        <w:r w:rsidR="00F50174">
          <w:delText xml:space="preserve">. </w:delText>
        </w:r>
        <w:r w:rsidR="0066610C">
          <w:delText xml:space="preserve">When </w:delText>
        </w:r>
      </w:del>
      <w:ins w:id="390" w:author="editor" w:date="2020-04-14T09:29:00Z">
        <w:r w:rsidR="006F6302">
          <w:t>)</w:t>
        </w:r>
        <w:r w:rsidR="00F50174" w:rsidRPr="00526C42">
          <w:t xml:space="preserve">. </w:t>
        </w:r>
        <w:r w:rsidR="0091427C">
          <w:t>The occurrence of</w:t>
        </w:r>
        <w:r w:rsidR="0091427C" w:rsidRPr="00526C42">
          <w:t xml:space="preserve"> </w:t>
        </w:r>
      </w:ins>
      <w:r w:rsidR="0066610C" w:rsidRPr="00526C42">
        <w:t>such an issue</w:t>
      </w:r>
      <w:del w:id="391" w:author="editor" w:date="2020-04-14T09:29:00Z">
        <w:r w:rsidR="0066610C">
          <w:delText xml:space="preserve"> occurs</w:delText>
        </w:r>
      </w:del>
      <w:ins w:id="392" w:author="editor" w:date="2020-04-14T09:29:00Z">
        <w:r w:rsidR="009F65EA">
          <w:t>,</w:t>
        </w:r>
      </w:ins>
      <w:r w:rsidR="0066610C" w:rsidRPr="00526C42">
        <w:t xml:space="preserve"> even on a single wire</w:t>
      </w:r>
      <w:r w:rsidR="009F65EA">
        <w:t>,</w:t>
      </w:r>
      <w:r w:rsidR="0066610C" w:rsidRPr="00526C42">
        <w:t xml:space="preserve"> </w:t>
      </w:r>
      <w:del w:id="393" w:author="editor" w:date="2020-04-14T09:29:00Z">
        <w:r w:rsidR="0066610C">
          <w:delText xml:space="preserve">it </w:delText>
        </w:r>
      </w:del>
      <w:r w:rsidR="0066610C" w:rsidRPr="00526C42">
        <w:t xml:space="preserve">may result in </w:t>
      </w:r>
      <w:del w:id="394" w:author="editor" w:date="2020-04-14T09:29:00Z">
        <w:r w:rsidR="0066610C">
          <w:delText xml:space="preserve">the </w:delText>
        </w:r>
      </w:del>
      <w:r w:rsidR="00C676DF" w:rsidRPr="00526C42">
        <w:t>overall</w:t>
      </w:r>
      <w:r w:rsidR="00DD012C" w:rsidRPr="00526C42">
        <w:t xml:space="preserve"> </w:t>
      </w:r>
      <w:r w:rsidR="0066610C" w:rsidRPr="00526C42">
        <w:t xml:space="preserve">chip failure. </w:t>
      </w:r>
      <w:del w:id="395" w:author="editor" w:date="2020-04-14T09:29:00Z">
        <w:r w:rsidR="00F50174">
          <w:delText>It should</w:delText>
        </w:r>
      </w:del>
      <w:ins w:id="396" w:author="editor" w:date="2020-04-14T09:29:00Z">
        <w:r w:rsidR="0091427C">
          <w:t>N</w:t>
        </w:r>
        <w:r w:rsidR="00F50174" w:rsidRPr="00526C42">
          <w:t>ote</w:t>
        </w:r>
      </w:ins>
      <w:r w:rsidR="0091427C">
        <w:t xml:space="preserve"> also</w:t>
      </w:r>
      <w:r w:rsidR="00F50174" w:rsidRPr="00526C42">
        <w:t xml:space="preserve"> </w:t>
      </w:r>
      <w:del w:id="397" w:author="editor" w:date="2020-04-14T09:29:00Z">
        <w:r w:rsidR="00F50174">
          <w:delText xml:space="preserve">be noted </w:delText>
        </w:r>
      </w:del>
      <w:r w:rsidR="00190DE2" w:rsidRPr="00526C42">
        <w:t>that</w:t>
      </w:r>
      <w:r w:rsidR="00F50174" w:rsidRPr="00526C42">
        <w:t xml:space="preserve"> </w:t>
      </w:r>
      <w:ins w:id="398" w:author="editor" w:date="2020-04-14T09:29:00Z">
        <w:r w:rsidR="0091427C">
          <w:t xml:space="preserve">the </w:t>
        </w:r>
      </w:ins>
      <w:r w:rsidR="00F50174" w:rsidRPr="00526C42">
        <w:t>geometrical granularity</w:t>
      </w:r>
      <w:r w:rsidR="00C676DF" w:rsidRPr="00526C42">
        <w:t xml:space="preserve"> of wires</w:t>
      </w:r>
      <w:r w:rsidR="00F50174" w:rsidRPr="00526C42">
        <w:t xml:space="preserve"> </w:t>
      </w:r>
      <w:del w:id="399" w:author="editor" w:date="2020-04-14T09:29:00Z">
        <w:r w:rsidR="00F50174">
          <w:delText>play</w:delText>
        </w:r>
      </w:del>
      <w:ins w:id="400" w:author="editor" w:date="2020-04-14T09:29:00Z">
        <w:r w:rsidR="00F50174" w:rsidRPr="00526C42">
          <w:t>play</w:t>
        </w:r>
        <w:r w:rsidR="0091427C">
          <w:t>s</w:t>
        </w:r>
      </w:ins>
      <w:r w:rsidR="00F50174" w:rsidRPr="00526C42">
        <w:t xml:space="preserve"> </w:t>
      </w:r>
      <w:r w:rsidR="00DD012C" w:rsidRPr="00526C42">
        <w:t xml:space="preserve">a </w:t>
      </w:r>
      <w:r w:rsidR="00F50174" w:rsidRPr="00526C42">
        <w:t>major role in susceptibility to EM</w:t>
      </w:r>
      <w:del w:id="401" w:author="editor" w:date="2020-04-14T09:29:00Z">
        <w:r w:rsidR="00F50174">
          <w:delText xml:space="preserve"> </w:delText>
        </w:r>
        <w:r w:rsidR="00190DE2">
          <w:delText>where s</w:delText>
        </w:r>
        <w:r w:rsidR="00F50174">
          <w:delText>maller wire</w:delText>
        </w:r>
      </w:del>
      <w:ins w:id="402" w:author="editor" w:date="2020-04-14T09:29:00Z">
        <w:r w:rsidR="0091427C">
          <w:t>,</w:t>
        </w:r>
        <w:r w:rsidR="00F50174" w:rsidRPr="00526C42">
          <w:t xml:space="preserve"> </w:t>
        </w:r>
        <w:r w:rsidR="0091427C">
          <w:t>with</w:t>
        </w:r>
        <w:r w:rsidR="0091427C" w:rsidRPr="00526C42">
          <w:t xml:space="preserve"> </w:t>
        </w:r>
        <w:r w:rsidR="0091427C">
          <w:t>greater</w:t>
        </w:r>
      </w:ins>
      <w:r w:rsidR="0091427C" w:rsidRPr="00526C42">
        <w:t xml:space="preserve"> </w:t>
      </w:r>
      <w:r w:rsidR="00F50174" w:rsidRPr="00526C42">
        <w:t xml:space="preserve">granularity </w:t>
      </w:r>
      <w:del w:id="403" w:author="editor" w:date="2020-04-14T09:29:00Z">
        <w:r w:rsidR="00F50174">
          <w:delText>encourages high</w:delText>
        </w:r>
        <w:r w:rsidR="00190DE2">
          <w:delText>er</w:delText>
        </w:r>
      </w:del>
      <w:ins w:id="404" w:author="editor" w:date="2020-04-14T09:29:00Z">
        <w:r w:rsidR="00215381">
          <w:t>facilitating</w:t>
        </w:r>
        <w:r w:rsidR="00F50174" w:rsidRPr="00526C42">
          <w:t xml:space="preserve"> </w:t>
        </w:r>
        <w:r w:rsidR="0091427C">
          <w:t>greater</w:t>
        </w:r>
      </w:ins>
      <w:r w:rsidR="0091427C" w:rsidRPr="00526C42">
        <w:t xml:space="preserve"> </w:t>
      </w:r>
      <w:r w:rsidR="00F50174" w:rsidRPr="00526C42">
        <w:t xml:space="preserve">EM forces. </w:t>
      </w:r>
      <w:r w:rsidR="00FE5DA4" w:rsidRPr="00526C42">
        <w:t>Therefore,</w:t>
      </w:r>
      <w:r w:rsidR="00F50174" w:rsidRPr="00526C42">
        <w:t xml:space="preserve"> we expect </w:t>
      </w:r>
      <w:del w:id="405" w:author="editor" w:date="2020-04-14T09:29:00Z">
        <w:r w:rsidR="00F50174">
          <w:delText xml:space="preserve">that </w:delText>
        </w:r>
      </w:del>
      <w:r w:rsidR="00F50174" w:rsidRPr="00526C42">
        <w:t xml:space="preserve">EM </w:t>
      </w:r>
      <w:del w:id="406" w:author="editor" w:date="2020-04-14T09:29:00Z">
        <w:r w:rsidR="00F50174">
          <w:delText>will</w:delText>
        </w:r>
      </w:del>
      <w:ins w:id="407" w:author="editor" w:date="2020-04-14T09:29:00Z">
        <w:r w:rsidR="0091427C">
          <w:t>to</w:t>
        </w:r>
      </w:ins>
      <w:r w:rsidR="0091427C" w:rsidRPr="00526C42">
        <w:t xml:space="preserve"> </w:t>
      </w:r>
      <w:r w:rsidR="00F50174" w:rsidRPr="00526C42">
        <w:t xml:space="preserve">continue to be a major challenge in </w:t>
      </w:r>
      <w:r w:rsidR="000C6056" w:rsidRPr="00526C42">
        <w:t>semiconductors</w:t>
      </w:r>
      <w:r w:rsidR="00F50174" w:rsidRPr="00526C42">
        <w:t xml:space="preserve"> as we </w:t>
      </w:r>
      <w:del w:id="408" w:author="editor" w:date="2020-04-14T09:29:00Z">
        <w:r w:rsidR="00190DE2">
          <w:delText>leverag</w:delText>
        </w:r>
        <w:r w:rsidR="00E6045A">
          <w:delText>e</w:delText>
        </w:r>
      </w:del>
      <w:ins w:id="409" w:author="editor" w:date="2020-04-14T09:29:00Z">
        <w:r w:rsidR="00215381">
          <w:t>integrate</w:t>
        </w:r>
      </w:ins>
      <w:r w:rsidR="00215381" w:rsidRPr="00526C42">
        <w:t xml:space="preserve"> </w:t>
      </w:r>
      <w:r w:rsidR="00190DE2" w:rsidRPr="00526C42">
        <w:t>new</w:t>
      </w:r>
      <w:r w:rsidR="00F50174" w:rsidRPr="00526C42">
        <w:t xml:space="preserve"> </w:t>
      </w:r>
      <w:r w:rsidR="00E6045A" w:rsidRPr="00526C42">
        <w:t xml:space="preserve">advanced </w:t>
      </w:r>
      <w:r w:rsidR="00F50174" w:rsidRPr="00526C42">
        <w:t xml:space="preserve">process </w:t>
      </w:r>
      <w:r w:rsidR="00A76915" w:rsidRPr="00526C42">
        <w:t xml:space="preserve">technologies </w:t>
      </w:r>
      <w:del w:id="410" w:author="editor" w:date="2020-04-14T09:29:00Z">
        <w:r w:rsidR="00A76915">
          <w:delText>(</w:delText>
        </w:r>
        <w:r w:rsidR="004B304D">
          <w:delText>[</w:delText>
        </w:r>
      </w:del>
      <w:ins w:id="411" w:author="editor" w:date="2020-04-14T09:29:00Z">
        <w:r w:rsidR="004B304D" w:rsidRPr="00526C42">
          <w:t>[</w:t>
        </w:r>
      </w:ins>
      <w:r w:rsidR="004B304D" w:rsidRPr="00526C42">
        <w:t>18</w:t>
      </w:r>
      <w:del w:id="412" w:author="editor" w:date="2020-04-14T09:29:00Z">
        <w:r w:rsidR="004B304D">
          <w:delText>])</w:delText>
        </w:r>
        <w:r w:rsidR="00F50174">
          <w:delText>.</w:delText>
        </w:r>
      </w:del>
      <w:ins w:id="413" w:author="editor" w:date="2020-04-14T09:29:00Z">
        <w:r w:rsidR="004B304D" w:rsidRPr="00526C42">
          <w:t>]</w:t>
        </w:r>
        <w:r w:rsidR="00F50174" w:rsidRPr="00526C42">
          <w:t>.</w:t>
        </w:r>
      </w:ins>
    </w:p>
    <w:p w14:paraId="5710F6CA" w14:textId="74F8A2D1" w:rsidR="000F154A" w:rsidRPr="00526C42" w:rsidRDefault="00EB3B88" w:rsidP="00DD012C">
      <w:pPr>
        <w:pStyle w:val="BodyText3"/>
        <w:jc w:val="both"/>
      </w:pPr>
      <w:r w:rsidRPr="00526C42">
        <w:tab/>
      </w:r>
      <w:del w:id="414" w:author="editor" w:date="2020-04-14T09:29:00Z">
        <w:r>
          <w:tab/>
        </w:r>
        <w:r w:rsidR="000F154A">
          <w:delText xml:space="preserve">In EM study done by </w:delText>
        </w:r>
      </w:del>
      <w:r w:rsidR="00F5648B" w:rsidRPr="00526C42">
        <w:t xml:space="preserve">Black </w:t>
      </w:r>
      <w:del w:id="415" w:author="editor" w:date="2020-04-14T09:29:00Z">
        <w:r w:rsidR="00F5648B">
          <w:delText>(</w:delText>
        </w:r>
        <w:r w:rsidR="000F154A">
          <w:delText>[</w:delText>
        </w:r>
      </w:del>
      <w:ins w:id="416" w:author="editor" w:date="2020-04-14T09:29:00Z">
        <w:r w:rsidR="0091427C">
          <w:t>[</w:t>
        </w:r>
      </w:ins>
      <w:r w:rsidR="00DB5DA7" w:rsidRPr="00526C42">
        <w:t>6</w:t>
      </w:r>
      <w:del w:id="417" w:author="editor" w:date="2020-04-14T09:29:00Z">
        <w:r w:rsidR="000F154A">
          <w:delText>]</w:delText>
        </w:r>
        <w:r w:rsidR="00F5648B">
          <w:delText>)</w:delText>
        </w:r>
        <w:r w:rsidR="000F154A">
          <w:delText>, a</w:delText>
        </w:r>
      </w:del>
      <w:ins w:id="418" w:author="editor" w:date="2020-04-14T09:29:00Z">
        <w:r w:rsidR="0091427C">
          <w:t>]</w:t>
        </w:r>
        <w:r w:rsidR="00D07BBE">
          <w:t xml:space="preserve"> derived</w:t>
        </w:r>
        <w:r w:rsidR="000F154A" w:rsidRPr="00526C42">
          <w:t xml:space="preserve"> </w:t>
        </w:r>
        <w:r w:rsidR="00D07BBE">
          <w:t>the following</w:t>
        </w:r>
      </w:ins>
      <w:r w:rsidR="00D07BBE" w:rsidRPr="00526C42">
        <w:t xml:space="preserve"> </w:t>
      </w:r>
      <w:r w:rsidR="000F154A" w:rsidRPr="00526C42">
        <w:t>formula for the EM mean time to failure</w:t>
      </w:r>
      <w:del w:id="419" w:author="editor" w:date="2020-04-14T09:29:00Z">
        <w:r w:rsidR="000F154A">
          <w:delText xml:space="preserve">, </w:delText>
        </w:r>
      </w:del>
      <w:ins w:id="420" w:author="editor" w:date="2020-04-14T09:29:00Z">
        <w:r w:rsidR="00D07BBE">
          <w:t xml:space="preserve"> (</w:t>
        </w:r>
      </w:ins>
      <w:r w:rsidR="000F154A" w:rsidRPr="00526C42">
        <w:t>MTTF</w:t>
      </w:r>
      <w:del w:id="421" w:author="editor" w:date="2020-04-14T09:29:00Z">
        <w:r w:rsidR="000F154A">
          <w:delText>, was introduced:</w:delText>
        </w:r>
      </w:del>
      <w:ins w:id="422" w:author="editor" w:date="2020-04-14T09:29:00Z">
        <w:r w:rsidR="00D07BBE">
          <w:t>)</w:t>
        </w:r>
        <w:r w:rsidR="000F154A" w:rsidRPr="00526C42">
          <w:t>:</w:t>
        </w:r>
      </w:ins>
    </w:p>
    <w:p w14:paraId="3DE7466A" w14:textId="77777777" w:rsidR="00A07293" w:rsidRPr="00526C42" w:rsidRDefault="00A07293" w:rsidP="00DD012C">
      <w:pPr>
        <w:pStyle w:val="BodyText3"/>
        <w:jc w:val="both"/>
      </w:pPr>
    </w:p>
    <w:p w14:paraId="22163114" w14:textId="018B2A8F" w:rsidR="000F154A" w:rsidRPr="00526C42" w:rsidRDefault="000F154A" w:rsidP="00C37B62">
      <w:pPr>
        <w:pStyle w:val="BodyText3"/>
        <w:jc w:val="both"/>
      </w:pPr>
      <m:oMathPara>
        <m:oMathParaPr>
          <m:jc m:val="center"/>
        </m:oMathParaPr>
        <m:oMath>
          <m:r>
            <w:rPr>
              <w:rFonts w:ascii="Cambria Math" w:hAnsi="Cambria Math"/>
            </w:rPr>
            <m:t xml:space="preserve">MTTF= </m:t>
          </m:r>
          <m:f>
            <m:fPr>
              <m:ctrlPr>
                <w:rPr>
                  <w:rFonts w:ascii="Cambria Math" w:hAnsi="Cambria Math"/>
                  <w:i/>
                </w:rPr>
              </m:ctrlPr>
            </m:fPr>
            <m:num>
              <m:r>
                <w:rPr>
                  <w:rFonts w:ascii="Cambria Math" w:hAnsi="Cambria Math"/>
                </w:rPr>
                <m:t>A</m:t>
              </m:r>
            </m:num>
            <m:den>
              <m:sSup>
                <m:sSupPr>
                  <m:ctrlPr>
                    <w:rPr>
                      <w:rFonts w:ascii="Cambria Math" w:hAnsi="Cambria Math"/>
                      <w:i/>
                    </w:rPr>
                  </m:ctrlPr>
                </m:sSupPr>
                <m:e>
                  <m:r>
                    <w:rPr>
                      <w:rFonts w:ascii="Cambria Math" w:hAnsi="Cambria Math"/>
                    </w:rPr>
                    <m:t>J</m:t>
                  </m:r>
                </m:e>
                <m:sup>
                  <m:r>
                    <w:rPr>
                      <w:rFonts w:ascii="Cambria Math" w:hAnsi="Cambria Math"/>
                    </w:rPr>
                    <m:t>n</m:t>
                  </m:r>
                </m:sup>
              </m:sSup>
            </m:den>
          </m:f>
          <w:del w:id="423" w:author="editor" w:date="2020-04-14T09:29:00Z">
            <m:r>
              <w:rPr>
                <w:rFonts w:ascii="Cambria Math" w:hAnsi="Cambria Math"/>
              </w:rPr>
              <m:t>∙</m:t>
            </m:r>
          </w:del>
          <m:sSup>
            <m:sSupPr>
              <m:ctrlPr>
                <w:del w:id="424" w:author="editor" w:date="2020-04-14T09:29:00Z">
                  <w:rPr>
                    <w:rFonts w:ascii="Cambria Math" w:hAnsi="Cambria Math"/>
                    <w:i/>
                  </w:rPr>
                </w:del>
              </m:ctrlPr>
            </m:sSupPr>
            <m:e>
              <w:del w:id="425" w:author="editor" w:date="2020-04-14T09:29:00Z">
                <m:r>
                  <w:rPr>
                    <w:rFonts w:ascii="Cambria Math" w:hAnsi="Cambria Math"/>
                  </w:rPr>
                  <m:t>e</m:t>
                </m:r>
              </w:del>
            </m:e>
            <m:sup>
              <m:f>
                <m:fPr>
                  <m:ctrlPr>
                    <w:del w:id="426" w:author="editor" w:date="2020-04-14T09:29:00Z">
                      <w:rPr>
                        <w:rFonts w:ascii="Cambria Math" w:hAnsi="Cambria Math"/>
                        <w:i/>
                      </w:rPr>
                    </w:del>
                  </m:ctrlPr>
                </m:fPr>
                <m:num>
                  <m:sSub>
                    <m:sSubPr>
                      <m:ctrlPr>
                        <w:del w:id="427" w:author="editor" w:date="2020-04-14T09:29:00Z">
                          <w:rPr>
                            <w:rFonts w:ascii="Cambria Math" w:hAnsi="Cambria Math"/>
                            <w:i/>
                          </w:rPr>
                        </w:del>
                      </m:ctrlPr>
                    </m:sSubPr>
                    <m:e>
                      <w:del w:id="428" w:author="editor" w:date="2020-04-14T09:29:00Z">
                        <m:r>
                          <w:rPr>
                            <w:rFonts w:ascii="Cambria Math" w:hAnsi="Cambria Math"/>
                          </w:rPr>
                          <m:t>E</m:t>
                        </m:r>
                      </w:del>
                    </m:e>
                    <m:sub>
                      <w:del w:id="429" w:author="editor" w:date="2020-04-14T09:29:00Z">
                        <m:r>
                          <w:rPr>
                            <w:rFonts w:ascii="Cambria Math" w:hAnsi="Cambria Math"/>
                          </w:rPr>
                          <m:t>a</m:t>
                        </m:r>
                      </w:del>
                    </m:sub>
                  </m:sSub>
                </m:num>
                <m:den>
                  <w:del w:id="430" w:author="editor" w:date="2020-04-14T09:29:00Z">
                    <m:r>
                      <w:rPr>
                        <w:rFonts w:ascii="Cambria Math" w:hAnsi="Cambria Math"/>
                      </w:rPr>
                      <m:t>KT</m:t>
                    </m:r>
                  </w:del>
                </m:den>
              </m:f>
            </m:sup>
          </m:sSup>
          <m:sSup>
            <m:sSupPr>
              <m:ctrlPr>
                <w:ins w:id="431" w:author="editor" w:date="2020-04-14T09:29:00Z">
                  <w:rPr>
                    <w:rFonts w:ascii="Cambria Math" w:hAnsi="Cambria Math"/>
                    <w:i/>
                  </w:rPr>
                </w:ins>
              </m:ctrlPr>
            </m:sSupPr>
            <m:e>
              <w:ins w:id="432" w:author="editor" w:date="2020-04-14T09:29:00Z">
                <m:r>
                  <w:rPr>
                    <w:rFonts w:ascii="Cambria Math" w:hAnsi="Cambria Math"/>
                  </w:rPr>
                  <m:t>e</m:t>
                </m:r>
              </w:ins>
            </m:e>
            <m:sup>
              <m:f>
                <m:fPr>
                  <m:ctrlPr>
                    <w:ins w:id="433" w:author="editor" w:date="2020-04-14T09:29:00Z">
                      <w:rPr>
                        <w:rFonts w:ascii="Cambria Math" w:hAnsi="Cambria Math"/>
                        <w:i/>
                      </w:rPr>
                    </w:ins>
                  </m:ctrlPr>
                </m:fPr>
                <m:num>
                  <m:sSub>
                    <m:sSubPr>
                      <m:ctrlPr>
                        <w:ins w:id="434" w:author="editor" w:date="2020-04-14T09:29:00Z">
                          <w:rPr>
                            <w:rFonts w:ascii="Cambria Math" w:hAnsi="Cambria Math"/>
                            <w:i/>
                          </w:rPr>
                        </w:ins>
                      </m:ctrlPr>
                    </m:sSubPr>
                    <m:e>
                      <w:ins w:id="435" w:author="editor" w:date="2020-04-14T09:29:00Z">
                        <m:r>
                          <w:rPr>
                            <w:rFonts w:ascii="Cambria Math" w:hAnsi="Cambria Math"/>
                          </w:rPr>
                          <m:t>E</m:t>
                        </m:r>
                      </w:ins>
                    </m:e>
                    <m:sub>
                      <w:ins w:id="436" w:author="editor" w:date="2020-04-14T09:29:00Z">
                        <m:r>
                          <w:rPr>
                            <w:rFonts w:ascii="Cambria Math" w:hAnsi="Cambria Math"/>
                          </w:rPr>
                          <m:t>a</m:t>
                        </m:r>
                      </w:ins>
                    </m:sub>
                  </m:sSub>
                </m:num>
                <m:den>
                  <m:sSub>
                    <m:sSubPr>
                      <m:ctrlPr>
                        <w:ins w:id="437" w:author="editor" w:date="2020-04-14T09:29:00Z">
                          <w:rPr>
                            <w:rFonts w:ascii="Cambria Math" w:hAnsi="Cambria Math"/>
                            <w:i/>
                          </w:rPr>
                        </w:ins>
                      </m:ctrlPr>
                    </m:sSubPr>
                    <m:e>
                      <w:ins w:id="438" w:author="editor" w:date="2020-04-14T09:29:00Z">
                        <m:r>
                          <w:rPr>
                            <w:rFonts w:ascii="Cambria Math" w:hAnsi="Cambria Math"/>
                          </w:rPr>
                          <m:t>k</m:t>
                        </m:r>
                      </w:ins>
                    </m:e>
                    <m:sub>
                      <w:ins w:id="439" w:author="editor" w:date="2020-04-14T09:29:00Z">
                        <m:r>
                          <m:rPr>
                            <m:sty m:val="p"/>
                          </m:rPr>
                          <w:rPr>
                            <w:rFonts w:ascii="Cambria Math" w:hAnsi="Cambria Math"/>
                          </w:rPr>
                          <m:t>B</m:t>
                        </m:r>
                      </w:ins>
                    </m:sub>
                  </m:sSub>
                  <w:ins w:id="440" w:author="editor" w:date="2020-04-14T09:29:00Z">
                    <m:r>
                      <w:rPr>
                        <w:rFonts w:ascii="Cambria Math" w:hAnsi="Cambria Math"/>
                      </w:rPr>
                      <m:t>T</m:t>
                    </m:r>
                  </w:ins>
                </m:den>
              </m:f>
            </m:sup>
          </m:sSup>
        </m:oMath>
      </m:oMathPara>
    </w:p>
    <w:p w14:paraId="054AD9F9" w14:textId="04253608" w:rsidR="000F154A" w:rsidRPr="00526C42" w:rsidRDefault="000F154A" w:rsidP="00217DEE">
      <w:pPr>
        <w:pStyle w:val="Caption"/>
        <w:jc w:val="center"/>
        <w:rPr>
          <w:sz w:val="18"/>
          <w:szCs w:val="18"/>
        </w:rPr>
      </w:pPr>
      <w:r w:rsidRPr="00526C42">
        <w:rPr>
          <w:sz w:val="18"/>
          <w:szCs w:val="18"/>
        </w:rPr>
        <w:t xml:space="preserve">Equation </w:t>
      </w:r>
      <w:r w:rsidRPr="00526C42">
        <w:rPr>
          <w:sz w:val="18"/>
          <w:szCs w:val="18"/>
        </w:rPr>
        <w:fldChar w:fldCharType="begin"/>
      </w:r>
      <w:r w:rsidRPr="00526C42">
        <w:rPr>
          <w:sz w:val="18"/>
          <w:szCs w:val="18"/>
        </w:rPr>
        <w:instrText xml:space="preserve"> SEQ Equation \* ARABIC </w:instrText>
      </w:r>
      <w:r w:rsidRPr="00526C42">
        <w:rPr>
          <w:sz w:val="18"/>
          <w:szCs w:val="18"/>
        </w:rPr>
        <w:fldChar w:fldCharType="separate"/>
      </w:r>
      <w:r w:rsidR="0060340F" w:rsidRPr="00526C42">
        <w:rPr>
          <w:sz w:val="18"/>
          <w:szCs w:val="18"/>
        </w:rPr>
        <w:t>1</w:t>
      </w:r>
      <w:r w:rsidRPr="00526C42">
        <w:rPr>
          <w:sz w:val="18"/>
          <w:szCs w:val="18"/>
        </w:rPr>
        <w:fldChar w:fldCharType="end"/>
      </w:r>
      <w:r w:rsidRPr="00526C42">
        <w:rPr>
          <w:sz w:val="18"/>
          <w:szCs w:val="18"/>
        </w:rPr>
        <w:t xml:space="preserve"> - EM MTTF</w:t>
      </w:r>
    </w:p>
    <w:p w14:paraId="619C9FCE" w14:textId="77777777" w:rsidR="0085313D" w:rsidRPr="00526C42" w:rsidRDefault="0085313D" w:rsidP="00DD012C">
      <w:pPr>
        <w:pStyle w:val="BodyText3"/>
        <w:jc w:val="both"/>
      </w:pPr>
    </w:p>
    <w:p w14:paraId="01A60235" w14:textId="242A814C" w:rsidR="00874F85" w:rsidRPr="00526C42" w:rsidRDefault="000F154A" w:rsidP="00DD012C">
      <w:pPr>
        <w:pStyle w:val="BodyText3"/>
        <w:jc w:val="both"/>
      </w:pPr>
      <w:del w:id="441" w:author="editor" w:date="2020-04-14T09:29:00Z">
        <w:r>
          <w:delText>Where</w:delText>
        </w:r>
      </w:del>
      <w:ins w:id="442" w:author="editor" w:date="2020-04-14T09:29:00Z">
        <w:r w:rsidR="00D07BBE">
          <w:t>w</w:t>
        </w:r>
        <w:r w:rsidR="00D07BBE" w:rsidRPr="00526C42">
          <w:t>here</w:t>
        </w:r>
      </w:ins>
      <w:r w:rsidR="00D07BBE" w:rsidRPr="00526C42">
        <w:t xml:space="preserve"> </w:t>
      </w:r>
      <w:r w:rsidRPr="004F781C">
        <w:rPr>
          <w:i/>
          <w:rPrChange w:id="443" w:author="editor" w:date="2020-04-14T09:29:00Z">
            <w:rPr/>
          </w:rPrChange>
        </w:rPr>
        <w:t>A</w:t>
      </w:r>
      <w:r w:rsidRPr="00526C42">
        <w:t xml:space="preserve"> is a constant, </w:t>
      </w:r>
      <w:r w:rsidRPr="004F781C">
        <w:rPr>
          <w:i/>
          <w:rPrChange w:id="444" w:author="editor" w:date="2020-04-14T09:29:00Z">
            <w:rPr/>
          </w:rPrChange>
        </w:rPr>
        <w:t>J</w:t>
      </w:r>
      <w:r w:rsidRPr="00526C42">
        <w:t xml:space="preserve"> is the current density,</w:t>
      </w:r>
      <w:r w:rsidR="00B50093">
        <w:t xml:space="preserve"> </w:t>
      </w:r>
      <m:oMath>
        <m:sSub>
          <m:sSubPr>
            <m:ctrlPr>
              <w:rPr>
                <w:rFonts w:ascii="Cambria Math" w:hAnsi="Cambria Math"/>
                <w:i/>
              </w:rPr>
            </m:ctrlPr>
          </m:sSubPr>
          <m:e>
            <m:r>
              <w:rPr>
                <w:rFonts w:ascii="Cambria Math" w:hAnsi="Cambria Math"/>
              </w:rPr>
              <m:t>E</m:t>
            </m:r>
          </m:e>
          <m:sub>
            <m:r>
              <w:rPr>
                <w:rFonts w:ascii="Cambria Math" w:hAnsi="Cambria Math"/>
              </w:rPr>
              <m:t>a</m:t>
            </m:r>
          </m:sub>
        </m:sSub>
      </m:oMath>
      <w:r w:rsidRPr="00526C42">
        <w:t xml:space="preserve"> is the activation energy, </w:t>
      </w:r>
      <w:r w:rsidRPr="004F781C">
        <w:rPr>
          <w:i/>
          <w:rPrChange w:id="445" w:author="editor" w:date="2020-04-14T09:29:00Z">
            <w:rPr/>
          </w:rPrChange>
        </w:rPr>
        <w:t>n</w:t>
      </w:r>
      <w:r w:rsidRPr="00526C42">
        <w:t xml:space="preserve"> is a scaling factor, </w:t>
      </w:r>
      <w:del w:id="446" w:author="editor" w:date="2020-04-14T09:29:00Z">
        <w:r>
          <w:delText>K</w:delText>
        </w:r>
      </w:del>
      <w:ins w:id="447" w:author="editor" w:date="2020-04-14T09:29:00Z">
        <w:r w:rsidR="00D07BBE" w:rsidRPr="004F781C">
          <w:rPr>
            <w:i/>
          </w:rPr>
          <w:t>k</w:t>
        </w:r>
        <w:r w:rsidR="00D07BBE" w:rsidRPr="004F781C">
          <w:rPr>
            <w:vertAlign w:val="subscript"/>
          </w:rPr>
          <w:t>B</w:t>
        </w:r>
      </w:ins>
      <w:r w:rsidR="00D07BBE" w:rsidRPr="00526C42">
        <w:t xml:space="preserve"> </w:t>
      </w:r>
      <w:r w:rsidRPr="00526C42">
        <w:t>is the Boltzmann c</w:t>
      </w:r>
      <w:r w:rsidR="00FF72B5" w:rsidRPr="00526C42">
        <w:t>onstant</w:t>
      </w:r>
      <w:ins w:id="448" w:author="editor" w:date="2020-04-14T09:29:00Z">
        <w:r w:rsidR="00D07BBE">
          <w:t>,</w:t>
        </w:r>
      </w:ins>
      <w:r w:rsidR="00FF72B5" w:rsidRPr="00526C42">
        <w:t xml:space="preserve"> and </w:t>
      </w:r>
      <w:r w:rsidR="00FF72B5" w:rsidRPr="004F781C">
        <w:rPr>
          <w:i/>
          <w:rPrChange w:id="449" w:author="editor" w:date="2020-04-14T09:29:00Z">
            <w:rPr/>
          </w:rPrChange>
        </w:rPr>
        <w:t>T</w:t>
      </w:r>
      <w:r w:rsidR="00FF72B5" w:rsidRPr="00526C42">
        <w:t xml:space="preserve"> is the</w:t>
      </w:r>
      <w:r w:rsidR="00D07BBE">
        <w:t xml:space="preserve"> </w:t>
      </w:r>
      <w:ins w:id="450" w:author="editor" w:date="2020-04-14T09:29:00Z">
        <w:r w:rsidR="00D07BBE">
          <w:t>absolute</w:t>
        </w:r>
        <w:r w:rsidR="00FF72B5" w:rsidRPr="00526C42">
          <w:t xml:space="preserve"> </w:t>
        </w:r>
      </w:ins>
      <w:r w:rsidR="00FF72B5" w:rsidRPr="00526C42">
        <w:t xml:space="preserve">temperature. </w:t>
      </w:r>
      <w:del w:id="451" w:author="editor" w:date="2020-04-14T09:29:00Z">
        <w:r w:rsidR="00FF72B5">
          <w:delText>It can be observed that the</w:delText>
        </w:r>
      </w:del>
      <w:ins w:id="452" w:author="editor" w:date="2020-04-14T09:29:00Z">
        <w:r w:rsidR="00D07BBE">
          <w:t>Th</w:t>
        </w:r>
        <w:r w:rsidR="00FF72B5" w:rsidRPr="00526C42">
          <w:t>e</w:t>
        </w:r>
      </w:ins>
      <w:r w:rsidR="00FF72B5" w:rsidRPr="00526C42">
        <w:t xml:space="preserve"> MTTF </w:t>
      </w:r>
      <w:del w:id="453" w:author="editor" w:date="2020-04-14T09:29:00Z">
        <w:r w:rsidR="00FF72B5">
          <w:delText>is</w:delText>
        </w:r>
      </w:del>
      <w:ins w:id="454" w:author="editor" w:date="2020-04-14T09:29:00Z">
        <w:r w:rsidR="00D07BBE">
          <w:t>depends</w:t>
        </w:r>
      </w:ins>
      <w:r w:rsidR="00D07BBE" w:rsidRPr="00526C42">
        <w:t xml:space="preserve"> </w:t>
      </w:r>
      <w:r w:rsidR="00FF72B5" w:rsidRPr="00526C42">
        <w:t xml:space="preserve">exponentially </w:t>
      </w:r>
      <w:del w:id="455" w:author="editor" w:date="2020-04-14T09:29:00Z">
        <w:r w:rsidR="00FF72B5">
          <w:delText xml:space="preserve">dependent </w:delText>
        </w:r>
      </w:del>
      <w:r w:rsidR="00FF72B5" w:rsidRPr="00526C42">
        <w:t>on temperature</w:t>
      </w:r>
      <w:del w:id="456" w:author="editor" w:date="2020-04-14T09:29:00Z">
        <w:r w:rsidR="00FF72B5">
          <w:delText xml:space="preserve">. </w:delText>
        </w:r>
        <w:r w:rsidR="00D42EAA">
          <w:delText>In</w:delText>
        </w:r>
      </w:del>
      <w:ins w:id="457" w:author="editor" w:date="2020-04-14T09:29:00Z">
        <w:r w:rsidR="00D07BBE">
          <w:t>;</w:t>
        </w:r>
        <w:r w:rsidR="00FF72B5" w:rsidRPr="00526C42">
          <w:t xml:space="preserve"> </w:t>
        </w:r>
        <w:r w:rsidR="00D07BBE">
          <w:t>i</w:t>
        </w:r>
        <w:r w:rsidR="00D42EAA" w:rsidRPr="00526C42">
          <w:t>n</w:t>
        </w:r>
      </w:ins>
      <w:r w:rsidR="00D42EAA" w:rsidRPr="00526C42">
        <w:t xml:space="preserve"> </w:t>
      </w:r>
      <w:r w:rsidR="00EA622E" w:rsidRPr="00526C42">
        <w:t>fact,</w:t>
      </w:r>
      <w:r w:rsidR="00D42EAA" w:rsidRPr="00526C42">
        <w:t xml:space="preserve"> higher temperature accelerates the </w:t>
      </w:r>
      <w:del w:id="458" w:author="editor" w:date="2020-04-14T09:29:00Z">
        <w:r w:rsidR="00D42EAA">
          <w:delText xml:space="preserve">EM </w:delText>
        </w:r>
      </w:del>
      <w:r w:rsidR="00D42EAA" w:rsidRPr="00526C42">
        <w:t xml:space="preserve">negative </w:t>
      </w:r>
      <w:r w:rsidR="00DD012C" w:rsidRPr="00526C42">
        <w:t xml:space="preserve">effect </w:t>
      </w:r>
      <w:del w:id="459" w:author="editor" w:date="2020-04-14T09:29:00Z">
        <w:r w:rsidR="00D42EAA">
          <w:delText>since</w:delText>
        </w:r>
      </w:del>
      <w:ins w:id="460" w:author="editor" w:date="2020-04-14T09:29:00Z">
        <w:r w:rsidR="00D07BBE">
          <w:t xml:space="preserve">of </w:t>
        </w:r>
        <w:r w:rsidR="00D07BBE" w:rsidRPr="00526C42">
          <w:t xml:space="preserve">EM </w:t>
        </w:r>
        <w:r w:rsidR="00D07BBE">
          <w:t>because</w:t>
        </w:r>
      </w:ins>
      <w:r w:rsidR="00D07BBE" w:rsidRPr="00526C42">
        <w:t xml:space="preserve"> </w:t>
      </w:r>
      <w:r w:rsidR="00D42EAA" w:rsidRPr="00526C42">
        <w:t xml:space="preserve">it weakens the </w:t>
      </w:r>
      <w:del w:id="461" w:author="editor" w:date="2020-04-14T09:29:00Z">
        <w:r w:rsidR="00D42EAA">
          <w:delText>wire</w:delText>
        </w:r>
        <w:r w:rsidR="00DD012C">
          <w:delText>’s</w:delText>
        </w:r>
        <w:r w:rsidR="00D42EAA">
          <w:delText xml:space="preserve"> atom connection</w:delText>
        </w:r>
        <w:r w:rsidR="00DD012C">
          <w:delText>s</w:delText>
        </w:r>
      </w:del>
      <w:ins w:id="462" w:author="editor" w:date="2020-04-14T09:29:00Z">
        <w:r w:rsidR="00D42EAA" w:rsidRPr="00526C42">
          <w:t>atom</w:t>
        </w:r>
        <w:r w:rsidR="00D07BBE">
          <w:t>ic bonds in a</w:t>
        </w:r>
        <w:r w:rsidR="00D42EAA" w:rsidRPr="00526C42">
          <w:t xml:space="preserve"> </w:t>
        </w:r>
        <w:r w:rsidR="00D07BBE" w:rsidRPr="00526C42">
          <w:t>wire</w:t>
        </w:r>
      </w:ins>
      <w:r w:rsidR="00D07BBE" w:rsidRPr="00526C42">
        <w:t xml:space="preserve"> </w:t>
      </w:r>
      <w:r w:rsidR="00D42EAA" w:rsidRPr="00526C42">
        <w:t>by making them even more sensitive to EM forces.</w:t>
      </w:r>
      <w:r w:rsidR="00B50093">
        <w:t xml:space="preserve"> </w:t>
      </w:r>
      <w:del w:id="463" w:author="editor" w:date="2020-04-14T09:29:00Z">
        <w:r w:rsidR="00D42EAA">
          <w:delText xml:space="preserve"> </w:delText>
        </w:r>
        <w:r w:rsidR="00FF72B5">
          <w:delText>Since</w:delText>
        </w:r>
      </w:del>
      <w:ins w:id="464" w:author="editor" w:date="2020-04-14T09:29:00Z">
        <w:r w:rsidR="00D07BBE">
          <w:t>Because</w:t>
        </w:r>
      </w:ins>
      <w:r w:rsidR="00D07BBE" w:rsidRPr="00526C42">
        <w:t xml:space="preserve"> </w:t>
      </w:r>
      <w:r w:rsidR="00FF72B5" w:rsidRPr="00526C42">
        <w:t xml:space="preserve">many </w:t>
      </w:r>
      <w:r w:rsidR="00DD012C" w:rsidRPr="00526C42">
        <w:t xml:space="preserve">new applications, and in particular control systems </w:t>
      </w:r>
      <w:del w:id="465" w:author="editor" w:date="2020-04-14T09:29:00Z">
        <w:r w:rsidR="00DD012C">
          <w:delText>such as</w:delText>
        </w:r>
      </w:del>
      <w:ins w:id="466" w:author="editor" w:date="2020-04-14T09:29:00Z">
        <w:r w:rsidR="00215381">
          <w:t>(e.g.,</w:t>
        </w:r>
      </w:ins>
      <w:r w:rsidR="00DD012C" w:rsidRPr="00526C42">
        <w:t xml:space="preserve"> in </w:t>
      </w:r>
      <w:ins w:id="467" w:author="editor" w:date="2020-04-14T09:29:00Z">
        <w:r w:rsidR="00D07BBE">
          <w:t xml:space="preserve">the </w:t>
        </w:r>
      </w:ins>
      <w:r w:rsidR="00DD012C" w:rsidRPr="00526C42">
        <w:t>automotive or robotics</w:t>
      </w:r>
      <w:r w:rsidR="00D07BBE">
        <w:t xml:space="preserve"> </w:t>
      </w:r>
      <w:ins w:id="468" w:author="editor" w:date="2020-04-14T09:29:00Z">
        <w:r w:rsidR="00D07BBE">
          <w:t>fields</w:t>
        </w:r>
        <w:r w:rsidR="00215381">
          <w:t>)</w:t>
        </w:r>
        <w:r w:rsidR="00D07BBE">
          <w:t>,</w:t>
        </w:r>
        <w:r w:rsidR="00DD012C" w:rsidRPr="00526C42">
          <w:t xml:space="preserve"> </w:t>
        </w:r>
      </w:ins>
      <w:r w:rsidR="00FF72B5" w:rsidRPr="00526C42">
        <w:t xml:space="preserve">are required to operate at </w:t>
      </w:r>
      <w:r w:rsidR="00DD012C" w:rsidRPr="00526C42">
        <w:t xml:space="preserve">high </w:t>
      </w:r>
      <w:del w:id="469" w:author="editor" w:date="2020-04-14T09:29:00Z">
        <w:r w:rsidR="00FF72B5">
          <w:delText>thermal conditions</w:delText>
        </w:r>
      </w:del>
      <w:ins w:id="470" w:author="editor" w:date="2020-04-14T09:29:00Z">
        <w:r w:rsidR="00D07BBE">
          <w:t>temperatures</w:t>
        </w:r>
      </w:ins>
      <w:r w:rsidR="00D07BBE">
        <w:t xml:space="preserve"> of</w:t>
      </w:r>
      <w:r w:rsidR="00FF72B5" w:rsidRPr="00526C42">
        <w:t xml:space="preserve"> 105</w:t>
      </w:r>
      <w:del w:id="471" w:author="editor" w:date="2020-04-14T09:29:00Z">
        <w:r w:rsidR="00FF72B5">
          <w:delText>-125C</w:delText>
        </w:r>
        <w:r w:rsidR="00DD012C">
          <w:delText>;</w:delText>
        </w:r>
      </w:del>
      <w:ins w:id="472" w:author="editor" w:date="2020-04-14T09:29:00Z">
        <w:r w:rsidR="00D07BBE">
          <w:t>–</w:t>
        </w:r>
        <w:r w:rsidR="00FF72B5" w:rsidRPr="00526C42">
          <w:t>125</w:t>
        </w:r>
        <w:r w:rsidR="00D07BBE">
          <w:t> °</w:t>
        </w:r>
        <w:r w:rsidR="00FF72B5" w:rsidRPr="00526C42">
          <w:t>C</w:t>
        </w:r>
        <w:r w:rsidR="00D07BBE">
          <w:t>,</w:t>
        </w:r>
      </w:ins>
      <w:r w:rsidR="00FF72B5" w:rsidRPr="00526C42">
        <w:t xml:space="preserve"> this </w:t>
      </w:r>
      <w:r w:rsidR="00C6700D" w:rsidRPr="00526C42">
        <w:t>induces</w:t>
      </w:r>
      <w:r w:rsidR="00FF72B5" w:rsidRPr="00526C42">
        <w:t xml:space="preserve"> </w:t>
      </w:r>
      <w:del w:id="473" w:author="editor" w:date="2020-04-14T09:29:00Z">
        <w:r w:rsidR="000C6056">
          <w:delText xml:space="preserve">even </w:delText>
        </w:r>
      </w:del>
      <w:r w:rsidR="000C6056" w:rsidRPr="00526C42">
        <w:t xml:space="preserve">much </w:t>
      </w:r>
      <w:del w:id="474" w:author="editor" w:date="2020-04-14T09:29:00Z">
        <w:r w:rsidR="000C6056">
          <w:delText>higher EM</w:delText>
        </w:r>
      </w:del>
      <w:ins w:id="475" w:author="editor" w:date="2020-04-14T09:29:00Z">
        <w:r w:rsidR="00D07BBE">
          <w:t>greater</w:t>
        </w:r>
      </w:ins>
      <w:r w:rsidR="00D07BBE" w:rsidRPr="00526C42">
        <w:t xml:space="preserve"> susceptibility </w:t>
      </w:r>
      <w:ins w:id="476" w:author="editor" w:date="2020-04-14T09:29:00Z">
        <w:r w:rsidR="00D07BBE">
          <w:t xml:space="preserve">to </w:t>
        </w:r>
        <w:r w:rsidR="000C6056" w:rsidRPr="00526C42">
          <w:t xml:space="preserve">EM </w:t>
        </w:r>
      </w:ins>
      <w:r w:rsidR="000C6056" w:rsidRPr="00526C42">
        <w:t xml:space="preserve">that will be highly challenging to </w:t>
      </w:r>
      <w:r w:rsidR="00D42EAA" w:rsidRPr="00526C42">
        <w:t>mitigate</w:t>
      </w:r>
      <w:r w:rsidR="00FF72B5" w:rsidRPr="00526C42">
        <w:t xml:space="preserve"> during </w:t>
      </w:r>
      <w:del w:id="477" w:author="editor" w:date="2020-04-14T09:29:00Z">
        <w:r w:rsidR="00FF72B5">
          <w:delText xml:space="preserve">the </w:delText>
        </w:r>
      </w:del>
      <w:r w:rsidR="00FF72B5" w:rsidRPr="00526C42">
        <w:t xml:space="preserve">IC implementation and </w:t>
      </w:r>
      <w:del w:id="478" w:author="editor" w:date="2020-04-14T09:29:00Z">
        <w:r w:rsidR="00FF72B5">
          <w:delText>signoff</w:delText>
        </w:r>
      </w:del>
      <w:ins w:id="479" w:author="editor" w:date="2020-04-14T09:29:00Z">
        <w:r w:rsidR="00FF72B5" w:rsidRPr="00526C42">
          <w:t>sign</w:t>
        </w:r>
        <w:r w:rsidR="00DF2DB1">
          <w:t>-</w:t>
        </w:r>
        <w:r w:rsidR="00FF72B5" w:rsidRPr="00526C42">
          <w:t>off</w:t>
        </w:r>
      </w:ins>
      <w:r w:rsidR="00FF72B5" w:rsidRPr="00526C42">
        <w:t>.</w:t>
      </w:r>
      <w:r w:rsidR="000D5BC5" w:rsidRPr="00526C42">
        <w:t xml:space="preserve"> </w:t>
      </w:r>
    </w:p>
    <w:p w14:paraId="1F26D27E" w14:textId="3891BAA1" w:rsidR="00EA622E" w:rsidRPr="00526C42" w:rsidRDefault="00874F85" w:rsidP="00C37B62">
      <w:pPr>
        <w:pStyle w:val="BodyText3"/>
        <w:jc w:val="both"/>
      </w:pPr>
      <w:r w:rsidRPr="00526C42">
        <w:tab/>
      </w:r>
      <w:r w:rsidR="00EA622E" w:rsidRPr="00526C42">
        <w:t>In addition to the temperature effect</w:t>
      </w:r>
      <w:r w:rsidRPr="00526C42">
        <w:t>,</w:t>
      </w:r>
      <w:r w:rsidR="00EA622E" w:rsidRPr="00526C42">
        <w:t xml:space="preserve"> </w:t>
      </w:r>
      <w:ins w:id="480" w:author="editor" w:date="2020-04-14T09:29:00Z">
        <w:r w:rsidR="00D07BBE">
          <w:t xml:space="preserve">Refs. </w:t>
        </w:r>
      </w:ins>
      <w:r w:rsidR="00EA622E" w:rsidRPr="00526C42">
        <w:t>[6</w:t>
      </w:r>
      <w:del w:id="481" w:author="editor" w:date="2020-04-14T09:29:00Z">
        <w:r w:rsidR="00EA622E">
          <w:delText>] and [</w:delText>
        </w:r>
      </w:del>
      <w:ins w:id="482" w:author="editor" w:date="2020-04-14T09:29:00Z">
        <w:r w:rsidR="00D07BBE">
          <w:t>,</w:t>
        </w:r>
      </w:ins>
      <w:r w:rsidR="004A4C75" w:rsidRPr="00526C42">
        <w:t>14</w:t>
      </w:r>
      <w:r w:rsidR="00EA622E" w:rsidRPr="00526C42">
        <w:t xml:space="preserve">] </w:t>
      </w:r>
      <w:del w:id="483" w:author="editor" w:date="2020-04-14T09:29:00Z">
        <w:r w:rsidR="00EA622E">
          <w:delText>formulated</w:delText>
        </w:r>
      </w:del>
      <w:ins w:id="484" w:author="editor" w:date="2020-04-14T09:29:00Z">
        <w:r w:rsidR="00D07BBE">
          <w:t>e</w:t>
        </w:r>
        <w:r w:rsidR="00215381">
          <w:t>xpress</w:t>
        </w:r>
      </w:ins>
      <w:r w:rsidR="00D07BBE" w:rsidRPr="00526C42">
        <w:t xml:space="preserve"> </w:t>
      </w:r>
      <w:r w:rsidR="00EA622E" w:rsidRPr="00526C42">
        <w:t>the current density</w:t>
      </w:r>
      <w:r w:rsidR="00C6700D" w:rsidRPr="00526C42">
        <w:t xml:space="preserve"> </w:t>
      </w:r>
      <w:ins w:id="485" w:author="editor" w:date="2020-04-14T09:29:00Z">
        <w:r w:rsidR="00D07BBE" w:rsidRPr="004F781C">
          <w:rPr>
            <w:i/>
          </w:rPr>
          <w:t>J</w:t>
        </w:r>
        <w:r w:rsidR="00D07BBE">
          <w:t xml:space="preserve"> </w:t>
        </w:r>
      </w:ins>
      <w:r w:rsidR="00C6700D" w:rsidRPr="00526C42">
        <w:t>in metals</w:t>
      </w:r>
      <w:r w:rsidR="00EA622E" w:rsidRPr="00526C42">
        <w:t xml:space="preserve"> </w:t>
      </w:r>
      <w:del w:id="486" w:author="editor" w:date="2020-04-14T09:29:00Z">
        <w:r w:rsidR="00EA622E">
          <w:delText>J</w:delText>
        </w:r>
        <w:r w:rsidR="00C6700D">
          <w:delText>,</w:delText>
        </w:r>
        <w:r w:rsidR="00EA622E">
          <w:delText xml:space="preserve"> </w:delText>
        </w:r>
      </w:del>
      <w:r w:rsidR="00EA622E" w:rsidRPr="00526C42">
        <w:t>as</w:t>
      </w:r>
      <w:del w:id="487" w:author="editor" w:date="2020-04-14T09:29:00Z">
        <w:r w:rsidR="00EA622E">
          <w:delText>:</w:delText>
        </w:r>
      </w:del>
    </w:p>
    <w:p w14:paraId="033DC5D5" w14:textId="77777777" w:rsidR="00A07293" w:rsidRPr="00526C42" w:rsidRDefault="00A07293" w:rsidP="00C37B62">
      <w:pPr>
        <w:pStyle w:val="BodyText3"/>
        <w:jc w:val="both"/>
      </w:pPr>
    </w:p>
    <w:p w14:paraId="49B1904C" w14:textId="77777777" w:rsidR="00EA622E" w:rsidRPr="004C4395" w:rsidRDefault="00EA622E" w:rsidP="00C37B62">
      <w:pPr>
        <w:pStyle w:val="BodyText3"/>
        <w:jc w:val="both"/>
        <w:rPr>
          <w:del w:id="488" w:author="editor" w:date="2020-04-14T09:29:00Z"/>
        </w:rPr>
      </w:pPr>
      <w:del w:id="489" w:author="editor" w:date="2020-04-14T09:29:00Z">
        <m:oMathPara>
          <m:oMath>
            <m:r>
              <w:rPr>
                <w:rFonts w:ascii="Cambria Math" w:hAnsi="Cambria Math"/>
              </w:rPr>
              <m:t>J=</m:t>
            </m:r>
            <m:f>
              <m:fPr>
                <m:ctrlPr>
                  <w:rPr>
                    <w:rFonts w:ascii="Cambria Math" w:hAnsi="Cambria Math"/>
                    <w:i/>
                  </w:rPr>
                </m:ctrlPr>
              </m:fPr>
              <m:num>
                <m:r>
                  <w:rPr>
                    <w:rFonts w:ascii="Cambria Math" w:hAnsi="Cambria Math"/>
                  </w:rPr>
                  <m:t>C</m:t>
                </m:r>
                <m:sSub>
                  <m:sSubPr>
                    <m:ctrlPr>
                      <w:rPr>
                        <w:rFonts w:ascii="Cambria Math" w:hAnsi="Cambria Math"/>
                        <w:i/>
                      </w:rPr>
                    </m:ctrlPr>
                  </m:sSubPr>
                  <m:e>
                    <m:r>
                      <w:rPr>
                        <w:rFonts w:ascii="Cambria Math" w:hAnsi="Cambria Math"/>
                      </w:rPr>
                      <m:t>∙V</m:t>
                    </m:r>
                  </m:e>
                  <m:sub>
                    <m:r>
                      <w:rPr>
                        <w:rFonts w:ascii="Cambria Math" w:hAnsi="Cambria Math"/>
                      </w:rPr>
                      <m:t>VDD</m:t>
                    </m:r>
                  </m:sub>
                </m:sSub>
              </m:num>
              <m:den>
                <m:r>
                  <w:rPr>
                    <w:rFonts w:ascii="Cambria Math" w:hAnsi="Cambria Math"/>
                  </w:rPr>
                  <m:t>W∙H</m:t>
                </m:r>
              </m:den>
            </m:f>
            <m:r>
              <w:rPr>
                <w:rFonts w:ascii="Cambria Math" w:hAnsi="Cambria Math"/>
              </w:rPr>
              <m:t>∙p∙f</m:t>
            </m:r>
          </m:oMath>
        </m:oMathPara>
      </w:del>
    </w:p>
    <w:p w14:paraId="33AF72F4" w14:textId="2290A33B" w:rsidR="00EA622E" w:rsidRPr="00526C42" w:rsidRDefault="00EA622E" w:rsidP="00C37B62">
      <w:pPr>
        <w:pStyle w:val="BodyText3"/>
        <w:jc w:val="both"/>
        <w:rPr>
          <w:ins w:id="490" w:author="editor" w:date="2020-04-14T09:29:00Z"/>
        </w:rPr>
      </w:pPr>
      <w:ins w:id="491" w:author="editor" w:date="2020-04-14T09:29:00Z">
        <m:oMathPara>
          <m:oMath>
            <m:r>
              <w:rPr>
                <w:rFonts w:ascii="Cambria Math" w:hAnsi="Cambria Math"/>
              </w:rPr>
              <m:t>J=</m:t>
            </m:r>
            <m:f>
              <m:fPr>
                <m:ctrlPr>
                  <w:rPr>
                    <w:rFonts w:ascii="Cambria Math" w:hAnsi="Cambria Math"/>
                    <w:i/>
                  </w:rPr>
                </m:ctrlPr>
              </m:fPr>
              <m:num>
                <m:r>
                  <w:rPr>
                    <w:rFonts w:ascii="Cambria Math" w:hAnsi="Cambria Math"/>
                  </w:rPr>
                  <m:t>C</m:t>
                </m:r>
                <m:sSub>
                  <m:sSubPr>
                    <m:ctrlPr>
                      <w:rPr>
                        <w:rFonts w:ascii="Cambria Math" w:hAnsi="Cambria Math"/>
                        <w:i/>
                      </w:rPr>
                    </m:ctrlPr>
                  </m:sSubPr>
                  <m:e>
                    <m:r>
                      <w:rPr>
                        <w:rFonts w:ascii="Cambria Math" w:hAnsi="Cambria Math"/>
                      </w:rPr>
                      <m:t>V</m:t>
                    </m:r>
                  </m:e>
                  <m:sub>
                    <m:r>
                      <w:rPr>
                        <w:rFonts w:ascii="Cambria Math" w:hAnsi="Cambria Math"/>
                      </w:rPr>
                      <m:t>DD</m:t>
                    </m:r>
                  </m:sub>
                </m:sSub>
              </m:num>
              <m:den>
                <m:r>
                  <w:rPr>
                    <w:rFonts w:ascii="Cambria Math" w:hAnsi="Cambria Math"/>
                  </w:rPr>
                  <m:t>WH</m:t>
                </m:r>
              </m:den>
            </m:f>
            <m:r>
              <w:rPr>
                <w:rFonts w:ascii="Cambria Math" w:hAnsi="Cambria Math"/>
              </w:rPr>
              <m:t>pf</m:t>
            </m:r>
          </m:oMath>
        </m:oMathPara>
      </w:ins>
    </w:p>
    <w:p w14:paraId="7CD0D771" w14:textId="41AA2176" w:rsidR="004C4395" w:rsidRPr="00526C42" w:rsidRDefault="004C4395" w:rsidP="004C4395">
      <w:pPr>
        <w:pStyle w:val="Caption"/>
        <w:jc w:val="center"/>
        <w:rPr>
          <w:sz w:val="18"/>
          <w:szCs w:val="18"/>
          <w:rtl/>
        </w:rPr>
      </w:pPr>
      <w:bookmarkStart w:id="492" w:name="_Ref33017743"/>
      <w:bookmarkStart w:id="493" w:name="_Ref33017683"/>
      <w:r w:rsidRPr="00526C42">
        <w:rPr>
          <w:sz w:val="18"/>
          <w:szCs w:val="18"/>
        </w:rPr>
        <w:t xml:space="preserve">Equation </w:t>
      </w:r>
      <w:r w:rsidRPr="00526C42">
        <w:rPr>
          <w:sz w:val="18"/>
          <w:szCs w:val="18"/>
        </w:rPr>
        <w:fldChar w:fldCharType="begin"/>
      </w:r>
      <w:r w:rsidRPr="00526C42">
        <w:rPr>
          <w:sz w:val="18"/>
          <w:szCs w:val="18"/>
        </w:rPr>
        <w:instrText xml:space="preserve"> SEQ Equation \* ARABIC </w:instrText>
      </w:r>
      <w:r w:rsidRPr="00526C42">
        <w:rPr>
          <w:sz w:val="18"/>
          <w:szCs w:val="18"/>
        </w:rPr>
        <w:fldChar w:fldCharType="separate"/>
      </w:r>
      <w:r w:rsidR="0060340F" w:rsidRPr="00526C42">
        <w:rPr>
          <w:sz w:val="18"/>
          <w:szCs w:val="18"/>
        </w:rPr>
        <w:t>2</w:t>
      </w:r>
      <w:r w:rsidRPr="00526C42">
        <w:rPr>
          <w:sz w:val="18"/>
          <w:szCs w:val="18"/>
        </w:rPr>
        <w:fldChar w:fldCharType="end"/>
      </w:r>
      <w:bookmarkEnd w:id="492"/>
      <w:r w:rsidRPr="00526C42">
        <w:rPr>
          <w:sz w:val="18"/>
          <w:szCs w:val="18"/>
        </w:rPr>
        <w:t xml:space="preserve"> </w:t>
      </w:r>
      <w:r w:rsidR="001B6495" w:rsidRPr="00526C42">
        <w:rPr>
          <w:sz w:val="18"/>
          <w:szCs w:val="18"/>
        </w:rPr>
        <w:t>- Current</w:t>
      </w:r>
      <w:r w:rsidRPr="00526C42">
        <w:rPr>
          <w:sz w:val="18"/>
          <w:szCs w:val="18"/>
        </w:rPr>
        <w:t xml:space="preserve"> Density</w:t>
      </w:r>
      <w:bookmarkEnd w:id="493"/>
    </w:p>
    <w:p w14:paraId="726BE955" w14:textId="77777777" w:rsidR="00EA622E" w:rsidRPr="00526C42" w:rsidRDefault="00EA622E" w:rsidP="00C37B62">
      <w:pPr>
        <w:pStyle w:val="BodyText3"/>
        <w:jc w:val="both"/>
        <w:rPr>
          <w:rtl/>
        </w:rPr>
      </w:pPr>
    </w:p>
    <w:p w14:paraId="0ABB2975" w14:textId="44A551CB" w:rsidR="00E6045A" w:rsidRPr="00526C42" w:rsidRDefault="004C4395" w:rsidP="00C6700D">
      <w:pPr>
        <w:pStyle w:val="BodyText3"/>
        <w:jc w:val="both"/>
      </w:pPr>
      <w:del w:id="494" w:author="editor" w:date="2020-04-14T09:29:00Z">
        <w:r>
          <w:delText>When</w:delText>
        </w:r>
      </w:del>
      <w:ins w:id="495" w:author="editor" w:date="2020-04-14T09:29:00Z">
        <w:r w:rsidR="00D07BBE">
          <w:t>w</w:t>
        </w:r>
        <w:r w:rsidR="00D07BBE" w:rsidRPr="00526C42">
          <w:t>he</w:t>
        </w:r>
        <w:r w:rsidR="00D07BBE">
          <w:t>re</w:t>
        </w:r>
      </w:ins>
      <w:r w:rsidR="00D07BBE" w:rsidRPr="00526C42">
        <w:t xml:space="preserve"> </w:t>
      </w:r>
      <w:r w:rsidRPr="004F781C">
        <w:rPr>
          <w:i/>
          <w:rPrChange w:id="496" w:author="editor" w:date="2020-04-14T09:29:00Z">
            <w:rPr/>
          </w:rPrChange>
        </w:rPr>
        <w:t>C</w:t>
      </w:r>
      <w:r w:rsidRPr="00526C42">
        <w:t xml:space="preserve"> is the </w:t>
      </w:r>
      <w:r w:rsidR="00855E6A" w:rsidRPr="00526C42">
        <w:t xml:space="preserve">wire </w:t>
      </w:r>
      <w:r w:rsidRPr="00526C42">
        <w:t xml:space="preserve">capacitance, </w:t>
      </w:r>
      <w:r w:rsidRPr="004F781C">
        <w:rPr>
          <w:i/>
          <w:rPrChange w:id="497" w:author="editor" w:date="2020-04-14T09:29:00Z">
            <w:rPr/>
          </w:rPrChange>
        </w:rPr>
        <w:t>W</w:t>
      </w:r>
      <w:del w:id="498" w:author="editor" w:date="2020-04-14T09:29:00Z">
        <w:r>
          <w:delText>/</w:delText>
        </w:r>
      </w:del>
      <w:ins w:id="499" w:author="editor" w:date="2020-04-14T09:29:00Z">
        <w:r w:rsidR="00D07BBE">
          <w:t xml:space="preserve"> and </w:t>
        </w:r>
      </w:ins>
      <w:r w:rsidRPr="004F781C">
        <w:rPr>
          <w:i/>
          <w:rPrChange w:id="500" w:author="editor" w:date="2020-04-14T09:29:00Z">
            <w:rPr/>
          </w:rPrChange>
        </w:rPr>
        <w:t>H</w:t>
      </w:r>
      <w:r w:rsidRPr="00526C42">
        <w:t xml:space="preserve"> are the metal width</w:t>
      </w:r>
      <w:del w:id="501" w:author="editor" w:date="2020-04-14T09:29:00Z">
        <w:r>
          <w:delText>/</w:delText>
        </w:r>
      </w:del>
      <w:ins w:id="502" w:author="editor" w:date="2020-04-14T09:29:00Z">
        <w:r w:rsidR="00D07BBE">
          <w:t xml:space="preserve"> and </w:t>
        </w:r>
      </w:ins>
      <w:r w:rsidRPr="00526C42">
        <w:t xml:space="preserve">height, </w:t>
      </w:r>
      <w:ins w:id="503" w:author="editor" w:date="2020-04-14T09:29:00Z">
        <w:r w:rsidR="00D07BBE">
          <w:t xml:space="preserve">respectively, </w:t>
        </w:r>
      </w:ins>
      <w:r w:rsidRPr="004F781C">
        <w:rPr>
          <w:i/>
          <w:rPrChange w:id="504" w:author="editor" w:date="2020-04-14T09:29:00Z">
            <w:rPr/>
          </w:rPrChange>
        </w:rPr>
        <w:t>V</w:t>
      </w:r>
      <w:r w:rsidRPr="00526C42">
        <w:rPr>
          <w:vertAlign w:val="subscript"/>
        </w:rPr>
        <w:t>DD</w:t>
      </w:r>
      <w:r w:rsidRPr="00526C42">
        <w:t xml:space="preserve"> is the operating voltage, </w:t>
      </w:r>
      <w:r w:rsidRPr="004F781C">
        <w:rPr>
          <w:i/>
          <w:rPrChange w:id="505" w:author="editor" w:date="2020-04-14T09:29:00Z">
            <w:rPr/>
          </w:rPrChange>
        </w:rPr>
        <w:t>f</w:t>
      </w:r>
      <w:r w:rsidRPr="00526C42">
        <w:t xml:space="preserve"> is the clock frequency</w:t>
      </w:r>
      <w:r w:rsidR="00DD012C" w:rsidRPr="00526C42">
        <w:t>,</w:t>
      </w:r>
      <w:r w:rsidRPr="00526C42">
        <w:t xml:space="preserve"> and </w:t>
      </w:r>
      <w:r w:rsidRPr="004F781C">
        <w:rPr>
          <w:i/>
          <w:rPrChange w:id="506" w:author="editor" w:date="2020-04-14T09:29:00Z">
            <w:rPr/>
          </w:rPrChange>
        </w:rPr>
        <w:t>p</w:t>
      </w:r>
      <w:r w:rsidRPr="00526C42">
        <w:t xml:space="preserve"> </w:t>
      </w:r>
      <w:ins w:id="507" w:author="editor" w:date="2020-04-14T09:29:00Z">
        <w:r w:rsidR="00D07BBE">
          <w:t xml:space="preserve">is </w:t>
        </w:r>
      </w:ins>
      <w:r w:rsidRPr="00526C42">
        <w:t>the switching probability</w:t>
      </w:r>
      <w:r w:rsidR="00DD012C" w:rsidRPr="00526C42">
        <w:t>,</w:t>
      </w:r>
      <w:r w:rsidRPr="00526C42">
        <w:t xml:space="preserve"> also known as the toggle rate.</w:t>
      </w:r>
      <w:r w:rsidR="00874F85" w:rsidRPr="00526C42">
        <w:t xml:space="preserve"> </w:t>
      </w:r>
      <w:del w:id="508" w:author="editor" w:date="2020-04-14T09:29:00Z">
        <w:r w:rsidR="00DD012C">
          <w:delText>In order to</w:delText>
        </w:r>
      </w:del>
      <w:ins w:id="509" w:author="editor" w:date="2020-04-14T09:29:00Z">
        <w:r w:rsidR="00D07BBE">
          <w:t>T</w:t>
        </w:r>
        <w:r w:rsidR="00DD012C" w:rsidRPr="00526C42">
          <w:t>o</w:t>
        </w:r>
      </w:ins>
      <w:r w:rsidR="00DD012C" w:rsidRPr="00526C42">
        <w:t xml:space="preserve"> meet the reliability requirements,</w:t>
      </w:r>
      <w:r w:rsidR="000D5BC5" w:rsidRPr="00526C42">
        <w:t xml:space="preserve"> </w:t>
      </w:r>
      <w:del w:id="510" w:author="editor" w:date="2020-04-14T09:29:00Z">
        <w:r w:rsidR="000D5BC5">
          <w:delText>2</w:delText>
        </w:r>
      </w:del>
      <w:ins w:id="511" w:author="editor" w:date="2020-04-14T09:29:00Z">
        <w:r w:rsidR="00D07BBE">
          <w:t>two</w:t>
        </w:r>
      </w:ins>
      <w:r w:rsidR="00D07BBE" w:rsidRPr="00526C42">
        <w:t xml:space="preserve"> </w:t>
      </w:r>
      <w:r w:rsidR="00DD012C" w:rsidRPr="00526C42">
        <w:t xml:space="preserve">additional </w:t>
      </w:r>
      <w:r w:rsidRPr="00526C42">
        <w:t>design</w:t>
      </w:r>
      <w:del w:id="512" w:author="editor" w:date="2020-04-14T09:29:00Z">
        <w:r>
          <w:delText xml:space="preserve"> rules</w:delText>
        </w:r>
      </w:del>
      <w:ins w:id="513" w:author="editor" w:date="2020-04-14T09:29:00Z">
        <w:r w:rsidR="00D07BBE">
          <w:t>-</w:t>
        </w:r>
        <w:r w:rsidRPr="00526C42">
          <w:t>rule</w:t>
        </w:r>
      </w:ins>
      <w:r w:rsidRPr="00526C42">
        <w:t xml:space="preserve"> </w:t>
      </w:r>
      <w:r w:rsidR="000D5BC5" w:rsidRPr="00526C42">
        <w:t xml:space="preserve">constraints </w:t>
      </w:r>
      <w:r w:rsidRPr="00526C42">
        <w:t>are</w:t>
      </w:r>
      <w:r w:rsidR="00DD012C" w:rsidRPr="00526C42">
        <w:t xml:space="preserve"> usually</w:t>
      </w:r>
      <w:r w:rsidRPr="00526C42">
        <w:t xml:space="preserve"> </w:t>
      </w:r>
      <w:del w:id="514" w:author="editor" w:date="2020-04-14T09:29:00Z">
        <w:r>
          <w:delText>enforced</w:delText>
        </w:r>
      </w:del>
      <w:ins w:id="515" w:author="editor" w:date="2020-04-14T09:29:00Z">
        <w:r w:rsidR="00D07BBE">
          <w:t>imposed</w:t>
        </w:r>
      </w:ins>
      <w:r w:rsidR="00D07BBE" w:rsidRPr="00526C42">
        <w:t xml:space="preserve"> </w:t>
      </w:r>
      <w:r w:rsidRPr="00526C42">
        <w:t xml:space="preserve">by advanced process </w:t>
      </w:r>
      <w:r w:rsidR="00DD012C" w:rsidRPr="00526C42">
        <w:t>technology design rules</w:t>
      </w:r>
      <w:r w:rsidR="00C46544" w:rsidRPr="00526C42">
        <w:t xml:space="preserve"> </w:t>
      </w:r>
      <w:del w:id="516" w:author="editor" w:date="2020-04-14T09:29:00Z">
        <w:r w:rsidR="00C46544">
          <w:delText>([</w:delText>
        </w:r>
      </w:del>
      <w:ins w:id="517" w:author="editor" w:date="2020-04-14T09:29:00Z">
        <w:r w:rsidR="0091427C">
          <w:t>[</w:t>
        </w:r>
      </w:ins>
      <w:r w:rsidR="00C46544" w:rsidRPr="00526C42">
        <w:t>24</w:t>
      </w:r>
      <w:del w:id="518" w:author="editor" w:date="2020-04-14T09:29:00Z">
        <w:r w:rsidR="00C46544">
          <w:delText>])</w:delText>
        </w:r>
        <w:r w:rsidR="0038669A">
          <w:delText>:</w:delText>
        </w:r>
      </w:del>
      <w:ins w:id="519" w:author="editor" w:date="2020-04-14T09:29:00Z">
        <w:r w:rsidR="0091427C">
          <w:t>]</w:t>
        </w:r>
        <w:r w:rsidR="0038669A" w:rsidRPr="00526C42">
          <w:t>:</w:t>
        </w:r>
      </w:ins>
      <w:r w:rsidR="0038669A" w:rsidRPr="00526C42">
        <w:t xml:space="preserve"> </w:t>
      </w:r>
    </w:p>
    <w:p w14:paraId="563F31C1" w14:textId="153FC2C6" w:rsidR="00E6045A" w:rsidRPr="00526C42" w:rsidRDefault="0038669A" w:rsidP="00E6045A">
      <w:pPr>
        <w:pStyle w:val="BodyText3"/>
        <w:numPr>
          <w:ilvl w:val="0"/>
          <w:numId w:val="5"/>
        </w:numPr>
        <w:jc w:val="both"/>
      </w:pPr>
      <w:r w:rsidRPr="00526C42">
        <w:t xml:space="preserve">The current applied </w:t>
      </w:r>
      <w:del w:id="520" w:author="editor" w:date="2020-04-14T09:29:00Z">
        <w:r>
          <w:delText>on</w:delText>
        </w:r>
      </w:del>
      <w:ins w:id="521" w:author="editor" w:date="2020-04-14T09:29:00Z">
        <w:r w:rsidR="00D07BBE">
          <w:t>in</w:t>
        </w:r>
      </w:ins>
      <w:r w:rsidR="00D07BBE" w:rsidRPr="00526C42">
        <w:t xml:space="preserve"> </w:t>
      </w:r>
      <w:r w:rsidRPr="00526C42">
        <w:t>every wire should be less</w:t>
      </w:r>
      <w:r w:rsidR="00D07BBE">
        <w:t xml:space="preserve"> </w:t>
      </w:r>
      <w:ins w:id="522" w:author="editor" w:date="2020-04-14T09:29:00Z">
        <w:r w:rsidR="00D07BBE">
          <w:t>than</w:t>
        </w:r>
        <w:r w:rsidRPr="00526C42">
          <w:t xml:space="preserve"> </w:t>
        </w:r>
      </w:ins>
      <w:r w:rsidRPr="00526C42">
        <w:t xml:space="preserve">or equal </w:t>
      </w:r>
      <w:r w:rsidR="00DD012C" w:rsidRPr="00526C42">
        <w:t xml:space="preserve">to </w:t>
      </w:r>
      <w:r w:rsidRPr="00526C42">
        <w:t xml:space="preserve">the </w:t>
      </w:r>
      <w:r w:rsidR="00EF0CB5" w:rsidRPr="00526C42">
        <w:t>peak</w:t>
      </w:r>
      <w:r w:rsidRPr="00526C42">
        <w:t xml:space="preserve"> current allowed by the </w:t>
      </w:r>
      <w:r w:rsidR="00874F85" w:rsidRPr="00526C42">
        <w:t>process technology</w:t>
      </w:r>
      <w:r w:rsidR="00E6045A" w:rsidRPr="00526C42">
        <w:t>.</w:t>
      </w:r>
    </w:p>
    <w:p w14:paraId="3A4B1F79" w14:textId="3B11608C" w:rsidR="00855E6A" w:rsidRPr="00526C42" w:rsidRDefault="00DD012C" w:rsidP="006A5976">
      <w:pPr>
        <w:pStyle w:val="BodyText3"/>
        <w:numPr>
          <w:ilvl w:val="0"/>
          <w:numId w:val="5"/>
        </w:numPr>
        <w:jc w:val="both"/>
      </w:pPr>
      <w:r w:rsidRPr="00526C42">
        <w:t xml:space="preserve">The current flow </w:t>
      </w:r>
      <w:del w:id="523" w:author="editor" w:date="2020-04-14T09:29:00Z">
        <w:r>
          <w:delText>over</w:delText>
        </w:r>
      </w:del>
      <w:ins w:id="524" w:author="editor" w:date="2020-04-14T09:29:00Z">
        <w:r w:rsidR="00D07BBE">
          <w:t>in</w:t>
        </w:r>
      </w:ins>
      <w:r w:rsidR="00D07BBE" w:rsidRPr="00526C42">
        <w:t xml:space="preserve"> </w:t>
      </w:r>
      <w:r w:rsidRPr="00526C42">
        <w:t xml:space="preserve">a wire </w:t>
      </w:r>
      <w:del w:id="525" w:author="editor" w:date="2020-04-14T09:29:00Z">
        <w:r>
          <w:delText>needs to</w:delText>
        </w:r>
      </w:del>
      <w:ins w:id="526" w:author="editor" w:date="2020-04-14T09:29:00Z">
        <w:r w:rsidR="00D07BBE">
          <w:t>must</w:t>
        </w:r>
      </w:ins>
      <w:r w:rsidRPr="00526C42">
        <w:t xml:space="preserve"> be calculated </w:t>
      </w:r>
      <w:ins w:id="527" w:author="editor" w:date="2020-04-14T09:29:00Z">
        <w:r w:rsidR="00D07BBE">
          <w:t xml:space="preserve">by </w:t>
        </w:r>
      </w:ins>
      <w:r w:rsidRPr="00526C42">
        <w:t xml:space="preserve">using </w:t>
      </w:r>
      <w:del w:id="528" w:author="editor" w:date="2020-04-14T09:29:00Z">
        <w:r w:rsidR="0038669A">
          <w:delText>RMS (</w:delText>
        </w:r>
      </w:del>
      <w:ins w:id="529" w:author="editor" w:date="2020-04-14T09:29:00Z">
        <w:r w:rsidR="00D07BBE">
          <w:t xml:space="preserve">the </w:t>
        </w:r>
      </w:ins>
      <w:r w:rsidR="0038669A" w:rsidRPr="00526C42">
        <w:t>root mean square</w:t>
      </w:r>
      <w:del w:id="530" w:author="editor" w:date="2020-04-14T09:29:00Z">
        <w:r w:rsidR="0038669A">
          <w:delText>)</w:delText>
        </w:r>
        <w:r>
          <w:delText>.</w:delText>
        </w:r>
        <w:r w:rsidR="00737200">
          <w:rPr>
            <w:rFonts w:hint="cs"/>
            <w:rtl/>
          </w:rPr>
          <w:delText xml:space="preserve"> </w:delText>
        </w:r>
        <w:r w:rsidR="00162930">
          <w:delText>It should be notes</w:delText>
        </w:r>
      </w:del>
      <w:ins w:id="531" w:author="editor" w:date="2020-04-14T09:29:00Z">
        <w:r w:rsidR="00D07BBE" w:rsidRPr="00D07BBE">
          <w:t xml:space="preserve"> </w:t>
        </w:r>
        <w:r w:rsidR="00D07BBE">
          <w:t>(</w:t>
        </w:r>
        <w:r w:rsidR="00D07BBE" w:rsidRPr="00526C42">
          <w:t>RMS</w:t>
        </w:r>
        <w:r w:rsidR="0038669A" w:rsidRPr="00526C42">
          <w:t>)</w:t>
        </w:r>
        <w:r w:rsidRPr="00526C42">
          <w:t>.</w:t>
        </w:r>
        <w:r w:rsidR="00737200" w:rsidRPr="00526C42">
          <w:rPr>
            <w:rtl/>
          </w:rPr>
          <w:t xml:space="preserve"> </w:t>
        </w:r>
        <w:r w:rsidR="00D07BBE">
          <w:t>N</w:t>
        </w:r>
        <w:r w:rsidR="00162930" w:rsidRPr="00526C42">
          <w:t>ote</w:t>
        </w:r>
      </w:ins>
      <w:r w:rsidR="00162930" w:rsidRPr="00526C42">
        <w:t xml:space="preserve"> that </w:t>
      </w:r>
      <w:del w:id="532" w:author="editor" w:date="2020-04-14T09:29:00Z">
        <w:r w:rsidR="00162930">
          <w:delText>using</w:delText>
        </w:r>
      </w:del>
      <w:ins w:id="533" w:author="editor" w:date="2020-04-14T09:29:00Z">
        <w:r w:rsidR="00D07BBE">
          <w:t xml:space="preserve">the </w:t>
        </w:r>
        <w:r w:rsidR="00162930" w:rsidRPr="00526C42">
          <w:t>us</w:t>
        </w:r>
        <w:r w:rsidR="00D07BBE">
          <w:t>e of</w:t>
        </w:r>
      </w:ins>
      <w:r w:rsidR="00162930" w:rsidRPr="00526C42">
        <w:t xml:space="preserve"> an average current </w:t>
      </w:r>
      <w:del w:id="534" w:author="editor" w:date="2020-04-14T09:29:00Z">
        <w:r w:rsidR="00162930">
          <w:delText>will</w:delText>
        </w:r>
      </w:del>
      <w:ins w:id="535" w:author="editor" w:date="2020-04-14T09:29:00Z">
        <w:r w:rsidR="00D07BBE">
          <w:t>is</w:t>
        </w:r>
      </w:ins>
      <w:r w:rsidR="00D07BBE" w:rsidRPr="00526C42">
        <w:t xml:space="preserve"> </w:t>
      </w:r>
      <w:r w:rsidR="00162930" w:rsidRPr="00526C42">
        <w:t xml:space="preserve">not </w:t>
      </w:r>
      <w:del w:id="536" w:author="editor" w:date="2020-04-14T09:29:00Z">
        <w:r w:rsidR="00162930">
          <w:delText xml:space="preserve">be </w:delText>
        </w:r>
      </w:del>
      <w:r w:rsidR="00162930" w:rsidRPr="00526C42">
        <w:t xml:space="preserve">useful for EM analysis </w:t>
      </w:r>
      <w:del w:id="537" w:author="editor" w:date="2020-04-14T09:29:00Z">
        <w:r w:rsidR="00162930">
          <w:delText>since</w:delText>
        </w:r>
        <w:r w:rsidR="008C2BBD">
          <w:delText xml:space="preserve"> usually</w:delText>
        </w:r>
        <w:r w:rsidR="00162930">
          <w:delText xml:space="preserve"> </w:delText>
        </w:r>
      </w:del>
      <w:ins w:id="538" w:author="editor" w:date="2020-04-14T09:29:00Z">
        <w:r w:rsidR="00215381">
          <w:t>because</w:t>
        </w:r>
        <w:r w:rsidR="00215381" w:rsidRPr="00526C42">
          <w:t xml:space="preserve"> </w:t>
        </w:r>
      </w:ins>
      <w:r w:rsidR="00162930" w:rsidRPr="00526C42">
        <w:t xml:space="preserve">the average current is </w:t>
      </w:r>
      <w:del w:id="539" w:author="editor" w:date="2020-04-14T09:29:00Z">
        <w:r w:rsidR="00162930">
          <w:delText xml:space="preserve">0. This is due to the fact that </w:delText>
        </w:r>
      </w:del>
      <w:ins w:id="540" w:author="editor" w:date="2020-04-14T09:29:00Z">
        <w:r w:rsidR="00215381" w:rsidRPr="00526C42">
          <w:t xml:space="preserve">usually </w:t>
        </w:r>
        <w:r w:rsidR="00215381">
          <w:t>zero since</w:t>
        </w:r>
        <w:r w:rsidR="00162930" w:rsidRPr="00526C42">
          <w:t xml:space="preserve"> </w:t>
        </w:r>
      </w:ins>
      <w:r w:rsidR="00162930" w:rsidRPr="00526C42">
        <w:t xml:space="preserve">the number of charge </w:t>
      </w:r>
      <w:del w:id="541" w:author="editor" w:date="2020-04-14T09:29:00Z">
        <w:r w:rsidR="00162930">
          <w:delText>carries</w:delText>
        </w:r>
      </w:del>
      <w:ins w:id="542" w:author="editor" w:date="2020-04-14T09:29:00Z">
        <w:r w:rsidR="00162930" w:rsidRPr="00526C42">
          <w:t>carrie</w:t>
        </w:r>
        <w:r w:rsidR="00D07BBE">
          <w:t>r</w:t>
        </w:r>
        <w:r w:rsidR="00162930" w:rsidRPr="00526C42">
          <w:t>s</w:t>
        </w:r>
      </w:ins>
      <w:r w:rsidR="00162930" w:rsidRPr="00526C42">
        <w:t xml:space="preserve"> is </w:t>
      </w:r>
      <w:del w:id="543" w:author="editor" w:date="2020-04-14T09:29:00Z">
        <w:r w:rsidR="00162930">
          <w:delText>equal</w:delText>
        </w:r>
      </w:del>
      <w:ins w:id="544" w:author="editor" w:date="2020-04-14T09:29:00Z">
        <w:r w:rsidR="00D07BBE">
          <w:t>the same</w:t>
        </w:r>
      </w:ins>
      <w:r w:rsidR="00D07BBE" w:rsidRPr="00526C42">
        <w:t xml:space="preserve"> </w:t>
      </w:r>
      <w:r w:rsidR="00162930" w:rsidRPr="00526C42">
        <w:t xml:space="preserve">when charging </w:t>
      </w:r>
      <w:del w:id="545" w:author="editor" w:date="2020-04-14T09:29:00Z">
        <w:r w:rsidR="00162930">
          <w:delText>and</w:delText>
        </w:r>
      </w:del>
      <w:ins w:id="546" w:author="editor" w:date="2020-04-14T09:29:00Z">
        <w:r w:rsidR="00D07BBE">
          <w:t>or</w:t>
        </w:r>
      </w:ins>
      <w:r w:rsidR="00D07BBE" w:rsidRPr="00526C42">
        <w:t xml:space="preserve"> </w:t>
      </w:r>
      <w:r w:rsidR="00162930" w:rsidRPr="00526C42">
        <w:t xml:space="preserve">discharging an electrical junction. </w:t>
      </w:r>
      <w:del w:id="547" w:author="editor" w:date="2020-04-14T09:29:00Z">
        <w:r w:rsidR="00162930">
          <w:delText xml:space="preserve">Further </w:delText>
        </w:r>
        <w:r w:rsidR="00304E52">
          <w:delText>study</w:delText>
        </w:r>
      </w:del>
      <w:ins w:id="548" w:author="editor" w:date="2020-04-14T09:29:00Z">
        <w:r w:rsidR="00215381">
          <w:t>More details</w:t>
        </w:r>
      </w:ins>
      <w:r w:rsidR="00215381">
        <w:t xml:space="preserve"> on</w:t>
      </w:r>
      <w:r w:rsidR="00D07BBE" w:rsidRPr="00526C42">
        <w:t xml:space="preserve"> </w:t>
      </w:r>
      <w:r w:rsidR="00162930" w:rsidRPr="00526C42">
        <w:t xml:space="preserve">RMS current </w:t>
      </w:r>
      <w:del w:id="549" w:author="editor" w:date="2020-04-14T09:29:00Z">
        <w:r w:rsidR="00162930">
          <w:delText>can be found</w:delText>
        </w:r>
      </w:del>
      <w:ins w:id="550" w:author="editor" w:date="2020-04-14T09:29:00Z">
        <w:r w:rsidR="00215381">
          <w:t>are</w:t>
        </w:r>
        <w:r w:rsidR="00D07BBE">
          <w:t xml:space="preserve"> available</w:t>
        </w:r>
      </w:ins>
      <w:r w:rsidR="00162930" w:rsidRPr="00526C42">
        <w:t xml:space="preserve"> in</w:t>
      </w:r>
      <w:r w:rsidR="00D07BBE">
        <w:t xml:space="preserve"> </w:t>
      </w:r>
      <w:ins w:id="551" w:author="editor" w:date="2020-04-14T09:29:00Z">
        <w:r w:rsidR="00D07BBE">
          <w:t>Ref.</w:t>
        </w:r>
        <w:r w:rsidR="00162930" w:rsidRPr="00526C42">
          <w:t xml:space="preserve"> </w:t>
        </w:r>
      </w:ins>
      <w:r w:rsidR="00162930" w:rsidRPr="00526C42">
        <w:t>[24].</w:t>
      </w:r>
    </w:p>
    <w:p w14:paraId="7E028E46" w14:textId="35BA6330" w:rsidR="00EF0CB5" w:rsidRPr="00526C42" w:rsidRDefault="00DD012C" w:rsidP="00DD012C">
      <w:pPr>
        <w:pStyle w:val="BodyText3"/>
        <w:jc w:val="both"/>
      </w:pPr>
      <w:r w:rsidRPr="00526C42">
        <w:t>For</w:t>
      </w:r>
      <w:r w:rsidR="001B7E00" w:rsidRPr="00526C42">
        <w:t xml:space="preserve"> advanced process </w:t>
      </w:r>
      <w:r w:rsidRPr="00526C42">
        <w:t xml:space="preserve">technologies, </w:t>
      </w:r>
      <w:r w:rsidR="005A5CA6" w:rsidRPr="00526C42">
        <w:t>RMS current</w:t>
      </w:r>
      <w:r w:rsidR="001B7E00" w:rsidRPr="00526C42">
        <w:t xml:space="preserve"> has become a very significant </w:t>
      </w:r>
      <w:del w:id="552" w:author="editor" w:date="2020-04-14T09:29:00Z">
        <w:r w:rsidR="001B7E00">
          <w:delText>cause</w:delText>
        </w:r>
      </w:del>
      <w:ins w:id="553" w:author="editor" w:date="2020-04-14T09:29:00Z">
        <w:r w:rsidR="00F362EC">
          <w:t>concern</w:t>
        </w:r>
      </w:ins>
      <w:r w:rsidR="00F362EC" w:rsidRPr="00526C42">
        <w:t xml:space="preserve"> </w:t>
      </w:r>
      <w:r w:rsidR="001B7E00" w:rsidRPr="00526C42">
        <w:t xml:space="preserve">for EM </w:t>
      </w:r>
      <w:r w:rsidR="005A5CA6" w:rsidRPr="00526C42">
        <w:t xml:space="preserve">reliability </w:t>
      </w:r>
      <w:del w:id="554" w:author="editor" w:date="2020-04-14T09:29:00Z">
        <w:r w:rsidR="005A5CA6">
          <w:delText xml:space="preserve">concerns </w:delText>
        </w:r>
        <w:r w:rsidR="001B7E00">
          <w:delText xml:space="preserve">due to </w:delText>
        </w:r>
      </w:del>
      <w:ins w:id="555" w:author="editor" w:date="2020-04-14T09:29:00Z">
        <w:r w:rsidR="00F362EC">
          <w:t>because of</w:t>
        </w:r>
        <w:r w:rsidR="001B7E00" w:rsidRPr="00526C42">
          <w:t xml:space="preserve"> </w:t>
        </w:r>
      </w:ins>
      <w:r w:rsidR="001B7E00" w:rsidRPr="00526C42">
        <w:t xml:space="preserve">the </w:t>
      </w:r>
      <w:r w:rsidRPr="00526C42">
        <w:t xml:space="preserve">incredibly </w:t>
      </w:r>
      <w:del w:id="556" w:author="editor" w:date="2020-04-14T09:29:00Z">
        <w:r w:rsidR="001B7E00">
          <w:delText>shrinking dimension</w:delText>
        </w:r>
      </w:del>
      <w:ins w:id="557" w:author="editor" w:date="2020-04-14T09:29:00Z">
        <w:r w:rsidR="00F362EC">
          <w:t>small</w:t>
        </w:r>
        <w:r w:rsidR="00F362EC" w:rsidRPr="00526C42">
          <w:t xml:space="preserve"> </w:t>
        </w:r>
        <w:r w:rsidR="001B7E00" w:rsidRPr="00526C42">
          <w:t>dimension</w:t>
        </w:r>
        <w:r w:rsidR="00F362EC">
          <w:t>s</w:t>
        </w:r>
      </w:ins>
      <w:r w:rsidR="001B7E00" w:rsidRPr="00526C42">
        <w:t xml:space="preserve"> of </w:t>
      </w:r>
      <w:del w:id="558" w:author="editor" w:date="2020-04-14T09:29:00Z">
        <w:r w:rsidR="001B7E00">
          <w:delText>metals</w:delText>
        </w:r>
      </w:del>
      <w:ins w:id="559" w:author="editor" w:date="2020-04-14T09:29:00Z">
        <w:r w:rsidR="00F362EC">
          <w:t>wires</w:t>
        </w:r>
      </w:ins>
      <w:r w:rsidR="00F362EC" w:rsidRPr="00526C42">
        <w:t xml:space="preserve"> </w:t>
      </w:r>
      <w:r w:rsidR="001B7E00" w:rsidRPr="00526C42">
        <w:t>and vias.</w:t>
      </w:r>
    </w:p>
    <w:p w14:paraId="604B3E42" w14:textId="6593EEFD" w:rsidR="00331DF4" w:rsidRPr="00526C42" w:rsidRDefault="00874F85" w:rsidP="00874F85">
      <w:pPr>
        <w:pStyle w:val="BodyText3"/>
        <w:jc w:val="both"/>
      </w:pPr>
      <w:r w:rsidRPr="00526C42">
        <w:tab/>
        <w:t xml:space="preserve">Handling </w:t>
      </w:r>
      <w:ins w:id="560" w:author="editor" w:date="2020-04-14T09:29:00Z">
        <w:r w:rsidR="00F362EC">
          <w:t xml:space="preserve">the </w:t>
        </w:r>
        <w:r w:rsidR="00F362EC" w:rsidRPr="00526C42">
          <w:t>design rules</w:t>
        </w:r>
        <w:r w:rsidR="00F362EC">
          <w:t xml:space="preserve"> for</w:t>
        </w:r>
        <w:r w:rsidR="00F362EC" w:rsidRPr="00526C42">
          <w:t xml:space="preserve"> </w:t>
        </w:r>
      </w:ins>
      <w:r w:rsidRPr="00526C42">
        <w:t xml:space="preserve">both </w:t>
      </w:r>
      <w:del w:id="561" w:author="editor" w:date="2020-04-14T09:29:00Z">
        <w:r>
          <w:delText>max</w:delText>
        </w:r>
      </w:del>
      <w:ins w:id="562" w:author="editor" w:date="2020-04-14T09:29:00Z">
        <w:r w:rsidRPr="00526C42">
          <w:t>max</w:t>
        </w:r>
        <w:r w:rsidR="00F362EC">
          <w:t>imum</w:t>
        </w:r>
      </w:ins>
      <w:r w:rsidRPr="00526C42">
        <w:t xml:space="preserve"> current and RMS current</w:t>
      </w:r>
      <w:r w:rsidR="008C2BBD" w:rsidRPr="00526C42">
        <w:t xml:space="preserve"> </w:t>
      </w:r>
      <w:del w:id="563" w:author="editor" w:date="2020-04-14T09:29:00Z">
        <w:r w:rsidR="008C2BBD">
          <w:delText>design rules</w:delText>
        </w:r>
        <w:r>
          <w:delText xml:space="preserve"> </w:delText>
        </w:r>
      </w:del>
      <w:r w:rsidRPr="00526C42">
        <w:t xml:space="preserve">is highly challenging. </w:t>
      </w:r>
      <w:del w:id="564" w:author="editor" w:date="2020-04-14T09:29:00Z">
        <w:r>
          <w:delText xml:space="preserve">Max </w:delText>
        </w:r>
      </w:del>
      <w:ins w:id="565" w:author="editor" w:date="2020-04-14T09:29:00Z">
        <w:r w:rsidR="00F362EC">
          <w:t>The m</w:t>
        </w:r>
        <w:r w:rsidRPr="00526C42">
          <w:t>ax</w:t>
        </w:r>
        <w:r w:rsidR="00F362EC">
          <w:t>imum-</w:t>
        </w:r>
      </w:ins>
      <w:r w:rsidRPr="00526C42">
        <w:t xml:space="preserve">current constraint is mainly </w:t>
      </w:r>
      <w:r w:rsidR="005A5CA6" w:rsidRPr="00526C42">
        <w:t>enforced</w:t>
      </w:r>
      <w:r w:rsidRPr="00526C42">
        <w:t xml:space="preserve"> by the physical design implementation tools that assure</w:t>
      </w:r>
      <w:r w:rsidR="005A5CA6" w:rsidRPr="00526C42">
        <w:t xml:space="preserve"> </w:t>
      </w:r>
      <w:r w:rsidRPr="00526C42">
        <w:t>that</w:t>
      </w:r>
      <w:r w:rsidR="00F362EC">
        <w:t xml:space="preserve"> </w:t>
      </w:r>
      <w:ins w:id="566" w:author="editor" w:date="2020-04-14T09:29:00Z">
        <w:r w:rsidR="00F362EC">
          <w:t>the</w:t>
        </w:r>
        <w:r w:rsidRPr="00526C42">
          <w:t xml:space="preserve"> </w:t>
        </w:r>
      </w:ins>
      <w:r w:rsidRPr="00526C42">
        <w:t xml:space="preserve">driving gates will not exceed </w:t>
      </w:r>
      <w:del w:id="567" w:author="editor" w:date="2020-04-14T09:29:00Z">
        <w:r>
          <w:delText xml:space="preserve">max </w:delText>
        </w:r>
      </w:del>
      <w:ins w:id="568" w:author="editor" w:date="2020-04-14T09:29:00Z">
        <w:r w:rsidR="00F362EC">
          <w:t xml:space="preserve">the </w:t>
        </w:r>
        <w:r w:rsidRPr="00526C42">
          <w:t>max</w:t>
        </w:r>
        <w:r w:rsidR="00F362EC">
          <w:t>imum-</w:t>
        </w:r>
      </w:ins>
      <w:r w:rsidRPr="00526C42">
        <w:t>current limitation and by other physical design means</w:t>
      </w:r>
      <w:r w:rsidR="002E08C4" w:rsidRPr="00526C42">
        <w:t xml:space="preserve"> </w:t>
      </w:r>
      <w:del w:id="569" w:author="editor" w:date="2020-04-14T09:29:00Z">
        <w:r w:rsidR="002E08C4">
          <w:delText>([</w:delText>
        </w:r>
      </w:del>
      <w:ins w:id="570" w:author="editor" w:date="2020-04-14T09:29:00Z">
        <w:r w:rsidR="0091427C">
          <w:t>[</w:t>
        </w:r>
      </w:ins>
      <w:r w:rsidR="002E08C4" w:rsidRPr="00526C42">
        <w:t>24</w:t>
      </w:r>
      <w:del w:id="571" w:author="editor" w:date="2020-04-14T09:29:00Z">
        <w:r w:rsidR="002E08C4">
          <w:delText>])</w:delText>
        </w:r>
        <w:r>
          <w:delText>.</w:delText>
        </w:r>
      </w:del>
      <w:ins w:id="572" w:author="editor" w:date="2020-04-14T09:29:00Z">
        <w:r w:rsidR="0091427C">
          <w:t>]</w:t>
        </w:r>
        <w:r w:rsidRPr="00526C42">
          <w:t>.</w:t>
        </w:r>
      </w:ins>
      <w:r w:rsidRPr="00526C42">
        <w:t xml:space="preserve"> </w:t>
      </w:r>
      <w:r w:rsidR="00FB6713" w:rsidRPr="00526C42">
        <w:t>With respect to</w:t>
      </w:r>
      <w:r w:rsidRPr="00526C42">
        <w:t xml:space="preserve"> the RMS current</w:t>
      </w:r>
      <w:r w:rsidR="00331DF4" w:rsidRPr="00526C42">
        <w:t>,</w:t>
      </w:r>
      <w:r w:rsidRPr="00526C42">
        <w:t xml:space="preserve"> the situation is </w:t>
      </w:r>
      <w:del w:id="573" w:author="editor" w:date="2020-04-14T09:29:00Z">
        <w:r>
          <w:delText xml:space="preserve">even </w:delText>
        </w:r>
      </w:del>
      <w:r w:rsidRPr="00526C42">
        <w:t xml:space="preserve">more </w:t>
      </w:r>
      <w:ins w:id="574" w:author="editor" w:date="2020-04-14T09:29:00Z">
        <w:r w:rsidRPr="00526C42">
          <w:t>compl</w:t>
        </w:r>
        <w:r w:rsidR="00F362EC">
          <w:t>ex</w:t>
        </w:r>
        <w:r w:rsidRPr="00526C42">
          <w:t xml:space="preserve">. </w:t>
        </w:r>
      </w:ins>
      <w:r w:rsidR="009F54D9" w:rsidRPr="00526C42">
        <w:fldChar w:fldCharType="begin"/>
      </w:r>
      <w:r w:rsidR="009F54D9" w:rsidRPr="00526C42">
        <w:instrText xml:space="preserve"> REF _Ref33017743 \h </w:instrText>
      </w:r>
      <w:r w:rsidR="009F54D9" w:rsidRPr="00526C42">
        <w:fldChar w:fldCharType="separate"/>
      </w:r>
      <w:r w:rsidR="0060340F" w:rsidRPr="00526C42">
        <w:rPr>
          <w:sz w:val="18"/>
          <w:szCs w:val="18"/>
        </w:rPr>
        <w:t>Equation 2</w:t>
      </w:r>
      <w:r w:rsidR="009F54D9" w:rsidRPr="00526C42">
        <w:fldChar w:fldCharType="end"/>
      </w:r>
      <w:del w:id="575" w:author="editor" w:date="2020-04-14T09:29:00Z">
        <w:r>
          <w:delText xml:space="preserve">complicated. </w:delText>
        </w:r>
        <w:r w:rsidR="009F54D9">
          <w:delText>It can be observed in ,</w:delText>
        </w:r>
      </w:del>
      <w:ins w:id="576" w:author="editor" w:date="2020-04-14T09:29:00Z">
        <w:r w:rsidR="00F362EC">
          <w:t xml:space="preserve"> shows</w:t>
        </w:r>
      </w:ins>
      <w:r w:rsidR="009F54D9" w:rsidRPr="00526C42">
        <w:t xml:space="preserve"> </w:t>
      </w:r>
      <w:r w:rsidRPr="00526C42">
        <w:t xml:space="preserve">that </w:t>
      </w:r>
      <w:r w:rsidR="009F54D9" w:rsidRPr="00526C42">
        <w:t>t</w:t>
      </w:r>
      <w:r w:rsidR="00EF0CB5" w:rsidRPr="00526C42">
        <w:t xml:space="preserve">he </w:t>
      </w:r>
      <w:r w:rsidR="000C6056" w:rsidRPr="00526C42">
        <w:t>RMS current</w:t>
      </w:r>
      <w:r w:rsidR="00EF0CB5" w:rsidRPr="00526C42">
        <w:t xml:space="preserve"> flow within </w:t>
      </w:r>
      <w:del w:id="577" w:author="editor" w:date="2020-04-14T09:29:00Z">
        <w:r w:rsidR="00A170B8">
          <w:delText>wires</w:delText>
        </w:r>
      </w:del>
      <w:ins w:id="578" w:author="editor" w:date="2020-04-14T09:29:00Z">
        <w:r w:rsidR="00F362EC">
          <w:t xml:space="preserve">a </w:t>
        </w:r>
        <w:r w:rsidR="00A170B8" w:rsidRPr="00526C42">
          <w:t>wire</w:t>
        </w:r>
      </w:ins>
      <w:r w:rsidR="0038669A" w:rsidRPr="00526C42">
        <w:t xml:space="preserve"> is </w:t>
      </w:r>
      <w:r w:rsidR="000C6056" w:rsidRPr="00526C42">
        <w:t xml:space="preserve">proportional </w:t>
      </w:r>
      <w:r w:rsidR="0038669A" w:rsidRPr="00526C42">
        <w:t xml:space="preserve">to </w:t>
      </w:r>
      <w:r w:rsidR="009F54D9" w:rsidRPr="00526C42">
        <w:t xml:space="preserve">both </w:t>
      </w:r>
      <w:ins w:id="579" w:author="editor" w:date="2020-04-14T09:29:00Z">
        <w:r w:rsidR="00F362EC">
          <w:t xml:space="preserve">the </w:t>
        </w:r>
      </w:ins>
      <w:r w:rsidR="0038669A" w:rsidRPr="00526C42">
        <w:t xml:space="preserve">toggle rate </w:t>
      </w:r>
      <w:r w:rsidR="009F54D9" w:rsidRPr="00526C42">
        <w:t>and the clock frequency</w:t>
      </w:r>
      <w:del w:id="580" w:author="editor" w:date="2020-04-14T09:29:00Z">
        <w:r w:rsidR="009F54D9">
          <w:delText>. This</w:delText>
        </w:r>
      </w:del>
      <w:ins w:id="581" w:author="editor" w:date="2020-04-14T09:29:00Z">
        <w:r w:rsidR="00F362EC">
          <w:t>, which</w:t>
        </w:r>
      </w:ins>
      <w:r w:rsidR="009F54D9" w:rsidRPr="00526C42">
        <w:t xml:space="preserve"> means that </w:t>
      </w:r>
      <w:del w:id="582" w:author="editor" w:date="2020-04-14T09:29:00Z">
        <w:r w:rsidR="009F54D9">
          <w:delText>the</w:delText>
        </w:r>
      </w:del>
      <w:ins w:id="583" w:author="editor" w:date="2020-04-14T09:29:00Z">
        <w:r w:rsidR="00F362EC">
          <w:t>a</w:t>
        </w:r>
      </w:ins>
      <w:r w:rsidR="00F362EC" w:rsidRPr="00526C42">
        <w:t xml:space="preserve"> </w:t>
      </w:r>
      <w:r w:rsidR="009F54D9" w:rsidRPr="00526C42">
        <w:t xml:space="preserve">higher </w:t>
      </w:r>
      <w:del w:id="584" w:author="editor" w:date="2020-04-14T09:29:00Z">
        <w:r w:rsidR="009F54D9">
          <w:delText xml:space="preserve">the </w:delText>
        </w:r>
      </w:del>
      <w:r w:rsidR="009F54D9" w:rsidRPr="00526C42">
        <w:t xml:space="preserve">toggle rate </w:t>
      </w:r>
      <w:del w:id="585" w:author="editor" w:date="2020-04-14T09:29:00Z">
        <w:r w:rsidR="009F54D9">
          <w:delText>of</w:delText>
        </w:r>
      </w:del>
      <w:ins w:id="586" w:author="editor" w:date="2020-04-14T09:29:00Z">
        <w:r w:rsidR="00F362EC">
          <w:t>for</w:t>
        </w:r>
      </w:ins>
      <w:r w:rsidR="00F362EC" w:rsidRPr="00526C42">
        <w:t xml:space="preserve"> </w:t>
      </w:r>
      <w:r w:rsidR="009F54D9" w:rsidRPr="00526C42">
        <w:t xml:space="preserve">logical </w:t>
      </w:r>
      <w:r w:rsidR="00331DF4" w:rsidRPr="00526C42">
        <w:t>elements</w:t>
      </w:r>
      <w:r w:rsidR="009F54D9" w:rsidRPr="00526C42">
        <w:t xml:space="preserve"> </w:t>
      </w:r>
      <w:ins w:id="587" w:author="editor" w:date="2020-04-14T09:29:00Z">
        <w:r w:rsidR="00F362EC">
          <w:t xml:space="preserve">increases </w:t>
        </w:r>
      </w:ins>
      <w:r w:rsidR="00F362EC">
        <w:t>the</w:t>
      </w:r>
      <w:del w:id="588" w:author="editor" w:date="2020-04-14T09:29:00Z">
        <w:r w:rsidR="009F54D9">
          <w:delText xml:space="preserve"> higher</w:delText>
        </w:r>
      </w:del>
      <w:r w:rsidR="00F362EC">
        <w:t xml:space="preserve"> </w:t>
      </w:r>
      <w:r w:rsidR="009F54D9" w:rsidRPr="00526C42">
        <w:t xml:space="preserve">susceptibility to EM stress. </w:t>
      </w:r>
      <w:r w:rsidR="00932AA0" w:rsidRPr="00526C42">
        <w:t>Therefore,</w:t>
      </w:r>
      <w:r w:rsidR="00331DF4" w:rsidRPr="00526C42">
        <w:t xml:space="preserve"> t</w:t>
      </w:r>
      <w:r w:rsidR="00FB6713" w:rsidRPr="00526C42">
        <w:t xml:space="preserve">he MTTF of </w:t>
      </w:r>
      <w:r w:rsidR="00A170B8" w:rsidRPr="00526C42">
        <w:t>wires</w:t>
      </w:r>
      <w:r w:rsidR="00FB6713" w:rsidRPr="00526C42">
        <w:t xml:space="preserve"> and vias can be </w:t>
      </w:r>
      <w:r w:rsidR="00331DF4" w:rsidRPr="00526C42">
        <w:t>increased</w:t>
      </w:r>
      <w:r w:rsidR="00FB6713" w:rsidRPr="00526C42">
        <w:t xml:space="preserve"> </w:t>
      </w:r>
      <w:del w:id="589" w:author="editor" w:date="2020-04-14T09:29:00Z">
        <w:r w:rsidR="00FB6713">
          <w:delText xml:space="preserve">by </w:delText>
        </w:r>
      </w:del>
      <w:r w:rsidR="00331DF4" w:rsidRPr="00526C42">
        <w:t>e</w:t>
      </w:r>
      <w:r w:rsidR="00FB6713" w:rsidRPr="00526C42">
        <w:t xml:space="preserve">ither </w:t>
      </w:r>
      <w:ins w:id="590" w:author="editor" w:date="2020-04-14T09:29:00Z">
        <w:r w:rsidR="00F362EC" w:rsidRPr="00526C42">
          <w:t xml:space="preserve">by </w:t>
        </w:r>
      </w:ins>
      <w:r w:rsidR="00331DF4" w:rsidRPr="00526C42">
        <w:t>increasing</w:t>
      </w:r>
      <w:r w:rsidR="00FB6713" w:rsidRPr="00526C42">
        <w:t xml:space="preserve"> their physical </w:t>
      </w:r>
      <w:del w:id="591" w:author="editor" w:date="2020-04-14T09:29:00Z">
        <w:r w:rsidR="00FB6713">
          <w:delText>with</w:delText>
        </w:r>
        <w:r w:rsidR="00331DF4">
          <w:delText>,</w:delText>
        </w:r>
      </w:del>
      <w:ins w:id="592" w:author="editor" w:date="2020-04-14T09:29:00Z">
        <w:r w:rsidR="00FB6713" w:rsidRPr="00526C42">
          <w:t>wi</w:t>
        </w:r>
        <w:r w:rsidR="00F362EC">
          <w:t>d</w:t>
        </w:r>
        <w:r w:rsidR="00FB6713" w:rsidRPr="00526C42">
          <w:t>th</w:t>
        </w:r>
      </w:ins>
      <w:r w:rsidR="00331DF4" w:rsidRPr="00526C42">
        <w:t xml:space="preserve"> </w:t>
      </w:r>
      <w:r w:rsidR="00331DF4" w:rsidRPr="00526C42">
        <w:rPr>
          <w:i/>
          <w:iCs/>
        </w:rPr>
        <w:t>W</w:t>
      </w:r>
      <w:del w:id="593" w:author="editor" w:date="2020-04-14T09:29:00Z">
        <w:r w:rsidR="00331DF4">
          <w:delText>,</w:delText>
        </w:r>
      </w:del>
      <w:r w:rsidR="00FB6713" w:rsidRPr="00526C42">
        <w:t xml:space="preserve"> or by minimizing their switching </w:t>
      </w:r>
      <w:r w:rsidR="00AF48FD" w:rsidRPr="00526C42">
        <w:t>rate</w:t>
      </w:r>
      <w:del w:id="594" w:author="editor" w:date="2020-04-14T09:29:00Z">
        <w:r w:rsidR="00FB6713">
          <w:delText>,</w:delText>
        </w:r>
      </w:del>
      <w:r w:rsidR="00FB6713" w:rsidRPr="00526C42">
        <w:t xml:space="preserve"> </w:t>
      </w:r>
      <w:r w:rsidR="00FB6713" w:rsidRPr="00526C42">
        <w:rPr>
          <w:i/>
          <w:iCs/>
        </w:rPr>
        <w:t>p</w:t>
      </w:r>
      <w:r w:rsidR="00FB6713" w:rsidRPr="00526C42">
        <w:t xml:space="preserve">. Increasing the </w:t>
      </w:r>
      <w:ins w:id="595" w:author="editor" w:date="2020-04-14T09:29:00Z">
        <w:r w:rsidR="00F362EC" w:rsidRPr="00526C42">
          <w:t>width</w:t>
        </w:r>
        <w:r w:rsidR="00F362EC">
          <w:t xml:space="preserve"> of</w:t>
        </w:r>
        <w:r w:rsidR="00F362EC" w:rsidRPr="00526C42">
          <w:t xml:space="preserve"> </w:t>
        </w:r>
      </w:ins>
      <w:r w:rsidR="00A170B8" w:rsidRPr="00526C42">
        <w:t>metal wires</w:t>
      </w:r>
      <w:r w:rsidR="00FB6713" w:rsidRPr="00526C42">
        <w:t xml:space="preserve"> </w:t>
      </w:r>
      <w:del w:id="596" w:author="editor" w:date="2020-04-14T09:29:00Z">
        <w:r w:rsidR="00FB6713">
          <w:delText xml:space="preserve">width </w:delText>
        </w:r>
      </w:del>
      <w:r w:rsidR="00FB6713" w:rsidRPr="00526C42">
        <w:t xml:space="preserve">has, of course, a negative impact on die area and </w:t>
      </w:r>
      <w:ins w:id="597" w:author="editor" w:date="2020-04-14T09:29:00Z">
        <w:r w:rsidR="00F362EC">
          <w:t xml:space="preserve">on </w:t>
        </w:r>
      </w:ins>
      <w:r w:rsidR="00FB6713" w:rsidRPr="00526C42">
        <w:t xml:space="preserve">the number of available </w:t>
      </w:r>
      <w:r w:rsidR="00A170B8" w:rsidRPr="00526C42">
        <w:t>routing</w:t>
      </w:r>
      <w:r w:rsidR="00FB6713" w:rsidRPr="00526C42">
        <w:t xml:space="preserve"> resources</w:t>
      </w:r>
      <w:ins w:id="598" w:author="editor" w:date="2020-04-14T09:29:00Z">
        <w:r w:rsidR="00F362EC">
          <w:t>,</w:t>
        </w:r>
      </w:ins>
      <w:r w:rsidR="00FB6713" w:rsidRPr="00526C42">
        <w:t xml:space="preserve"> which can </w:t>
      </w:r>
      <w:del w:id="599" w:author="editor" w:date="2020-04-14T09:29:00Z">
        <w:r w:rsidR="00FB6713">
          <w:delText>effectively lead to a degradation in</w:delText>
        </w:r>
      </w:del>
      <w:ins w:id="600" w:author="editor" w:date="2020-04-14T09:29:00Z">
        <w:r w:rsidR="00FB6713" w:rsidRPr="00526C42">
          <w:t>degrad</w:t>
        </w:r>
        <w:r w:rsidR="00F362EC">
          <w:t>e</w:t>
        </w:r>
      </w:ins>
      <w:r w:rsidR="00FB6713" w:rsidRPr="00526C42">
        <w:t xml:space="preserve"> performance and </w:t>
      </w:r>
      <w:ins w:id="601" w:author="editor" w:date="2020-04-14T09:29:00Z">
        <w:r w:rsidR="00F362EC">
          <w:t xml:space="preserve">increase </w:t>
        </w:r>
      </w:ins>
      <w:r w:rsidR="00FB6713" w:rsidRPr="00526C42">
        <w:t xml:space="preserve">overall power </w:t>
      </w:r>
      <w:del w:id="602" w:author="editor" w:date="2020-04-14T09:29:00Z">
        <w:r w:rsidR="00FB6713">
          <w:delText xml:space="preserve">increase. </w:delText>
        </w:r>
        <w:r w:rsidR="00A170B8">
          <w:delText>Minimization of</w:delText>
        </w:r>
      </w:del>
      <w:ins w:id="603" w:author="editor" w:date="2020-04-14T09:29:00Z">
        <w:r w:rsidR="00F362EC">
          <w:t>consumption</w:t>
        </w:r>
        <w:r w:rsidR="00FB6713" w:rsidRPr="00526C42">
          <w:t xml:space="preserve">. </w:t>
        </w:r>
        <w:r w:rsidR="00A170B8" w:rsidRPr="00526C42">
          <w:t>Minimiz</w:t>
        </w:r>
        <w:r w:rsidR="00F362EC">
          <w:t>ing</w:t>
        </w:r>
      </w:ins>
      <w:r w:rsidR="00A170B8" w:rsidRPr="00526C42">
        <w:t xml:space="preserve"> the switching probability </w:t>
      </w:r>
      <w:del w:id="604" w:author="editor" w:date="2020-04-14T09:29:00Z">
        <w:r w:rsidR="00A170B8">
          <w:delText>is</w:delText>
        </w:r>
      </w:del>
      <w:ins w:id="605" w:author="editor" w:date="2020-04-14T09:29:00Z">
        <w:r w:rsidR="00F362EC">
          <w:t>depends on</w:t>
        </w:r>
      </w:ins>
      <w:r w:rsidR="00F362EC" w:rsidRPr="00526C42">
        <w:t xml:space="preserve"> </w:t>
      </w:r>
      <w:r w:rsidR="00A170B8" w:rsidRPr="00526C42">
        <w:t>both workload and architecture</w:t>
      </w:r>
      <w:del w:id="606" w:author="editor" w:date="2020-04-14T09:29:00Z">
        <w:r w:rsidR="00A170B8">
          <w:delText xml:space="preserve"> dependent</w:delText>
        </w:r>
      </w:del>
      <w:r w:rsidR="00A170B8" w:rsidRPr="00526C42">
        <w:t>. In many cases</w:t>
      </w:r>
      <w:ins w:id="607" w:author="editor" w:date="2020-04-14T09:29:00Z">
        <w:r w:rsidR="00F362EC">
          <w:t>,</w:t>
        </w:r>
      </w:ins>
      <w:r w:rsidR="00A170B8" w:rsidRPr="00526C42">
        <w:t xml:space="preserve"> the switching probability </w:t>
      </w:r>
      <w:del w:id="608" w:author="editor" w:date="2020-04-14T09:29:00Z">
        <w:r w:rsidR="00A170B8">
          <w:delText xml:space="preserve">is a result in </w:delText>
        </w:r>
      </w:del>
      <w:ins w:id="609" w:author="editor" w:date="2020-04-14T09:29:00Z">
        <w:r w:rsidR="00215381">
          <w:t>depends on</w:t>
        </w:r>
        <w:r w:rsidR="00F362EC" w:rsidRPr="00526C42">
          <w:t xml:space="preserve"> </w:t>
        </w:r>
      </w:ins>
      <w:r w:rsidR="00A170B8" w:rsidRPr="00526C42">
        <w:t xml:space="preserve">the change of logical state due to </w:t>
      </w:r>
      <w:ins w:id="610" w:author="editor" w:date="2020-04-14T09:29:00Z">
        <w:r w:rsidR="00F362EC">
          <w:t xml:space="preserve">a </w:t>
        </w:r>
      </w:ins>
      <w:r w:rsidR="00A170B8" w:rsidRPr="00526C42">
        <w:t>write operation or</w:t>
      </w:r>
      <w:r w:rsidR="00F362EC">
        <w:t xml:space="preserve"> </w:t>
      </w:r>
      <w:del w:id="611" w:author="editor" w:date="2020-04-14T09:29:00Z">
        <w:r w:rsidR="00A170B8">
          <w:delText>utilization</w:delText>
        </w:r>
      </w:del>
      <w:ins w:id="612" w:author="editor" w:date="2020-04-14T09:29:00Z">
        <w:r w:rsidR="00F362EC">
          <w:t>to the</w:t>
        </w:r>
        <w:r w:rsidR="00A170B8" w:rsidRPr="00526C42">
          <w:t xml:space="preserve"> u</w:t>
        </w:r>
        <w:r w:rsidR="00F362EC">
          <w:t>se</w:t>
        </w:r>
      </w:ins>
      <w:r w:rsidR="00A170B8" w:rsidRPr="00526C42">
        <w:t xml:space="preserve"> of logical elements for different computations.</w:t>
      </w:r>
    </w:p>
    <w:p w14:paraId="54347AF1" w14:textId="276A97BF" w:rsidR="00134ED2" w:rsidRPr="00526C42" w:rsidRDefault="00331DF4" w:rsidP="00BC0710">
      <w:pPr>
        <w:pStyle w:val="BodyText3"/>
        <w:jc w:val="both"/>
      </w:pPr>
      <w:r w:rsidRPr="00526C42">
        <w:tab/>
      </w:r>
      <w:r w:rsidR="00874F85" w:rsidRPr="00526C42">
        <w:t xml:space="preserve">Further studies on EM </w:t>
      </w:r>
      <w:commentRangeStart w:id="613"/>
      <w:r w:rsidR="00874F85" w:rsidRPr="00526C42">
        <w:t xml:space="preserve">and </w:t>
      </w:r>
      <w:r w:rsidR="00215381">
        <w:t>its</w:t>
      </w:r>
      <w:r w:rsidR="00F362EC" w:rsidRPr="00526C42">
        <w:t xml:space="preserve"> </w:t>
      </w:r>
      <w:del w:id="614" w:author="editor" w:date="2020-04-14T09:29:00Z">
        <w:r w:rsidR="00874F85" w:rsidRPr="00874F85">
          <w:delText xml:space="preserve">failure </w:delText>
        </w:r>
      </w:del>
      <w:r w:rsidR="00874F85" w:rsidRPr="00526C42">
        <w:t xml:space="preserve">effects </w:t>
      </w:r>
      <w:commentRangeEnd w:id="613"/>
      <w:del w:id="615" w:author="editor" w:date="2020-04-14T09:29:00Z">
        <w:r w:rsidR="00874F85" w:rsidRPr="00874F85">
          <w:delText>can be found</w:delText>
        </w:r>
      </w:del>
      <w:ins w:id="616" w:author="editor" w:date="2020-04-14T09:29:00Z">
        <w:r w:rsidR="00F362EC">
          <w:rPr>
            <w:rStyle w:val="CommentReference"/>
          </w:rPr>
          <w:commentReference w:id="613"/>
        </w:r>
        <w:r w:rsidR="00F362EC">
          <w:t>are available</w:t>
        </w:r>
      </w:ins>
      <w:r w:rsidR="00F362EC">
        <w:t xml:space="preserve"> </w:t>
      </w:r>
      <w:r w:rsidR="00874F85" w:rsidRPr="00526C42">
        <w:t xml:space="preserve">in </w:t>
      </w:r>
      <w:ins w:id="617" w:author="editor" w:date="2020-04-14T09:29:00Z">
        <w:r w:rsidR="00F362EC">
          <w:t xml:space="preserve">Refs. </w:t>
        </w:r>
      </w:ins>
      <w:r w:rsidR="00874F85" w:rsidRPr="00526C42">
        <w:t>[1</w:t>
      </w:r>
      <w:del w:id="618" w:author="editor" w:date="2020-04-14T09:29:00Z">
        <w:r w:rsidR="00874F85" w:rsidRPr="00874F85">
          <w:delText>], [2], [3], [4], [</w:delText>
        </w:r>
      </w:del>
      <w:ins w:id="619" w:author="editor" w:date="2020-04-14T09:29:00Z">
        <w:r w:rsidR="00F362EC">
          <w:t>–</w:t>
        </w:r>
      </w:ins>
      <w:r w:rsidR="00874F85" w:rsidRPr="00526C42">
        <w:t>5</w:t>
      </w:r>
      <w:del w:id="620" w:author="editor" w:date="2020-04-14T09:29:00Z">
        <w:r w:rsidR="00874F85" w:rsidRPr="00874F85">
          <w:delText>] and [</w:delText>
        </w:r>
      </w:del>
      <w:ins w:id="621" w:author="editor" w:date="2020-04-14T09:29:00Z">
        <w:r w:rsidR="00F362EC">
          <w:t>,</w:t>
        </w:r>
      </w:ins>
      <w:r w:rsidR="00874F85" w:rsidRPr="00526C42">
        <w:t>19].</w:t>
      </w:r>
      <w:r w:rsidR="00BC0710" w:rsidRPr="00526C42">
        <w:t xml:space="preserve"> </w:t>
      </w:r>
      <w:del w:id="622" w:author="editor" w:date="2020-04-14T09:29:00Z">
        <w:r w:rsidR="000F686A">
          <w:delText>I</w:delText>
        </w:r>
        <w:r w:rsidR="0038669A">
          <w:delText xml:space="preserve">n </w:delText>
        </w:r>
      </w:del>
      <w:ins w:id="623" w:author="editor" w:date="2020-04-14T09:29:00Z">
        <w:r w:rsidR="00F362EC" w:rsidRPr="00526C42">
          <w:t>To relax EM stress</w:t>
        </w:r>
        <w:r w:rsidR="00F362EC">
          <w:t>,</w:t>
        </w:r>
        <w:r w:rsidR="00F362EC" w:rsidRPr="00526C42">
          <w:t xml:space="preserve"> </w:t>
        </w:r>
        <w:r w:rsidR="000F686A" w:rsidRPr="00526C42">
          <w:t xml:space="preserve">we </w:t>
        </w:r>
        <w:r w:rsidR="00F362EC">
          <w:t>propose i</w:t>
        </w:r>
        <w:r w:rsidR="00F362EC" w:rsidRPr="00526C42">
          <w:t xml:space="preserve">n </w:t>
        </w:r>
      </w:ins>
      <w:r w:rsidR="00F362EC" w:rsidRPr="00526C42">
        <w:t xml:space="preserve">Section 4 </w:t>
      </w:r>
      <w:del w:id="624" w:author="editor" w:date="2020-04-14T09:29:00Z">
        <w:r w:rsidR="000F686A">
          <w:delText>we present a novel</w:delText>
        </w:r>
      </w:del>
      <w:ins w:id="625" w:author="editor" w:date="2020-04-14T09:29:00Z">
        <w:r w:rsidR="00F362EC">
          <w:t>an</w:t>
        </w:r>
      </w:ins>
      <w:r w:rsidR="000F686A" w:rsidRPr="00526C42">
        <w:t xml:space="preserve"> architectural solution </w:t>
      </w:r>
      <w:del w:id="626" w:author="editor" w:date="2020-04-14T09:29:00Z">
        <w:r w:rsidR="000F686A">
          <w:delText xml:space="preserve">to relax EM stress effect </w:delText>
        </w:r>
      </w:del>
      <w:r w:rsidR="000F686A" w:rsidRPr="00526C42">
        <w:t xml:space="preserve">that </w:t>
      </w:r>
      <w:del w:id="627" w:author="editor" w:date="2020-04-14T09:29:00Z">
        <w:r w:rsidR="000F686A">
          <w:delText>takes advantage of</w:delText>
        </w:r>
      </w:del>
      <w:ins w:id="628" w:author="editor" w:date="2020-04-14T09:29:00Z">
        <w:r w:rsidR="00F362EC">
          <w:t>exploits</w:t>
        </w:r>
      </w:ins>
      <w:r w:rsidR="000F686A" w:rsidRPr="00526C42">
        <w:t xml:space="preserve"> the</w:t>
      </w:r>
      <w:ins w:id="629" w:author="editor" w:date="2020-04-14T09:29:00Z">
        <w:r w:rsidR="000F686A" w:rsidRPr="00526C42">
          <w:t xml:space="preserve"> </w:t>
        </w:r>
        <w:r w:rsidR="00F362EC">
          <w:t>relationship between</w:t>
        </w:r>
      </w:ins>
      <w:r w:rsidR="00F362EC">
        <w:t xml:space="preserve"> </w:t>
      </w:r>
      <w:r w:rsidR="000F686A" w:rsidRPr="00526C42">
        <w:t xml:space="preserve">EM and </w:t>
      </w:r>
      <w:del w:id="630" w:author="editor" w:date="2020-04-14T09:29:00Z">
        <w:r w:rsidR="000F686A">
          <w:delText xml:space="preserve">the </w:delText>
        </w:r>
      </w:del>
      <w:r w:rsidR="000F686A" w:rsidRPr="00526C42">
        <w:t>toggle rate</w:t>
      </w:r>
      <w:del w:id="631" w:author="editor" w:date="2020-04-14T09:29:00Z">
        <w:r w:rsidR="000F686A">
          <w:delText xml:space="preserve"> relationship</w:delText>
        </w:r>
      </w:del>
      <w:r w:rsidR="0038669A" w:rsidRPr="00526C42">
        <w:t>.</w:t>
      </w:r>
    </w:p>
    <w:p w14:paraId="27E2D0EA" w14:textId="3F4C3069" w:rsidR="006B795F" w:rsidRPr="00526C42" w:rsidRDefault="00134ED2" w:rsidP="00D46455">
      <w:pPr>
        <w:pStyle w:val="Heading2"/>
        <w:jc w:val="both"/>
        <w:rPr>
          <w:sz w:val="21"/>
          <w:szCs w:val="21"/>
          <w:rtl/>
        </w:rPr>
      </w:pPr>
      <w:r w:rsidRPr="00526C42">
        <w:rPr>
          <w:sz w:val="20"/>
          <w:szCs w:val="20"/>
        </w:rPr>
        <w:t>2.2</w:t>
      </w:r>
      <w:del w:id="632" w:author="editor" w:date="2020-04-14T09:29:00Z">
        <w:r w:rsidRPr="008C3F56">
          <w:rPr>
            <w:sz w:val="20"/>
            <w:szCs w:val="20"/>
          </w:rPr>
          <w:delText xml:space="preserve"> </w:delText>
        </w:r>
        <w:r w:rsidR="00D46455" w:rsidRPr="008C3F56">
          <w:rPr>
            <w:sz w:val="20"/>
            <w:szCs w:val="20"/>
          </w:rPr>
          <w:delText>EM Related</w:delText>
        </w:r>
      </w:del>
      <w:r w:rsidRPr="00526C42">
        <w:rPr>
          <w:sz w:val="20"/>
          <w:szCs w:val="20"/>
        </w:rPr>
        <w:t xml:space="preserve"> </w:t>
      </w:r>
      <w:r w:rsidR="008A6583" w:rsidRPr="00526C42">
        <w:rPr>
          <w:sz w:val="20"/>
          <w:szCs w:val="20"/>
        </w:rPr>
        <w:t>Prior Works</w:t>
      </w:r>
      <w:ins w:id="633" w:author="editor" w:date="2020-04-14T09:29:00Z">
        <w:r w:rsidR="008A6583" w:rsidRPr="00526C42">
          <w:rPr>
            <w:sz w:val="20"/>
            <w:szCs w:val="20"/>
          </w:rPr>
          <w:t xml:space="preserve"> </w:t>
        </w:r>
        <w:r w:rsidR="008A6583">
          <w:rPr>
            <w:sz w:val="20"/>
            <w:szCs w:val="20"/>
          </w:rPr>
          <w:t>on Electromigration</w:t>
        </w:r>
        <w:r w:rsidR="00D46455" w:rsidRPr="00526C42">
          <w:rPr>
            <w:sz w:val="20"/>
            <w:szCs w:val="20"/>
          </w:rPr>
          <w:t xml:space="preserve"> </w:t>
        </w:r>
      </w:ins>
    </w:p>
    <w:p w14:paraId="537A75F9" w14:textId="5F84BB53" w:rsidR="009522FE" w:rsidRPr="00526C42" w:rsidRDefault="00874F85" w:rsidP="00882B6A">
      <w:pPr>
        <w:pStyle w:val="BodyText3"/>
        <w:jc w:val="both"/>
      </w:pPr>
      <w:r w:rsidRPr="00526C42">
        <w:tab/>
      </w:r>
      <w:r w:rsidR="00864C81" w:rsidRPr="00526C42">
        <w:t xml:space="preserve">This </w:t>
      </w:r>
      <w:del w:id="634" w:author="editor" w:date="2020-04-14T09:29:00Z">
        <w:r w:rsidR="00864C81">
          <w:delText>sub-section</w:delText>
        </w:r>
      </w:del>
      <w:ins w:id="635" w:author="editor" w:date="2020-04-14T09:29:00Z">
        <w:r w:rsidR="00864C81" w:rsidRPr="00526C42">
          <w:t>subsection</w:t>
        </w:r>
      </w:ins>
      <w:r w:rsidR="00864C81" w:rsidRPr="00526C42">
        <w:t xml:space="preserve"> summarizes previous </w:t>
      </w:r>
      <w:del w:id="636" w:author="editor" w:date="2020-04-14T09:29:00Z">
        <w:r w:rsidR="00864C81">
          <w:delText xml:space="preserve">EM related studies. </w:delText>
        </w:r>
        <w:r w:rsidR="002E08C4">
          <w:delText>Our</w:delText>
        </w:r>
      </w:del>
      <w:ins w:id="637" w:author="editor" w:date="2020-04-14T09:29:00Z">
        <w:r w:rsidR="008A6583">
          <w:t xml:space="preserve">works on </w:t>
        </w:r>
        <w:r w:rsidR="00864C81" w:rsidRPr="00526C42">
          <w:t xml:space="preserve">EM. </w:t>
        </w:r>
        <w:r w:rsidR="008A6583">
          <w:t>The</w:t>
        </w:r>
      </w:ins>
      <w:r w:rsidR="008A6583" w:rsidRPr="00526C42">
        <w:t xml:space="preserve"> </w:t>
      </w:r>
      <w:r w:rsidR="002E08C4" w:rsidRPr="00526C42">
        <w:t xml:space="preserve">overview </w:t>
      </w:r>
      <w:del w:id="638" w:author="editor" w:date="2020-04-14T09:29:00Z">
        <w:r w:rsidR="002E08C4">
          <w:delText>will distinguish</w:delText>
        </w:r>
      </w:del>
      <w:ins w:id="639" w:author="editor" w:date="2020-04-14T09:29:00Z">
        <w:r w:rsidR="008A6583">
          <w:t>differentiates between</w:t>
        </w:r>
      </w:ins>
      <w:r w:rsidR="002E08C4" w:rsidRPr="00526C42">
        <w:t xml:space="preserve"> works that </w:t>
      </w:r>
      <w:del w:id="640" w:author="editor" w:date="2020-04-14T09:29:00Z">
        <w:r w:rsidR="002E08C4">
          <w:delText>attempt to find</w:delText>
        </w:r>
      </w:del>
      <w:ins w:id="641" w:author="editor" w:date="2020-04-14T09:29:00Z">
        <w:r w:rsidR="008A6583">
          <w:t>propose</w:t>
        </w:r>
      </w:ins>
      <w:r w:rsidR="008A6583">
        <w:t xml:space="preserve"> </w:t>
      </w:r>
      <w:r w:rsidR="002E08C4" w:rsidRPr="00526C42">
        <w:t xml:space="preserve">EM </w:t>
      </w:r>
      <w:r w:rsidR="00864C81" w:rsidRPr="00526C42">
        <w:t xml:space="preserve">solutions </w:t>
      </w:r>
      <w:r w:rsidR="005A6E97" w:rsidRPr="00526C42">
        <w:t>through the physical design flow</w:t>
      </w:r>
      <w:r w:rsidR="002E08C4" w:rsidRPr="00526C42">
        <w:t xml:space="preserve"> </w:t>
      </w:r>
      <w:del w:id="642" w:author="editor" w:date="2020-04-14T09:29:00Z">
        <w:r w:rsidR="002E08C4">
          <w:delText xml:space="preserve">from </w:delText>
        </w:r>
        <w:r w:rsidR="00864C81">
          <w:delText xml:space="preserve">studies </w:delText>
        </w:r>
        <w:r w:rsidR="005A6E97">
          <w:delText>attempt</w:delText>
        </w:r>
        <w:r w:rsidR="002E08C4">
          <w:delText>ing</w:delText>
        </w:r>
        <w:r w:rsidR="005A6E97">
          <w:delText xml:space="preserve"> to find relief</w:delText>
        </w:r>
      </w:del>
      <w:ins w:id="643" w:author="editor" w:date="2020-04-14T09:29:00Z">
        <w:r w:rsidR="00215381">
          <w:t>and</w:t>
        </w:r>
        <w:r w:rsidR="00215381" w:rsidRPr="00526C42">
          <w:t xml:space="preserve"> </w:t>
        </w:r>
        <w:r w:rsidR="008A6583">
          <w:t>works</w:t>
        </w:r>
        <w:r w:rsidR="008A6583" w:rsidRPr="00526C42">
          <w:t xml:space="preserve"> </w:t>
        </w:r>
        <w:r w:rsidR="008A6583">
          <w:t>that do so</w:t>
        </w:r>
      </w:ins>
      <w:r w:rsidR="008A6583">
        <w:t xml:space="preserve"> </w:t>
      </w:r>
      <w:r w:rsidR="005A6E97" w:rsidRPr="00526C42">
        <w:t>through micro-</w:t>
      </w:r>
      <w:del w:id="644" w:author="editor" w:date="2020-04-14T09:29:00Z">
        <w:r w:rsidR="005A6E97">
          <w:delText>architecture</w:delText>
        </w:r>
      </w:del>
      <w:ins w:id="645" w:author="editor" w:date="2020-04-14T09:29:00Z">
        <w:r w:rsidR="008A6583" w:rsidRPr="00526C42">
          <w:t>architectur</w:t>
        </w:r>
        <w:r w:rsidR="008A6583">
          <w:t>al</w:t>
        </w:r>
      </w:ins>
      <w:r w:rsidR="008A6583" w:rsidRPr="00526C42">
        <w:t xml:space="preserve"> </w:t>
      </w:r>
      <w:r w:rsidR="005A6E97" w:rsidRPr="00526C42">
        <w:t xml:space="preserve">or </w:t>
      </w:r>
      <w:del w:id="646" w:author="editor" w:date="2020-04-14T09:29:00Z">
        <w:r w:rsidR="005A6E97">
          <w:delText>architecture</w:delText>
        </w:r>
      </w:del>
      <w:ins w:id="647" w:author="editor" w:date="2020-04-14T09:29:00Z">
        <w:r w:rsidR="005A6E97" w:rsidRPr="00526C42">
          <w:t>architectur</w:t>
        </w:r>
        <w:r w:rsidR="008A6583">
          <w:t>al</w:t>
        </w:r>
      </w:ins>
      <w:r w:rsidR="005A6E97" w:rsidRPr="00526C42">
        <w:t xml:space="preserve"> solutions.</w:t>
      </w:r>
    </w:p>
    <w:p w14:paraId="142E4839" w14:textId="38C89F90" w:rsidR="005A6E97" w:rsidRPr="00526C42" w:rsidRDefault="005A6E97" w:rsidP="005A6E97">
      <w:pPr>
        <w:pStyle w:val="Heading3"/>
        <w:rPr>
          <w:sz w:val="20"/>
          <w:szCs w:val="20"/>
        </w:rPr>
      </w:pPr>
      <w:r w:rsidRPr="00526C42">
        <w:rPr>
          <w:sz w:val="20"/>
          <w:szCs w:val="20"/>
        </w:rPr>
        <w:t xml:space="preserve">2.2.1 </w:t>
      </w:r>
      <w:del w:id="648" w:author="editor" w:date="2020-04-14T09:29:00Z">
        <w:r w:rsidR="00052F55" w:rsidRPr="008C3F56">
          <w:rPr>
            <w:sz w:val="20"/>
            <w:szCs w:val="20"/>
          </w:rPr>
          <w:delText>Physical design</w:delText>
        </w:r>
      </w:del>
      <w:ins w:id="649" w:author="editor" w:date="2020-04-14T09:29:00Z">
        <w:r w:rsidR="008A6583">
          <w:rPr>
            <w:sz w:val="20"/>
            <w:szCs w:val="20"/>
          </w:rPr>
          <w:t xml:space="preserve">Prior </w:t>
        </w:r>
        <w:r w:rsidR="00215381">
          <w:rPr>
            <w:sz w:val="20"/>
            <w:szCs w:val="20"/>
          </w:rPr>
          <w:t>w</w:t>
        </w:r>
        <w:r w:rsidR="008A6583">
          <w:rPr>
            <w:sz w:val="20"/>
            <w:szCs w:val="20"/>
          </w:rPr>
          <w:t>ork</w:t>
        </w:r>
      </w:ins>
      <w:r w:rsidR="008A6583">
        <w:rPr>
          <w:sz w:val="20"/>
          <w:szCs w:val="20"/>
        </w:rPr>
        <w:t xml:space="preserve"> based </w:t>
      </w:r>
      <w:del w:id="650" w:author="editor" w:date="2020-04-14T09:29:00Z">
        <w:r w:rsidRPr="008C3F56">
          <w:rPr>
            <w:sz w:val="20"/>
            <w:szCs w:val="20"/>
          </w:rPr>
          <w:delText>Prior Works</w:delText>
        </w:r>
      </w:del>
      <w:ins w:id="651" w:author="editor" w:date="2020-04-14T09:29:00Z">
        <w:r w:rsidR="008A6583">
          <w:rPr>
            <w:sz w:val="20"/>
            <w:szCs w:val="20"/>
          </w:rPr>
          <w:t>on</w:t>
        </w:r>
        <w:r w:rsidR="008A6583" w:rsidRPr="00526C42">
          <w:rPr>
            <w:sz w:val="20"/>
            <w:szCs w:val="20"/>
          </w:rPr>
          <w:t xml:space="preserve"> </w:t>
        </w:r>
        <w:r w:rsidR="008A6583">
          <w:rPr>
            <w:sz w:val="20"/>
            <w:szCs w:val="20"/>
          </w:rPr>
          <w:t>p</w:t>
        </w:r>
        <w:r w:rsidR="00052F55" w:rsidRPr="00526C42">
          <w:rPr>
            <w:sz w:val="20"/>
            <w:szCs w:val="20"/>
          </w:rPr>
          <w:t>hysical design</w:t>
        </w:r>
        <w:r w:rsidRPr="00526C42">
          <w:rPr>
            <w:sz w:val="20"/>
            <w:szCs w:val="20"/>
          </w:rPr>
          <w:t xml:space="preserve"> </w:t>
        </w:r>
      </w:ins>
    </w:p>
    <w:p w14:paraId="3C7060F8" w14:textId="229FBF4D" w:rsidR="005A6E97" w:rsidRPr="00526C42" w:rsidRDefault="00E71247" w:rsidP="00882B6A">
      <w:pPr>
        <w:pStyle w:val="BodyText3"/>
        <w:jc w:val="both"/>
      </w:pPr>
      <w:r w:rsidRPr="00526C42">
        <w:tab/>
        <w:t xml:space="preserve">EM phenomena </w:t>
      </w:r>
      <w:del w:id="652" w:author="editor" w:date="2020-04-14T09:29:00Z">
        <w:r w:rsidR="00882B6A">
          <w:delText>were</w:delText>
        </w:r>
      </w:del>
      <w:ins w:id="653" w:author="editor" w:date="2020-04-14T09:29:00Z">
        <w:r w:rsidR="00043872">
          <w:t>have been</w:t>
        </w:r>
      </w:ins>
      <w:r w:rsidR="00043872" w:rsidRPr="00526C42">
        <w:t xml:space="preserve"> </w:t>
      </w:r>
      <w:r w:rsidRPr="00526C42">
        <w:t xml:space="preserve">broadly </w:t>
      </w:r>
      <w:del w:id="654" w:author="editor" w:date="2020-04-14T09:29:00Z">
        <w:r>
          <w:delText>studies</w:delText>
        </w:r>
      </w:del>
      <w:ins w:id="655" w:author="editor" w:date="2020-04-14T09:29:00Z">
        <w:r w:rsidR="00043872" w:rsidRPr="00526C42">
          <w:t>studie</w:t>
        </w:r>
        <w:r w:rsidR="00043872">
          <w:t>d</w:t>
        </w:r>
      </w:ins>
      <w:r w:rsidR="00043872" w:rsidRPr="00526C42">
        <w:t xml:space="preserve"> </w:t>
      </w:r>
      <w:r w:rsidRPr="00526C42">
        <w:t xml:space="preserve">from the physical design point of view. Various studies </w:t>
      </w:r>
      <w:del w:id="656" w:author="editor" w:date="2020-04-14T09:29:00Z">
        <w:r>
          <w:delText>([</w:delText>
        </w:r>
      </w:del>
      <w:ins w:id="657" w:author="editor" w:date="2020-04-14T09:29:00Z">
        <w:r w:rsidR="0091427C">
          <w:t>[</w:t>
        </w:r>
      </w:ins>
      <w:r w:rsidRPr="00526C42">
        <w:t>6</w:t>
      </w:r>
      <w:del w:id="658" w:author="editor" w:date="2020-04-14T09:29:00Z">
        <w:r>
          <w:delText xml:space="preserve">], </w:delText>
        </w:r>
        <w:r w:rsidR="00052F55">
          <w:delText>[</w:delText>
        </w:r>
      </w:del>
      <w:ins w:id="659" w:author="editor" w:date="2020-04-14T09:29:00Z">
        <w:r w:rsidR="00E36A02">
          <w:t>,</w:t>
        </w:r>
      </w:ins>
      <w:r w:rsidR="00052F55" w:rsidRPr="00526C42">
        <w:t>15</w:t>
      </w:r>
      <w:del w:id="660" w:author="editor" w:date="2020-04-14T09:29:00Z">
        <w:r w:rsidR="00052F55">
          <w:delText xml:space="preserve">], </w:delText>
        </w:r>
        <w:r>
          <w:delText>[</w:delText>
        </w:r>
      </w:del>
      <w:ins w:id="661" w:author="editor" w:date="2020-04-14T09:29:00Z">
        <w:r w:rsidR="00E36A02">
          <w:t>,</w:t>
        </w:r>
      </w:ins>
      <w:r w:rsidRPr="00526C42">
        <w:t>20</w:t>
      </w:r>
      <w:del w:id="662" w:author="editor" w:date="2020-04-14T09:29:00Z">
        <w:r>
          <w:delText>])</w:delText>
        </w:r>
      </w:del>
      <w:ins w:id="663" w:author="editor" w:date="2020-04-14T09:29:00Z">
        <w:r w:rsidR="0091427C">
          <w:t>]</w:t>
        </w:r>
      </w:ins>
      <w:r w:rsidRPr="00526C42">
        <w:t xml:space="preserve"> examined different </w:t>
      </w:r>
      <w:del w:id="664" w:author="editor" w:date="2020-04-14T09:29:00Z">
        <w:r>
          <w:delText>interconnect</w:delText>
        </w:r>
      </w:del>
      <w:ins w:id="665" w:author="editor" w:date="2020-04-14T09:29:00Z">
        <w:r w:rsidRPr="00526C42">
          <w:t>interconnect</w:t>
        </w:r>
        <w:r w:rsidR="00043872">
          <w:t>s</w:t>
        </w:r>
      </w:ins>
      <w:r w:rsidRPr="00526C42">
        <w:t xml:space="preserve"> such as copper or aluminum and how they are affected by EM under different </w:t>
      </w:r>
      <w:del w:id="666" w:author="editor" w:date="2020-04-14T09:29:00Z">
        <w:r>
          <w:delText>PVT (</w:delText>
        </w:r>
      </w:del>
      <w:r w:rsidRPr="00526C42">
        <w:t>process, voltage</w:t>
      </w:r>
      <w:r w:rsidR="00882B6A" w:rsidRPr="00526C42">
        <w:t>,</w:t>
      </w:r>
      <w:r w:rsidRPr="00526C42">
        <w:t xml:space="preserve"> and temperature conditions</w:t>
      </w:r>
      <w:del w:id="667" w:author="editor" w:date="2020-04-14T09:29:00Z">
        <w:r>
          <w:delText xml:space="preserve">). </w:delText>
        </w:r>
        <w:r w:rsidR="000F3037">
          <w:delText xml:space="preserve">The </w:delText>
        </w:r>
      </w:del>
      <w:ins w:id="668" w:author="editor" w:date="2020-04-14T09:29:00Z">
        <w:r w:rsidRPr="00526C42">
          <w:t xml:space="preserve">. </w:t>
        </w:r>
        <w:r w:rsidR="00043872" w:rsidRPr="00526C42">
          <w:t>From a physical point of view</w:t>
        </w:r>
        <w:r w:rsidR="00043872">
          <w:t>, t</w:t>
        </w:r>
        <w:r w:rsidR="000F3037" w:rsidRPr="00526C42">
          <w:t xml:space="preserve">he </w:t>
        </w:r>
      </w:ins>
      <w:r w:rsidR="000F3037" w:rsidRPr="00526C42">
        <w:t>most common solution for EM</w:t>
      </w:r>
      <w:del w:id="669" w:author="editor" w:date="2020-04-14T09:29:00Z">
        <w:r w:rsidR="00882B6A">
          <w:delText>,</w:delText>
        </w:r>
        <w:r w:rsidR="000F3037">
          <w:delText xml:space="preserve"> from </w:delText>
        </w:r>
        <w:r w:rsidR="00882B6A">
          <w:delText xml:space="preserve">a </w:delText>
        </w:r>
        <w:r w:rsidR="000F3037">
          <w:delText>physical point of view</w:delText>
        </w:r>
        <w:r w:rsidR="00882B6A">
          <w:delText>,</w:delText>
        </w:r>
      </w:del>
      <w:r w:rsidR="000F3037" w:rsidRPr="00526C42">
        <w:t xml:space="preserve"> </w:t>
      </w:r>
      <w:r w:rsidR="00882B6A" w:rsidRPr="00526C42">
        <w:t xml:space="preserve">is </w:t>
      </w:r>
      <w:r w:rsidR="000F3037" w:rsidRPr="00526C42">
        <w:t xml:space="preserve">to widen the interconnect wires. </w:t>
      </w:r>
      <w:r w:rsidR="005A6E97" w:rsidRPr="00526C42">
        <w:t xml:space="preserve">As </w:t>
      </w:r>
      <w:r w:rsidR="005A6E97" w:rsidRPr="00526C42">
        <w:fldChar w:fldCharType="begin"/>
      </w:r>
      <w:r w:rsidR="005A6E97" w:rsidRPr="00526C42">
        <w:instrText xml:space="preserve"> REF _Ref33017743 \h </w:instrText>
      </w:r>
      <w:r w:rsidR="005A6E97" w:rsidRPr="00526C42">
        <w:fldChar w:fldCharType="separate"/>
      </w:r>
      <w:r w:rsidR="0060340F" w:rsidRPr="00526C42">
        <w:rPr>
          <w:sz w:val="18"/>
          <w:szCs w:val="18"/>
        </w:rPr>
        <w:t>Equation 2</w:t>
      </w:r>
      <w:r w:rsidR="005A6E97" w:rsidRPr="00526C42">
        <w:fldChar w:fldCharType="end"/>
      </w:r>
      <w:r w:rsidR="00882B6A" w:rsidRPr="00526C42">
        <w:t xml:space="preserve"> indicates</w:t>
      </w:r>
      <w:r w:rsidR="005A6E97" w:rsidRPr="00526C42">
        <w:t xml:space="preserve">, </w:t>
      </w:r>
      <w:r w:rsidR="00273047" w:rsidRPr="00526C42">
        <w:t>w</w:t>
      </w:r>
      <w:r w:rsidR="00882B6A" w:rsidRPr="00526C42">
        <w:t>idening a</w:t>
      </w:r>
      <w:r w:rsidR="005A6E97" w:rsidRPr="00526C42">
        <w:t xml:space="preserve"> wire </w:t>
      </w:r>
      <w:r w:rsidR="000F3037" w:rsidRPr="00526C42">
        <w:t>reduce</w:t>
      </w:r>
      <w:r w:rsidR="00882B6A" w:rsidRPr="00526C42">
        <w:t>s</w:t>
      </w:r>
      <w:r w:rsidR="000F3037" w:rsidRPr="00526C42">
        <w:t xml:space="preserve"> the current density and eventually </w:t>
      </w:r>
      <w:del w:id="670" w:author="editor" w:date="2020-04-14T09:29:00Z">
        <w:r w:rsidR="000F3037">
          <w:delText>degrade</w:delText>
        </w:r>
      </w:del>
      <w:ins w:id="671" w:author="editor" w:date="2020-04-14T09:29:00Z">
        <w:r w:rsidR="00043872">
          <w:t>decreases</w:t>
        </w:r>
      </w:ins>
      <w:r w:rsidR="00043872" w:rsidRPr="00526C42">
        <w:t xml:space="preserve"> </w:t>
      </w:r>
      <w:r w:rsidR="000F3037" w:rsidRPr="00526C42">
        <w:t>the</w:t>
      </w:r>
      <w:r w:rsidR="00043872">
        <w:t xml:space="preserve"> </w:t>
      </w:r>
      <w:ins w:id="672" w:author="editor" w:date="2020-04-14T09:29:00Z">
        <w:r w:rsidR="00043872">
          <w:t>effect of</w:t>
        </w:r>
        <w:r w:rsidR="000F3037" w:rsidRPr="00526C42">
          <w:t xml:space="preserve"> </w:t>
        </w:r>
      </w:ins>
      <w:r w:rsidR="000F3037" w:rsidRPr="00526C42">
        <w:t>EM</w:t>
      </w:r>
      <w:r w:rsidR="00882B6A" w:rsidRPr="00526C42">
        <w:t xml:space="preserve"> </w:t>
      </w:r>
      <w:del w:id="673" w:author="editor" w:date="2020-04-14T09:29:00Z">
        <w:r w:rsidR="000F3037">
          <w:delText>impact</w:delText>
        </w:r>
        <w:r w:rsidR="00882B6A">
          <w:delText xml:space="preserve">, </w:delText>
        </w:r>
      </w:del>
      <w:r w:rsidR="00882B6A" w:rsidRPr="00526C42">
        <w:t>but</w:t>
      </w:r>
      <w:ins w:id="674" w:author="editor" w:date="2020-04-14T09:29:00Z">
        <w:r w:rsidR="00043872">
          <w:t>,</w:t>
        </w:r>
      </w:ins>
      <w:r w:rsidR="00882B6A" w:rsidRPr="00526C42">
        <w:t xml:space="preserve"> </w:t>
      </w:r>
      <w:r w:rsidR="000F3037" w:rsidRPr="00526C42">
        <w:t xml:space="preserve">from </w:t>
      </w:r>
      <w:r w:rsidR="00882B6A" w:rsidRPr="00526C42">
        <w:t xml:space="preserve">the </w:t>
      </w:r>
      <w:r w:rsidR="000F3037" w:rsidRPr="00526C42">
        <w:t xml:space="preserve">physical design </w:t>
      </w:r>
      <w:del w:id="675" w:author="editor" w:date="2020-04-14T09:29:00Z">
        <w:r w:rsidR="000F3037">
          <w:delText>point of view</w:delText>
        </w:r>
      </w:del>
      <w:ins w:id="676" w:author="editor" w:date="2020-04-14T09:29:00Z">
        <w:r w:rsidR="003F4E30">
          <w:t>view</w:t>
        </w:r>
        <w:r w:rsidR="000F3037" w:rsidRPr="00526C42">
          <w:t>point</w:t>
        </w:r>
        <w:r w:rsidR="00043872">
          <w:t>,</w:t>
        </w:r>
      </w:ins>
      <w:r w:rsidR="00882B6A" w:rsidRPr="00526C42">
        <w:t xml:space="preserve"> it is not always the </w:t>
      </w:r>
      <w:del w:id="677" w:author="editor" w:date="2020-04-14T09:29:00Z">
        <w:r w:rsidR="00882B6A">
          <w:delText>preferable</w:delText>
        </w:r>
      </w:del>
      <w:ins w:id="678" w:author="editor" w:date="2020-04-14T09:29:00Z">
        <w:r w:rsidR="009F65EA" w:rsidRPr="00526C42">
          <w:t>prefer</w:t>
        </w:r>
        <w:r w:rsidR="009F65EA">
          <w:t>red</w:t>
        </w:r>
      </w:ins>
      <w:r w:rsidR="009F65EA" w:rsidRPr="00526C42">
        <w:t xml:space="preserve"> </w:t>
      </w:r>
      <w:r w:rsidR="00882B6A" w:rsidRPr="00526C42">
        <w:t xml:space="preserve">solution </w:t>
      </w:r>
      <w:del w:id="679" w:author="editor" w:date="2020-04-14T09:29:00Z">
        <w:r w:rsidR="00882B6A">
          <w:delText>since</w:delText>
        </w:r>
      </w:del>
      <w:ins w:id="680" w:author="editor" w:date="2020-04-14T09:29:00Z">
        <w:r w:rsidR="00043872">
          <w:t>because</w:t>
        </w:r>
      </w:ins>
      <w:r w:rsidR="00043872" w:rsidRPr="00526C42">
        <w:t xml:space="preserve"> </w:t>
      </w:r>
      <w:r w:rsidR="00882B6A" w:rsidRPr="00526C42">
        <w:t>it may</w:t>
      </w:r>
      <w:r w:rsidR="000F3037" w:rsidRPr="00526C42">
        <w:t xml:space="preserve"> introduce several </w:t>
      </w:r>
      <w:del w:id="681" w:author="editor" w:date="2020-04-14T09:29:00Z">
        <w:r w:rsidR="000F3037">
          <w:delText>overhead</w:delText>
        </w:r>
        <w:r w:rsidR="00273047">
          <w:delText>s</w:delText>
        </w:r>
      </w:del>
      <w:ins w:id="682" w:author="editor" w:date="2020-04-14T09:29:00Z">
        <w:r w:rsidR="00043872">
          <w:t>secondary effects,</w:t>
        </w:r>
      </w:ins>
      <w:r w:rsidR="00043872" w:rsidRPr="00526C42">
        <w:t xml:space="preserve"> </w:t>
      </w:r>
      <w:r w:rsidR="00882B6A" w:rsidRPr="00526C42">
        <w:t xml:space="preserve">such as </w:t>
      </w:r>
      <w:del w:id="683" w:author="editor" w:date="2020-04-14T09:29:00Z">
        <w:r w:rsidR="000F3037">
          <w:delText xml:space="preserve">increase </w:delText>
        </w:r>
        <w:r w:rsidR="00882B6A">
          <w:delText>of</w:delText>
        </w:r>
      </w:del>
      <w:ins w:id="684" w:author="editor" w:date="2020-04-14T09:29:00Z">
        <w:r w:rsidR="000F3037" w:rsidRPr="00526C42">
          <w:t>increas</w:t>
        </w:r>
        <w:r w:rsidR="00043872">
          <w:t>ing</w:t>
        </w:r>
      </w:ins>
      <w:r w:rsidR="00882B6A" w:rsidRPr="00526C42">
        <w:t xml:space="preserve"> </w:t>
      </w:r>
      <w:r w:rsidR="000F3037" w:rsidRPr="00526C42">
        <w:t xml:space="preserve">the interconnect and </w:t>
      </w:r>
      <w:del w:id="685" w:author="editor" w:date="2020-04-14T09:29:00Z">
        <w:r w:rsidR="00882B6A">
          <w:delText xml:space="preserve">the </w:delText>
        </w:r>
      </w:del>
      <w:r w:rsidR="00882B6A" w:rsidRPr="00526C42">
        <w:t xml:space="preserve">overall </w:t>
      </w:r>
      <w:r w:rsidR="000F3037" w:rsidRPr="00526C42">
        <w:t xml:space="preserve">die </w:t>
      </w:r>
      <w:r w:rsidR="00882B6A" w:rsidRPr="00526C42">
        <w:t xml:space="preserve">area, </w:t>
      </w:r>
      <w:del w:id="686" w:author="editor" w:date="2020-04-14T09:29:00Z">
        <w:r w:rsidR="00882B6A">
          <w:delText xml:space="preserve">a creation of </w:delText>
        </w:r>
      </w:del>
      <w:ins w:id="687" w:author="editor" w:date="2020-04-14T09:29:00Z">
        <w:r w:rsidR="00043872">
          <w:t>which leads</w:t>
        </w:r>
        <w:r w:rsidR="000F3037" w:rsidRPr="00526C42">
          <w:t xml:space="preserve"> to </w:t>
        </w:r>
      </w:ins>
      <w:r w:rsidR="00043872">
        <w:t xml:space="preserve">more </w:t>
      </w:r>
      <w:del w:id="688" w:author="editor" w:date="2020-04-14T09:29:00Z">
        <w:r w:rsidR="000F3037">
          <w:delText xml:space="preserve">suspectable to </w:delText>
        </w:r>
      </w:del>
      <w:r w:rsidR="000F3037" w:rsidRPr="00526C42">
        <w:t>crosstalk delays</w:t>
      </w:r>
      <w:del w:id="689" w:author="editor" w:date="2020-04-14T09:29:00Z">
        <w:r w:rsidR="000F3037">
          <w:delText xml:space="preserve"> and </w:delText>
        </w:r>
        <w:r w:rsidR="0096087F">
          <w:delText>hence</w:delText>
        </w:r>
        <w:r w:rsidR="00882B6A">
          <w:delText xml:space="preserve">, </w:delText>
        </w:r>
        <w:r w:rsidR="000F3037">
          <w:delText>it may degrade</w:delText>
        </w:r>
      </w:del>
      <w:ins w:id="690" w:author="editor" w:date="2020-04-14T09:29:00Z">
        <w:r w:rsidR="00882B6A" w:rsidRPr="00526C42">
          <w:t xml:space="preserve">, </w:t>
        </w:r>
        <w:r w:rsidR="00043872">
          <w:t>which would reduce</w:t>
        </w:r>
      </w:ins>
      <w:r w:rsidR="00043872" w:rsidRPr="00526C42">
        <w:t xml:space="preserve"> </w:t>
      </w:r>
      <w:r w:rsidR="000F3037" w:rsidRPr="00526C42">
        <w:t xml:space="preserve">the device frequency. In addition, </w:t>
      </w:r>
      <w:del w:id="691" w:author="editor" w:date="2020-04-14T09:29:00Z">
        <w:r w:rsidR="000F3037">
          <w:delText>the potential increase of</w:delText>
        </w:r>
      </w:del>
      <w:ins w:id="692" w:author="editor" w:date="2020-04-14T09:29:00Z">
        <w:r w:rsidR="00043872">
          <w:t>a larger</w:t>
        </w:r>
      </w:ins>
      <w:r w:rsidR="000F3037" w:rsidRPr="00526C42">
        <w:t xml:space="preserve"> die </w:t>
      </w:r>
      <w:del w:id="693" w:author="editor" w:date="2020-04-14T09:29:00Z">
        <w:r w:rsidR="000F3037">
          <w:delText xml:space="preserve">size </w:delText>
        </w:r>
      </w:del>
      <w:r w:rsidR="000F3037" w:rsidRPr="00526C42">
        <w:t xml:space="preserve">may also create </w:t>
      </w:r>
      <w:r w:rsidR="00657F53" w:rsidRPr="00526C42">
        <w:t>timing</w:t>
      </w:r>
      <w:r w:rsidR="0096087F" w:rsidRPr="00526C42">
        <w:t xml:space="preserve"> </w:t>
      </w:r>
      <w:r w:rsidR="000F3037" w:rsidRPr="00526C42">
        <w:t xml:space="preserve">and power challenges </w:t>
      </w:r>
      <w:del w:id="694" w:author="editor" w:date="2020-04-14T09:29:00Z">
        <w:r w:rsidR="000F3037">
          <w:delText>as</w:delText>
        </w:r>
      </w:del>
      <w:ins w:id="695" w:author="editor" w:date="2020-04-14T09:29:00Z">
        <w:r w:rsidR="00043872">
          <w:t>because</w:t>
        </w:r>
      </w:ins>
      <w:r w:rsidR="00043872" w:rsidRPr="00526C42">
        <w:t xml:space="preserve"> </w:t>
      </w:r>
      <w:r w:rsidR="000F3037" w:rsidRPr="00526C42">
        <w:t xml:space="preserve">signals </w:t>
      </w:r>
      <w:ins w:id="696" w:author="editor" w:date="2020-04-14T09:29:00Z">
        <w:r w:rsidR="00043872">
          <w:t xml:space="preserve">would </w:t>
        </w:r>
      </w:ins>
      <w:r w:rsidR="000F3037" w:rsidRPr="00526C42">
        <w:t xml:space="preserve">need to travel </w:t>
      </w:r>
      <w:del w:id="697" w:author="editor" w:date="2020-04-14T09:29:00Z">
        <w:r w:rsidR="000F3037">
          <w:delText>to longer distances</w:delText>
        </w:r>
      </w:del>
      <w:ins w:id="698" w:author="editor" w:date="2020-04-14T09:29:00Z">
        <w:r w:rsidR="009F65EA">
          <w:t>farther</w:t>
        </w:r>
      </w:ins>
      <w:r w:rsidR="000F3037" w:rsidRPr="00526C42">
        <w:t xml:space="preserve">. </w:t>
      </w:r>
    </w:p>
    <w:p w14:paraId="3F5A8FAF" w14:textId="58C4230A" w:rsidR="000F3037" w:rsidRPr="00526C42" w:rsidRDefault="000F3037" w:rsidP="00882B6A">
      <w:pPr>
        <w:pStyle w:val="BodyText3"/>
        <w:jc w:val="both"/>
      </w:pPr>
      <w:r w:rsidRPr="00526C42">
        <w:tab/>
      </w:r>
      <w:r w:rsidR="00882B6A" w:rsidRPr="00526C42">
        <w:t>Modern</w:t>
      </w:r>
      <w:r w:rsidR="00C367F5" w:rsidRPr="00526C42">
        <w:t xml:space="preserve"> </w:t>
      </w:r>
      <w:del w:id="699" w:author="editor" w:date="2020-04-14T09:29:00Z">
        <w:r w:rsidR="00C367F5">
          <w:delText xml:space="preserve">EDA </w:delText>
        </w:r>
      </w:del>
      <w:commentRangeStart w:id="700"/>
      <w:ins w:id="701" w:author="editor" w:date="2020-04-14T09:29:00Z">
        <w:r w:rsidR="00DF2DB1">
          <w:t>electronic-design-</w:t>
        </w:r>
        <w:r w:rsidR="00F93F48">
          <w:t>automation</w:t>
        </w:r>
        <w:r w:rsidR="00C367F5" w:rsidRPr="00526C42">
          <w:t xml:space="preserve"> </w:t>
        </w:r>
        <w:commentRangeEnd w:id="700"/>
        <w:r w:rsidR="00DF2DB1">
          <w:rPr>
            <w:rStyle w:val="CommentReference"/>
          </w:rPr>
          <w:commentReference w:id="700"/>
        </w:r>
      </w:ins>
      <w:r w:rsidR="0096087F" w:rsidRPr="00526C42">
        <w:t xml:space="preserve">tool </w:t>
      </w:r>
      <w:r w:rsidR="00C367F5" w:rsidRPr="00526C42">
        <w:t>vendors</w:t>
      </w:r>
      <w:ins w:id="702" w:author="editor" w:date="2020-04-14T09:29:00Z">
        <w:r w:rsidR="00170C64">
          <w:t>,</w:t>
        </w:r>
      </w:ins>
      <w:r w:rsidR="00C367F5" w:rsidRPr="00526C42">
        <w:t xml:space="preserve"> </w:t>
      </w:r>
      <w:r w:rsidR="00882B6A" w:rsidRPr="00526C42">
        <w:t xml:space="preserve">in conjunction with </w:t>
      </w:r>
      <w:r w:rsidR="00C367F5" w:rsidRPr="00526C42">
        <w:t>process foundries</w:t>
      </w:r>
      <w:ins w:id="703" w:author="editor" w:date="2020-04-14T09:29:00Z">
        <w:r w:rsidR="00170C64">
          <w:t>,</w:t>
        </w:r>
      </w:ins>
      <w:r w:rsidR="00882B6A" w:rsidRPr="00526C42">
        <w:t xml:space="preserve"> </w:t>
      </w:r>
      <w:r w:rsidRPr="00526C42">
        <w:t xml:space="preserve">enforce </w:t>
      </w:r>
      <w:r w:rsidR="00882B6A" w:rsidRPr="00526C42">
        <w:t>EM</w:t>
      </w:r>
      <w:ins w:id="704" w:author="editor" w:date="2020-04-14T09:29:00Z">
        <w:r w:rsidR="00DF2DB1">
          <w:t>-</w:t>
        </w:r>
      </w:ins>
      <w:r w:rsidR="00882B6A" w:rsidRPr="00526C42">
        <w:t xml:space="preserve">related </w:t>
      </w:r>
      <w:r w:rsidRPr="00526C42">
        <w:t xml:space="preserve">design rules </w:t>
      </w:r>
      <w:r w:rsidR="00882B6A" w:rsidRPr="00526C42">
        <w:t xml:space="preserve">that must </w:t>
      </w:r>
      <w:r w:rsidRPr="00526C42">
        <w:t xml:space="preserve">be met as part of the IC sign-off process. </w:t>
      </w:r>
      <w:r w:rsidR="00C367F5" w:rsidRPr="00526C42">
        <w:t xml:space="preserve">Such tools </w:t>
      </w:r>
      <w:del w:id="705" w:author="editor" w:date="2020-04-14T09:29:00Z">
        <w:r w:rsidR="00C367F5">
          <w:delText>validate</w:delText>
        </w:r>
      </w:del>
      <w:ins w:id="706" w:author="editor" w:date="2020-04-14T09:29:00Z">
        <w:r w:rsidR="003F4E30">
          <w:t>verify</w:t>
        </w:r>
      </w:ins>
      <w:r w:rsidR="003F4E30" w:rsidRPr="00526C42">
        <w:t xml:space="preserve"> </w:t>
      </w:r>
      <w:r w:rsidR="00C367F5" w:rsidRPr="00526C42">
        <w:t xml:space="preserve">that interconnects and vias meet the EM design </w:t>
      </w:r>
      <w:r w:rsidR="003112CF" w:rsidRPr="00526C42">
        <w:t>rules and</w:t>
      </w:r>
      <w:r w:rsidR="007D4BF1" w:rsidRPr="00526C42">
        <w:t xml:space="preserve"> identify all EM</w:t>
      </w:r>
      <w:ins w:id="707" w:author="editor" w:date="2020-04-14T09:29:00Z">
        <w:r w:rsidR="00F93F48">
          <w:t>-</w:t>
        </w:r>
      </w:ins>
      <w:r w:rsidR="007D4BF1" w:rsidRPr="00526C42">
        <w:t xml:space="preserve">related violations that require design fixes. </w:t>
      </w:r>
      <w:r w:rsidR="003112CF" w:rsidRPr="00526C42">
        <w:t>EM</w:t>
      </w:r>
      <w:r w:rsidR="00F93F48">
        <w:t xml:space="preserve"> </w:t>
      </w:r>
      <w:r w:rsidR="003112CF" w:rsidRPr="00526C42">
        <w:t>analysis tools are even able to simulate</w:t>
      </w:r>
      <w:r w:rsidR="00A76915" w:rsidRPr="00526C42">
        <w:t xml:space="preserve"> </w:t>
      </w:r>
      <w:r w:rsidR="003112CF" w:rsidRPr="00526C42">
        <w:t>switch</w:t>
      </w:r>
      <w:r w:rsidR="00FB5946" w:rsidRPr="00526C42">
        <w:t>ing</w:t>
      </w:r>
      <w:r w:rsidR="003112CF" w:rsidRPr="00526C42">
        <w:t xml:space="preserve"> activity pattern</w:t>
      </w:r>
      <w:r w:rsidR="00A76915" w:rsidRPr="00526C42">
        <w:t>s</w:t>
      </w:r>
      <w:r w:rsidR="003112CF" w:rsidRPr="00526C42">
        <w:t xml:space="preserve"> </w:t>
      </w:r>
      <w:del w:id="708" w:author="editor" w:date="2020-04-14T09:29:00Z">
        <w:r w:rsidR="003112CF">
          <w:delText xml:space="preserve">that </w:delText>
        </w:r>
        <w:r w:rsidR="00B12C14">
          <w:delText xml:space="preserve">are </w:delText>
        </w:r>
      </w:del>
      <w:r w:rsidR="003112CF" w:rsidRPr="00526C42">
        <w:t>extracted from functional simulations represent</w:t>
      </w:r>
      <w:r w:rsidR="00FB5946" w:rsidRPr="00526C42">
        <w:t xml:space="preserve">ing </w:t>
      </w:r>
      <w:r w:rsidR="003112CF" w:rsidRPr="00526C42">
        <w:t xml:space="preserve">real applications and take </w:t>
      </w:r>
      <w:del w:id="709" w:author="editor" w:date="2020-04-14T09:29:00Z">
        <w:r w:rsidR="003112CF">
          <w:delText xml:space="preserve">it </w:delText>
        </w:r>
      </w:del>
      <w:commentRangeStart w:id="710"/>
      <w:ins w:id="711" w:author="editor" w:date="2020-04-14T09:29:00Z">
        <w:r w:rsidR="00F93F48">
          <w:t>these patterns</w:t>
        </w:r>
        <w:r w:rsidR="00F93F48" w:rsidRPr="00526C42">
          <w:t xml:space="preserve"> </w:t>
        </w:r>
        <w:commentRangeEnd w:id="710"/>
        <w:r w:rsidR="00F93F48">
          <w:rPr>
            <w:rStyle w:val="CommentReference"/>
          </w:rPr>
          <w:commentReference w:id="710"/>
        </w:r>
      </w:ins>
      <w:r w:rsidR="003112CF" w:rsidRPr="00526C42">
        <w:t>into account in the EM analysis</w:t>
      </w:r>
      <w:r w:rsidR="00FB5946" w:rsidRPr="00526C42">
        <w:t xml:space="preserve"> process</w:t>
      </w:r>
      <w:r w:rsidR="003112CF" w:rsidRPr="00526C42">
        <w:t>.</w:t>
      </w:r>
      <w:r w:rsidR="00A76915" w:rsidRPr="00526C42">
        <w:t xml:space="preserve"> When the </w:t>
      </w:r>
      <w:r w:rsidR="00B24F90" w:rsidRPr="00526C42">
        <w:t>worst-case</w:t>
      </w:r>
      <w:r w:rsidR="00A76915" w:rsidRPr="00526C42">
        <w:t xml:space="preserve"> switching patterns cannot be </w:t>
      </w:r>
      <w:r w:rsidR="00B24F90" w:rsidRPr="00526C42">
        <w:t>determined</w:t>
      </w:r>
      <w:r w:rsidR="00A76915" w:rsidRPr="00526C42">
        <w:t>, designer</w:t>
      </w:r>
      <w:r w:rsidR="00B24F90" w:rsidRPr="00526C42">
        <w:t>s</w:t>
      </w:r>
      <w:r w:rsidR="00A76915" w:rsidRPr="00526C42">
        <w:t xml:space="preserve"> often use a statistical analysis </w:t>
      </w:r>
      <w:ins w:id="712" w:author="editor" w:date="2020-04-14T09:29:00Z">
        <w:r w:rsidR="00F93F48">
          <w:t xml:space="preserve">provided </w:t>
        </w:r>
      </w:ins>
      <w:r w:rsidR="00B24F90" w:rsidRPr="00526C42">
        <w:t>by</w:t>
      </w:r>
      <w:r w:rsidR="00A76915" w:rsidRPr="00526C42">
        <w:t xml:space="preserve"> the </w:t>
      </w:r>
      <w:del w:id="713" w:author="editor" w:date="2020-04-14T09:29:00Z">
        <w:r w:rsidR="00A76915">
          <w:delText>EDA</w:delText>
        </w:r>
      </w:del>
      <w:ins w:id="714" w:author="editor" w:date="2020-04-14T09:29:00Z">
        <w:r w:rsidR="00F93F48">
          <w:t>electronic-design-automation</w:t>
        </w:r>
      </w:ins>
      <w:r w:rsidR="00F93F48" w:rsidRPr="00526C42">
        <w:t xml:space="preserve"> </w:t>
      </w:r>
      <w:r w:rsidR="00B24F90" w:rsidRPr="00526C42">
        <w:t>EM sign-off</w:t>
      </w:r>
      <w:r w:rsidR="00A76915" w:rsidRPr="00526C42">
        <w:t xml:space="preserve"> tool</w:t>
      </w:r>
      <w:r w:rsidR="00B24F90" w:rsidRPr="00526C42">
        <w:t>. In this case</w:t>
      </w:r>
      <w:ins w:id="715" w:author="editor" w:date="2020-04-14T09:29:00Z">
        <w:r w:rsidR="00F93F48">
          <w:t>,</w:t>
        </w:r>
      </w:ins>
      <w:r w:rsidR="00B24F90" w:rsidRPr="00526C42">
        <w:t xml:space="preserve"> the design is analyzed under a given </w:t>
      </w:r>
      <w:del w:id="716" w:author="editor" w:date="2020-04-14T09:29:00Z">
        <w:r w:rsidR="00B24F90">
          <w:delText>switch probability numbers - This</w:delText>
        </w:r>
      </w:del>
      <w:ins w:id="717" w:author="editor" w:date="2020-04-14T09:29:00Z">
        <w:r w:rsidR="00F93F48">
          <w:t xml:space="preserve">set of </w:t>
        </w:r>
        <w:r w:rsidR="00B24F90" w:rsidRPr="00526C42">
          <w:t>switch</w:t>
        </w:r>
        <w:r w:rsidR="003F4E30">
          <w:t>ing</w:t>
        </w:r>
        <w:r w:rsidR="00B24F90" w:rsidRPr="00526C42">
          <w:t xml:space="preserve"> probabilit</w:t>
        </w:r>
        <w:r w:rsidR="00F93F48">
          <w:t>ies, which</w:t>
        </w:r>
      </w:ins>
      <w:r w:rsidR="00B24F90" w:rsidRPr="00526C42">
        <w:t xml:space="preserve"> may </w:t>
      </w:r>
      <w:del w:id="718" w:author="editor" w:date="2020-04-14T09:29:00Z">
        <w:r w:rsidR="00B24F90">
          <w:delText xml:space="preserve">of course </w:delText>
        </w:r>
      </w:del>
      <w:r w:rsidR="00B24F90" w:rsidRPr="00526C42">
        <w:t xml:space="preserve">lead to an over-design process. </w:t>
      </w:r>
      <w:r w:rsidR="008F6285" w:rsidRPr="00526C42">
        <w:t xml:space="preserve">The </w:t>
      </w:r>
      <w:r w:rsidR="00FB5946" w:rsidRPr="00526C42">
        <w:t xml:space="preserve">EM </w:t>
      </w:r>
      <w:r w:rsidR="00B24F90" w:rsidRPr="00526C42">
        <w:t>sign-off</w:t>
      </w:r>
      <w:r w:rsidR="00FB5946" w:rsidRPr="00526C42">
        <w:t xml:space="preserve"> process is </w:t>
      </w:r>
      <w:del w:id="719" w:author="editor" w:date="2020-04-14T09:29:00Z">
        <w:r w:rsidR="00FB5946">
          <w:delText xml:space="preserve">a very painful activity that </w:delText>
        </w:r>
      </w:del>
      <w:ins w:id="720" w:author="editor" w:date="2020-04-14T09:29:00Z">
        <w:r w:rsidR="00F93F48">
          <w:t>tedious and</w:t>
        </w:r>
        <w:r w:rsidR="00FB5946" w:rsidRPr="00526C42">
          <w:t xml:space="preserve"> </w:t>
        </w:r>
      </w:ins>
      <w:r w:rsidR="00FB5946" w:rsidRPr="00526C42">
        <w:t xml:space="preserve">involves many fix iterations and trials. Some of the trials involve </w:t>
      </w:r>
      <w:del w:id="721" w:author="editor" w:date="2020-04-14T09:29:00Z">
        <w:r w:rsidR="00FB5946">
          <w:delText>usage</w:delText>
        </w:r>
      </w:del>
      <w:ins w:id="722" w:author="editor" w:date="2020-04-14T09:29:00Z">
        <w:r w:rsidR="00F93F48">
          <w:t>the use</w:t>
        </w:r>
      </w:ins>
      <w:r w:rsidR="00F93F48" w:rsidRPr="00526C42">
        <w:t xml:space="preserve"> </w:t>
      </w:r>
      <w:r w:rsidR="00FB5946" w:rsidRPr="00526C42">
        <w:t xml:space="preserve">of wider metals and </w:t>
      </w:r>
      <w:del w:id="723" w:author="editor" w:date="2020-04-14T09:29:00Z">
        <w:r w:rsidR="00FB5946">
          <w:delText>via</w:delText>
        </w:r>
      </w:del>
      <w:ins w:id="724" w:author="editor" w:date="2020-04-14T09:29:00Z">
        <w:r w:rsidR="00FB5946" w:rsidRPr="00526C42">
          <w:t>via</w:t>
        </w:r>
        <w:r w:rsidR="00F93F48">
          <w:t>s</w:t>
        </w:r>
      </w:ins>
      <w:r w:rsidR="00FB5946" w:rsidRPr="00526C42">
        <w:t xml:space="preserve"> and</w:t>
      </w:r>
      <w:ins w:id="725" w:author="editor" w:date="2020-04-14T09:29:00Z">
        <w:r w:rsidR="00F93F48">
          <w:t>,</w:t>
        </w:r>
      </w:ins>
      <w:r w:rsidR="00FB5946" w:rsidRPr="00526C42">
        <w:t xml:space="preserve"> in several cases, </w:t>
      </w:r>
      <w:del w:id="726" w:author="editor" w:date="2020-04-14T09:29:00Z">
        <w:r w:rsidR="00FB5946">
          <w:delText xml:space="preserve">it </w:delText>
        </w:r>
      </w:del>
      <w:r w:rsidR="00FB5946" w:rsidRPr="00526C42">
        <w:t xml:space="preserve">may even </w:t>
      </w:r>
      <w:del w:id="727" w:author="editor" w:date="2020-04-14T09:29:00Z">
        <w:r w:rsidR="00FB5946">
          <w:delText xml:space="preserve">end up in limiting </w:delText>
        </w:r>
      </w:del>
      <w:ins w:id="728" w:author="editor" w:date="2020-04-14T09:29:00Z">
        <w:r w:rsidR="00FB5946" w:rsidRPr="00526C42">
          <w:t>limit</w:t>
        </w:r>
        <w:r w:rsidR="00F93F48">
          <w:t xml:space="preserve"> the</w:t>
        </w:r>
        <w:r w:rsidR="00FB5946" w:rsidRPr="00526C42">
          <w:t xml:space="preserve"> </w:t>
        </w:r>
      </w:ins>
      <w:r w:rsidR="00FB5946" w:rsidRPr="00526C42">
        <w:t>clock frequency</w:t>
      </w:r>
      <w:r w:rsidR="00B24F90" w:rsidRPr="00526C42">
        <w:t xml:space="preserve">, </w:t>
      </w:r>
      <w:r w:rsidR="00FB5946" w:rsidRPr="00526C42">
        <w:t xml:space="preserve">the switching </w:t>
      </w:r>
      <w:del w:id="729" w:author="editor" w:date="2020-04-14T09:29:00Z">
        <w:r w:rsidR="00FB5946">
          <w:delText xml:space="preserve">activity </w:delText>
        </w:r>
      </w:del>
      <w:r w:rsidR="00FB5946" w:rsidRPr="00526C42">
        <w:t>rate</w:t>
      </w:r>
      <w:ins w:id="730" w:author="editor" w:date="2020-04-14T09:29:00Z">
        <w:r w:rsidR="00F93F48">
          <w:t>,</w:t>
        </w:r>
      </w:ins>
      <w:r w:rsidR="00B24F90" w:rsidRPr="00526C42">
        <w:t xml:space="preserve"> and the computational workload</w:t>
      </w:r>
      <w:r w:rsidR="00FB5946" w:rsidRPr="00526C42">
        <w:t xml:space="preserve">. </w:t>
      </w:r>
      <w:del w:id="731" w:author="editor" w:date="2020-04-14T09:29:00Z">
        <w:r w:rsidR="00B24F90">
          <w:delText>All</w:delText>
        </w:r>
      </w:del>
      <w:ins w:id="732" w:author="editor" w:date="2020-04-14T09:29:00Z">
        <w:r w:rsidR="003F4E30">
          <w:t>The combination of a</w:t>
        </w:r>
        <w:r w:rsidR="00B24F90" w:rsidRPr="00526C42">
          <w:t>ll</w:t>
        </w:r>
      </w:ins>
      <w:r w:rsidR="00B24F90" w:rsidRPr="00526C42">
        <w:t xml:space="preserve"> these limitations</w:t>
      </w:r>
      <w:r w:rsidR="00FB5946" w:rsidRPr="00526C42">
        <w:t xml:space="preserve"> may result in degraded IC performance. </w:t>
      </w:r>
    </w:p>
    <w:p w14:paraId="32E01103" w14:textId="5556D633" w:rsidR="00052F55" w:rsidRPr="00526C42" w:rsidRDefault="00052F55" w:rsidP="00052F55">
      <w:pPr>
        <w:pStyle w:val="BodyText3"/>
        <w:jc w:val="both"/>
        <w:rPr>
          <w:szCs w:val="21"/>
        </w:rPr>
      </w:pPr>
      <w:r w:rsidRPr="00526C42">
        <w:rPr>
          <w:szCs w:val="21"/>
        </w:rPr>
        <w:tab/>
      </w:r>
      <w:del w:id="733" w:author="editor" w:date="2020-04-14T09:29:00Z">
        <w:r>
          <w:rPr>
            <w:szCs w:val="21"/>
          </w:rPr>
          <w:delText>Additional</w:delText>
        </w:r>
      </w:del>
      <w:ins w:id="734" w:author="editor" w:date="2020-04-14T09:29:00Z">
        <w:r w:rsidR="00F93F48">
          <w:rPr>
            <w:szCs w:val="21"/>
          </w:rPr>
          <w:t>A</w:t>
        </w:r>
      </w:ins>
      <w:r w:rsidR="00F93F48" w:rsidRPr="00526C42">
        <w:rPr>
          <w:szCs w:val="21"/>
        </w:rPr>
        <w:t xml:space="preserve"> </w:t>
      </w:r>
      <w:r w:rsidRPr="00526C42">
        <w:rPr>
          <w:szCs w:val="21"/>
        </w:rPr>
        <w:t xml:space="preserve">study by Dasgupta </w:t>
      </w:r>
      <w:r w:rsidRPr="00526C42">
        <w:rPr>
          <w:i/>
          <w:iCs/>
          <w:szCs w:val="21"/>
        </w:rPr>
        <w:t>et al.</w:t>
      </w:r>
      <w:r w:rsidR="00F93F48">
        <w:rPr>
          <w:szCs w:val="21"/>
        </w:rPr>
        <w:t xml:space="preserve"> </w:t>
      </w:r>
      <w:ins w:id="735" w:author="editor" w:date="2020-04-14T09:29:00Z">
        <w:r w:rsidRPr="00526C42">
          <w:rPr>
            <w:szCs w:val="21"/>
          </w:rPr>
          <w:t xml:space="preserve">[13] </w:t>
        </w:r>
      </w:ins>
      <w:r w:rsidR="00F93F48">
        <w:rPr>
          <w:szCs w:val="21"/>
        </w:rPr>
        <w:t xml:space="preserve">introduced </w:t>
      </w:r>
      <w:del w:id="736" w:author="editor" w:date="2020-04-14T09:29:00Z">
        <w:r w:rsidRPr="00052F55">
          <w:rPr>
            <w:szCs w:val="21"/>
          </w:rPr>
          <w:delText xml:space="preserve">in [13] </w:delText>
        </w:r>
      </w:del>
      <w:r w:rsidRPr="00526C42">
        <w:rPr>
          <w:szCs w:val="21"/>
        </w:rPr>
        <w:t xml:space="preserve">a methodology for synthesizing the design and scheduling data </w:t>
      </w:r>
      <w:del w:id="737" w:author="editor" w:date="2020-04-14T09:29:00Z">
        <w:r w:rsidRPr="00052F55">
          <w:rPr>
            <w:szCs w:val="21"/>
          </w:rPr>
          <w:delText>transfers of</w:delText>
        </w:r>
      </w:del>
      <w:ins w:id="738" w:author="editor" w:date="2020-04-14T09:29:00Z">
        <w:r w:rsidRPr="00526C42">
          <w:rPr>
            <w:szCs w:val="21"/>
          </w:rPr>
          <w:t xml:space="preserve">transfer </w:t>
        </w:r>
        <w:r w:rsidR="00F93F48">
          <w:rPr>
            <w:szCs w:val="21"/>
          </w:rPr>
          <w:t>from</w:t>
        </w:r>
      </w:ins>
      <w:r w:rsidRPr="00526C42">
        <w:rPr>
          <w:szCs w:val="21"/>
        </w:rPr>
        <w:t xml:space="preserve"> the control data flow graph </w:t>
      </w:r>
      <w:del w:id="739" w:author="editor" w:date="2020-04-14T09:29:00Z">
        <w:r w:rsidRPr="00052F55">
          <w:rPr>
            <w:szCs w:val="21"/>
          </w:rPr>
          <w:delText>onto</w:delText>
        </w:r>
      </w:del>
      <w:ins w:id="740" w:author="editor" w:date="2020-04-14T09:29:00Z">
        <w:r w:rsidRPr="00526C42">
          <w:rPr>
            <w:szCs w:val="21"/>
          </w:rPr>
          <w:t>to</w:t>
        </w:r>
      </w:ins>
      <w:r w:rsidRPr="00526C42">
        <w:rPr>
          <w:szCs w:val="21"/>
        </w:rPr>
        <w:t xml:space="preserve"> the hardware buses in </w:t>
      </w:r>
      <w:ins w:id="741" w:author="editor" w:date="2020-04-14T09:29:00Z">
        <w:r w:rsidR="003F4E30">
          <w:rPr>
            <w:szCs w:val="21"/>
          </w:rPr>
          <w:t xml:space="preserve">an </w:t>
        </w:r>
      </w:ins>
      <w:r w:rsidRPr="00526C42">
        <w:rPr>
          <w:szCs w:val="21"/>
        </w:rPr>
        <w:t>EM</w:t>
      </w:r>
      <w:ins w:id="742" w:author="editor" w:date="2020-04-14T09:29:00Z">
        <w:r w:rsidR="00F93F48">
          <w:rPr>
            <w:szCs w:val="21"/>
          </w:rPr>
          <w:t>-</w:t>
        </w:r>
      </w:ins>
      <w:r w:rsidRPr="00526C42">
        <w:rPr>
          <w:szCs w:val="21"/>
        </w:rPr>
        <w:t xml:space="preserve">aware manner. Their algorithm requires </w:t>
      </w:r>
      <w:del w:id="743" w:author="editor" w:date="2020-04-14T09:29:00Z">
        <w:r w:rsidRPr="00052F55">
          <w:rPr>
            <w:szCs w:val="21"/>
          </w:rPr>
          <w:delText>determining</w:delText>
        </w:r>
      </w:del>
      <w:ins w:id="744" w:author="editor" w:date="2020-04-14T09:29:00Z">
        <w:r w:rsidR="00F93F48">
          <w:rPr>
            <w:szCs w:val="21"/>
          </w:rPr>
          <w:t>that</w:t>
        </w:r>
      </w:ins>
      <w:r w:rsidR="00F93F48">
        <w:rPr>
          <w:szCs w:val="21"/>
        </w:rPr>
        <w:t xml:space="preserve"> </w:t>
      </w:r>
      <w:r w:rsidRPr="00526C42">
        <w:rPr>
          <w:szCs w:val="21"/>
        </w:rPr>
        <w:t xml:space="preserve">the activity </w:t>
      </w:r>
      <w:del w:id="745" w:author="editor" w:date="2020-04-14T09:29:00Z">
        <w:r w:rsidRPr="00052F55">
          <w:rPr>
            <w:szCs w:val="21"/>
          </w:rPr>
          <w:delText>in advanced and as a result</w:delText>
        </w:r>
      </w:del>
      <w:ins w:id="746" w:author="editor" w:date="2020-04-14T09:29:00Z">
        <w:r w:rsidR="00F93F48">
          <w:rPr>
            <w:szCs w:val="21"/>
          </w:rPr>
          <w:t>be determined</w:t>
        </w:r>
        <w:r w:rsidR="00F93F48" w:rsidRPr="00526C42">
          <w:rPr>
            <w:szCs w:val="21"/>
          </w:rPr>
          <w:t xml:space="preserve"> </w:t>
        </w:r>
        <w:r w:rsidRPr="00526C42">
          <w:rPr>
            <w:szCs w:val="21"/>
          </w:rPr>
          <w:t>in advance</w:t>
        </w:r>
        <w:r w:rsidR="00F93F48">
          <w:rPr>
            <w:szCs w:val="21"/>
          </w:rPr>
          <w:t>, so</w:t>
        </w:r>
      </w:ins>
      <w:r w:rsidRPr="00526C42">
        <w:rPr>
          <w:szCs w:val="21"/>
        </w:rPr>
        <w:t xml:space="preserve"> it becomes tightly coupled to </w:t>
      </w:r>
      <w:del w:id="747" w:author="editor" w:date="2020-04-14T09:29:00Z">
        <w:r w:rsidRPr="00052F55">
          <w:rPr>
            <w:szCs w:val="21"/>
          </w:rPr>
          <w:delText>a</w:delText>
        </w:r>
      </w:del>
      <w:ins w:id="748" w:author="editor" w:date="2020-04-14T09:29:00Z">
        <w:r w:rsidR="003F4E30">
          <w:rPr>
            <w:szCs w:val="21"/>
          </w:rPr>
          <w:t>each</w:t>
        </w:r>
      </w:ins>
      <w:r w:rsidR="00F93F48" w:rsidRPr="00F93F48">
        <w:rPr>
          <w:szCs w:val="21"/>
        </w:rPr>
        <w:t xml:space="preserve"> </w:t>
      </w:r>
      <w:r w:rsidRPr="00526C42">
        <w:rPr>
          <w:szCs w:val="21"/>
        </w:rPr>
        <w:t>specific computational use</w:t>
      </w:r>
      <w:del w:id="749" w:author="editor" w:date="2020-04-14T09:29:00Z">
        <w:r w:rsidRPr="00052F55">
          <w:rPr>
            <w:szCs w:val="21"/>
          </w:rPr>
          <w:delText>-case.</w:delText>
        </w:r>
      </w:del>
      <w:ins w:id="750" w:author="editor" w:date="2020-04-14T09:29:00Z">
        <w:r w:rsidR="003F4E30">
          <w:rPr>
            <w:szCs w:val="21"/>
          </w:rPr>
          <w:t xml:space="preserve"> that it targets</w:t>
        </w:r>
        <w:r w:rsidRPr="00526C42">
          <w:rPr>
            <w:szCs w:val="21"/>
          </w:rPr>
          <w:t>.</w:t>
        </w:r>
      </w:ins>
      <w:r w:rsidRPr="00526C42">
        <w:rPr>
          <w:szCs w:val="21"/>
        </w:rPr>
        <w:t xml:space="preserve"> </w:t>
      </w:r>
    </w:p>
    <w:p w14:paraId="6B5BD822" w14:textId="7F6454B7" w:rsidR="004B304D" w:rsidRPr="00526C42" w:rsidRDefault="004B304D" w:rsidP="00882B6A">
      <w:pPr>
        <w:pStyle w:val="BodyText3"/>
        <w:jc w:val="both"/>
        <w:rPr>
          <w:sz w:val="21"/>
          <w:szCs w:val="21"/>
        </w:rPr>
      </w:pPr>
      <w:r w:rsidRPr="00526C42">
        <w:rPr>
          <w:szCs w:val="21"/>
        </w:rPr>
        <w:tab/>
        <w:t>A broad survey of additional physical</w:t>
      </w:r>
      <w:ins w:id="751" w:author="editor" w:date="2020-04-14T09:29:00Z">
        <w:r w:rsidR="00F93F48">
          <w:rPr>
            <w:szCs w:val="21"/>
          </w:rPr>
          <w:t>-</w:t>
        </w:r>
      </w:ins>
      <w:r w:rsidRPr="00526C42">
        <w:rPr>
          <w:szCs w:val="21"/>
        </w:rPr>
        <w:t xml:space="preserve">design-based techniques to mitigate EM impact </w:t>
      </w:r>
      <w:del w:id="752" w:author="editor" w:date="2020-04-14T09:29:00Z">
        <w:r w:rsidR="00882B6A">
          <w:rPr>
            <w:szCs w:val="21"/>
          </w:rPr>
          <w:delText>can be found</w:delText>
        </w:r>
      </w:del>
      <w:ins w:id="753" w:author="editor" w:date="2020-04-14T09:29:00Z">
        <w:r w:rsidR="00F93F48">
          <w:rPr>
            <w:szCs w:val="21"/>
          </w:rPr>
          <w:t>is available</w:t>
        </w:r>
      </w:ins>
      <w:r w:rsidRPr="00526C42">
        <w:rPr>
          <w:szCs w:val="21"/>
        </w:rPr>
        <w:t xml:space="preserve"> in</w:t>
      </w:r>
      <w:ins w:id="754" w:author="editor" w:date="2020-04-14T09:29:00Z">
        <w:r w:rsidR="00F93F48">
          <w:rPr>
            <w:szCs w:val="21"/>
          </w:rPr>
          <w:t xml:space="preserve"> Ref.</w:t>
        </w:r>
      </w:ins>
      <w:r w:rsidRPr="00526C42">
        <w:rPr>
          <w:szCs w:val="21"/>
        </w:rPr>
        <w:t xml:space="preserve"> [18].</w:t>
      </w:r>
    </w:p>
    <w:p w14:paraId="64530532" w14:textId="3B9FC738" w:rsidR="003E6372" w:rsidRPr="00526C42" w:rsidRDefault="003E6372" w:rsidP="003E6372">
      <w:pPr>
        <w:pStyle w:val="Heading3"/>
        <w:rPr>
          <w:sz w:val="20"/>
          <w:szCs w:val="20"/>
        </w:rPr>
      </w:pPr>
      <w:r w:rsidRPr="00526C42">
        <w:rPr>
          <w:sz w:val="20"/>
          <w:szCs w:val="20"/>
        </w:rPr>
        <w:t>2.2.</w:t>
      </w:r>
      <w:del w:id="755" w:author="editor" w:date="2020-04-14T09:29:00Z">
        <w:r w:rsidRPr="008C3F56">
          <w:rPr>
            <w:sz w:val="20"/>
            <w:szCs w:val="20"/>
          </w:rPr>
          <w:delText xml:space="preserve">1 </w:delText>
        </w:r>
        <w:r w:rsidR="00E80275" w:rsidRPr="008C3F56">
          <w:rPr>
            <w:sz w:val="20"/>
            <w:szCs w:val="20"/>
          </w:rPr>
          <w:delText>Architecture</w:delText>
        </w:r>
        <w:r w:rsidR="003E0211" w:rsidRPr="008C3F56">
          <w:rPr>
            <w:rFonts w:hint="cs"/>
            <w:sz w:val="20"/>
            <w:szCs w:val="20"/>
            <w:rtl/>
          </w:rPr>
          <w:delText>-</w:delText>
        </w:r>
      </w:del>
      <w:ins w:id="756" w:author="editor" w:date="2020-04-14T09:29:00Z">
        <w:r w:rsidR="008A6583">
          <w:rPr>
            <w:sz w:val="20"/>
            <w:szCs w:val="20"/>
          </w:rPr>
          <w:t>2</w:t>
        </w:r>
        <w:r w:rsidR="008A6583" w:rsidRPr="00526C42">
          <w:rPr>
            <w:sz w:val="20"/>
            <w:szCs w:val="20"/>
          </w:rPr>
          <w:t xml:space="preserve"> Prior </w:t>
        </w:r>
        <w:r w:rsidR="008A6583">
          <w:rPr>
            <w:sz w:val="20"/>
            <w:szCs w:val="20"/>
          </w:rPr>
          <w:t xml:space="preserve">work </w:t>
        </w:r>
      </w:ins>
      <w:r w:rsidR="008A6583">
        <w:rPr>
          <w:sz w:val="20"/>
          <w:szCs w:val="20"/>
        </w:rPr>
        <w:t xml:space="preserve">based </w:t>
      </w:r>
      <w:del w:id="757" w:author="editor" w:date="2020-04-14T09:29:00Z">
        <w:r w:rsidRPr="008C3F56">
          <w:rPr>
            <w:sz w:val="20"/>
            <w:szCs w:val="20"/>
          </w:rPr>
          <w:delText>Prior Works</w:delText>
        </w:r>
      </w:del>
      <w:ins w:id="758" w:author="editor" w:date="2020-04-14T09:29:00Z">
        <w:r w:rsidR="008A6583">
          <w:rPr>
            <w:sz w:val="20"/>
            <w:szCs w:val="20"/>
          </w:rPr>
          <w:t>on</w:t>
        </w:r>
        <w:r w:rsidR="008A6583" w:rsidRPr="00526C42">
          <w:rPr>
            <w:sz w:val="20"/>
            <w:szCs w:val="20"/>
          </w:rPr>
          <w:t xml:space="preserve"> </w:t>
        </w:r>
        <w:r w:rsidR="008A6583">
          <w:rPr>
            <w:sz w:val="20"/>
            <w:szCs w:val="20"/>
          </w:rPr>
          <w:t>a</w:t>
        </w:r>
        <w:r w:rsidR="00E80275" w:rsidRPr="00526C42">
          <w:rPr>
            <w:sz w:val="20"/>
            <w:szCs w:val="20"/>
          </w:rPr>
          <w:t>rchitecture</w:t>
        </w:r>
        <w:r w:rsidRPr="00526C42">
          <w:rPr>
            <w:sz w:val="20"/>
            <w:szCs w:val="20"/>
          </w:rPr>
          <w:t xml:space="preserve"> </w:t>
        </w:r>
      </w:ins>
    </w:p>
    <w:p w14:paraId="346F450E" w14:textId="60CC9EB2" w:rsidR="007B1670" w:rsidRPr="00526C42" w:rsidRDefault="005F44DC" w:rsidP="005F44DC">
      <w:pPr>
        <w:pStyle w:val="BodyText3"/>
        <w:jc w:val="both"/>
      </w:pPr>
      <w:r w:rsidRPr="00526C42">
        <w:tab/>
      </w:r>
      <w:r w:rsidR="00552D62" w:rsidRPr="00526C42">
        <w:t>Only</w:t>
      </w:r>
      <w:r w:rsidRPr="00526C42">
        <w:t xml:space="preserve"> </w:t>
      </w:r>
      <w:ins w:id="759" w:author="editor" w:date="2020-04-14T09:29:00Z">
        <w:r w:rsidR="000F425F">
          <w:t xml:space="preserve">a </w:t>
        </w:r>
      </w:ins>
      <w:r w:rsidRPr="00526C42">
        <w:t xml:space="preserve">limited number of prior works </w:t>
      </w:r>
      <w:del w:id="760" w:author="editor" w:date="2020-04-14T09:29:00Z">
        <w:r w:rsidRPr="00052F55">
          <w:delText>that</w:delText>
        </w:r>
      </w:del>
      <w:ins w:id="761" w:author="editor" w:date="2020-04-14T09:29:00Z">
        <w:r w:rsidR="000F425F">
          <w:t>have</w:t>
        </w:r>
      </w:ins>
      <w:r w:rsidR="000F425F" w:rsidRPr="00526C42">
        <w:t xml:space="preserve"> </w:t>
      </w:r>
      <w:r w:rsidRPr="00526C42">
        <w:t xml:space="preserve">suggested architecture-based </w:t>
      </w:r>
      <w:del w:id="762" w:author="editor" w:date="2020-04-14T09:29:00Z">
        <w:r w:rsidRPr="00052F55">
          <w:delText>solution</w:delText>
        </w:r>
      </w:del>
      <w:ins w:id="763" w:author="editor" w:date="2020-04-14T09:29:00Z">
        <w:r w:rsidRPr="00526C42">
          <w:t>solution</w:t>
        </w:r>
        <w:r w:rsidR="000F425F">
          <w:t>s</w:t>
        </w:r>
      </w:ins>
      <w:r w:rsidRPr="00526C42">
        <w:t xml:space="preserve"> </w:t>
      </w:r>
      <w:r w:rsidR="000F425F" w:rsidRPr="00526C42">
        <w:t>to</w:t>
      </w:r>
      <w:r w:rsidR="000F425F">
        <w:t xml:space="preserve"> </w:t>
      </w:r>
      <w:ins w:id="764" w:author="editor" w:date="2020-04-14T09:29:00Z">
        <w:r w:rsidR="000F425F">
          <w:t xml:space="preserve">the </w:t>
        </w:r>
      </w:ins>
      <w:r w:rsidRPr="00526C42">
        <w:t xml:space="preserve">EM problem. </w:t>
      </w:r>
      <w:r w:rsidR="007B1670" w:rsidRPr="00526C42">
        <w:t xml:space="preserve">Srinivasan </w:t>
      </w:r>
      <w:r w:rsidR="007B1670" w:rsidRPr="00526C42">
        <w:rPr>
          <w:i/>
          <w:iCs/>
        </w:rPr>
        <w:t>et al.</w:t>
      </w:r>
      <w:r w:rsidR="007B1670" w:rsidRPr="00526C42">
        <w:t xml:space="preserve"> </w:t>
      </w:r>
      <w:del w:id="765" w:author="editor" w:date="2020-04-14T09:29:00Z">
        <w:r w:rsidR="007B1670" w:rsidRPr="00052F55">
          <w:delText xml:space="preserve">in </w:delText>
        </w:r>
      </w:del>
      <w:r w:rsidR="007B1670" w:rsidRPr="00526C42">
        <w:t xml:space="preserve">[10] suggested structural </w:t>
      </w:r>
      <w:del w:id="766" w:author="editor" w:date="2020-04-14T09:29:00Z">
        <w:r w:rsidR="007B1670" w:rsidRPr="00052F55">
          <w:delText>duplications (SD)</w:delText>
        </w:r>
      </w:del>
      <w:ins w:id="767" w:author="editor" w:date="2020-04-14T09:29:00Z">
        <w:r w:rsidR="007B1670" w:rsidRPr="00526C42">
          <w:t>duplication</w:t>
        </w:r>
      </w:ins>
      <w:r w:rsidR="007B1670" w:rsidRPr="00526C42">
        <w:t xml:space="preserve"> and graceful performance degradation </w:t>
      </w:r>
      <w:del w:id="768" w:author="editor" w:date="2020-04-14T09:29:00Z">
        <w:r w:rsidR="007B1670" w:rsidRPr="00052F55">
          <w:delText xml:space="preserve">(GPD) </w:delText>
        </w:r>
      </w:del>
      <w:r w:rsidR="007B1670" w:rsidRPr="00526C42">
        <w:t>techniques to handle</w:t>
      </w:r>
      <w:r w:rsidR="000F425F">
        <w:t xml:space="preserve"> </w:t>
      </w:r>
      <w:ins w:id="769" w:author="editor" w:date="2020-04-14T09:29:00Z">
        <w:r w:rsidR="000F425F">
          <w:t>the</w:t>
        </w:r>
        <w:r w:rsidR="007B1670" w:rsidRPr="00526C42">
          <w:t xml:space="preserve"> </w:t>
        </w:r>
      </w:ins>
      <w:r w:rsidR="007B1670" w:rsidRPr="00526C42">
        <w:t xml:space="preserve">EM effect. </w:t>
      </w:r>
      <w:del w:id="770" w:author="editor" w:date="2020-04-14T09:29:00Z">
        <w:r w:rsidR="007B1670" w:rsidRPr="00052F55">
          <w:delText>SD uses</w:delText>
        </w:r>
      </w:del>
      <w:ins w:id="771" w:author="editor" w:date="2020-04-14T09:29:00Z">
        <w:r w:rsidR="000F425F">
          <w:t>S</w:t>
        </w:r>
        <w:r w:rsidR="000F425F" w:rsidRPr="00526C42">
          <w:t xml:space="preserve">tructural duplication </w:t>
        </w:r>
        <w:r w:rsidR="000F425F">
          <w:t>adds</w:t>
        </w:r>
      </w:ins>
      <w:r w:rsidR="007B1670" w:rsidRPr="00526C42">
        <w:t xml:space="preserve"> spare design structures </w:t>
      </w:r>
      <w:del w:id="772" w:author="editor" w:date="2020-04-14T09:29:00Z">
        <w:r w:rsidR="007B1670" w:rsidRPr="00052F55">
          <w:delText xml:space="preserve">which are added </w:delText>
        </w:r>
      </w:del>
      <w:r w:rsidR="007B1670" w:rsidRPr="00526C42">
        <w:t xml:space="preserve">to the IC and </w:t>
      </w:r>
      <w:del w:id="773" w:author="editor" w:date="2020-04-14T09:29:00Z">
        <w:r w:rsidR="007B1670" w:rsidRPr="00052F55">
          <w:delText>are turned</w:delText>
        </w:r>
      </w:del>
      <w:ins w:id="774" w:author="editor" w:date="2020-04-14T09:29:00Z">
        <w:r w:rsidR="007B1670" w:rsidRPr="00526C42">
          <w:t>turn</w:t>
        </w:r>
        <w:r w:rsidR="000F425F">
          <w:t>s them</w:t>
        </w:r>
      </w:ins>
      <w:r w:rsidR="007B1670" w:rsidRPr="00526C42">
        <w:t xml:space="preserve"> on when the original structures fail. </w:t>
      </w:r>
      <w:del w:id="775" w:author="editor" w:date="2020-04-14T09:29:00Z">
        <w:r w:rsidR="00C735AA" w:rsidRPr="00052F55">
          <w:delText>GPD</w:delText>
        </w:r>
      </w:del>
      <w:ins w:id="776" w:author="editor" w:date="2020-04-14T09:29:00Z">
        <w:r w:rsidR="000F425F">
          <w:t>G</w:t>
        </w:r>
        <w:r w:rsidR="000F425F" w:rsidRPr="00526C42">
          <w:t>raceful performance degradation</w:t>
        </w:r>
        <w:r w:rsidR="000F425F">
          <w:t>,</w:t>
        </w:r>
      </w:ins>
      <w:r w:rsidR="000F425F" w:rsidRPr="00526C42">
        <w:t xml:space="preserve"> </w:t>
      </w:r>
      <w:r w:rsidR="00C735AA" w:rsidRPr="00526C42">
        <w:t xml:space="preserve">however, </w:t>
      </w:r>
      <w:del w:id="777" w:author="editor" w:date="2020-04-14T09:29:00Z">
        <w:r w:rsidR="00C735AA" w:rsidRPr="00052F55">
          <w:delText>shutdowns</w:delText>
        </w:r>
      </w:del>
      <w:ins w:id="778" w:author="editor" w:date="2020-04-14T09:29:00Z">
        <w:r w:rsidR="00C735AA" w:rsidRPr="00526C42">
          <w:t>shut</w:t>
        </w:r>
        <w:r w:rsidR="000F425F">
          <w:t xml:space="preserve">s </w:t>
        </w:r>
        <w:r w:rsidR="00C735AA" w:rsidRPr="00526C42">
          <w:t>down</w:t>
        </w:r>
      </w:ins>
      <w:r w:rsidR="00C735AA" w:rsidRPr="00526C42">
        <w:t xml:space="preserve"> failing structures but keeps the IC functional while degrading its performance.</w:t>
      </w:r>
      <w:r w:rsidR="000045D5" w:rsidRPr="00526C42">
        <w:t xml:space="preserve"> This approach </w:t>
      </w:r>
      <w:r w:rsidR="00552D62" w:rsidRPr="00526C42">
        <w:t xml:space="preserve">seems to </w:t>
      </w:r>
      <w:del w:id="779" w:author="editor" w:date="2020-04-14T09:29:00Z">
        <w:r w:rsidR="00552D62">
          <w:delText>have</w:delText>
        </w:r>
      </w:del>
      <w:ins w:id="780" w:author="editor" w:date="2020-04-14T09:29:00Z">
        <w:r w:rsidR="000F425F">
          <w:t>incur</w:t>
        </w:r>
      </w:ins>
      <w:r w:rsidR="000F425F" w:rsidRPr="00526C42">
        <w:t xml:space="preserve"> </w:t>
      </w:r>
      <w:r w:rsidR="00552D62" w:rsidRPr="00526C42">
        <w:t xml:space="preserve">a major </w:t>
      </w:r>
      <w:r w:rsidR="00657F53" w:rsidRPr="00526C42">
        <w:t>hardware</w:t>
      </w:r>
      <w:r w:rsidR="00552D62" w:rsidRPr="00526C42">
        <w:t xml:space="preserve"> </w:t>
      </w:r>
      <w:del w:id="781" w:author="editor" w:date="2020-04-14T09:29:00Z">
        <w:r w:rsidR="00552D62">
          <w:delText xml:space="preserve">area </w:delText>
        </w:r>
      </w:del>
      <w:r w:rsidR="000045D5" w:rsidRPr="00526C42">
        <w:t xml:space="preserve">overhead related to the </w:t>
      </w:r>
      <w:r w:rsidR="00C3653E" w:rsidRPr="00526C42">
        <w:t>dedicated</w:t>
      </w:r>
      <w:r w:rsidR="000045D5" w:rsidRPr="00526C42">
        <w:t xml:space="preserve"> mechanisms to detect EM degradation through </w:t>
      </w:r>
      <w:del w:id="782" w:author="editor" w:date="2020-04-14T09:29:00Z">
        <w:r w:rsidR="000045D5" w:rsidRPr="00052F55">
          <w:delText>the</w:delText>
        </w:r>
      </w:del>
      <w:ins w:id="783" w:author="editor" w:date="2020-04-14T09:29:00Z">
        <w:r w:rsidR="000F425F">
          <w:t>normal</w:t>
        </w:r>
      </w:ins>
      <w:r w:rsidR="000F425F" w:rsidRPr="00526C42">
        <w:t xml:space="preserve"> </w:t>
      </w:r>
      <w:r w:rsidR="000045D5" w:rsidRPr="00526C42">
        <w:t>IC</w:t>
      </w:r>
      <w:del w:id="784" w:author="editor" w:date="2020-04-14T09:29:00Z">
        <w:r w:rsidR="000045D5" w:rsidRPr="00052F55">
          <w:delText xml:space="preserve"> normal</w:delText>
        </w:r>
      </w:del>
      <w:r w:rsidR="000045D5" w:rsidRPr="00526C42">
        <w:t xml:space="preserve"> operation and the need</w:t>
      </w:r>
      <w:r w:rsidR="00C3653E" w:rsidRPr="00526C42">
        <w:t xml:space="preserve"> for special </w:t>
      </w:r>
      <w:r w:rsidR="000045D5" w:rsidRPr="00526C42">
        <w:t xml:space="preserve">circuits to switch on the redundant logic. In addition, it </w:t>
      </w:r>
      <w:del w:id="785" w:author="editor" w:date="2020-04-14T09:29:00Z">
        <w:r w:rsidR="000045D5" w:rsidRPr="00052F55">
          <w:delText>introduced</w:delText>
        </w:r>
      </w:del>
      <w:ins w:id="786" w:author="editor" w:date="2020-04-14T09:29:00Z">
        <w:r w:rsidR="000F425F" w:rsidRPr="00526C42">
          <w:t>introduce</w:t>
        </w:r>
        <w:r w:rsidR="000F425F">
          <w:t>s</w:t>
        </w:r>
      </w:ins>
      <w:r w:rsidR="000F425F" w:rsidRPr="00526C42">
        <w:t xml:space="preserve"> </w:t>
      </w:r>
      <w:r w:rsidR="00C3653E" w:rsidRPr="00526C42">
        <w:t>extra</w:t>
      </w:r>
      <w:r w:rsidR="000045D5" w:rsidRPr="00526C42">
        <w:t xml:space="preserve"> power and performance overhead due </w:t>
      </w:r>
      <w:ins w:id="787" w:author="editor" w:date="2020-04-14T09:29:00Z">
        <w:r w:rsidR="000F425F">
          <w:t xml:space="preserve">to </w:t>
        </w:r>
      </w:ins>
      <w:r w:rsidR="000045D5" w:rsidRPr="00526C42">
        <w:t>the</w:t>
      </w:r>
      <w:r w:rsidR="000F425F">
        <w:t xml:space="preserve"> </w:t>
      </w:r>
      <w:ins w:id="788" w:author="editor" w:date="2020-04-14T09:29:00Z">
        <w:r w:rsidR="000F425F">
          <w:t>addition of</w:t>
        </w:r>
        <w:r w:rsidR="000045D5" w:rsidRPr="00526C42">
          <w:t xml:space="preserve"> </w:t>
        </w:r>
      </w:ins>
      <w:r w:rsidR="000045D5" w:rsidRPr="00526C42">
        <w:t>redundant hardware</w:t>
      </w:r>
      <w:del w:id="789" w:author="editor" w:date="2020-04-14T09:29:00Z">
        <w:r w:rsidR="000045D5" w:rsidRPr="00052F55">
          <w:delText xml:space="preserve"> being added</w:delText>
        </w:r>
      </w:del>
      <w:r w:rsidR="000045D5" w:rsidRPr="00526C42">
        <w:t>.</w:t>
      </w:r>
    </w:p>
    <w:p w14:paraId="767E0A44" w14:textId="0C34C3AC" w:rsidR="00B935AE" w:rsidRPr="00526C42" w:rsidRDefault="0018521B" w:rsidP="00C37B62">
      <w:pPr>
        <w:pStyle w:val="BodyText3"/>
        <w:jc w:val="both"/>
      </w:pPr>
      <w:r w:rsidRPr="00526C42">
        <w:tab/>
        <w:t>Abella</w:t>
      </w:r>
      <w:r w:rsidRPr="00526C42">
        <w:rPr>
          <w:i/>
          <w:iCs/>
        </w:rPr>
        <w:t xml:space="preserve"> et al.</w:t>
      </w:r>
      <w:r w:rsidRPr="00526C42">
        <w:t xml:space="preserve"> </w:t>
      </w:r>
      <w:r w:rsidR="00082C2D" w:rsidRPr="00526C42">
        <w:t xml:space="preserve">suggested </w:t>
      </w:r>
      <w:del w:id="790" w:author="editor" w:date="2020-04-14T09:29:00Z">
        <w:r w:rsidRPr="00052F55">
          <w:delText xml:space="preserve">in </w:delText>
        </w:r>
      </w:del>
      <w:r w:rsidRPr="00526C42">
        <w:t xml:space="preserve">[14] </w:t>
      </w:r>
      <w:r w:rsidR="00082C2D" w:rsidRPr="00526C42">
        <w:t>a</w:t>
      </w:r>
      <w:r w:rsidRPr="00526C42">
        <w:t xml:space="preserve"> novel</w:t>
      </w:r>
      <w:r w:rsidR="00082C2D" w:rsidRPr="00526C42">
        <w:t xml:space="preserve"> architectural approach for “refueling” bi-directional busses by monitoring the current</w:t>
      </w:r>
      <w:ins w:id="791" w:author="editor" w:date="2020-04-14T09:29:00Z">
        <w:r w:rsidR="00283CAD">
          <w:t>-</w:t>
        </w:r>
      </w:ins>
      <w:r w:rsidR="00082C2D" w:rsidRPr="00526C42">
        <w:t xml:space="preserve">flow direction </w:t>
      </w:r>
      <w:del w:id="792" w:author="editor" w:date="2020-04-14T09:29:00Z">
        <w:r w:rsidR="00082C2D">
          <w:delText>every</w:delText>
        </w:r>
      </w:del>
      <w:ins w:id="793" w:author="editor" w:date="2020-04-14T09:29:00Z">
        <w:r w:rsidR="00283CAD">
          <w:t>each</w:t>
        </w:r>
      </w:ins>
      <w:r w:rsidR="00283CAD" w:rsidRPr="00526C42">
        <w:t xml:space="preserve"> </w:t>
      </w:r>
      <w:r w:rsidR="00082C2D" w:rsidRPr="00526C42">
        <w:t xml:space="preserve">time data </w:t>
      </w:r>
      <w:del w:id="794" w:author="editor" w:date="2020-04-14T09:29:00Z">
        <w:r w:rsidR="00082C2D">
          <w:delText>was</w:delText>
        </w:r>
      </w:del>
      <w:ins w:id="795" w:author="editor" w:date="2020-04-14T09:29:00Z">
        <w:r w:rsidR="00283CAD">
          <w:t>are</w:t>
        </w:r>
      </w:ins>
      <w:r w:rsidR="00283CAD" w:rsidRPr="00526C42">
        <w:t xml:space="preserve"> </w:t>
      </w:r>
      <w:r w:rsidR="00082C2D" w:rsidRPr="00526C42">
        <w:t xml:space="preserve">transferred on the bus and suggested a mechanism that </w:t>
      </w:r>
      <w:del w:id="796" w:author="editor" w:date="2020-04-14T09:29:00Z">
        <w:r w:rsidR="00082C2D">
          <w:delText>will trigger a</w:delText>
        </w:r>
      </w:del>
      <w:ins w:id="797" w:author="editor" w:date="2020-04-14T09:29:00Z">
        <w:r w:rsidR="00082C2D" w:rsidRPr="00526C42">
          <w:t>trigger</w:t>
        </w:r>
        <w:r w:rsidR="00283CAD">
          <w:t>s</w:t>
        </w:r>
      </w:ins>
      <w:r w:rsidR="00082C2D" w:rsidRPr="00526C42">
        <w:t xml:space="preserve"> current </w:t>
      </w:r>
      <w:r w:rsidR="0091423E" w:rsidRPr="00526C42">
        <w:t>compensation whenever</w:t>
      </w:r>
      <w:r w:rsidR="00082C2D" w:rsidRPr="00526C42">
        <w:t xml:space="preserve"> </w:t>
      </w:r>
      <w:del w:id="798" w:author="editor" w:date="2020-04-14T09:29:00Z">
        <w:r w:rsidR="00082C2D">
          <w:delText xml:space="preserve">there is </w:delText>
        </w:r>
      </w:del>
      <w:r w:rsidR="00283CAD">
        <w:t xml:space="preserve">an imbalance </w:t>
      </w:r>
      <w:del w:id="799" w:author="editor" w:date="2020-04-14T09:29:00Z">
        <w:r w:rsidR="00082C2D">
          <w:delText>in</w:delText>
        </w:r>
      </w:del>
      <w:ins w:id="800" w:author="editor" w:date="2020-04-14T09:29:00Z">
        <w:r w:rsidR="00283CAD">
          <w:t xml:space="preserve">occurs </w:t>
        </w:r>
        <w:r w:rsidR="003F4E30">
          <w:t>between</w:t>
        </w:r>
      </w:ins>
      <w:r w:rsidR="00283CAD">
        <w:t xml:space="preserve"> the</w:t>
      </w:r>
      <w:r w:rsidR="00082C2D" w:rsidRPr="00526C42">
        <w:t xml:space="preserve"> </w:t>
      </w:r>
      <w:del w:id="801" w:author="editor" w:date="2020-04-14T09:29:00Z">
        <w:r w:rsidR="00082C2D">
          <w:delText xml:space="preserve">amount of </w:delText>
        </w:r>
      </w:del>
      <w:r w:rsidR="00082C2D" w:rsidRPr="00526C42">
        <w:t xml:space="preserve">current flowing in </w:t>
      </w:r>
      <w:del w:id="802" w:author="editor" w:date="2020-04-14T09:29:00Z">
        <w:r w:rsidR="00082C2D">
          <w:delText xml:space="preserve">both </w:delText>
        </w:r>
        <w:r w:rsidR="0091423E">
          <w:delText>directions</w:delText>
        </w:r>
        <w:r w:rsidR="00082C2D">
          <w:delText>.</w:delText>
        </w:r>
      </w:del>
      <w:ins w:id="803" w:author="editor" w:date="2020-04-14T09:29:00Z">
        <w:r w:rsidR="003F4E30">
          <w:t>each</w:t>
        </w:r>
        <w:r w:rsidR="003F4E30" w:rsidRPr="00526C42">
          <w:t xml:space="preserve"> </w:t>
        </w:r>
        <w:r w:rsidR="0091423E" w:rsidRPr="00526C42">
          <w:t>direction</w:t>
        </w:r>
        <w:r w:rsidR="00082C2D" w:rsidRPr="00526C42">
          <w:t>.</w:t>
        </w:r>
      </w:ins>
      <w:r w:rsidR="00082C2D" w:rsidRPr="00526C42">
        <w:t xml:space="preserve"> Such a scheme could indeed </w:t>
      </w:r>
      <w:del w:id="804" w:author="editor" w:date="2020-04-14T09:29:00Z">
        <w:r w:rsidR="00082C2D">
          <w:delText>relief</w:delText>
        </w:r>
      </w:del>
      <w:ins w:id="805" w:author="editor" w:date="2020-04-14T09:29:00Z">
        <w:r w:rsidR="00082C2D" w:rsidRPr="00526C42">
          <w:t>relie</w:t>
        </w:r>
        <w:r w:rsidR="00283CAD">
          <w:t>ve</w:t>
        </w:r>
      </w:ins>
      <w:r w:rsidR="00082C2D" w:rsidRPr="00526C42">
        <w:t xml:space="preserve"> EM stress in older technologies</w:t>
      </w:r>
      <w:del w:id="806" w:author="editor" w:date="2020-04-14T09:29:00Z">
        <w:r w:rsidR="00082C2D">
          <w:delText>,</w:delText>
        </w:r>
      </w:del>
      <w:ins w:id="807" w:author="editor" w:date="2020-04-14T09:29:00Z">
        <w:r w:rsidR="00283CAD">
          <w:t>;</w:t>
        </w:r>
      </w:ins>
      <w:r w:rsidR="00082C2D" w:rsidRPr="00526C42">
        <w:t xml:space="preserve"> however</w:t>
      </w:r>
      <w:ins w:id="808" w:author="editor" w:date="2020-04-14T09:29:00Z">
        <w:r w:rsidR="00283CAD">
          <w:t>,</w:t>
        </w:r>
      </w:ins>
      <w:r w:rsidR="00082C2D" w:rsidRPr="00526C42">
        <w:t xml:space="preserve"> </w:t>
      </w:r>
      <w:r w:rsidR="0091423E" w:rsidRPr="00526C42">
        <w:t xml:space="preserve">it has </w:t>
      </w:r>
      <w:r w:rsidR="00F246F1" w:rsidRPr="00526C42">
        <w:t xml:space="preserve">limited impact on </w:t>
      </w:r>
      <w:r w:rsidR="0091423E" w:rsidRPr="00526C42">
        <w:t>advanced</w:t>
      </w:r>
      <w:r w:rsidR="00082C2D" w:rsidRPr="00526C42">
        <w:t xml:space="preserve"> process </w:t>
      </w:r>
      <w:r w:rsidRPr="00526C42">
        <w:t>node</w:t>
      </w:r>
      <w:r w:rsidR="00F246F1" w:rsidRPr="00526C42">
        <w:t xml:space="preserve"> technologies </w:t>
      </w:r>
      <w:del w:id="809" w:author="editor" w:date="2020-04-14T09:29:00Z">
        <w:r w:rsidR="00F246F1">
          <w:delText>since</w:delText>
        </w:r>
      </w:del>
      <w:ins w:id="810" w:author="editor" w:date="2020-04-14T09:29:00Z">
        <w:r w:rsidR="00283CAD">
          <w:t>because</w:t>
        </w:r>
      </w:ins>
      <w:r w:rsidR="00283CAD" w:rsidRPr="00526C42">
        <w:t xml:space="preserve"> </w:t>
      </w:r>
      <w:r w:rsidR="00082C2D" w:rsidRPr="00526C42">
        <w:t>the healing effect of RMS current is less effect</w:t>
      </w:r>
      <w:r w:rsidR="0091423E" w:rsidRPr="00526C42">
        <w:t>ive</w:t>
      </w:r>
      <w:ins w:id="811" w:author="editor" w:date="2020-04-14T09:29:00Z">
        <w:r w:rsidR="00170C64">
          <w:t>,</w:t>
        </w:r>
      </w:ins>
      <w:r w:rsidR="00082C2D" w:rsidRPr="00526C42">
        <w:t xml:space="preserve"> and its negative impact on </w:t>
      </w:r>
      <w:del w:id="812" w:author="editor" w:date="2020-04-14T09:29:00Z">
        <w:r w:rsidR="00082C2D">
          <w:delText>wires</w:delText>
        </w:r>
      </w:del>
      <w:ins w:id="813" w:author="editor" w:date="2020-04-14T09:29:00Z">
        <w:r w:rsidR="00082C2D" w:rsidRPr="00526C42">
          <w:t>wire</w:t>
        </w:r>
      </w:ins>
      <w:r w:rsidR="00082C2D" w:rsidRPr="00526C42">
        <w:t xml:space="preserve"> and </w:t>
      </w:r>
      <w:del w:id="814" w:author="editor" w:date="2020-04-14T09:29:00Z">
        <w:r w:rsidR="00082C2D">
          <w:delText>vias</w:delText>
        </w:r>
      </w:del>
      <w:ins w:id="815" w:author="editor" w:date="2020-04-14T09:29:00Z">
        <w:r w:rsidR="00082C2D" w:rsidRPr="00526C42">
          <w:t>via</w:t>
        </w:r>
      </w:ins>
      <w:r w:rsidR="00082C2D" w:rsidRPr="00526C42">
        <w:t xml:space="preserve"> conductivity and reliability is more significant.</w:t>
      </w:r>
      <w:r w:rsidR="00B50093">
        <w:t xml:space="preserve"> </w:t>
      </w:r>
      <w:r w:rsidR="0091423E" w:rsidRPr="00526C42">
        <w:t xml:space="preserve">In addition, </w:t>
      </w:r>
      <w:ins w:id="816" w:author="editor" w:date="2020-04-14T09:29:00Z">
        <w:r w:rsidR="00283CAD">
          <w:t>given</w:t>
        </w:r>
        <w:r w:rsidR="00283CAD" w:rsidRPr="00526C42">
          <w:t xml:space="preserve"> their design complexity</w:t>
        </w:r>
        <w:r w:rsidR="00283CAD">
          <w:t xml:space="preserve">, </w:t>
        </w:r>
      </w:ins>
      <w:r w:rsidR="0091423E" w:rsidRPr="00526C42">
        <w:t>modern</w:t>
      </w:r>
      <w:r w:rsidR="00082C2D" w:rsidRPr="00526C42">
        <w:t xml:space="preserve"> VLSI </w:t>
      </w:r>
      <w:del w:id="817" w:author="editor" w:date="2020-04-14T09:29:00Z">
        <w:r w:rsidR="00082C2D">
          <w:delText xml:space="preserve">design </w:delText>
        </w:r>
      </w:del>
      <w:r w:rsidRPr="00526C42">
        <w:t>circuits</w:t>
      </w:r>
      <w:r w:rsidR="00082C2D" w:rsidRPr="00526C42">
        <w:t xml:space="preserve"> </w:t>
      </w:r>
      <w:r w:rsidR="0091423E" w:rsidRPr="00526C42">
        <w:t xml:space="preserve">do </w:t>
      </w:r>
      <w:r w:rsidR="00082C2D" w:rsidRPr="00526C42">
        <w:t xml:space="preserve">not </w:t>
      </w:r>
      <w:r w:rsidRPr="00526C42">
        <w:t>commonly use</w:t>
      </w:r>
      <w:r w:rsidR="00082C2D" w:rsidRPr="00526C42">
        <w:t xml:space="preserve"> bidirectional buses</w:t>
      </w:r>
      <w:del w:id="818" w:author="editor" w:date="2020-04-14T09:29:00Z">
        <w:r w:rsidR="00082C2D">
          <w:delText xml:space="preserve"> due to their design complexity</w:delText>
        </w:r>
        <w:r w:rsidR="0091423E">
          <w:delText>.</w:delText>
        </w:r>
      </w:del>
      <w:ins w:id="819" w:author="editor" w:date="2020-04-14T09:29:00Z">
        <w:r w:rsidR="0091423E" w:rsidRPr="00526C42">
          <w:t>.</w:t>
        </w:r>
      </w:ins>
      <w:r w:rsidR="0091423E" w:rsidRPr="00526C42">
        <w:t xml:space="preserve"> The refueling mechanism also </w:t>
      </w:r>
      <w:r w:rsidR="00AB0008" w:rsidRPr="00526C42">
        <w:t>disrupts</w:t>
      </w:r>
      <w:r w:rsidR="0091423E" w:rsidRPr="00526C42">
        <w:t xml:space="preserve"> </w:t>
      </w:r>
      <w:del w:id="820" w:author="editor" w:date="2020-04-14T09:29:00Z">
        <w:r w:rsidR="0091423E">
          <w:delText xml:space="preserve">the </w:delText>
        </w:r>
      </w:del>
      <w:r w:rsidR="0091423E" w:rsidRPr="00526C42">
        <w:t>bus operation and may introduce a dynamic power overhead due to the reversal current.</w:t>
      </w:r>
      <w:r w:rsidR="00B50093">
        <w:t xml:space="preserve"> </w:t>
      </w:r>
    </w:p>
    <w:p w14:paraId="1857D027" w14:textId="67272983" w:rsidR="00096516" w:rsidRPr="00526C42" w:rsidRDefault="00AB0008" w:rsidP="00A77595">
      <w:pPr>
        <w:pStyle w:val="BodyText3"/>
        <w:jc w:val="both"/>
        <w:rPr>
          <w:szCs w:val="21"/>
        </w:rPr>
      </w:pPr>
      <w:r w:rsidRPr="00526C42">
        <w:rPr>
          <w:szCs w:val="21"/>
        </w:rPr>
        <w:tab/>
        <w:t xml:space="preserve">Srinivasan </w:t>
      </w:r>
      <w:r w:rsidRPr="00526C42">
        <w:rPr>
          <w:i/>
          <w:iCs/>
          <w:szCs w:val="21"/>
        </w:rPr>
        <w:t>et al.</w:t>
      </w:r>
      <w:r w:rsidRPr="00526C42">
        <w:rPr>
          <w:szCs w:val="21"/>
        </w:rPr>
        <w:t xml:space="preserve"> </w:t>
      </w:r>
      <w:del w:id="821" w:author="editor" w:date="2020-04-14T09:29:00Z">
        <w:r w:rsidRPr="00052F55">
          <w:rPr>
            <w:szCs w:val="21"/>
          </w:rPr>
          <w:delText xml:space="preserve">in Suggested in </w:delText>
        </w:r>
      </w:del>
      <w:r w:rsidR="004A4C75" w:rsidRPr="00526C42">
        <w:rPr>
          <w:szCs w:val="21"/>
        </w:rPr>
        <w:t>[8</w:t>
      </w:r>
      <w:del w:id="822" w:author="editor" w:date="2020-04-14T09:29:00Z">
        <w:r w:rsidR="004A4C75" w:rsidRPr="00052F55">
          <w:rPr>
            <w:szCs w:val="21"/>
          </w:rPr>
          <w:delText xml:space="preserve">] and </w:delText>
        </w:r>
        <w:r w:rsidRPr="00052F55">
          <w:rPr>
            <w:szCs w:val="21"/>
          </w:rPr>
          <w:delText>[</w:delText>
        </w:r>
      </w:del>
      <w:ins w:id="823" w:author="editor" w:date="2020-04-14T09:29:00Z">
        <w:r w:rsidR="00283CAD">
          <w:rPr>
            <w:szCs w:val="21"/>
          </w:rPr>
          <w:t>,</w:t>
        </w:r>
      </w:ins>
      <w:r w:rsidRPr="00526C42">
        <w:rPr>
          <w:szCs w:val="21"/>
        </w:rPr>
        <w:t>9]</w:t>
      </w:r>
      <w:ins w:id="824" w:author="editor" w:date="2020-04-14T09:29:00Z">
        <w:r w:rsidRPr="00526C42">
          <w:rPr>
            <w:szCs w:val="21"/>
          </w:rPr>
          <w:t xml:space="preserve"> </w:t>
        </w:r>
        <w:r w:rsidR="00283CAD">
          <w:rPr>
            <w:szCs w:val="21"/>
          </w:rPr>
          <w:t>s</w:t>
        </w:r>
        <w:r w:rsidR="00283CAD" w:rsidRPr="00526C42">
          <w:rPr>
            <w:szCs w:val="21"/>
          </w:rPr>
          <w:t>uggested</w:t>
        </w:r>
      </w:ins>
      <w:r w:rsidR="00283CAD" w:rsidRPr="00526C42">
        <w:rPr>
          <w:szCs w:val="21"/>
        </w:rPr>
        <w:t xml:space="preserve"> </w:t>
      </w:r>
      <w:r w:rsidRPr="00526C42">
        <w:rPr>
          <w:szCs w:val="21"/>
        </w:rPr>
        <w:t xml:space="preserve">a dynamic reliability management </w:t>
      </w:r>
      <w:del w:id="825" w:author="editor" w:date="2020-04-14T09:29:00Z">
        <w:r w:rsidRPr="00052F55">
          <w:rPr>
            <w:szCs w:val="21"/>
          </w:rPr>
          <w:delText xml:space="preserve">(DRM) </w:delText>
        </w:r>
      </w:del>
      <w:r w:rsidRPr="00526C42">
        <w:rPr>
          <w:szCs w:val="21"/>
        </w:rPr>
        <w:t xml:space="preserve">approach where the processor dynamically </w:t>
      </w:r>
      <w:del w:id="826" w:author="editor" w:date="2020-04-14T09:29:00Z">
        <w:r w:rsidRPr="00052F55">
          <w:rPr>
            <w:szCs w:val="21"/>
          </w:rPr>
          <w:delText>maintain</w:delText>
        </w:r>
      </w:del>
      <w:ins w:id="827" w:author="editor" w:date="2020-04-14T09:29:00Z">
        <w:r w:rsidRPr="00526C42">
          <w:rPr>
            <w:szCs w:val="21"/>
          </w:rPr>
          <w:t>maintain</w:t>
        </w:r>
        <w:r w:rsidR="00283CAD">
          <w:rPr>
            <w:szCs w:val="21"/>
          </w:rPr>
          <w:t>s</w:t>
        </w:r>
      </w:ins>
      <w:r w:rsidRPr="00526C42">
        <w:rPr>
          <w:szCs w:val="21"/>
        </w:rPr>
        <w:t xml:space="preserve"> its lifetime reliability target by responding to </w:t>
      </w:r>
      <w:ins w:id="828" w:author="editor" w:date="2020-04-14T09:29:00Z">
        <w:r w:rsidR="00283CAD">
          <w:rPr>
            <w:szCs w:val="21"/>
          </w:rPr>
          <w:t xml:space="preserve">the </w:t>
        </w:r>
      </w:ins>
      <w:r w:rsidRPr="00526C42">
        <w:rPr>
          <w:szCs w:val="21"/>
        </w:rPr>
        <w:t xml:space="preserve">changing </w:t>
      </w:r>
      <w:ins w:id="829" w:author="editor" w:date="2020-04-14T09:29:00Z">
        <w:r w:rsidR="00283CAD" w:rsidRPr="00526C42">
          <w:rPr>
            <w:szCs w:val="21"/>
          </w:rPr>
          <w:t>behavior</w:t>
        </w:r>
        <w:r w:rsidR="00283CAD">
          <w:rPr>
            <w:szCs w:val="21"/>
          </w:rPr>
          <w:t xml:space="preserve"> of the</w:t>
        </w:r>
        <w:r w:rsidR="00283CAD" w:rsidRPr="00526C42">
          <w:rPr>
            <w:szCs w:val="21"/>
          </w:rPr>
          <w:t xml:space="preserve"> </w:t>
        </w:r>
      </w:ins>
      <w:r w:rsidRPr="00526C42">
        <w:rPr>
          <w:szCs w:val="21"/>
        </w:rPr>
        <w:t>application</w:t>
      </w:r>
      <w:del w:id="830" w:author="editor" w:date="2020-04-14T09:29:00Z">
        <w:r w:rsidRPr="00052F55">
          <w:rPr>
            <w:szCs w:val="21"/>
          </w:rPr>
          <w:delText xml:space="preserve"> behavior. As a result</w:delText>
        </w:r>
        <w:r w:rsidR="00096516">
          <w:rPr>
            <w:szCs w:val="21"/>
          </w:rPr>
          <w:delText>,</w:delText>
        </w:r>
        <w:r w:rsidRPr="00052F55">
          <w:rPr>
            <w:szCs w:val="21"/>
          </w:rPr>
          <w:delText xml:space="preserve"> it</w:delText>
        </w:r>
      </w:del>
      <w:ins w:id="831" w:author="editor" w:date="2020-04-14T09:29:00Z">
        <w:r w:rsidRPr="00526C42">
          <w:rPr>
            <w:szCs w:val="21"/>
          </w:rPr>
          <w:t xml:space="preserve">. </w:t>
        </w:r>
        <w:r w:rsidR="00283CAD">
          <w:rPr>
            <w:szCs w:val="21"/>
          </w:rPr>
          <w:t>This approach</w:t>
        </w:r>
      </w:ins>
      <w:r w:rsidRPr="00526C42">
        <w:rPr>
          <w:szCs w:val="21"/>
        </w:rPr>
        <w:t xml:space="preserve"> allows a processor with lower reliability to operate </w:t>
      </w:r>
      <w:commentRangeStart w:id="832"/>
      <w:r w:rsidRPr="00526C42">
        <w:rPr>
          <w:szCs w:val="21"/>
        </w:rPr>
        <w:t xml:space="preserve">while </w:t>
      </w:r>
      <w:commentRangeEnd w:id="832"/>
      <w:r w:rsidR="00283CAD">
        <w:rPr>
          <w:rStyle w:val="CommentReference"/>
        </w:rPr>
        <w:commentReference w:id="832"/>
      </w:r>
      <w:r w:rsidRPr="00526C42">
        <w:rPr>
          <w:szCs w:val="21"/>
        </w:rPr>
        <w:t>compromising performance or operating conditions.</w:t>
      </w:r>
    </w:p>
    <w:p w14:paraId="6DF66983" w14:textId="51F55649" w:rsidR="00E543F9" w:rsidRPr="00526C42" w:rsidRDefault="003052A2" w:rsidP="006A5976">
      <w:pPr>
        <w:pStyle w:val="BodyText3"/>
        <w:jc w:val="both"/>
      </w:pPr>
      <w:del w:id="833" w:author="editor" w:date="2020-04-14T09:29:00Z">
        <w:r>
          <w:rPr>
            <w:szCs w:val="21"/>
          </w:rPr>
          <w:tab/>
        </w:r>
        <w:r w:rsidR="00A77595">
          <w:rPr>
            <w:szCs w:val="21"/>
          </w:rPr>
          <w:delText>As indicated by this section</w:delText>
        </w:r>
      </w:del>
      <w:ins w:id="834" w:author="editor" w:date="2020-04-14T09:29:00Z">
        <w:r w:rsidRPr="00526C42">
          <w:rPr>
            <w:szCs w:val="21"/>
          </w:rPr>
          <w:tab/>
        </w:r>
        <w:r w:rsidR="00283CAD">
          <w:rPr>
            <w:szCs w:val="21"/>
          </w:rPr>
          <w:t>Thus</w:t>
        </w:r>
      </w:ins>
      <w:r w:rsidR="00A77595" w:rsidRPr="00526C42">
        <w:rPr>
          <w:szCs w:val="21"/>
        </w:rPr>
        <w:t xml:space="preserve">, </w:t>
      </w:r>
      <w:r w:rsidRPr="00526C42">
        <w:rPr>
          <w:szCs w:val="21"/>
        </w:rPr>
        <w:t xml:space="preserve">applying </w:t>
      </w:r>
      <w:ins w:id="835" w:author="editor" w:date="2020-04-14T09:29:00Z">
        <w:r w:rsidR="00283CAD" w:rsidRPr="00526C42">
          <w:rPr>
            <w:szCs w:val="21"/>
          </w:rPr>
          <w:t xml:space="preserve">only </w:t>
        </w:r>
      </w:ins>
      <w:r w:rsidRPr="00526C42">
        <w:rPr>
          <w:szCs w:val="21"/>
        </w:rPr>
        <w:t xml:space="preserve">physical design-based solutions </w:t>
      </w:r>
      <w:del w:id="836" w:author="editor" w:date="2020-04-14T09:29:00Z">
        <w:r>
          <w:rPr>
            <w:szCs w:val="21"/>
          </w:rPr>
          <w:delText>only is</w:delText>
        </w:r>
      </w:del>
      <w:ins w:id="837" w:author="editor" w:date="2020-04-14T09:29:00Z">
        <w:r w:rsidR="00283CAD">
          <w:rPr>
            <w:szCs w:val="21"/>
          </w:rPr>
          <w:t>does</w:t>
        </w:r>
      </w:ins>
      <w:r w:rsidRPr="00526C42">
        <w:rPr>
          <w:szCs w:val="21"/>
        </w:rPr>
        <w:t xml:space="preserve"> not </w:t>
      </w:r>
      <w:del w:id="838" w:author="editor" w:date="2020-04-14T09:29:00Z">
        <w:r>
          <w:rPr>
            <w:szCs w:val="21"/>
          </w:rPr>
          <w:delText xml:space="preserve">sufficient due to </w:delText>
        </w:r>
      </w:del>
      <w:ins w:id="839" w:author="editor" w:date="2020-04-14T09:29:00Z">
        <w:r w:rsidRPr="00526C42">
          <w:rPr>
            <w:szCs w:val="21"/>
          </w:rPr>
          <w:t>suffic</w:t>
        </w:r>
        <w:r w:rsidR="00283CAD">
          <w:rPr>
            <w:szCs w:val="21"/>
          </w:rPr>
          <w:t>e</w:t>
        </w:r>
        <w:r w:rsidRPr="00526C42">
          <w:rPr>
            <w:szCs w:val="21"/>
          </w:rPr>
          <w:t xml:space="preserve"> </w:t>
        </w:r>
        <w:r w:rsidR="00283CAD">
          <w:rPr>
            <w:szCs w:val="21"/>
          </w:rPr>
          <w:t>because of</w:t>
        </w:r>
        <w:r w:rsidRPr="00526C42">
          <w:rPr>
            <w:szCs w:val="21"/>
          </w:rPr>
          <w:t xml:space="preserve"> </w:t>
        </w:r>
      </w:ins>
      <w:r w:rsidRPr="00526C42">
        <w:rPr>
          <w:szCs w:val="21"/>
        </w:rPr>
        <w:t xml:space="preserve">the growing challenges involved by EM. </w:t>
      </w:r>
      <w:r w:rsidR="00A77595" w:rsidRPr="00526C42">
        <w:rPr>
          <w:szCs w:val="21"/>
        </w:rPr>
        <w:t xml:space="preserve">The </w:t>
      </w:r>
      <w:del w:id="840" w:author="editor" w:date="2020-04-14T09:29:00Z">
        <w:r w:rsidR="00A77595">
          <w:rPr>
            <w:szCs w:val="21"/>
          </w:rPr>
          <w:delText>rest</w:delText>
        </w:r>
      </w:del>
      <w:ins w:id="841" w:author="editor" w:date="2020-04-14T09:29:00Z">
        <w:r w:rsidR="00283CAD">
          <w:rPr>
            <w:szCs w:val="21"/>
          </w:rPr>
          <w:t>remainder</w:t>
        </w:r>
      </w:ins>
      <w:r w:rsidR="00283CAD" w:rsidRPr="00526C42">
        <w:rPr>
          <w:szCs w:val="21"/>
        </w:rPr>
        <w:t xml:space="preserve"> </w:t>
      </w:r>
      <w:r w:rsidR="00A77595" w:rsidRPr="00526C42">
        <w:rPr>
          <w:szCs w:val="21"/>
        </w:rPr>
        <w:t>of this paper describes</w:t>
      </w:r>
      <w:r w:rsidRPr="00526C42">
        <w:rPr>
          <w:szCs w:val="21"/>
        </w:rPr>
        <w:t xml:space="preserve"> </w:t>
      </w:r>
      <w:r w:rsidR="00A77595" w:rsidRPr="00526C42">
        <w:rPr>
          <w:szCs w:val="21"/>
        </w:rPr>
        <w:t>our</w:t>
      </w:r>
      <w:r w:rsidRPr="00526C42">
        <w:rPr>
          <w:szCs w:val="21"/>
        </w:rPr>
        <w:t xml:space="preserve"> comprehensive architectural solution </w:t>
      </w:r>
      <w:r w:rsidR="00A77595" w:rsidRPr="00526C42">
        <w:rPr>
          <w:szCs w:val="21"/>
        </w:rPr>
        <w:t xml:space="preserve">for </w:t>
      </w:r>
      <w:del w:id="842" w:author="editor" w:date="2020-04-14T09:29:00Z">
        <w:r w:rsidR="00A77595">
          <w:rPr>
            <w:szCs w:val="21"/>
          </w:rPr>
          <w:delText xml:space="preserve">EM </w:delText>
        </w:r>
      </w:del>
      <w:r w:rsidR="00283CAD" w:rsidRPr="00526C42">
        <w:rPr>
          <w:szCs w:val="21"/>
        </w:rPr>
        <w:t>handling</w:t>
      </w:r>
      <w:del w:id="843" w:author="editor" w:date="2020-04-14T09:29:00Z">
        <w:r w:rsidR="00F57774">
          <w:rPr>
            <w:szCs w:val="21"/>
          </w:rPr>
          <w:delText xml:space="preserve">. </w:delText>
        </w:r>
        <w:r>
          <w:rPr>
            <w:szCs w:val="21"/>
          </w:rPr>
          <w:delText xml:space="preserve"> </w:delText>
        </w:r>
      </w:del>
      <w:ins w:id="844" w:author="editor" w:date="2020-04-14T09:29:00Z">
        <w:r w:rsidR="00283CAD" w:rsidRPr="00526C42">
          <w:rPr>
            <w:szCs w:val="21"/>
          </w:rPr>
          <w:t xml:space="preserve"> </w:t>
        </w:r>
        <w:r w:rsidR="00A77595" w:rsidRPr="00526C42">
          <w:rPr>
            <w:szCs w:val="21"/>
          </w:rPr>
          <w:t>EM</w:t>
        </w:r>
        <w:r w:rsidR="00F57774" w:rsidRPr="00526C42">
          <w:rPr>
            <w:szCs w:val="21"/>
          </w:rPr>
          <w:t>.</w:t>
        </w:r>
      </w:ins>
      <w:r w:rsidR="00B50093">
        <w:rPr>
          <w:szCs w:val="21"/>
        </w:rPr>
        <w:t xml:space="preserve"> </w:t>
      </w:r>
    </w:p>
    <w:p w14:paraId="37A9DB00" w14:textId="4BFC10FA" w:rsidR="00FE2BFB" w:rsidRPr="00526C42" w:rsidRDefault="00A874DE" w:rsidP="00DB6688">
      <w:pPr>
        <w:pStyle w:val="Heading1"/>
        <w:numPr>
          <w:ilvl w:val="0"/>
          <w:numId w:val="8"/>
        </w:numPr>
        <w:spacing w:before="240" w:after="240"/>
        <w:rPr>
          <w:sz w:val="24"/>
        </w:rPr>
      </w:pPr>
      <w:del w:id="845" w:author="editor" w:date="2020-04-14T09:29:00Z">
        <w:r w:rsidRPr="00E543F9">
          <w:rPr>
            <w:sz w:val="24"/>
          </w:rPr>
          <w:delText xml:space="preserve">EM Stress </w:delText>
        </w:r>
      </w:del>
      <w:r w:rsidR="00EE4377" w:rsidRPr="00526C42">
        <w:rPr>
          <w:sz w:val="24"/>
        </w:rPr>
        <w:t xml:space="preserve">Distribution </w:t>
      </w:r>
      <w:ins w:id="846" w:author="editor" w:date="2020-04-14T09:29:00Z">
        <w:r w:rsidR="00EE4377">
          <w:rPr>
            <w:sz w:val="24"/>
          </w:rPr>
          <w:t xml:space="preserve">of </w:t>
        </w:r>
        <w:r w:rsidR="00283CAD">
          <w:rPr>
            <w:sz w:val="24"/>
          </w:rPr>
          <w:t>Electromigration</w:t>
        </w:r>
        <w:r w:rsidR="00283CAD" w:rsidRPr="00526C42">
          <w:rPr>
            <w:sz w:val="24"/>
          </w:rPr>
          <w:t xml:space="preserve"> </w:t>
        </w:r>
        <w:r w:rsidRPr="00526C42">
          <w:rPr>
            <w:sz w:val="24"/>
          </w:rPr>
          <w:t xml:space="preserve">Stress </w:t>
        </w:r>
      </w:ins>
      <w:r w:rsidRPr="00526C42">
        <w:rPr>
          <w:sz w:val="24"/>
        </w:rPr>
        <w:t>in Modern Microprocessors</w:t>
      </w:r>
    </w:p>
    <w:p w14:paraId="2876A9C4" w14:textId="7D096F8D" w:rsidR="00A874DE" w:rsidRPr="00526C42" w:rsidRDefault="00FE2BFB" w:rsidP="00882B6A">
      <w:pPr>
        <w:pStyle w:val="BodyText3"/>
        <w:jc w:val="both"/>
        <w:rPr>
          <w:rtl/>
        </w:rPr>
      </w:pPr>
      <w:r w:rsidRPr="00526C42">
        <w:tab/>
      </w:r>
      <w:r w:rsidR="00882B6A" w:rsidRPr="00526C42">
        <w:t>Since EM design rules are limited by the weakest</w:t>
      </w:r>
      <w:r w:rsidR="00EE4377">
        <w:t xml:space="preserve"> </w:t>
      </w:r>
      <w:del w:id="847" w:author="editor" w:date="2020-04-14T09:29:00Z">
        <w:r w:rsidR="00882B6A">
          <w:delText>-</w:delText>
        </w:r>
      </w:del>
      <w:r w:rsidR="00882B6A" w:rsidRPr="00526C42">
        <w:t>link</w:t>
      </w:r>
      <w:del w:id="848" w:author="editor" w:date="2020-04-14T09:29:00Z">
        <w:r w:rsidR="00882B6A">
          <w:delText xml:space="preserve">; </w:delText>
        </w:r>
      </w:del>
      <w:ins w:id="849" w:author="editor" w:date="2020-04-14T09:29:00Z">
        <w:r w:rsidR="00882B6A" w:rsidRPr="00526C42">
          <w:t xml:space="preserve"> </w:t>
        </w:r>
        <w:r w:rsidR="00EE4377">
          <w:t>(</w:t>
        </w:r>
      </w:ins>
      <w:r w:rsidR="00882B6A" w:rsidRPr="00526C42">
        <w:t>i.e., the wire, which is most likely to be damaged</w:t>
      </w:r>
      <w:del w:id="850" w:author="editor" w:date="2020-04-14T09:29:00Z">
        <w:r w:rsidR="00882B6A">
          <w:delText>,</w:delText>
        </w:r>
      </w:del>
      <w:ins w:id="851" w:author="editor" w:date="2020-04-14T09:29:00Z">
        <w:r w:rsidR="00EE4377">
          <w:t>)</w:t>
        </w:r>
        <w:r w:rsidR="00882B6A" w:rsidRPr="00526C42">
          <w:t>,</w:t>
        </w:r>
      </w:ins>
      <w:r w:rsidR="00882B6A" w:rsidRPr="00526C42">
        <w:t xml:space="preserve"> we start </w:t>
      </w:r>
      <w:del w:id="852" w:author="editor" w:date="2020-04-14T09:29:00Z">
        <w:r w:rsidR="00882B6A">
          <w:delText xml:space="preserve">this study </w:delText>
        </w:r>
      </w:del>
      <w:r w:rsidR="00882B6A" w:rsidRPr="00526C42">
        <w:t xml:space="preserve">by </w:t>
      </w:r>
      <w:del w:id="853" w:author="editor" w:date="2020-04-14T09:29:00Z">
        <w:r w:rsidR="00882B6A">
          <w:delText>looking at</w:delText>
        </w:r>
      </w:del>
      <w:ins w:id="854" w:author="editor" w:date="2020-04-14T09:29:00Z">
        <w:r w:rsidR="00EE4377">
          <w:t>considering</w:t>
        </w:r>
      </w:ins>
      <w:r w:rsidR="00882B6A" w:rsidRPr="00526C42">
        <w:t xml:space="preserve"> the distribution of </w:t>
      </w:r>
      <w:del w:id="855" w:author="editor" w:date="2020-04-14T09:29:00Z">
        <w:r w:rsidR="00882B6A">
          <w:delText xml:space="preserve">the </w:delText>
        </w:r>
      </w:del>
      <w:r w:rsidR="00D6192A" w:rsidRPr="00526C42">
        <w:t>EM stress</w:t>
      </w:r>
      <w:r w:rsidR="00B50093">
        <w:t xml:space="preserve"> </w:t>
      </w:r>
      <w:del w:id="856" w:author="editor" w:date="2020-04-14T09:29:00Z">
        <w:r w:rsidR="00382FE6">
          <w:delText xml:space="preserve"> </w:delText>
        </w:r>
        <w:r w:rsidR="007536A3">
          <w:delText>effect</w:delText>
        </w:r>
        <w:r w:rsidR="00D6192A">
          <w:delText xml:space="preserve"> </w:delText>
        </w:r>
      </w:del>
      <w:r w:rsidR="00882B6A" w:rsidRPr="00526C42">
        <w:t xml:space="preserve">over the entire design of a </w:t>
      </w:r>
      <w:r w:rsidR="00D6192A" w:rsidRPr="00526C42">
        <w:t>modern microprocessor</w:t>
      </w:r>
      <w:r w:rsidR="00382FE6" w:rsidRPr="00526C42">
        <w:t xml:space="preserve"> </w:t>
      </w:r>
      <w:r w:rsidR="00882B6A" w:rsidRPr="00526C42">
        <w:t>(</w:t>
      </w:r>
      <w:del w:id="857" w:author="editor" w:date="2020-04-14T09:29:00Z">
        <w:r w:rsidR="00382FE6">
          <w:delText xml:space="preserve">it should be </w:delText>
        </w:r>
        <w:r w:rsidR="00882B6A">
          <w:delText>note</w:delText>
        </w:r>
        <w:r w:rsidR="00382FE6">
          <w:delText>d</w:delText>
        </w:r>
      </w:del>
      <w:ins w:id="858" w:author="editor" w:date="2020-04-14T09:29:00Z">
        <w:r w:rsidR="00882B6A" w:rsidRPr="00526C42">
          <w:t>note</w:t>
        </w:r>
      </w:ins>
      <w:r w:rsidR="00882B6A" w:rsidRPr="00526C42">
        <w:t xml:space="preserve"> that the same concept </w:t>
      </w:r>
      <w:del w:id="859" w:author="editor" w:date="2020-04-14T09:29:00Z">
        <w:r w:rsidR="00882B6A">
          <w:delText>could</w:delText>
        </w:r>
      </w:del>
      <w:ins w:id="860" w:author="editor" w:date="2020-04-14T09:29:00Z">
        <w:r w:rsidR="00EE4377">
          <w:t>may</w:t>
        </w:r>
      </w:ins>
      <w:r w:rsidR="00EE4377" w:rsidRPr="00526C42">
        <w:t xml:space="preserve"> </w:t>
      </w:r>
      <w:r w:rsidR="00057964" w:rsidRPr="00526C42">
        <w:t>be applied to other ICs and applications</w:t>
      </w:r>
      <w:del w:id="861" w:author="editor" w:date="2020-04-14T09:29:00Z">
        <w:r w:rsidR="00057964">
          <w:delText xml:space="preserve"> </w:delText>
        </w:r>
        <w:r w:rsidR="00057964" w:rsidRPr="001D0170">
          <w:delText>as well</w:delText>
        </w:r>
      </w:del>
      <w:r w:rsidR="00882B6A" w:rsidRPr="00526C42">
        <w:t>)</w:t>
      </w:r>
      <w:r w:rsidR="007536A3" w:rsidRPr="00526C42">
        <w:t xml:space="preserve">. </w:t>
      </w:r>
      <w:r w:rsidR="00FD2F8B" w:rsidRPr="00526C42">
        <w:t xml:space="preserve">In this </w:t>
      </w:r>
      <w:del w:id="862" w:author="editor" w:date="2020-04-14T09:29:00Z">
        <w:r w:rsidR="00B04B36">
          <w:delText>paper</w:delText>
        </w:r>
      </w:del>
      <w:ins w:id="863" w:author="editor" w:date="2020-04-14T09:29:00Z">
        <w:r w:rsidR="00EE4377">
          <w:t>work,</w:t>
        </w:r>
      </w:ins>
      <w:r w:rsidR="00B04B36" w:rsidRPr="00526C42">
        <w:t xml:space="preserve"> we</w:t>
      </w:r>
      <w:r w:rsidR="001627FE" w:rsidRPr="00526C42">
        <w:t xml:space="preserve"> </w:t>
      </w:r>
      <w:r w:rsidR="00FD2F8B" w:rsidRPr="00526C42">
        <w:t xml:space="preserve">choose to </w:t>
      </w:r>
      <w:r w:rsidR="001627FE" w:rsidRPr="00526C42">
        <w:t xml:space="preserve">focus on </w:t>
      </w:r>
      <w:r w:rsidR="00882B6A" w:rsidRPr="00526C42">
        <w:t xml:space="preserve">subsystems that expect </w:t>
      </w:r>
      <w:del w:id="864" w:author="editor" w:date="2020-04-14T09:29:00Z">
        <w:r w:rsidR="00882B6A">
          <w:delText xml:space="preserve">to show </w:delText>
        </w:r>
      </w:del>
      <w:r w:rsidR="00882B6A" w:rsidRPr="00526C42">
        <w:t xml:space="preserve">an </w:t>
      </w:r>
      <w:r w:rsidR="00FF5CFE" w:rsidRPr="00526C42">
        <w:t>intensive toggling</w:t>
      </w:r>
      <w:r w:rsidR="00382FE6" w:rsidRPr="00526C42">
        <w:t xml:space="preserve"> rate</w:t>
      </w:r>
      <w:r w:rsidR="00FF5CFE" w:rsidRPr="00526C42">
        <w:t xml:space="preserve"> of wires</w:t>
      </w:r>
      <w:del w:id="865" w:author="editor" w:date="2020-04-14T09:29:00Z">
        <w:r w:rsidR="00FF5CFE">
          <w:delText xml:space="preserve"> that </w:delText>
        </w:r>
        <w:r w:rsidR="00882B6A">
          <w:delText xml:space="preserve">in return, </w:delText>
        </w:r>
        <w:r w:rsidR="00FF5CFE">
          <w:delText>result</w:delText>
        </w:r>
      </w:del>
      <w:ins w:id="866" w:author="editor" w:date="2020-04-14T09:29:00Z">
        <w:r w:rsidR="00882B6A" w:rsidRPr="00526C42">
          <w:t>,</w:t>
        </w:r>
        <w:r w:rsidR="00EE4377">
          <w:t xml:space="preserve"> which</w:t>
        </w:r>
        <w:r w:rsidR="00882B6A" w:rsidRPr="00526C42">
          <w:t xml:space="preserve"> </w:t>
        </w:r>
        <w:r w:rsidR="00FF5CFE" w:rsidRPr="00526C42">
          <w:t>result</w:t>
        </w:r>
        <w:r w:rsidR="00EE4377">
          <w:t>s</w:t>
        </w:r>
      </w:ins>
      <w:r w:rsidR="00FF5CFE" w:rsidRPr="00526C42">
        <w:t xml:space="preserve"> in hotspots of EM stress. </w:t>
      </w:r>
      <w:del w:id="867" w:author="editor" w:date="2020-04-14T09:29:00Z">
        <w:r w:rsidR="00FF5CFE" w:rsidRPr="00382FE6">
          <w:delText xml:space="preserve">The next 2 sub-sections are organized as follows: </w:delText>
        </w:r>
        <w:r w:rsidR="00057964" w:rsidRPr="00382FE6">
          <w:delText>In sub-section</w:delText>
        </w:r>
      </w:del>
      <w:ins w:id="868" w:author="editor" w:date="2020-04-14T09:29:00Z">
        <w:r w:rsidR="00EE4377">
          <w:t>S</w:t>
        </w:r>
        <w:r w:rsidR="00FF5CFE" w:rsidRPr="00526C42">
          <w:t>ubsection</w:t>
        </w:r>
      </w:ins>
      <w:r w:rsidR="00FF5CFE" w:rsidRPr="00526C42">
        <w:t xml:space="preserve"> </w:t>
      </w:r>
      <w:r w:rsidR="00EE4377">
        <w:t xml:space="preserve">3.1 </w:t>
      </w:r>
      <w:del w:id="869" w:author="editor" w:date="2020-04-14T09:29:00Z">
        <w:r w:rsidR="00057964" w:rsidRPr="00382FE6">
          <w:delText>we describe</w:delText>
        </w:r>
      </w:del>
      <w:ins w:id="870" w:author="editor" w:date="2020-04-14T09:29:00Z">
        <w:r w:rsidR="00057964" w:rsidRPr="00526C42">
          <w:t>describe</w:t>
        </w:r>
        <w:r w:rsidR="00EE4377">
          <w:t>s</w:t>
        </w:r>
      </w:ins>
      <w:r w:rsidR="00057964" w:rsidRPr="00526C42">
        <w:t xml:space="preserve"> our experimental environment</w:t>
      </w:r>
      <w:ins w:id="871" w:author="editor" w:date="2020-04-14T09:29:00Z">
        <w:r w:rsidR="00EE4377">
          <w:t>,</w:t>
        </w:r>
      </w:ins>
      <w:r w:rsidR="00057964" w:rsidRPr="00526C42">
        <w:t xml:space="preserve"> </w:t>
      </w:r>
      <w:r w:rsidR="003F4E30">
        <w:t xml:space="preserve">and </w:t>
      </w:r>
      <w:del w:id="872" w:author="editor" w:date="2020-04-14T09:29:00Z">
        <w:r w:rsidR="00057964" w:rsidRPr="00382FE6">
          <w:delText>in sub-section</w:delText>
        </w:r>
      </w:del>
      <w:ins w:id="873" w:author="editor" w:date="2020-04-14T09:29:00Z">
        <w:r w:rsidR="00057964" w:rsidRPr="00526C42">
          <w:t>subsection</w:t>
        </w:r>
      </w:ins>
      <w:r w:rsidR="00057964" w:rsidRPr="00526C42">
        <w:t xml:space="preserve"> 3.2 </w:t>
      </w:r>
      <w:del w:id="874" w:author="editor" w:date="2020-04-14T09:29:00Z">
        <w:r w:rsidR="00057964" w:rsidRPr="00382FE6">
          <w:delText xml:space="preserve">we </w:delText>
        </w:r>
        <w:r w:rsidR="000121E9" w:rsidRPr="00382FE6">
          <w:delText>present</w:delText>
        </w:r>
      </w:del>
      <w:ins w:id="875" w:author="editor" w:date="2020-04-14T09:29:00Z">
        <w:r w:rsidR="000121E9" w:rsidRPr="00526C42">
          <w:t>present</w:t>
        </w:r>
        <w:r w:rsidR="00EE4377">
          <w:t>s</w:t>
        </w:r>
        <w:r w:rsidR="000121E9" w:rsidRPr="00526C42">
          <w:t xml:space="preserve"> </w:t>
        </w:r>
        <w:r w:rsidR="00EE4377">
          <w:t>our</w:t>
        </w:r>
      </w:ins>
      <w:r w:rsidR="00EE4377">
        <w:t xml:space="preserve"> </w:t>
      </w:r>
      <w:r w:rsidR="000121E9" w:rsidRPr="00526C42">
        <w:t>comprehensive</w:t>
      </w:r>
      <w:r w:rsidR="00057964" w:rsidRPr="00526C42">
        <w:t xml:space="preserve"> observations on EM stress in </w:t>
      </w:r>
      <w:del w:id="876" w:author="editor" w:date="2020-04-14T09:29:00Z">
        <w:r w:rsidR="000121E9" w:rsidRPr="00382FE6">
          <w:delText>micro-processors</w:delText>
        </w:r>
      </w:del>
      <w:ins w:id="877" w:author="editor" w:date="2020-04-14T09:29:00Z">
        <w:r w:rsidR="000121E9" w:rsidRPr="00526C42">
          <w:t>microprocessors</w:t>
        </w:r>
      </w:ins>
      <w:r w:rsidRPr="00526C42">
        <w:t>.</w:t>
      </w:r>
    </w:p>
    <w:p w14:paraId="71E9E6B7" w14:textId="150930DE" w:rsidR="00A874DE" w:rsidRPr="00526C42" w:rsidRDefault="00A874DE" w:rsidP="00D97CA6">
      <w:pPr>
        <w:pStyle w:val="Heading2"/>
      </w:pPr>
      <w:r w:rsidRPr="00526C42">
        <w:t xml:space="preserve">3.1 </w:t>
      </w:r>
      <w:r w:rsidR="008E334B" w:rsidRPr="00526C42">
        <w:t>Experimental</w:t>
      </w:r>
      <w:r w:rsidRPr="00526C42">
        <w:t xml:space="preserve"> Environment</w:t>
      </w:r>
    </w:p>
    <w:p w14:paraId="765A6E5B" w14:textId="663442AF" w:rsidR="00BD0883" w:rsidRPr="00526C42" w:rsidRDefault="005F6E5D" w:rsidP="00882B6A">
      <w:pPr>
        <w:pStyle w:val="BodyText3"/>
        <w:jc w:val="both"/>
      </w:pPr>
      <w:r w:rsidRPr="00526C42">
        <w:tab/>
      </w:r>
      <w:r w:rsidR="00EC3486" w:rsidRPr="00526C42">
        <w:t>For this study</w:t>
      </w:r>
      <w:ins w:id="878" w:author="editor" w:date="2020-04-14T09:29:00Z">
        <w:r w:rsidR="00A03D9C">
          <w:t>,</w:t>
        </w:r>
      </w:ins>
      <w:r w:rsidR="00EC3486" w:rsidRPr="00526C42">
        <w:t xml:space="preserve"> we </w:t>
      </w:r>
      <w:del w:id="879" w:author="editor" w:date="2020-04-14T09:29:00Z">
        <w:r w:rsidR="00EC3486">
          <w:delText>use</w:delText>
        </w:r>
      </w:del>
      <w:ins w:id="880" w:author="editor" w:date="2020-04-14T09:29:00Z">
        <w:r w:rsidR="00EC3486" w:rsidRPr="00526C42">
          <w:t>use</w:t>
        </w:r>
        <w:r w:rsidR="00A03D9C">
          <w:t>d</w:t>
        </w:r>
      </w:ins>
      <w:r w:rsidR="00EC3486" w:rsidRPr="00526C42">
        <w:t xml:space="preserve"> the sniper </w:t>
      </w:r>
      <w:del w:id="881" w:author="editor" w:date="2020-04-14T09:29:00Z">
        <w:r w:rsidR="008E334B">
          <w:delText>x86</w:delText>
        </w:r>
      </w:del>
      <w:ins w:id="882" w:author="editor" w:date="2020-04-14T09:29:00Z">
        <w:r w:rsidR="00A03D9C">
          <w:t>×</w:t>
        </w:r>
        <w:r w:rsidR="008E334B" w:rsidRPr="00526C42">
          <w:t>86</w:t>
        </w:r>
      </w:ins>
      <w:r w:rsidR="008E334B" w:rsidRPr="00526C42">
        <w:t>-64 simulator [21</w:t>
      </w:r>
      <w:del w:id="883" w:author="editor" w:date="2020-04-14T09:29:00Z">
        <w:r w:rsidR="008E334B">
          <w:delText xml:space="preserve">]. We modified </w:delText>
        </w:r>
      </w:del>
      <w:ins w:id="884" w:author="editor" w:date="2020-04-14T09:29:00Z">
        <w:r w:rsidR="008E334B" w:rsidRPr="00526C42">
          <w:t xml:space="preserve">] </w:t>
        </w:r>
        <w:r w:rsidR="00A03D9C">
          <w:t>with</w:t>
        </w:r>
        <w:r w:rsidR="00A03D9C" w:rsidRPr="00526C42">
          <w:t xml:space="preserve"> </w:t>
        </w:r>
      </w:ins>
      <w:r w:rsidR="008E334B" w:rsidRPr="00526C42">
        <w:t xml:space="preserve">the simulation platform </w:t>
      </w:r>
      <w:ins w:id="885" w:author="editor" w:date="2020-04-14T09:29:00Z">
        <w:r w:rsidR="00A03D9C" w:rsidRPr="00526C42">
          <w:t xml:space="preserve">modified </w:t>
        </w:r>
      </w:ins>
      <w:r w:rsidR="001467F1" w:rsidRPr="00526C42">
        <w:t xml:space="preserve">and </w:t>
      </w:r>
      <w:del w:id="886" w:author="editor" w:date="2020-04-14T09:29:00Z">
        <w:r w:rsidR="001467F1">
          <w:delText>added</w:delText>
        </w:r>
        <w:r w:rsidR="008E334B">
          <w:delText xml:space="preserve"> </w:delText>
        </w:r>
      </w:del>
      <w:r w:rsidR="008E334B" w:rsidRPr="00526C42">
        <w:t xml:space="preserve">the </w:t>
      </w:r>
      <w:del w:id="887" w:author="editor" w:date="2020-04-14T09:29:00Z">
        <w:r w:rsidR="008E334B">
          <w:delText>needed</w:delText>
        </w:r>
      </w:del>
      <w:ins w:id="888" w:author="editor" w:date="2020-04-14T09:29:00Z">
        <w:r w:rsidR="00A03D9C">
          <w:t>necessary</w:t>
        </w:r>
      </w:ins>
      <w:r w:rsidR="00A03D9C" w:rsidRPr="00526C42">
        <w:t xml:space="preserve"> </w:t>
      </w:r>
      <w:r w:rsidR="008E334B" w:rsidRPr="00526C42">
        <w:t>mechanism</w:t>
      </w:r>
      <w:r w:rsidR="001467F1" w:rsidRPr="00526C42">
        <w:t>s</w:t>
      </w:r>
      <w:r w:rsidR="008E334B" w:rsidRPr="00526C42">
        <w:t xml:space="preserve"> </w:t>
      </w:r>
      <w:ins w:id="889" w:author="editor" w:date="2020-04-14T09:29:00Z">
        <w:r w:rsidR="00A03D9C" w:rsidRPr="00526C42">
          <w:t xml:space="preserve">added </w:t>
        </w:r>
      </w:ins>
      <w:r w:rsidR="008E334B" w:rsidRPr="00526C42">
        <w:t xml:space="preserve">to </w:t>
      </w:r>
      <w:r w:rsidR="001467F1" w:rsidRPr="00526C42">
        <w:t>model</w:t>
      </w:r>
      <w:r w:rsidR="008E334B" w:rsidRPr="00526C42">
        <w:t xml:space="preserve"> the </w:t>
      </w:r>
      <w:r w:rsidR="001467F1" w:rsidRPr="00526C42">
        <w:t xml:space="preserve">behavior and </w:t>
      </w:r>
      <w:r w:rsidR="00932AA0" w:rsidRPr="00526C42">
        <w:t>measure the characteristics required</w:t>
      </w:r>
      <w:r w:rsidR="008E334B" w:rsidRPr="00526C42">
        <w:t xml:space="preserve"> </w:t>
      </w:r>
      <w:del w:id="890" w:author="editor" w:date="2020-04-14T09:29:00Z">
        <w:r w:rsidR="008E334B">
          <w:delText xml:space="preserve">for </w:delText>
        </w:r>
        <w:r w:rsidR="009764D5">
          <w:delText>our</w:delText>
        </w:r>
      </w:del>
      <w:ins w:id="891" w:author="editor" w:date="2020-04-14T09:29:00Z">
        <w:r w:rsidR="00A03D9C">
          <w:t>by</w:t>
        </w:r>
        <w:r w:rsidR="00A03D9C" w:rsidRPr="00526C42">
          <w:t xml:space="preserve"> </w:t>
        </w:r>
        <w:r w:rsidR="00A03D9C">
          <w:t>the</w:t>
        </w:r>
      </w:ins>
      <w:r w:rsidR="00A03D9C" w:rsidRPr="00526C42">
        <w:t xml:space="preserve"> </w:t>
      </w:r>
      <w:r w:rsidR="00932AA0" w:rsidRPr="00526C42">
        <w:t>experiments</w:t>
      </w:r>
      <w:r w:rsidR="008E334B" w:rsidRPr="00526C42">
        <w:t xml:space="preserve">. The simulation environment </w:t>
      </w:r>
      <w:del w:id="892" w:author="editor" w:date="2020-04-14T09:29:00Z">
        <w:r w:rsidR="008E334B">
          <w:delText>includes</w:delText>
        </w:r>
      </w:del>
      <w:ins w:id="893" w:author="editor" w:date="2020-04-14T09:29:00Z">
        <w:r w:rsidR="00A03D9C" w:rsidRPr="00526C42">
          <w:t>include</w:t>
        </w:r>
        <w:r w:rsidR="00A03D9C">
          <w:t>d</w:t>
        </w:r>
      </w:ins>
      <w:r w:rsidR="00A03D9C" w:rsidRPr="00526C42">
        <w:t xml:space="preserve"> </w:t>
      </w:r>
      <w:r w:rsidR="00BD0883" w:rsidRPr="00526C42">
        <w:t xml:space="preserve">both </w:t>
      </w:r>
      <w:r w:rsidR="00882B6A" w:rsidRPr="00526C42">
        <w:t xml:space="preserve">a </w:t>
      </w:r>
      <w:r w:rsidR="008E334B" w:rsidRPr="00526C42">
        <w:t xml:space="preserve">detailed </w:t>
      </w:r>
      <w:r w:rsidR="009764D5" w:rsidRPr="00526C42">
        <w:t>cycle-</w:t>
      </w:r>
      <w:r w:rsidR="008E334B" w:rsidRPr="00526C42">
        <w:t xml:space="preserve">level </w:t>
      </w:r>
      <w:del w:id="894" w:author="editor" w:date="2020-04-14T09:29:00Z">
        <w:r w:rsidR="008E334B">
          <w:delText>x86</w:delText>
        </w:r>
      </w:del>
      <w:ins w:id="895" w:author="editor" w:date="2020-04-14T09:29:00Z">
        <w:r w:rsidR="00A03D9C">
          <w:t>×</w:t>
        </w:r>
        <w:r w:rsidR="008E334B" w:rsidRPr="00526C42">
          <w:t>86</w:t>
        </w:r>
      </w:ins>
      <w:r w:rsidR="008E334B" w:rsidRPr="00526C42">
        <w:t xml:space="preserve"> </w:t>
      </w:r>
      <w:r w:rsidR="009764D5" w:rsidRPr="00526C42">
        <w:t xml:space="preserve">core model and </w:t>
      </w:r>
      <w:r w:rsidR="00882B6A" w:rsidRPr="00526C42">
        <w:t xml:space="preserve">a </w:t>
      </w:r>
      <w:r w:rsidR="009764D5" w:rsidRPr="00526C42">
        <w:t>memory system.</w:t>
      </w:r>
      <w:r w:rsidR="00BD0883" w:rsidRPr="00526C42">
        <w:t xml:space="preserve"> </w:t>
      </w:r>
      <w:r w:rsidR="00A03D9C" w:rsidRPr="00526C42">
        <w:fldChar w:fldCharType="begin"/>
      </w:r>
      <w:r w:rsidR="00A03D9C" w:rsidRPr="00526C42">
        <w:instrText xml:space="preserve"> REF _Ref35233219 \h </w:instrText>
      </w:r>
      <w:r w:rsidR="00A03D9C" w:rsidRPr="00526C42">
        <w:fldChar w:fldCharType="separate"/>
      </w:r>
      <w:r w:rsidR="00A03D9C" w:rsidRPr="00526C42">
        <w:rPr>
          <w:sz w:val="18"/>
          <w:szCs w:val="18"/>
        </w:rPr>
        <w:t>Table 1</w:t>
      </w:r>
      <w:r w:rsidR="00A03D9C" w:rsidRPr="00526C42">
        <w:fldChar w:fldCharType="end"/>
      </w:r>
      <w:del w:id="896" w:author="editor" w:date="2020-04-14T09:29:00Z">
        <w:r w:rsidR="00BD0883">
          <w:delText xml:space="preserve">The </w:delText>
        </w:r>
      </w:del>
      <w:ins w:id="897" w:author="editor" w:date="2020-04-14T09:29:00Z">
        <w:r w:rsidR="00A03D9C">
          <w:t xml:space="preserve"> summarizes t</w:t>
        </w:r>
        <w:r w:rsidR="00BD0883" w:rsidRPr="00526C42">
          <w:t xml:space="preserve">he </w:t>
        </w:r>
      </w:ins>
      <w:r w:rsidR="00932AA0" w:rsidRPr="00526C42">
        <w:t>configuration</w:t>
      </w:r>
      <w:r w:rsidR="00BD0883" w:rsidRPr="00526C42">
        <w:t xml:space="preserve"> of the simulation environment </w:t>
      </w:r>
      <w:del w:id="898" w:author="editor" w:date="2020-04-14T09:29:00Z">
        <w:r w:rsidR="00AF656C">
          <w:delText>is</w:delText>
        </w:r>
        <w:r w:rsidR="00BD0883">
          <w:delText xml:space="preserve"> summarized in the following </w:delText>
        </w:r>
      </w:del>
      <w:r w:rsidR="0046534E" w:rsidRPr="00526C42">
        <w:t xml:space="preserve">(based on </w:t>
      </w:r>
      <w:ins w:id="899" w:author="editor" w:date="2020-04-14T09:29:00Z">
        <w:r w:rsidR="00A03D9C">
          <w:t xml:space="preserve">the </w:t>
        </w:r>
      </w:ins>
      <w:r w:rsidR="00882B6A" w:rsidRPr="00526C42">
        <w:t xml:space="preserve">Intel </w:t>
      </w:r>
      <w:r w:rsidR="00230FAB" w:rsidRPr="00526C42">
        <w:t>Gainestown</w:t>
      </w:r>
      <w:r w:rsidR="0046534E" w:rsidRPr="00526C42">
        <w:t xml:space="preserve"> </w:t>
      </w:r>
      <w:r w:rsidR="00657F53" w:rsidRPr="00526C42">
        <w:t>core [</w:t>
      </w:r>
      <w:r w:rsidR="006A5976" w:rsidRPr="00526C42">
        <w:t>25</w:t>
      </w:r>
      <w:r w:rsidR="0091427C">
        <w:t>]</w:t>
      </w:r>
      <w:r w:rsidR="00A03D9C">
        <w:t>)</w:t>
      </w:r>
      <w:r w:rsidR="00191DC4" w:rsidRPr="00526C42">
        <w:t>.</w:t>
      </w:r>
    </w:p>
    <w:p w14:paraId="4FEFBAEE" w14:textId="77777777" w:rsidR="00D02F6A" w:rsidRPr="00526C42" w:rsidRDefault="00D02F6A" w:rsidP="00EC3486">
      <w:pPr>
        <w:pStyle w:val="BodyText3"/>
        <w:jc w:val="both"/>
      </w:pPr>
    </w:p>
    <w:tbl>
      <w:tblPr>
        <w:tblStyle w:val="TableGrid"/>
        <w:tblW w:w="0" w:type="auto"/>
        <w:tblLook w:val="04A0" w:firstRow="1" w:lastRow="0" w:firstColumn="1" w:lastColumn="0" w:noHBand="0" w:noVBand="1"/>
      </w:tblPr>
      <w:tblGrid>
        <w:gridCol w:w="836"/>
        <w:gridCol w:w="1049"/>
        <w:gridCol w:w="2953"/>
      </w:tblGrid>
      <w:tr w:rsidR="00BD0883" w:rsidRPr="00526C42" w14:paraId="391BB776" w14:textId="77777777" w:rsidTr="000C1B5C">
        <w:tc>
          <w:tcPr>
            <w:tcW w:w="836" w:type="dxa"/>
            <w:vMerge w:val="restart"/>
          </w:tcPr>
          <w:p w14:paraId="1DD511AC" w14:textId="534C34AC" w:rsidR="00BD0883" w:rsidRPr="00526C42" w:rsidRDefault="00BD0883" w:rsidP="00EC3486">
            <w:pPr>
              <w:pStyle w:val="BodyText3"/>
              <w:jc w:val="both"/>
              <w:rPr>
                <w:rFonts w:asciiTheme="majorBidi" w:hAnsiTheme="majorBidi" w:cstheme="majorBidi"/>
                <w:sz w:val="18"/>
                <w:szCs w:val="18"/>
              </w:rPr>
            </w:pPr>
            <w:r w:rsidRPr="00526C42">
              <w:rPr>
                <w:sz w:val="18"/>
                <w:szCs w:val="18"/>
              </w:rPr>
              <w:t>Core model</w:t>
            </w:r>
          </w:p>
        </w:tc>
        <w:tc>
          <w:tcPr>
            <w:tcW w:w="1049" w:type="dxa"/>
          </w:tcPr>
          <w:p w14:paraId="1213C2C3" w14:textId="3EFCC24E" w:rsidR="00BD0883" w:rsidRPr="00526C42" w:rsidRDefault="00BD0883" w:rsidP="00EC3486">
            <w:pPr>
              <w:pStyle w:val="BodyText3"/>
              <w:jc w:val="both"/>
              <w:rPr>
                <w:rFonts w:asciiTheme="majorBidi" w:hAnsiTheme="majorBidi" w:cstheme="majorBidi"/>
                <w:sz w:val="18"/>
                <w:szCs w:val="18"/>
              </w:rPr>
            </w:pPr>
            <w:r w:rsidRPr="00526C42">
              <w:rPr>
                <w:rFonts w:asciiTheme="majorBidi" w:hAnsiTheme="majorBidi" w:cstheme="majorBidi"/>
                <w:sz w:val="18"/>
                <w:szCs w:val="18"/>
              </w:rPr>
              <w:t>Frequency</w:t>
            </w:r>
          </w:p>
        </w:tc>
        <w:tc>
          <w:tcPr>
            <w:tcW w:w="2953" w:type="dxa"/>
          </w:tcPr>
          <w:p w14:paraId="1B236D10" w14:textId="41A3AB56" w:rsidR="00BD0883" w:rsidRPr="00526C42" w:rsidRDefault="00BD0883" w:rsidP="00EC3486">
            <w:pPr>
              <w:pStyle w:val="BodyText3"/>
              <w:jc w:val="both"/>
              <w:rPr>
                <w:rFonts w:asciiTheme="majorBidi" w:hAnsiTheme="majorBidi" w:cstheme="majorBidi"/>
                <w:sz w:val="18"/>
                <w:szCs w:val="18"/>
              </w:rPr>
            </w:pPr>
            <w:r w:rsidRPr="00526C42">
              <w:rPr>
                <w:rFonts w:asciiTheme="majorBidi" w:hAnsiTheme="majorBidi" w:cstheme="majorBidi"/>
                <w:sz w:val="18"/>
                <w:szCs w:val="18"/>
              </w:rPr>
              <w:t>2</w:t>
            </w:r>
            <w:r w:rsidR="00D31A8D" w:rsidRPr="00526C42">
              <w:rPr>
                <w:rFonts w:asciiTheme="majorBidi" w:hAnsiTheme="majorBidi" w:cstheme="majorBidi"/>
                <w:sz w:val="18"/>
                <w:szCs w:val="18"/>
              </w:rPr>
              <w:t>.66</w:t>
            </w:r>
            <w:r w:rsidRPr="00526C42">
              <w:rPr>
                <w:rFonts w:asciiTheme="majorBidi" w:hAnsiTheme="majorBidi" w:cstheme="majorBidi"/>
                <w:sz w:val="18"/>
                <w:szCs w:val="18"/>
              </w:rPr>
              <w:t xml:space="preserve"> GHz</w:t>
            </w:r>
          </w:p>
        </w:tc>
      </w:tr>
      <w:tr w:rsidR="00BD0883" w:rsidRPr="00526C42" w14:paraId="0C4C6F51" w14:textId="77777777" w:rsidTr="000C1B5C">
        <w:tc>
          <w:tcPr>
            <w:tcW w:w="836" w:type="dxa"/>
            <w:vMerge/>
          </w:tcPr>
          <w:p w14:paraId="7759E9A1" w14:textId="77777777" w:rsidR="00BD0883" w:rsidRPr="00526C42" w:rsidRDefault="00BD0883" w:rsidP="00EC3486">
            <w:pPr>
              <w:pStyle w:val="BodyText3"/>
              <w:jc w:val="both"/>
              <w:rPr>
                <w:rFonts w:asciiTheme="majorBidi" w:hAnsiTheme="majorBidi" w:cstheme="majorBidi"/>
                <w:sz w:val="18"/>
                <w:szCs w:val="18"/>
              </w:rPr>
            </w:pPr>
          </w:p>
        </w:tc>
        <w:tc>
          <w:tcPr>
            <w:tcW w:w="1049" w:type="dxa"/>
          </w:tcPr>
          <w:p w14:paraId="4F64B56E" w14:textId="1EF980BB" w:rsidR="00BD0883" w:rsidRPr="00526C42" w:rsidRDefault="00BD0883" w:rsidP="00EC3486">
            <w:pPr>
              <w:pStyle w:val="BodyText3"/>
              <w:jc w:val="both"/>
              <w:rPr>
                <w:rFonts w:asciiTheme="majorBidi" w:hAnsiTheme="majorBidi" w:cstheme="majorBidi"/>
                <w:sz w:val="18"/>
                <w:szCs w:val="18"/>
              </w:rPr>
            </w:pPr>
            <w:r w:rsidRPr="00526C42">
              <w:rPr>
                <w:rFonts w:asciiTheme="majorBidi" w:hAnsiTheme="majorBidi" w:cstheme="majorBidi"/>
                <w:sz w:val="18"/>
                <w:szCs w:val="18"/>
              </w:rPr>
              <w:t>Execution units</w:t>
            </w:r>
          </w:p>
        </w:tc>
        <w:tc>
          <w:tcPr>
            <w:tcW w:w="2953" w:type="dxa"/>
          </w:tcPr>
          <w:p w14:paraId="472EBE50" w14:textId="6E5E6B5C" w:rsidR="00BD0883" w:rsidRPr="00526C42" w:rsidRDefault="00BD0883" w:rsidP="003F5830">
            <w:pPr>
              <w:pStyle w:val="BodyText3"/>
              <w:jc w:val="both"/>
              <w:rPr>
                <w:rFonts w:asciiTheme="majorBidi" w:hAnsiTheme="majorBidi" w:cstheme="majorBidi"/>
                <w:sz w:val="18"/>
                <w:szCs w:val="18"/>
              </w:rPr>
            </w:pPr>
            <w:r w:rsidRPr="00526C42">
              <w:rPr>
                <w:rFonts w:asciiTheme="majorBidi" w:hAnsiTheme="majorBidi" w:cstheme="majorBidi"/>
                <w:sz w:val="18"/>
                <w:szCs w:val="18"/>
              </w:rPr>
              <w:t>3 ALUs</w:t>
            </w:r>
            <w:r w:rsidR="003F5830" w:rsidRPr="00526C42">
              <w:rPr>
                <w:rFonts w:asciiTheme="majorBidi" w:hAnsiTheme="majorBidi" w:cstheme="majorBidi"/>
                <w:sz w:val="18"/>
                <w:szCs w:val="18"/>
              </w:rPr>
              <w:t xml:space="preserve">, </w:t>
            </w:r>
            <w:r w:rsidRPr="00526C42">
              <w:rPr>
                <w:rFonts w:asciiTheme="majorBidi" w:hAnsiTheme="majorBidi" w:cstheme="majorBidi"/>
                <w:sz w:val="18"/>
                <w:szCs w:val="18"/>
              </w:rPr>
              <w:t>1 FP add / sub</w:t>
            </w:r>
            <w:r w:rsidR="003F5830" w:rsidRPr="00526C42">
              <w:rPr>
                <w:rFonts w:asciiTheme="majorBidi" w:hAnsiTheme="majorBidi" w:cstheme="majorBidi"/>
                <w:sz w:val="18"/>
                <w:szCs w:val="18"/>
              </w:rPr>
              <w:t xml:space="preserve">, </w:t>
            </w:r>
            <w:r w:rsidRPr="00526C42">
              <w:rPr>
                <w:rFonts w:asciiTheme="majorBidi" w:hAnsiTheme="majorBidi" w:cstheme="majorBidi"/>
                <w:sz w:val="18"/>
                <w:szCs w:val="18"/>
              </w:rPr>
              <w:t>1 FP mul /div</w:t>
            </w:r>
          </w:p>
          <w:p w14:paraId="6591252F" w14:textId="45EC5EA6" w:rsidR="00BD0883" w:rsidRPr="00526C42" w:rsidRDefault="00BD0883" w:rsidP="003F5830">
            <w:pPr>
              <w:pStyle w:val="BodyText3"/>
              <w:jc w:val="both"/>
              <w:rPr>
                <w:rFonts w:asciiTheme="majorBidi" w:hAnsiTheme="majorBidi" w:cstheme="majorBidi"/>
                <w:sz w:val="18"/>
                <w:szCs w:val="18"/>
              </w:rPr>
            </w:pPr>
            <w:r w:rsidRPr="00526C42">
              <w:rPr>
                <w:rFonts w:asciiTheme="majorBidi" w:hAnsiTheme="majorBidi" w:cstheme="majorBidi"/>
                <w:sz w:val="18"/>
                <w:szCs w:val="18"/>
              </w:rPr>
              <w:t>1 Branch</w:t>
            </w:r>
            <w:r w:rsidR="003F5830" w:rsidRPr="00526C42">
              <w:rPr>
                <w:rFonts w:asciiTheme="majorBidi" w:hAnsiTheme="majorBidi" w:cstheme="majorBidi"/>
                <w:sz w:val="18"/>
                <w:szCs w:val="18"/>
              </w:rPr>
              <w:t xml:space="preserve">, </w:t>
            </w:r>
            <w:r w:rsidRPr="00526C42">
              <w:rPr>
                <w:rFonts w:asciiTheme="majorBidi" w:hAnsiTheme="majorBidi" w:cstheme="majorBidi"/>
                <w:sz w:val="18"/>
                <w:szCs w:val="18"/>
              </w:rPr>
              <w:t>1 Load unit</w:t>
            </w:r>
            <w:r w:rsidR="003F5830" w:rsidRPr="00526C42">
              <w:rPr>
                <w:rFonts w:asciiTheme="majorBidi" w:hAnsiTheme="majorBidi" w:cstheme="majorBidi"/>
                <w:sz w:val="18"/>
                <w:szCs w:val="18"/>
              </w:rPr>
              <w:t xml:space="preserve">, </w:t>
            </w:r>
            <w:r w:rsidRPr="00526C42">
              <w:rPr>
                <w:rFonts w:asciiTheme="majorBidi" w:hAnsiTheme="majorBidi" w:cstheme="majorBidi"/>
                <w:sz w:val="18"/>
                <w:szCs w:val="18"/>
              </w:rPr>
              <w:t>1 Store unit</w:t>
            </w:r>
          </w:p>
        </w:tc>
      </w:tr>
      <w:tr w:rsidR="00D31A8D" w:rsidRPr="00526C42" w14:paraId="61339FC4" w14:textId="77777777" w:rsidTr="000C1B5C">
        <w:tc>
          <w:tcPr>
            <w:tcW w:w="836" w:type="dxa"/>
            <w:vMerge/>
          </w:tcPr>
          <w:p w14:paraId="6DE8ACC8" w14:textId="77777777" w:rsidR="00D31A8D" w:rsidRPr="00526C42" w:rsidRDefault="00D31A8D" w:rsidP="00EC3486">
            <w:pPr>
              <w:pStyle w:val="BodyText3"/>
              <w:jc w:val="both"/>
              <w:rPr>
                <w:rFonts w:asciiTheme="majorBidi" w:hAnsiTheme="majorBidi" w:cstheme="majorBidi"/>
                <w:sz w:val="18"/>
                <w:szCs w:val="18"/>
              </w:rPr>
            </w:pPr>
          </w:p>
        </w:tc>
        <w:tc>
          <w:tcPr>
            <w:tcW w:w="1049" w:type="dxa"/>
          </w:tcPr>
          <w:p w14:paraId="12396F18" w14:textId="3EAB97CC" w:rsidR="00D31A8D" w:rsidRPr="00526C42" w:rsidRDefault="00D31A8D" w:rsidP="00EC3486">
            <w:pPr>
              <w:pStyle w:val="BodyText3"/>
              <w:jc w:val="both"/>
              <w:rPr>
                <w:rFonts w:asciiTheme="majorBidi" w:hAnsiTheme="majorBidi" w:cstheme="majorBidi"/>
                <w:sz w:val="18"/>
                <w:szCs w:val="18"/>
              </w:rPr>
            </w:pPr>
            <w:r w:rsidRPr="00526C42">
              <w:rPr>
                <w:rFonts w:asciiTheme="majorBidi" w:hAnsiTheme="majorBidi" w:cstheme="majorBidi"/>
                <w:sz w:val="18"/>
                <w:szCs w:val="18"/>
              </w:rPr>
              <w:t>Dispatch width</w:t>
            </w:r>
          </w:p>
        </w:tc>
        <w:tc>
          <w:tcPr>
            <w:tcW w:w="2953" w:type="dxa"/>
          </w:tcPr>
          <w:p w14:paraId="406797B4" w14:textId="57EB472C" w:rsidR="00D31A8D" w:rsidRPr="00526C42" w:rsidRDefault="00D31A8D" w:rsidP="00BD0883">
            <w:pPr>
              <w:pStyle w:val="BodyText3"/>
              <w:jc w:val="both"/>
              <w:rPr>
                <w:rFonts w:asciiTheme="majorBidi" w:hAnsiTheme="majorBidi" w:cstheme="majorBidi"/>
                <w:sz w:val="18"/>
                <w:szCs w:val="18"/>
              </w:rPr>
            </w:pPr>
            <w:r w:rsidRPr="00526C42">
              <w:rPr>
                <w:rFonts w:asciiTheme="majorBidi" w:hAnsiTheme="majorBidi" w:cstheme="majorBidi"/>
                <w:sz w:val="18"/>
                <w:szCs w:val="18"/>
              </w:rPr>
              <w:t>4</w:t>
            </w:r>
          </w:p>
        </w:tc>
      </w:tr>
      <w:tr w:rsidR="00BD0883" w:rsidRPr="00526C42" w14:paraId="4A74CAD3" w14:textId="77777777" w:rsidTr="000C1B5C">
        <w:tc>
          <w:tcPr>
            <w:tcW w:w="836" w:type="dxa"/>
            <w:vMerge/>
          </w:tcPr>
          <w:p w14:paraId="6B5737D6" w14:textId="77777777" w:rsidR="00BD0883" w:rsidRPr="00526C42" w:rsidRDefault="00BD0883" w:rsidP="00EC3486">
            <w:pPr>
              <w:pStyle w:val="BodyText3"/>
              <w:jc w:val="both"/>
              <w:rPr>
                <w:rFonts w:asciiTheme="majorBidi" w:hAnsiTheme="majorBidi" w:cstheme="majorBidi"/>
                <w:sz w:val="18"/>
                <w:szCs w:val="18"/>
              </w:rPr>
            </w:pPr>
          </w:p>
        </w:tc>
        <w:tc>
          <w:tcPr>
            <w:tcW w:w="1049" w:type="dxa"/>
          </w:tcPr>
          <w:p w14:paraId="0C05FC8A" w14:textId="164818DE" w:rsidR="00BD0883" w:rsidRPr="00526C42" w:rsidRDefault="00BD0883" w:rsidP="00EC3486">
            <w:pPr>
              <w:pStyle w:val="BodyText3"/>
              <w:jc w:val="both"/>
              <w:rPr>
                <w:rFonts w:asciiTheme="majorBidi" w:hAnsiTheme="majorBidi" w:cstheme="majorBidi"/>
                <w:sz w:val="18"/>
                <w:szCs w:val="18"/>
              </w:rPr>
            </w:pPr>
            <w:r w:rsidRPr="00526C42">
              <w:rPr>
                <w:rFonts w:asciiTheme="majorBidi" w:hAnsiTheme="majorBidi" w:cstheme="majorBidi"/>
                <w:sz w:val="18"/>
                <w:szCs w:val="18"/>
              </w:rPr>
              <w:t>Execution order</w:t>
            </w:r>
          </w:p>
        </w:tc>
        <w:tc>
          <w:tcPr>
            <w:tcW w:w="2953" w:type="dxa"/>
          </w:tcPr>
          <w:p w14:paraId="5CB5EDE8" w14:textId="501FBB3A" w:rsidR="00BD0883" w:rsidRPr="00526C42" w:rsidRDefault="00BD0883" w:rsidP="00882B6A">
            <w:pPr>
              <w:pStyle w:val="BodyText3"/>
              <w:jc w:val="both"/>
              <w:rPr>
                <w:rFonts w:asciiTheme="majorBidi" w:hAnsiTheme="majorBidi" w:cstheme="majorBidi"/>
                <w:sz w:val="18"/>
                <w:szCs w:val="18"/>
              </w:rPr>
            </w:pPr>
            <w:r w:rsidRPr="00526C42">
              <w:rPr>
                <w:rFonts w:asciiTheme="majorBidi" w:hAnsiTheme="majorBidi" w:cstheme="majorBidi"/>
                <w:sz w:val="18"/>
                <w:szCs w:val="18"/>
              </w:rPr>
              <w:t>Out-of-order</w:t>
            </w:r>
            <w:r w:rsidR="00D31A8D" w:rsidRPr="00526C42">
              <w:rPr>
                <w:rFonts w:asciiTheme="majorBidi" w:hAnsiTheme="majorBidi" w:cstheme="majorBidi"/>
                <w:sz w:val="18"/>
                <w:szCs w:val="18"/>
              </w:rPr>
              <w:t xml:space="preserve"> (instruction window</w:t>
            </w:r>
            <w:r w:rsidR="003F5830" w:rsidRPr="00526C42">
              <w:rPr>
                <w:rFonts w:asciiTheme="majorBidi" w:hAnsiTheme="majorBidi" w:cstheme="majorBidi"/>
                <w:sz w:val="18"/>
                <w:szCs w:val="18"/>
              </w:rPr>
              <w:t>:</w:t>
            </w:r>
            <w:r w:rsidR="00D31A8D" w:rsidRPr="00526C42">
              <w:rPr>
                <w:rFonts w:asciiTheme="majorBidi" w:hAnsiTheme="majorBidi" w:cstheme="majorBidi"/>
                <w:sz w:val="18"/>
                <w:szCs w:val="18"/>
              </w:rPr>
              <w:t xml:space="preserve"> 128)</w:t>
            </w:r>
          </w:p>
        </w:tc>
      </w:tr>
      <w:tr w:rsidR="00BD0883" w:rsidRPr="00526C42" w14:paraId="09E88A21" w14:textId="77777777" w:rsidTr="000C1B5C">
        <w:tc>
          <w:tcPr>
            <w:tcW w:w="836" w:type="dxa"/>
            <w:vMerge w:val="restart"/>
          </w:tcPr>
          <w:p w14:paraId="7D95EFEB" w14:textId="66FEAD53" w:rsidR="00BD0883" w:rsidRPr="00526C42" w:rsidRDefault="00BD0883" w:rsidP="00EC3486">
            <w:pPr>
              <w:pStyle w:val="BodyText3"/>
              <w:jc w:val="both"/>
              <w:rPr>
                <w:rFonts w:asciiTheme="majorBidi" w:hAnsiTheme="majorBidi" w:cstheme="majorBidi"/>
                <w:sz w:val="18"/>
                <w:szCs w:val="18"/>
              </w:rPr>
            </w:pPr>
            <w:r w:rsidRPr="00526C42">
              <w:rPr>
                <w:rFonts w:asciiTheme="majorBidi" w:hAnsiTheme="majorBidi" w:cstheme="majorBidi"/>
                <w:sz w:val="18"/>
                <w:szCs w:val="18"/>
              </w:rPr>
              <w:t>Memory system model</w:t>
            </w:r>
          </w:p>
        </w:tc>
        <w:tc>
          <w:tcPr>
            <w:tcW w:w="1049" w:type="dxa"/>
          </w:tcPr>
          <w:p w14:paraId="7C220074" w14:textId="06A88AE0" w:rsidR="00BD0883" w:rsidRPr="00526C42" w:rsidRDefault="00BD0883" w:rsidP="00EC3486">
            <w:pPr>
              <w:pStyle w:val="BodyText3"/>
              <w:jc w:val="both"/>
              <w:rPr>
                <w:rFonts w:asciiTheme="majorBidi" w:hAnsiTheme="majorBidi" w:cstheme="majorBidi"/>
                <w:sz w:val="18"/>
                <w:szCs w:val="18"/>
              </w:rPr>
            </w:pPr>
            <w:r w:rsidRPr="00526C42">
              <w:rPr>
                <w:rFonts w:asciiTheme="majorBidi" w:hAnsiTheme="majorBidi" w:cstheme="majorBidi"/>
                <w:sz w:val="18"/>
                <w:szCs w:val="18"/>
              </w:rPr>
              <w:t>L1</w:t>
            </w:r>
            <w:r w:rsidR="00521CA8" w:rsidRPr="00526C42">
              <w:rPr>
                <w:rFonts w:asciiTheme="majorBidi" w:hAnsiTheme="majorBidi" w:cstheme="majorBidi"/>
                <w:sz w:val="18"/>
                <w:szCs w:val="18"/>
              </w:rPr>
              <w:t>-</w:t>
            </w:r>
            <w:r w:rsidRPr="00526C42">
              <w:rPr>
                <w:rFonts w:asciiTheme="majorBidi" w:hAnsiTheme="majorBidi" w:cstheme="majorBidi"/>
                <w:sz w:val="18"/>
                <w:szCs w:val="18"/>
              </w:rPr>
              <w:t>D Cache</w:t>
            </w:r>
          </w:p>
        </w:tc>
        <w:tc>
          <w:tcPr>
            <w:tcW w:w="2953" w:type="dxa"/>
          </w:tcPr>
          <w:p w14:paraId="3F786C89" w14:textId="1629CD23" w:rsidR="00BD0883" w:rsidRPr="00526C42" w:rsidRDefault="00D31A8D" w:rsidP="00EC3486">
            <w:pPr>
              <w:pStyle w:val="BodyText3"/>
              <w:jc w:val="both"/>
              <w:rPr>
                <w:rFonts w:asciiTheme="majorBidi" w:hAnsiTheme="majorBidi" w:cstheme="majorBidi"/>
                <w:sz w:val="18"/>
                <w:szCs w:val="18"/>
              </w:rPr>
            </w:pPr>
            <w:r w:rsidRPr="00526C42">
              <w:rPr>
                <w:rFonts w:asciiTheme="majorBidi" w:hAnsiTheme="majorBidi" w:cstheme="majorBidi"/>
                <w:sz w:val="18"/>
                <w:szCs w:val="18"/>
              </w:rPr>
              <w:t>32KB, 8-Way, 64B block size, LRU</w:t>
            </w:r>
            <w:r w:rsidR="00E01CAB" w:rsidRPr="00526C42">
              <w:rPr>
                <w:rFonts w:asciiTheme="majorBidi" w:hAnsiTheme="majorBidi" w:cstheme="majorBidi"/>
                <w:sz w:val="18"/>
                <w:szCs w:val="18"/>
              </w:rPr>
              <w:t xml:space="preserve">, </w:t>
            </w:r>
            <w:r w:rsidR="00FB56DE" w:rsidRPr="00526C42">
              <w:rPr>
                <w:rFonts w:asciiTheme="majorBidi" w:hAnsiTheme="majorBidi" w:cstheme="majorBidi"/>
                <w:sz w:val="18"/>
                <w:szCs w:val="18"/>
              </w:rPr>
              <w:t>4</w:t>
            </w:r>
            <w:r w:rsidR="00E01CAB" w:rsidRPr="00526C42">
              <w:rPr>
                <w:rFonts w:asciiTheme="majorBidi" w:hAnsiTheme="majorBidi" w:cstheme="majorBidi"/>
                <w:sz w:val="18"/>
                <w:szCs w:val="18"/>
              </w:rPr>
              <w:t xml:space="preserve"> clock cycle</w:t>
            </w:r>
            <w:r w:rsidR="00FB56DE" w:rsidRPr="00526C42">
              <w:rPr>
                <w:rFonts w:asciiTheme="majorBidi" w:hAnsiTheme="majorBidi" w:cstheme="majorBidi"/>
                <w:sz w:val="18"/>
                <w:szCs w:val="18"/>
              </w:rPr>
              <w:t>s</w:t>
            </w:r>
            <w:r w:rsidR="00E01CAB" w:rsidRPr="00526C42">
              <w:rPr>
                <w:rFonts w:asciiTheme="majorBidi" w:hAnsiTheme="majorBidi" w:cstheme="majorBidi"/>
                <w:sz w:val="18"/>
                <w:szCs w:val="18"/>
              </w:rPr>
              <w:t xml:space="preserve"> acce</w:t>
            </w:r>
            <w:r w:rsidR="00FB56DE" w:rsidRPr="00526C42">
              <w:rPr>
                <w:rFonts w:asciiTheme="majorBidi" w:hAnsiTheme="majorBidi" w:cstheme="majorBidi"/>
                <w:sz w:val="18"/>
                <w:szCs w:val="18"/>
              </w:rPr>
              <w:t>ss time</w:t>
            </w:r>
            <w:r w:rsidR="008443BD" w:rsidRPr="00526C42">
              <w:rPr>
                <w:rFonts w:asciiTheme="majorBidi" w:hAnsiTheme="majorBidi" w:cstheme="majorBidi"/>
                <w:sz w:val="18"/>
                <w:szCs w:val="18"/>
              </w:rPr>
              <w:t xml:space="preserve"> and a throu</w:t>
            </w:r>
            <w:r w:rsidR="00A03D9C">
              <w:rPr>
                <w:rFonts w:asciiTheme="majorBidi" w:hAnsiTheme="majorBidi" w:cstheme="majorBidi"/>
                <w:sz w:val="18"/>
                <w:szCs w:val="18"/>
              </w:rPr>
              <w:t>gh</w:t>
            </w:r>
            <w:r w:rsidR="008443BD" w:rsidRPr="00526C42">
              <w:rPr>
                <w:rFonts w:asciiTheme="majorBidi" w:hAnsiTheme="majorBidi" w:cstheme="majorBidi"/>
                <w:sz w:val="18"/>
                <w:szCs w:val="18"/>
              </w:rPr>
              <w:t>put period of one cycle</w:t>
            </w:r>
            <w:r w:rsidR="00FB56DE" w:rsidRPr="00526C42">
              <w:rPr>
                <w:rFonts w:asciiTheme="majorBidi" w:hAnsiTheme="majorBidi" w:cstheme="majorBidi"/>
                <w:sz w:val="18"/>
                <w:szCs w:val="18"/>
              </w:rPr>
              <w:t>.</w:t>
            </w:r>
          </w:p>
        </w:tc>
      </w:tr>
      <w:tr w:rsidR="00D31A8D" w:rsidRPr="00526C42" w14:paraId="7C692D42" w14:textId="77777777" w:rsidTr="000C1B5C">
        <w:tc>
          <w:tcPr>
            <w:tcW w:w="836" w:type="dxa"/>
            <w:vMerge/>
          </w:tcPr>
          <w:p w14:paraId="7BE8B5A0" w14:textId="77777777" w:rsidR="00D31A8D" w:rsidRPr="00526C42" w:rsidRDefault="00D31A8D" w:rsidP="00D31A8D">
            <w:pPr>
              <w:pStyle w:val="BodyText3"/>
              <w:jc w:val="both"/>
              <w:rPr>
                <w:rFonts w:asciiTheme="majorBidi" w:hAnsiTheme="majorBidi" w:cstheme="majorBidi"/>
                <w:sz w:val="18"/>
                <w:szCs w:val="18"/>
              </w:rPr>
            </w:pPr>
          </w:p>
        </w:tc>
        <w:tc>
          <w:tcPr>
            <w:tcW w:w="1049" w:type="dxa"/>
          </w:tcPr>
          <w:p w14:paraId="298CBBA1" w14:textId="5C4512A6" w:rsidR="00D31A8D" w:rsidRPr="00526C42" w:rsidRDefault="00D31A8D" w:rsidP="00D31A8D">
            <w:pPr>
              <w:pStyle w:val="BodyText3"/>
              <w:jc w:val="both"/>
              <w:rPr>
                <w:rFonts w:asciiTheme="majorBidi" w:hAnsiTheme="majorBidi" w:cstheme="majorBidi"/>
                <w:sz w:val="18"/>
                <w:szCs w:val="18"/>
              </w:rPr>
            </w:pPr>
            <w:r w:rsidRPr="00526C42">
              <w:rPr>
                <w:rFonts w:asciiTheme="majorBidi" w:hAnsiTheme="majorBidi" w:cstheme="majorBidi"/>
                <w:sz w:val="18"/>
                <w:szCs w:val="18"/>
              </w:rPr>
              <w:t>L1</w:t>
            </w:r>
            <w:r w:rsidR="00521CA8" w:rsidRPr="00526C42">
              <w:rPr>
                <w:rFonts w:asciiTheme="majorBidi" w:hAnsiTheme="majorBidi" w:cstheme="majorBidi"/>
                <w:sz w:val="18"/>
                <w:szCs w:val="18"/>
              </w:rPr>
              <w:t>-</w:t>
            </w:r>
            <w:r w:rsidRPr="00526C42">
              <w:rPr>
                <w:rFonts w:asciiTheme="majorBidi" w:hAnsiTheme="majorBidi" w:cstheme="majorBidi"/>
                <w:sz w:val="18"/>
                <w:szCs w:val="18"/>
              </w:rPr>
              <w:t>I Cache</w:t>
            </w:r>
          </w:p>
        </w:tc>
        <w:tc>
          <w:tcPr>
            <w:tcW w:w="2953" w:type="dxa"/>
          </w:tcPr>
          <w:p w14:paraId="1706D6BF" w14:textId="7476695C" w:rsidR="00D31A8D" w:rsidRPr="00526C42" w:rsidRDefault="00D31A8D" w:rsidP="00D31A8D">
            <w:pPr>
              <w:pStyle w:val="BodyText3"/>
              <w:jc w:val="both"/>
              <w:rPr>
                <w:rFonts w:asciiTheme="majorBidi" w:hAnsiTheme="majorBidi" w:cstheme="majorBidi"/>
                <w:sz w:val="18"/>
                <w:szCs w:val="18"/>
              </w:rPr>
            </w:pPr>
            <w:r w:rsidRPr="00526C42">
              <w:rPr>
                <w:rFonts w:asciiTheme="majorBidi" w:hAnsiTheme="majorBidi" w:cstheme="majorBidi"/>
                <w:sz w:val="18"/>
                <w:szCs w:val="18"/>
              </w:rPr>
              <w:t>32KB, 4-Way, 64B block size, LRU</w:t>
            </w:r>
            <w:r w:rsidR="00FB56DE" w:rsidRPr="00526C42">
              <w:rPr>
                <w:rFonts w:asciiTheme="majorBidi" w:hAnsiTheme="majorBidi" w:cstheme="majorBidi"/>
                <w:sz w:val="18"/>
                <w:szCs w:val="18"/>
              </w:rPr>
              <w:t>, 4 clock cycles access time</w:t>
            </w:r>
            <w:r w:rsidR="008443BD" w:rsidRPr="00526C42">
              <w:rPr>
                <w:rFonts w:asciiTheme="majorBidi" w:hAnsiTheme="majorBidi" w:cstheme="majorBidi"/>
                <w:sz w:val="18"/>
                <w:szCs w:val="18"/>
              </w:rPr>
              <w:t xml:space="preserve"> with instruction </w:t>
            </w:r>
            <w:r w:rsidR="00D52CFF" w:rsidRPr="00526C42">
              <w:rPr>
                <w:rFonts w:asciiTheme="majorBidi" w:hAnsiTheme="majorBidi" w:cstheme="majorBidi"/>
                <w:sz w:val="18"/>
                <w:szCs w:val="18"/>
              </w:rPr>
              <w:t xml:space="preserve">prefetching and instruction </w:t>
            </w:r>
            <w:r w:rsidR="00A03D9C" w:rsidRPr="00526C42">
              <w:rPr>
                <w:rFonts w:asciiTheme="majorBidi" w:hAnsiTheme="majorBidi" w:cstheme="majorBidi"/>
                <w:sz w:val="18"/>
                <w:szCs w:val="18"/>
              </w:rPr>
              <w:t>queue</w:t>
            </w:r>
            <w:r w:rsidR="00EB3B88" w:rsidRPr="00526C42">
              <w:rPr>
                <w:rFonts w:asciiTheme="majorBidi" w:hAnsiTheme="majorBidi" w:cstheme="majorBidi"/>
                <w:sz w:val="18"/>
                <w:szCs w:val="18"/>
              </w:rPr>
              <w:t xml:space="preserve"> </w:t>
            </w:r>
            <w:r w:rsidR="00D52CFF" w:rsidRPr="00526C42">
              <w:rPr>
                <w:rFonts w:asciiTheme="majorBidi" w:hAnsiTheme="majorBidi" w:cstheme="majorBidi"/>
                <w:sz w:val="18"/>
                <w:szCs w:val="18"/>
              </w:rPr>
              <w:t>of 16-byte per cycle</w:t>
            </w:r>
            <w:r w:rsidR="00EB3B88" w:rsidRPr="00526C42">
              <w:rPr>
                <w:rFonts w:asciiTheme="majorBidi" w:hAnsiTheme="majorBidi" w:cstheme="majorBidi"/>
                <w:sz w:val="18"/>
                <w:szCs w:val="18"/>
              </w:rPr>
              <w:t xml:space="preserve"> throughput</w:t>
            </w:r>
          </w:p>
        </w:tc>
      </w:tr>
      <w:tr w:rsidR="00D31A8D" w:rsidRPr="00526C42" w14:paraId="34CC031F" w14:textId="77777777" w:rsidTr="000C1B5C">
        <w:tc>
          <w:tcPr>
            <w:tcW w:w="836" w:type="dxa"/>
            <w:vMerge/>
          </w:tcPr>
          <w:p w14:paraId="3907DCF8" w14:textId="77777777" w:rsidR="00D31A8D" w:rsidRPr="00526C42" w:rsidRDefault="00D31A8D" w:rsidP="00D31A8D">
            <w:pPr>
              <w:pStyle w:val="BodyText3"/>
              <w:jc w:val="both"/>
              <w:rPr>
                <w:rFonts w:asciiTheme="majorBidi" w:hAnsiTheme="majorBidi" w:cstheme="majorBidi"/>
                <w:sz w:val="18"/>
                <w:szCs w:val="18"/>
              </w:rPr>
            </w:pPr>
          </w:p>
        </w:tc>
        <w:tc>
          <w:tcPr>
            <w:tcW w:w="1049" w:type="dxa"/>
          </w:tcPr>
          <w:p w14:paraId="7DB4ECC8" w14:textId="4B98937C" w:rsidR="00D31A8D" w:rsidRPr="00526C42" w:rsidRDefault="00D31A8D" w:rsidP="00D31A8D">
            <w:pPr>
              <w:pStyle w:val="BodyText3"/>
              <w:jc w:val="both"/>
              <w:rPr>
                <w:rFonts w:asciiTheme="majorBidi" w:hAnsiTheme="majorBidi" w:cstheme="majorBidi"/>
                <w:sz w:val="18"/>
                <w:szCs w:val="18"/>
              </w:rPr>
            </w:pPr>
            <w:r w:rsidRPr="00526C42">
              <w:rPr>
                <w:rFonts w:asciiTheme="majorBidi" w:hAnsiTheme="majorBidi" w:cstheme="majorBidi"/>
                <w:sz w:val="18"/>
                <w:szCs w:val="18"/>
              </w:rPr>
              <w:t>L2 Cache</w:t>
            </w:r>
          </w:p>
        </w:tc>
        <w:tc>
          <w:tcPr>
            <w:tcW w:w="2953" w:type="dxa"/>
          </w:tcPr>
          <w:p w14:paraId="20ECBAEE" w14:textId="4DFA8D55" w:rsidR="00D31A8D" w:rsidRPr="00526C42" w:rsidRDefault="0046534E" w:rsidP="00D31A8D">
            <w:pPr>
              <w:pStyle w:val="BodyText3"/>
              <w:jc w:val="both"/>
              <w:rPr>
                <w:rFonts w:asciiTheme="majorBidi" w:hAnsiTheme="majorBidi" w:cstheme="majorBidi"/>
                <w:sz w:val="18"/>
                <w:szCs w:val="18"/>
              </w:rPr>
            </w:pPr>
            <w:r w:rsidRPr="00526C42">
              <w:rPr>
                <w:rFonts w:asciiTheme="majorBidi" w:hAnsiTheme="majorBidi" w:cstheme="majorBidi"/>
                <w:sz w:val="18"/>
                <w:szCs w:val="18"/>
              </w:rPr>
              <w:t>256</w:t>
            </w:r>
            <w:r w:rsidR="00D31A8D" w:rsidRPr="00526C42">
              <w:rPr>
                <w:rFonts w:asciiTheme="majorBidi" w:hAnsiTheme="majorBidi" w:cstheme="majorBidi"/>
                <w:sz w:val="18"/>
                <w:szCs w:val="18"/>
              </w:rPr>
              <w:t>KB, 8-Way, 64B block size, LRU</w:t>
            </w:r>
            <w:r w:rsidR="00FB56DE" w:rsidRPr="00526C42">
              <w:rPr>
                <w:rFonts w:asciiTheme="majorBidi" w:hAnsiTheme="majorBidi" w:cstheme="majorBidi"/>
                <w:sz w:val="18"/>
                <w:szCs w:val="18"/>
              </w:rPr>
              <w:t>, 8 clock cycles access time.</w:t>
            </w:r>
          </w:p>
        </w:tc>
      </w:tr>
      <w:tr w:rsidR="0046534E" w:rsidRPr="00526C42" w14:paraId="5592A9C0" w14:textId="77777777" w:rsidTr="000C1B5C">
        <w:tc>
          <w:tcPr>
            <w:tcW w:w="836" w:type="dxa"/>
            <w:vMerge/>
          </w:tcPr>
          <w:p w14:paraId="783E09EA" w14:textId="77777777" w:rsidR="0046534E" w:rsidRPr="00526C42" w:rsidRDefault="0046534E" w:rsidP="0046534E">
            <w:pPr>
              <w:pStyle w:val="BodyText3"/>
              <w:jc w:val="both"/>
              <w:rPr>
                <w:rFonts w:asciiTheme="majorBidi" w:hAnsiTheme="majorBidi" w:cstheme="majorBidi"/>
                <w:sz w:val="18"/>
                <w:szCs w:val="18"/>
              </w:rPr>
            </w:pPr>
          </w:p>
        </w:tc>
        <w:tc>
          <w:tcPr>
            <w:tcW w:w="1049" w:type="dxa"/>
          </w:tcPr>
          <w:p w14:paraId="7F0F59F4" w14:textId="7F794078" w:rsidR="0046534E" w:rsidRPr="00526C42" w:rsidRDefault="0046534E" w:rsidP="0046534E">
            <w:pPr>
              <w:pStyle w:val="BodyText3"/>
              <w:jc w:val="both"/>
              <w:rPr>
                <w:rFonts w:asciiTheme="majorBidi" w:hAnsiTheme="majorBidi" w:cstheme="majorBidi"/>
                <w:sz w:val="18"/>
                <w:szCs w:val="18"/>
              </w:rPr>
            </w:pPr>
            <w:r w:rsidRPr="00526C42">
              <w:rPr>
                <w:rFonts w:asciiTheme="majorBidi" w:hAnsiTheme="majorBidi" w:cstheme="majorBidi"/>
                <w:sz w:val="18"/>
                <w:szCs w:val="18"/>
              </w:rPr>
              <w:t>L3 Cache</w:t>
            </w:r>
          </w:p>
        </w:tc>
        <w:tc>
          <w:tcPr>
            <w:tcW w:w="2953" w:type="dxa"/>
          </w:tcPr>
          <w:p w14:paraId="0AFAE0E7" w14:textId="077EFA5B" w:rsidR="0046534E" w:rsidRPr="00526C42" w:rsidRDefault="0046534E" w:rsidP="0046534E">
            <w:pPr>
              <w:pStyle w:val="BodyText3"/>
              <w:jc w:val="both"/>
              <w:rPr>
                <w:rFonts w:asciiTheme="majorBidi" w:hAnsiTheme="majorBidi" w:cstheme="majorBidi"/>
                <w:sz w:val="18"/>
                <w:szCs w:val="18"/>
              </w:rPr>
            </w:pPr>
            <w:r w:rsidRPr="00526C42">
              <w:rPr>
                <w:rFonts w:asciiTheme="majorBidi" w:hAnsiTheme="majorBidi" w:cstheme="majorBidi"/>
                <w:sz w:val="18"/>
                <w:szCs w:val="18"/>
              </w:rPr>
              <w:t>8MB, 16-Way, 64B block size, LRU</w:t>
            </w:r>
            <w:r w:rsidR="00FB56DE" w:rsidRPr="00526C42">
              <w:rPr>
                <w:rFonts w:asciiTheme="majorBidi" w:hAnsiTheme="majorBidi" w:cstheme="majorBidi"/>
                <w:sz w:val="18"/>
                <w:szCs w:val="18"/>
              </w:rPr>
              <w:t>, 30 clock cycles access time.</w:t>
            </w:r>
          </w:p>
        </w:tc>
      </w:tr>
      <w:tr w:rsidR="0046534E" w:rsidRPr="00526C42" w14:paraId="5FA04F3A" w14:textId="77777777" w:rsidTr="000C1B5C">
        <w:tc>
          <w:tcPr>
            <w:tcW w:w="836" w:type="dxa"/>
            <w:vMerge/>
          </w:tcPr>
          <w:p w14:paraId="6248F7BC" w14:textId="77777777" w:rsidR="0046534E" w:rsidRPr="00526C42" w:rsidRDefault="0046534E" w:rsidP="0046534E">
            <w:pPr>
              <w:pStyle w:val="BodyText3"/>
              <w:jc w:val="both"/>
              <w:rPr>
                <w:rFonts w:asciiTheme="majorBidi" w:hAnsiTheme="majorBidi" w:cstheme="majorBidi"/>
                <w:sz w:val="18"/>
                <w:szCs w:val="18"/>
              </w:rPr>
            </w:pPr>
          </w:p>
        </w:tc>
        <w:tc>
          <w:tcPr>
            <w:tcW w:w="1049" w:type="dxa"/>
          </w:tcPr>
          <w:p w14:paraId="2454E16F" w14:textId="11EB6A92" w:rsidR="0046534E" w:rsidRPr="00526C42" w:rsidRDefault="0046534E" w:rsidP="0046534E">
            <w:pPr>
              <w:pStyle w:val="BodyText3"/>
              <w:jc w:val="both"/>
              <w:rPr>
                <w:rFonts w:asciiTheme="majorBidi" w:hAnsiTheme="majorBidi" w:cstheme="majorBidi"/>
                <w:sz w:val="18"/>
                <w:szCs w:val="18"/>
              </w:rPr>
            </w:pPr>
            <w:r w:rsidRPr="00526C42">
              <w:rPr>
                <w:rFonts w:asciiTheme="majorBidi" w:hAnsiTheme="majorBidi" w:cstheme="majorBidi"/>
                <w:sz w:val="18"/>
                <w:szCs w:val="18"/>
              </w:rPr>
              <w:t>D-TLB</w:t>
            </w:r>
          </w:p>
        </w:tc>
        <w:tc>
          <w:tcPr>
            <w:tcW w:w="2953" w:type="dxa"/>
          </w:tcPr>
          <w:p w14:paraId="675915A5" w14:textId="667054CE" w:rsidR="0046534E" w:rsidRPr="00526C42" w:rsidRDefault="0046534E" w:rsidP="0046534E">
            <w:pPr>
              <w:pStyle w:val="BodyText3"/>
              <w:jc w:val="both"/>
              <w:rPr>
                <w:rFonts w:asciiTheme="majorBidi" w:hAnsiTheme="majorBidi" w:cstheme="majorBidi"/>
                <w:sz w:val="18"/>
                <w:szCs w:val="18"/>
              </w:rPr>
            </w:pPr>
            <w:r w:rsidRPr="00526C42">
              <w:rPr>
                <w:rFonts w:asciiTheme="majorBidi" w:hAnsiTheme="majorBidi" w:cstheme="majorBidi"/>
                <w:sz w:val="18"/>
                <w:szCs w:val="18"/>
              </w:rPr>
              <w:t>64 entries, 4-Way</w:t>
            </w:r>
          </w:p>
        </w:tc>
      </w:tr>
      <w:tr w:rsidR="0046534E" w:rsidRPr="00526C42" w14:paraId="3B7AD8E7" w14:textId="77777777" w:rsidTr="000C1B5C">
        <w:tc>
          <w:tcPr>
            <w:tcW w:w="836" w:type="dxa"/>
            <w:vMerge/>
          </w:tcPr>
          <w:p w14:paraId="35F7F222" w14:textId="77777777" w:rsidR="0046534E" w:rsidRPr="00526C42" w:rsidRDefault="0046534E" w:rsidP="0046534E">
            <w:pPr>
              <w:pStyle w:val="BodyText3"/>
              <w:jc w:val="both"/>
              <w:rPr>
                <w:rFonts w:asciiTheme="majorBidi" w:hAnsiTheme="majorBidi" w:cstheme="majorBidi"/>
                <w:sz w:val="18"/>
                <w:szCs w:val="18"/>
              </w:rPr>
            </w:pPr>
          </w:p>
        </w:tc>
        <w:tc>
          <w:tcPr>
            <w:tcW w:w="1049" w:type="dxa"/>
          </w:tcPr>
          <w:p w14:paraId="0410CE1C" w14:textId="438A7E14" w:rsidR="0046534E" w:rsidRPr="00526C42" w:rsidRDefault="0046534E" w:rsidP="0046534E">
            <w:pPr>
              <w:pStyle w:val="BodyText3"/>
              <w:jc w:val="both"/>
              <w:rPr>
                <w:rFonts w:asciiTheme="majorBidi" w:hAnsiTheme="majorBidi" w:cstheme="majorBidi"/>
                <w:sz w:val="18"/>
                <w:szCs w:val="18"/>
              </w:rPr>
            </w:pPr>
            <w:r w:rsidRPr="00526C42">
              <w:rPr>
                <w:rFonts w:asciiTheme="majorBidi" w:hAnsiTheme="majorBidi" w:cstheme="majorBidi"/>
                <w:sz w:val="18"/>
                <w:szCs w:val="18"/>
              </w:rPr>
              <w:t>I-TLB</w:t>
            </w:r>
          </w:p>
        </w:tc>
        <w:tc>
          <w:tcPr>
            <w:tcW w:w="2953" w:type="dxa"/>
          </w:tcPr>
          <w:p w14:paraId="13BFADCA" w14:textId="57852CD6" w:rsidR="0046534E" w:rsidRPr="00526C42" w:rsidRDefault="0046534E" w:rsidP="0046534E">
            <w:pPr>
              <w:pStyle w:val="BodyText3"/>
              <w:jc w:val="both"/>
              <w:rPr>
                <w:rFonts w:asciiTheme="majorBidi" w:hAnsiTheme="majorBidi" w:cstheme="majorBidi"/>
                <w:sz w:val="18"/>
                <w:szCs w:val="18"/>
              </w:rPr>
            </w:pPr>
            <w:r w:rsidRPr="00526C42">
              <w:rPr>
                <w:rFonts w:asciiTheme="majorBidi" w:hAnsiTheme="majorBidi" w:cstheme="majorBidi"/>
                <w:sz w:val="18"/>
                <w:szCs w:val="18"/>
              </w:rPr>
              <w:t>128 entries, 4-Way</w:t>
            </w:r>
          </w:p>
        </w:tc>
      </w:tr>
      <w:tr w:rsidR="0046534E" w:rsidRPr="00526C42" w14:paraId="44202854" w14:textId="77777777" w:rsidTr="000C1B5C">
        <w:tc>
          <w:tcPr>
            <w:tcW w:w="836" w:type="dxa"/>
            <w:vMerge/>
          </w:tcPr>
          <w:p w14:paraId="574AD8E4" w14:textId="77777777" w:rsidR="0046534E" w:rsidRPr="00526C42" w:rsidRDefault="0046534E" w:rsidP="0046534E">
            <w:pPr>
              <w:pStyle w:val="BodyText3"/>
              <w:jc w:val="both"/>
              <w:rPr>
                <w:rFonts w:asciiTheme="majorBidi" w:hAnsiTheme="majorBidi" w:cstheme="majorBidi"/>
              </w:rPr>
            </w:pPr>
          </w:p>
        </w:tc>
        <w:tc>
          <w:tcPr>
            <w:tcW w:w="1049" w:type="dxa"/>
          </w:tcPr>
          <w:p w14:paraId="6D6F8FC5" w14:textId="7DB4DD9D" w:rsidR="0046534E" w:rsidRPr="00526C42" w:rsidRDefault="0046534E" w:rsidP="00D02F6A">
            <w:pPr>
              <w:pStyle w:val="BodyText3"/>
              <w:jc w:val="both"/>
              <w:rPr>
                <w:rFonts w:asciiTheme="majorBidi" w:hAnsiTheme="majorBidi" w:cstheme="majorBidi"/>
              </w:rPr>
            </w:pPr>
            <w:r w:rsidRPr="00526C42">
              <w:rPr>
                <w:rFonts w:asciiTheme="majorBidi" w:hAnsiTheme="majorBidi" w:cstheme="majorBidi"/>
              </w:rPr>
              <w:t>S-TLB</w:t>
            </w:r>
            <w:r w:rsidR="00882B6A" w:rsidRPr="00526C42">
              <w:rPr>
                <w:rFonts w:asciiTheme="majorBidi" w:hAnsiTheme="majorBidi" w:cstheme="majorBidi"/>
              </w:rPr>
              <w:t xml:space="preserve"> (</w:t>
            </w:r>
            <w:r w:rsidR="00D02F6A" w:rsidRPr="00526C42">
              <w:rPr>
                <w:rFonts w:asciiTheme="majorBidi" w:hAnsiTheme="majorBidi" w:cstheme="majorBidi"/>
              </w:rPr>
              <w:t>2</w:t>
            </w:r>
            <w:r w:rsidR="00D02F6A" w:rsidRPr="00526C42">
              <w:rPr>
                <w:rFonts w:asciiTheme="majorBidi" w:hAnsiTheme="majorBidi" w:cstheme="majorBidi"/>
                <w:vertAlign w:val="superscript"/>
              </w:rPr>
              <w:t>nd</w:t>
            </w:r>
            <w:r w:rsidR="004472C4" w:rsidRPr="004472C4">
              <w:rPr>
                <w:rFonts w:asciiTheme="majorBidi" w:hAnsiTheme="majorBidi" w:cstheme="majorBidi"/>
              </w:rPr>
              <w:t xml:space="preserve"> </w:t>
            </w:r>
            <w:r w:rsidR="00882B6A" w:rsidRPr="00526C42">
              <w:rPr>
                <w:rFonts w:asciiTheme="majorBidi" w:hAnsiTheme="majorBidi" w:cstheme="majorBidi"/>
              </w:rPr>
              <w:t>level)</w:t>
            </w:r>
          </w:p>
        </w:tc>
        <w:tc>
          <w:tcPr>
            <w:tcW w:w="2953" w:type="dxa"/>
          </w:tcPr>
          <w:p w14:paraId="6BEB7CD0" w14:textId="65784136" w:rsidR="0046534E" w:rsidRPr="00526C42" w:rsidRDefault="0046534E" w:rsidP="0046534E">
            <w:pPr>
              <w:pStyle w:val="BodyText3"/>
              <w:jc w:val="both"/>
              <w:rPr>
                <w:rFonts w:asciiTheme="majorBidi" w:hAnsiTheme="majorBidi" w:cstheme="majorBidi"/>
              </w:rPr>
            </w:pPr>
            <w:r w:rsidRPr="00526C42">
              <w:rPr>
                <w:rFonts w:asciiTheme="majorBidi" w:hAnsiTheme="majorBidi" w:cstheme="majorBidi"/>
              </w:rPr>
              <w:t>512 entries, 4-Way</w:t>
            </w:r>
          </w:p>
        </w:tc>
      </w:tr>
    </w:tbl>
    <w:p w14:paraId="30A1BD4E" w14:textId="7DEF278F" w:rsidR="00A874DE" w:rsidRPr="00526C42" w:rsidRDefault="00BD0883" w:rsidP="00191DC4">
      <w:pPr>
        <w:pStyle w:val="Caption"/>
        <w:jc w:val="center"/>
        <w:rPr>
          <w:sz w:val="18"/>
          <w:szCs w:val="18"/>
        </w:rPr>
      </w:pPr>
      <w:bookmarkStart w:id="900" w:name="_Ref35233219"/>
      <w:r w:rsidRPr="00526C42">
        <w:rPr>
          <w:sz w:val="18"/>
          <w:szCs w:val="18"/>
        </w:rPr>
        <w:t xml:space="preserve">Table </w:t>
      </w:r>
      <w:r w:rsidRPr="00526C42">
        <w:rPr>
          <w:sz w:val="18"/>
          <w:szCs w:val="18"/>
        </w:rPr>
        <w:fldChar w:fldCharType="begin"/>
      </w:r>
      <w:r w:rsidRPr="00526C42">
        <w:rPr>
          <w:sz w:val="18"/>
          <w:szCs w:val="18"/>
        </w:rPr>
        <w:instrText xml:space="preserve"> SEQ Table \* ARABIC </w:instrText>
      </w:r>
      <w:r w:rsidRPr="00526C42">
        <w:rPr>
          <w:sz w:val="18"/>
          <w:szCs w:val="18"/>
        </w:rPr>
        <w:fldChar w:fldCharType="separate"/>
      </w:r>
      <w:r w:rsidR="0060340F" w:rsidRPr="00526C42">
        <w:rPr>
          <w:sz w:val="18"/>
          <w:szCs w:val="18"/>
        </w:rPr>
        <w:t>1</w:t>
      </w:r>
      <w:r w:rsidRPr="00526C42">
        <w:rPr>
          <w:sz w:val="18"/>
          <w:szCs w:val="18"/>
        </w:rPr>
        <w:fldChar w:fldCharType="end"/>
      </w:r>
      <w:bookmarkEnd w:id="900"/>
      <w:r w:rsidRPr="00526C42">
        <w:rPr>
          <w:sz w:val="18"/>
          <w:szCs w:val="18"/>
        </w:rPr>
        <w:t xml:space="preserve"> </w:t>
      </w:r>
      <w:r w:rsidR="00882B6A" w:rsidRPr="00526C42">
        <w:rPr>
          <w:sz w:val="18"/>
          <w:szCs w:val="18"/>
        </w:rPr>
        <w:t>–</w:t>
      </w:r>
      <w:r w:rsidRPr="00526C42">
        <w:rPr>
          <w:sz w:val="18"/>
          <w:szCs w:val="18"/>
        </w:rPr>
        <w:t xml:space="preserve"> </w:t>
      </w:r>
      <w:del w:id="901" w:author="editor" w:date="2020-04-14T09:29:00Z">
        <w:r w:rsidR="00882B6A">
          <w:rPr>
            <w:sz w:val="18"/>
            <w:szCs w:val="18"/>
          </w:rPr>
          <w:delText xml:space="preserve">Baseline </w:delText>
        </w:r>
        <w:r w:rsidRPr="008C3F56">
          <w:rPr>
            <w:sz w:val="18"/>
            <w:szCs w:val="18"/>
          </w:rPr>
          <w:delText xml:space="preserve">Simulation Model </w:delText>
        </w:r>
      </w:del>
      <w:r w:rsidR="00A03D9C" w:rsidRPr="00526C42">
        <w:rPr>
          <w:sz w:val="18"/>
          <w:szCs w:val="18"/>
        </w:rPr>
        <w:t>Configuration</w:t>
      </w:r>
      <w:ins w:id="902" w:author="editor" w:date="2020-04-14T09:29:00Z">
        <w:r w:rsidR="00A03D9C" w:rsidRPr="00526C42">
          <w:rPr>
            <w:sz w:val="18"/>
            <w:szCs w:val="18"/>
          </w:rPr>
          <w:t xml:space="preserve"> </w:t>
        </w:r>
        <w:r w:rsidR="00A03D9C">
          <w:rPr>
            <w:sz w:val="18"/>
            <w:szCs w:val="18"/>
          </w:rPr>
          <w:t xml:space="preserve">of </w:t>
        </w:r>
        <w:r w:rsidR="00FC654D">
          <w:rPr>
            <w:sz w:val="18"/>
            <w:szCs w:val="18"/>
          </w:rPr>
          <w:t>b</w:t>
        </w:r>
        <w:r w:rsidR="00882B6A" w:rsidRPr="00526C42">
          <w:rPr>
            <w:sz w:val="18"/>
            <w:szCs w:val="18"/>
          </w:rPr>
          <w:t xml:space="preserve">aseline </w:t>
        </w:r>
        <w:r w:rsidR="00FC654D">
          <w:rPr>
            <w:sz w:val="18"/>
            <w:szCs w:val="18"/>
          </w:rPr>
          <w:t>s</w:t>
        </w:r>
        <w:r w:rsidRPr="00526C42">
          <w:rPr>
            <w:sz w:val="18"/>
            <w:szCs w:val="18"/>
          </w:rPr>
          <w:t xml:space="preserve">imulation </w:t>
        </w:r>
        <w:r w:rsidR="00FC654D">
          <w:rPr>
            <w:sz w:val="18"/>
            <w:szCs w:val="18"/>
          </w:rPr>
          <w:t>m</w:t>
        </w:r>
        <w:r w:rsidRPr="00526C42">
          <w:rPr>
            <w:sz w:val="18"/>
            <w:szCs w:val="18"/>
          </w:rPr>
          <w:t xml:space="preserve">odel </w:t>
        </w:r>
      </w:ins>
    </w:p>
    <w:p w14:paraId="31557EC6" w14:textId="10457A0A" w:rsidR="00EB3B88" w:rsidRPr="00526C42" w:rsidRDefault="00EB3B88" w:rsidP="00EB3B88">
      <w:pPr>
        <w:pStyle w:val="BodyText3"/>
        <w:jc w:val="both"/>
      </w:pPr>
      <w:r w:rsidRPr="00526C42">
        <w:tab/>
      </w:r>
      <w:del w:id="903" w:author="editor" w:date="2020-04-14T09:29:00Z">
        <w:r>
          <w:delText>Our</w:delText>
        </w:r>
      </w:del>
      <w:ins w:id="904" w:author="editor" w:date="2020-04-14T09:29:00Z">
        <w:r w:rsidR="00A03D9C">
          <w:t>We used the</w:t>
        </w:r>
      </w:ins>
      <w:r w:rsidR="00A03D9C" w:rsidRPr="00526C42">
        <w:t xml:space="preserve"> </w:t>
      </w:r>
      <w:r w:rsidRPr="00526C42">
        <w:t xml:space="preserve">simulation benchmarks </w:t>
      </w:r>
      <w:del w:id="905" w:author="editor" w:date="2020-04-14T09:29:00Z">
        <w:r>
          <w:delText xml:space="preserve">are </w:delText>
        </w:r>
      </w:del>
      <w:r w:rsidRPr="00526C42">
        <w:t xml:space="preserve">Spec2017 </w:t>
      </w:r>
      <w:del w:id="906" w:author="editor" w:date="2020-04-14T09:29:00Z">
        <w:r>
          <w:delText>([</w:delText>
        </w:r>
      </w:del>
      <w:ins w:id="907" w:author="editor" w:date="2020-04-14T09:29:00Z">
        <w:r w:rsidR="0091427C">
          <w:t>[</w:t>
        </w:r>
      </w:ins>
      <w:r w:rsidRPr="00526C42">
        <w:t>11</w:t>
      </w:r>
      <w:del w:id="908" w:author="editor" w:date="2020-04-14T09:29:00Z">
        <w:r>
          <w:delText>], [</w:delText>
        </w:r>
      </w:del>
      <w:ins w:id="909" w:author="editor" w:date="2020-04-14T09:29:00Z">
        <w:r w:rsidR="00E36A02">
          <w:t>,</w:t>
        </w:r>
      </w:ins>
      <w:r w:rsidRPr="00526C42">
        <w:t>12</w:t>
      </w:r>
      <w:del w:id="910" w:author="editor" w:date="2020-04-14T09:29:00Z">
        <w:r>
          <w:delText>])</w:delText>
        </w:r>
      </w:del>
      <w:ins w:id="911" w:author="editor" w:date="2020-04-14T09:29:00Z">
        <w:r w:rsidR="0091427C">
          <w:t>]</w:t>
        </w:r>
      </w:ins>
      <w:r w:rsidRPr="00526C42">
        <w:t xml:space="preserve"> with </w:t>
      </w:r>
      <w:r w:rsidRPr="00526C42">
        <w:rPr>
          <w:i/>
          <w:iCs/>
        </w:rPr>
        <w:t>ref</w:t>
      </w:r>
      <w:r w:rsidRPr="00526C42">
        <w:t xml:space="preserve"> inputs. Every benchmark was run as a single</w:t>
      </w:r>
      <w:ins w:id="912" w:author="editor" w:date="2020-04-14T09:29:00Z">
        <w:r w:rsidR="00170C64">
          <w:t>-</w:t>
        </w:r>
      </w:ins>
      <w:r w:rsidRPr="00526C42">
        <w:t xml:space="preserve">core workload in </w:t>
      </w:r>
      <w:del w:id="913" w:author="editor" w:date="2020-04-14T09:29:00Z">
        <w:r>
          <w:delText>2</w:delText>
        </w:r>
      </w:del>
      <w:ins w:id="914" w:author="editor" w:date="2020-04-14T09:29:00Z">
        <w:r w:rsidR="00A03D9C">
          <w:t>two</w:t>
        </w:r>
      </w:ins>
      <w:r w:rsidR="00A03D9C" w:rsidRPr="00526C42">
        <w:t xml:space="preserve"> </w:t>
      </w:r>
      <w:r w:rsidRPr="00526C42">
        <w:t xml:space="preserve">different regions of interest: </w:t>
      </w:r>
      <w:del w:id="915" w:author="editor" w:date="2020-04-14T09:29:00Z">
        <w:r>
          <w:delText xml:space="preserve">Initialization </w:delText>
        </w:r>
      </w:del>
      <w:ins w:id="916" w:author="editor" w:date="2020-04-14T09:29:00Z">
        <w:r w:rsidR="003F4E30">
          <w:t>i</w:t>
        </w:r>
        <w:r w:rsidRPr="00526C42">
          <w:t xml:space="preserve">nitialization </w:t>
        </w:r>
      </w:ins>
      <w:r w:rsidRPr="00526C42">
        <w:t xml:space="preserve">phase and main execution phase (denoted </w:t>
      </w:r>
      <w:del w:id="917" w:author="editor" w:date="2020-04-14T09:29:00Z">
        <w:r>
          <w:delText xml:space="preserve">as </w:delText>
        </w:r>
      </w:del>
      <w:ins w:id="918" w:author="editor" w:date="2020-04-14T09:29:00Z">
        <w:r w:rsidR="00A03D9C">
          <w:t>“</w:t>
        </w:r>
      </w:ins>
      <w:r w:rsidRPr="00526C42">
        <w:t>Init</w:t>
      </w:r>
      <w:ins w:id="919" w:author="editor" w:date="2020-04-14T09:29:00Z">
        <w:r w:rsidR="00A03D9C">
          <w:t>”</w:t>
        </w:r>
      </w:ins>
      <w:r w:rsidRPr="00526C42">
        <w:t xml:space="preserve"> and </w:t>
      </w:r>
      <w:ins w:id="920" w:author="editor" w:date="2020-04-14T09:29:00Z">
        <w:r w:rsidR="00A03D9C">
          <w:t>“</w:t>
        </w:r>
      </w:ins>
      <w:r w:rsidRPr="00526C42">
        <w:t>Main</w:t>
      </w:r>
      <w:ins w:id="921" w:author="editor" w:date="2020-04-14T09:29:00Z">
        <w:r w:rsidR="00A03D9C">
          <w:t>,”</w:t>
        </w:r>
      </w:ins>
      <w:r w:rsidRPr="00526C42">
        <w:t xml:space="preserve"> respectively). Each experiment </w:t>
      </w:r>
      <w:del w:id="922" w:author="editor" w:date="2020-04-14T09:29:00Z">
        <w:r>
          <w:delText>uses</w:delText>
        </w:r>
      </w:del>
      <w:ins w:id="923" w:author="editor" w:date="2020-04-14T09:29:00Z">
        <w:r w:rsidR="00A03D9C" w:rsidRPr="00526C42">
          <w:t>use</w:t>
        </w:r>
        <w:r w:rsidR="00A03D9C">
          <w:t>d</w:t>
        </w:r>
      </w:ins>
      <w:r w:rsidR="00A03D9C" w:rsidRPr="00526C42">
        <w:t xml:space="preserve"> </w:t>
      </w:r>
      <w:r w:rsidRPr="00526C42">
        <w:t xml:space="preserve">10 billion instructions (for both initialization and main execution </w:t>
      </w:r>
      <w:del w:id="924" w:author="editor" w:date="2020-04-14T09:29:00Z">
        <w:r>
          <w:delText>phased</w:delText>
        </w:r>
      </w:del>
      <w:ins w:id="925" w:author="editor" w:date="2020-04-14T09:29:00Z">
        <w:r w:rsidRPr="00526C42">
          <w:t>phase</w:t>
        </w:r>
        <w:r w:rsidR="00A03D9C">
          <w:t>s</w:t>
        </w:r>
      </w:ins>
      <w:r w:rsidRPr="00526C42">
        <w:t xml:space="preserve">). </w:t>
      </w:r>
    </w:p>
    <w:p w14:paraId="4351CB2D" w14:textId="54678A47" w:rsidR="00340545" w:rsidRPr="00526C42" w:rsidRDefault="00A874DE" w:rsidP="00AF7D71">
      <w:pPr>
        <w:pStyle w:val="Heading2"/>
      </w:pPr>
      <w:r w:rsidRPr="00526C42">
        <w:t>3.</w:t>
      </w:r>
      <w:r w:rsidR="00882B6A" w:rsidRPr="00526C42">
        <w:t xml:space="preserve">2 </w:t>
      </w:r>
      <w:del w:id="926" w:author="editor" w:date="2020-04-14T09:29:00Z">
        <w:r w:rsidRPr="008C3F56">
          <w:delText xml:space="preserve">EM Stress </w:delText>
        </w:r>
      </w:del>
      <w:r w:rsidR="003F4E30" w:rsidRPr="00526C42">
        <w:t>Experimental Observations</w:t>
      </w:r>
      <w:ins w:id="927" w:author="editor" w:date="2020-04-14T09:29:00Z">
        <w:r w:rsidR="003F4E30" w:rsidRPr="00526C42" w:rsidDel="00A03D9C">
          <w:t xml:space="preserve"> </w:t>
        </w:r>
        <w:r w:rsidR="003F4E30">
          <w:t xml:space="preserve">of </w:t>
        </w:r>
        <w:r w:rsidR="00A03D9C">
          <w:t>Electromigration</w:t>
        </w:r>
        <w:r w:rsidR="00A03D9C" w:rsidRPr="00526C42">
          <w:t xml:space="preserve"> </w:t>
        </w:r>
        <w:r w:rsidRPr="00526C42">
          <w:t xml:space="preserve">Stress </w:t>
        </w:r>
      </w:ins>
    </w:p>
    <w:p w14:paraId="6536E3D1" w14:textId="1F8AC879" w:rsidR="00FE2BFB" w:rsidRPr="00526C42" w:rsidRDefault="00404499">
      <w:pPr>
        <w:pStyle w:val="BodyText3"/>
        <w:jc w:val="both"/>
      </w:pPr>
      <w:r w:rsidRPr="00526C42">
        <w:tab/>
      </w:r>
      <w:r w:rsidR="00882B6A" w:rsidRPr="00526C42">
        <w:t>This</w:t>
      </w:r>
      <w:r w:rsidR="00AF7D71" w:rsidRPr="00526C42">
        <w:t xml:space="preserve"> </w:t>
      </w:r>
      <w:r w:rsidR="00882B6A" w:rsidRPr="00526C42">
        <w:t>section</w:t>
      </w:r>
      <w:r w:rsidRPr="00526C42">
        <w:t xml:space="preserve"> examine</w:t>
      </w:r>
      <w:r w:rsidR="00882B6A" w:rsidRPr="00526C42">
        <w:t>s</w:t>
      </w:r>
      <w:r w:rsidRPr="00526C42">
        <w:t xml:space="preserve"> the EM stress induced by </w:t>
      </w:r>
      <w:del w:id="928" w:author="editor" w:date="2020-04-14T09:29:00Z">
        <w:r>
          <w:delText>3</w:delText>
        </w:r>
      </w:del>
      <w:ins w:id="929" w:author="editor" w:date="2020-04-14T09:29:00Z">
        <w:r w:rsidR="00A03D9C">
          <w:t>three</w:t>
        </w:r>
      </w:ins>
      <w:r w:rsidRPr="00526C42">
        <w:t xml:space="preserve"> different </w:t>
      </w:r>
      <w:del w:id="930" w:author="editor" w:date="2020-04-14T09:29:00Z">
        <w:r w:rsidR="00882B6A">
          <w:delText>regions</w:delText>
        </w:r>
      </w:del>
      <w:ins w:id="931" w:author="editor" w:date="2020-04-14T09:29:00Z">
        <w:r w:rsidR="00A03D9C">
          <w:t>part</w:t>
        </w:r>
        <w:r w:rsidR="00A03D9C" w:rsidRPr="00526C42">
          <w:t>s</w:t>
        </w:r>
      </w:ins>
      <w:r w:rsidR="00A03D9C" w:rsidRPr="00526C42">
        <w:t xml:space="preserve"> </w:t>
      </w:r>
      <w:r w:rsidR="00882B6A" w:rsidRPr="00526C42">
        <w:t>of the microarchitecture</w:t>
      </w:r>
      <w:r w:rsidRPr="00526C42">
        <w:t xml:space="preserve">: ALU execution units, </w:t>
      </w:r>
      <w:r w:rsidR="00882B6A" w:rsidRPr="00526C42">
        <w:t xml:space="preserve">architecture </w:t>
      </w:r>
      <w:r w:rsidRPr="00526C42">
        <w:t>register files</w:t>
      </w:r>
      <w:ins w:id="932" w:author="editor" w:date="2020-04-14T09:29:00Z">
        <w:r w:rsidR="00A03D9C">
          <w:t>,</w:t>
        </w:r>
      </w:ins>
      <w:r w:rsidRPr="00526C42">
        <w:t xml:space="preserve"> and memory hierarchy </w:t>
      </w:r>
      <w:del w:id="933" w:author="editor" w:date="2020-04-14T09:29:00Z">
        <w:r>
          <w:delText>sub-system</w:delText>
        </w:r>
      </w:del>
      <w:ins w:id="934" w:author="editor" w:date="2020-04-14T09:29:00Z">
        <w:r w:rsidRPr="00526C42">
          <w:t>subsystem</w:t>
        </w:r>
      </w:ins>
      <w:r w:rsidRPr="00526C42">
        <w:t xml:space="preserve">. We believe that these areas involve </w:t>
      </w:r>
      <w:r w:rsidR="00882B6A" w:rsidRPr="00526C42">
        <w:t>the most</w:t>
      </w:r>
      <w:r w:rsidRPr="00526C42">
        <w:t xml:space="preserve"> intensive </w:t>
      </w:r>
      <w:r w:rsidR="00882B6A" w:rsidRPr="00526C42">
        <w:t xml:space="preserve">EM activities when running these </w:t>
      </w:r>
      <w:r w:rsidRPr="00526C42">
        <w:t>workload</w:t>
      </w:r>
      <w:r w:rsidR="00882B6A" w:rsidRPr="00526C42">
        <w:t>s and</w:t>
      </w:r>
      <w:del w:id="935" w:author="editor" w:date="2020-04-14T09:29:00Z">
        <w:r w:rsidR="00882B6A">
          <w:delText xml:space="preserve"> </w:delText>
        </w:r>
        <w:r w:rsidR="00067036">
          <w:delText>hence</w:delText>
        </w:r>
      </w:del>
      <w:ins w:id="936" w:author="editor" w:date="2020-04-14T09:29:00Z">
        <w:r w:rsidR="00A03D9C">
          <w:t>,</w:t>
        </w:r>
        <w:r w:rsidR="00882B6A" w:rsidRPr="00526C42">
          <w:t xml:space="preserve"> </w:t>
        </w:r>
        <w:r w:rsidR="00A03D9C">
          <w:t>thus</w:t>
        </w:r>
      </w:ins>
      <w:r w:rsidR="00882B6A" w:rsidRPr="00526C42">
        <w:t xml:space="preserve">, </w:t>
      </w:r>
      <w:r w:rsidRPr="00526C42">
        <w:t xml:space="preserve">will </w:t>
      </w:r>
      <w:del w:id="937" w:author="editor" w:date="2020-04-14T09:29:00Z">
        <w:r>
          <w:delText xml:space="preserve">induce </w:delText>
        </w:r>
        <w:r w:rsidR="00F35394">
          <w:delText>heavy</w:delText>
        </w:r>
      </w:del>
      <w:ins w:id="938" w:author="editor" w:date="2020-04-14T09:29:00Z">
        <w:r w:rsidR="00A03D9C">
          <w:t>experience</w:t>
        </w:r>
        <w:r w:rsidR="00A03D9C" w:rsidRPr="00526C42">
          <w:t xml:space="preserve"> </w:t>
        </w:r>
        <w:r w:rsidR="003F4E30">
          <w:t>intense</w:t>
        </w:r>
      </w:ins>
      <w:r w:rsidR="003F4E30" w:rsidRPr="00526C42">
        <w:t xml:space="preserve"> </w:t>
      </w:r>
      <w:r w:rsidR="00F35394" w:rsidRPr="00526C42">
        <w:t xml:space="preserve">EM stress. </w:t>
      </w:r>
    </w:p>
    <w:p w14:paraId="1DBAFA53" w14:textId="1D079F5A" w:rsidR="00F35394" w:rsidRPr="00526C42" w:rsidRDefault="00F35394" w:rsidP="00304E52">
      <w:pPr>
        <w:pStyle w:val="BodyText3"/>
        <w:jc w:val="both"/>
      </w:pPr>
      <w:r w:rsidRPr="00526C42">
        <w:tab/>
      </w:r>
      <w:r w:rsidR="00191DC4" w:rsidRPr="00526C42">
        <w:rPr>
          <w:b/>
          <w:bCs/>
        </w:rPr>
        <w:t>ALUs</w:t>
      </w:r>
      <w:r w:rsidR="00191DC4" w:rsidRPr="00526C42">
        <w:t xml:space="preserve">: </w:t>
      </w:r>
      <w:r w:rsidR="00882B6A" w:rsidRPr="00526C42">
        <w:t xml:space="preserve">Figure 1 </w:t>
      </w:r>
      <w:del w:id="939" w:author="editor" w:date="2020-04-14T09:29:00Z">
        <w:r w:rsidR="00882B6A">
          <w:delText>depicts</w:delText>
        </w:r>
      </w:del>
      <w:ins w:id="940" w:author="editor" w:date="2020-04-14T09:29:00Z">
        <w:r w:rsidR="00A03D9C">
          <w:t>shows</w:t>
        </w:r>
      </w:ins>
      <w:r w:rsidR="00A03D9C" w:rsidRPr="00526C42">
        <w:t xml:space="preserve"> </w:t>
      </w:r>
      <w:r w:rsidR="00882B6A" w:rsidRPr="00526C42">
        <w:t xml:space="preserve">the distribution of write operations </w:t>
      </w:r>
      <w:r w:rsidR="00657F53" w:rsidRPr="00526C42">
        <w:t>among</w:t>
      </w:r>
      <w:r w:rsidR="00882B6A" w:rsidRPr="00526C42">
        <w:t xml:space="preserve"> different ALU</w:t>
      </w:r>
      <w:r w:rsidR="00A03D9C">
        <w:t>s</w:t>
      </w:r>
      <w:del w:id="941" w:author="editor" w:date="2020-04-14T09:29:00Z">
        <w:r w:rsidR="00882B6A">
          <w:delText>,</w:delText>
        </w:r>
      </w:del>
      <w:r w:rsidR="00882B6A" w:rsidRPr="00526C42">
        <w:t xml:space="preserve"> </w:t>
      </w:r>
      <w:commentRangeStart w:id="942"/>
      <w:r w:rsidR="00882B6A" w:rsidRPr="00526C42">
        <w:t xml:space="preserve">when </w:t>
      </w:r>
      <w:ins w:id="943" w:author="editor" w:date="2020-04-14T09:29:00Z">
        <w:r w:rsidR="00A03D9C">
          <w:t xml:space="preserve">using the </w:t>
        </w:r>
      </w:ins>
      <w:r w:rsidR="00882B6A" w:rsidRPr="00526C42">
        <w:t>FIFO selection mechanism</w:t>
      </w:r>
      <w:commentRangeEnd w:id="942"/>
      <w:del w:id="944" w:author="editor" w:date="2020-04-14T09:29:00Z">
        <w:r w:rsidR="00882B6A">
          <w:delText xml:space="preserve">, among all ready instructions is used. </w:delText>
        </w:r>
        <w:r w:rsidR="0085525F">
          <w:delText>It can be observed</w:delText>
        </w:r>
      </w:del>
      <w:ins w:id="945" w:author="editor" w:date="2020-04-14T09:29:00Z">
        <w:r w:rsidR="00A03D9C">
          <w:rPr>
            <w:rStyle w:val="CommentReference"/>
          </w:rPr>
          <w:commentReference w:id="942"/>
        </w:r>
        <w:r w:rsidR="00882B6A" w:rsidRPr="00526C42">
          <w:t xml:space="preserve">. </w:t>
        </w:r>
        <w:r w:rsidR="00A03D9C">
          <w:t>Note</w:t>
        </w:r>
      </w:ins>
      <w:r w:rsidR="0085525F" w:rsidRPr="00526C42">
        <w:t xml:space="preserve"> that ALU0 is the most</w:t>
      </w:r>
      <w:del w:id="946" w:author="editor" w:date="2020-04-14T09:29:00Z">
        <w:r w:rsidR="0085525F">
          <w:delText xml:space="preserve"> utilized</w:delText>
        </w:r>
      </w:del>
      <w:ins w:id="947" w:author="editor" w:date="2020-04-14T09:29:00Z">
        <w:r w:rsidR="00A03D9C">
          <w:t>-used</w:t>
        </w:r>
      </w:ins>
      <w:r w:rsidR="0085525F" w:rsidRPr="00526C42">
        <w:t xml:space="preserve"> ALU </w:t>
      </w:r>
      <w:del w:id="948" w:author="editor" w:date="2020-04-14T09:29:00Z">
        <w:r w:rsidR="0085525F">
          <w:delText>among all</w:delText>
        </w:r>
      </w:del>
      <w:ins w:id="949" w:author="editor" w:date="2020-04-14T09:29:00Z">
        <w:r w:rsidR="00A03D9C">
          <w:t>of</w:t>
        </w:r>
      </w:ins>
      <w:r w:rsidR="0085525F" w:rsidRPr="00526C42">
        <w:t xml:space="preserve"> the </w:t>
      </w:r>
      <w:del w:id="950" w:author="editor" w:date="2020-04-14T09:29:00Z">
        <w:r w:rsidR="0085525F">
          <w:delText>3</w:delText>
        </w:r>
      </w:del>
      <w:ins w:id="951" w:author="editor" w:date="2020-04-14T09:29:00Z">
        <w:r w:rsidR="00A03D9C">
          <w:t>three</w:t>
        </w:r>
      </w:ins>
      <w:r w:rsidR="0085525F" w:rsidRPr="00526C42">
        <w:t xml:space="preserve"> available</w:t>
      </w:r>
      <w:del w:id="952" w:author="editor" w:date="2020-04-14T09:29:00Z">
        <w:r w:rsidR="0085525F">
          <w:delText xml:space="preserve"> ALUs, while</w:delText>
        </w:r>
      </w:del>
      <w:ins w:id="953" w:author="editor" w:date="2020-04-14T09:29:00Z">
        <w:r w:rsidR="0085525F" w:rsidRPr="00526C42">
          <w:t xml:space="preserve">, </w:t>
        </w:r>
        <w:r w:rsidR="00A03D9C">
          <w:t>and</w:t>
        </w:r>
      </w:ins>
      <w:r w:rsidR="00A03D9C" w:rsidRPr="00526C42">
        <w:t xml:space="preserve"> </w:t>
      </w:r>
      <w:r w:rsidR="0085525F" w:rsidRPr="00526C42">
        <w:t xml:space="preserve">ALU2 is the least </w:t>
      </w:r>
      <w:del w:id="954" w:author="editor" w:date="2020-04-14T09:29:00Z">
        <w:r w:rsidR="0085525F">
          <w:delText xml:space="preserve">utilized. This can be explained </w:delText>
        </w:r>
        <w:r w:rsidR="00882B6A">
          <w:delText>due</w:delText>
        </w:r>
      </w:del>
      <w:ins w:id="955" w:author="editor" w:date="2020-04-14T09:29:00Z">
        <w:r w:rsidR="00A03D9C">
          <w:t>used, which is attributed</w:t>
        </w:r>
      </w:ins>
      <w:r w:rsidR="00A03D9C">
        <w:t xml:space="preserve"> </w:t>
      </w:r>
      <w:r w:rsidR="00882B6A" w:rsidRPr="00526C42">
        <w:t>to the</w:t>
      </w:r>
      <w:r w:rsidR="0085525F" w:rsidRPr="00526C42">
        <w:t xml:space="preserve"> fixed allocation policy of the available ALUs</w:t>
      </w:r>
      <w:del w:id="956" w:author="editor" w:date="2020-04-14T09:29:00Z">
        <w:r w:rsidR="00882B6A">
          <w:delText xml:space="preserve"> </w:delText>
        </w:r>
        <w:r w:rsidR="00067036">
          <w:delText>where</w:delText>
        </w:r>
      </w:del>
      <w:ins w:id="957" w:author="editor" w:date="2020-04-14T09:29:00Z">
        <w:r w:rsidR="00A03D9C">
          <w:t>,</w:t>
        </w:r>
        <w:r w:rsidR="00882B6A" w:rsidRPr="00526C42">
          <w:t xml:space="preserve"> </w:t>
        </w:r>
        <w:r w:rsidR="00067036" w:rsidRPr="00526C42">
          <w:t>where</w:t>
        </w:r>
        <w:r w:rsidR="00A03D9C">
          <w:t>by</w:t>
        </w:r>
      </w:ins>
      <w:r w:rsidR="00882B6A" w:rsidRPr="00526C42">
        <w:t xml:space="preserve"> a higher priority </w:t>
      </w:r>
      <w:r w:rsidR="00067036" w:rsidRPr="00526C42">
        <w:t xml:space="preserve">is given </w:t>
      </w:r>
      <w:r w:rsidR="00882B6A" w:rsidRPr="00526C42">
        <w:t xml:space="preserve">to </w:t>
      </w:r>
      <w:ins w:id="958" w:author="editor" w:date="2020-04-14T09:29:00Z">
        <w:r w:rsidR="00067036" w:rsidRPr="00526C42">
          <w:t>a</w:t>
        </w:r>
        <w:r w:rsidR="003F4E30">
          <w:t>n</w:t>
        </w:r>
        <w:r w:rsidR="00067036" w:rsidRPr="00526C42">
          <w:t xml:space="preserve"> </w:t>
        </w:r>
        <w:r w:rsidR="003F4E30" w:rsidRPr="00526C42">
          <w:t xml:space="preserve">ALU </w:t>
        </w:r>
        <w:r w:rsidR="003F4E30">
          <w:t xml:space="preserve">with </w:t>
        </w:r>
      </w:ins>
      <w:r w:rsidR="00170C64">
        <w:t xml:space="preserve">a </w:t>
      </w:r>
      <w:r w:rsidR="0085525F" w:rsidRPr="00526C42">
        <w:t>lowe</w:t>
      </w:r>
      <w:r w:rsidR="00067036" w:rsidRPr="00526C42">
        <w:t>r</w:t>
      </w:r>
      <w:r w:rsidR="0085525F" w:rsidRPr="00526C42">
        <w:t xml:space="preserve"> </w:t>
      </w:r>
      <w:del w:id="959" w:author="editor" w:date="2020-04-14T09:29:00Z">
        <w:r w:rsidR="00067036">
          <w:delText>ALU</w:delText>
        </w:r>
        <w:r w:rsidR="00882B6A">
          <w:delText xml:space="preserve"> </w:delText>
        </w:r>
      </w:del>
      <w:r w:rsidR="0085525F" w:rsidRPr="00526C42">
        <w:t>index.</w:t>
      </w:r>
      <w:r w:rsidR="00B50093">
        <w:t xml:space="preserve"> </w:t>
      </w:r>
      <w:r w:rsidR="0085525F" w:rsidRPr="00526C42">
        <w:t>Since ALU execution time is 1 clock cycle</w:t>
      </w:r>
      <w:r w:rsidR="00882B6A" w:rsidRPr="00526C42">
        <w:t>,</w:t>
      </w:r>
      <w:r w:rsidR="0085525F" w:rsidRPr="00526C42">
        <w:t xml:space="preserve"> all ALUs become available </w:t>
      </w:r>
      <w:r w:rsidR="00882B6A" w:rsidRPr="00526C42">
        <w:t>every</w:t>
      </w:r>
      <w:r w:rsidR="0085525F" w:rsidRPr="00526C42">
        <w:t xml:space="preserve"> cycle</w:t>
      </w:r>
      <w:r w:rsidR="00882B6A" w:rsidRPr="00526C42">
        <w:t xml:space="preserve">. For example, for a program that </w:t>
      </w:r>
      <w:del w:id="960" w:author="editor" w:date="2020-04-14T09:29:00Z">
        <w:r w:rsidR="00882B6A">
          <w:delText>has</w:delText>
        </w:r>
      </w:del>
      <w:ins w:id="961" w:author="editor" w:date="2020-04-14T09:29:00Z">
        <w:r w:rsidR="00A03D9C">
          <w:t>provides</w:t>
        </w:r>
      </w:ins>
      <w:r w:rsidR="00A03D9C" w:rsidRPr="00526C42">
        <w:t xml:space="preserve"> </w:t>
      </w:r>
      <w:r w:rsidR="00067036" w:rsidRPr="00526C42">
        <w:t>exactly</w:t>
      </w:r>
      <w:r w:rsidR="00882B6A" w:rsidRPr="00526C42">
        <w:t xml:space="preserve"> one instruction </w:t>
      </w:r>
      <w:del w:id="962" w:author="editor" w:date="2020-04-14T09:29:00Z">
        <w:r w:rsidR="00882B6A">
          <w:delText>ready every</w:delText>
        </w:r>
      </w:del>
      <w:ins w:id="963" w:author="editor" w:date="2020-04-14T09:29:00Z">
        <w:r w:rsidR="00A03D9C" w:rsidRPr="00FC654D">
          <w:t>per</w:t>
        </w:r>
      </w:ins>
      <w:r w:rsidR="00A03D9C" w:rsidRPr="00FC654D">
        <w:t xml:space="preserve"> </w:t>
      </w:r>
      <w:r w:rsidR="00882B6A" w:rsidRPr="00FC654D">
        <w:t xml:space="preserve">cycle, we </w:t>
      </w:r>
      <w:del w:id="964" w:author="editor" w:date="2020-04-14T09:29:00Z">
        <w:r w:rsidR="00882B6A">
          <w:delText xml:space="preserve">can </w:delText>
        </w:r>
      </w:del>
      <w:r w:rsidR="00882B6A" w:rsidRPr="00FC654D">
        <w:t xml:space="preserve">expect </w:t>
      </w:r>
      <w:del w:id="965" w:author="editor" w:date="2020-04-14T09:29:00Z">
        <w:r w:rsidR="00882B6A">
          <w:delText xml:space="preserve">that </w:delText>
        </w:r>
      </w:del>
      <w:r w:rsidR="00882B6A" w:rsidRPr="00FC654D">
        <w:t xml:space="preserve">only ALU0 </w:t>
      </w:r>
      <w:del w:id="966" w:author="editor" w:date="2020-04-14T09:29:00Z">
        <w:r w:rsidR="00882B6A">
          <w:delText>will</w:delText>
        </w:r>
      </w:del>
      <w:ins w:id="967" w:author="editor" w:date="2020-04-14T09:29:00Z">
        <w:r w:rsidR="00A03D9C" w:rsidRPr="00FC654D">
          <w:t>to</w:t>
        </w:r>
      </w:ins>
      <w:r w:rsidR="00A03D9C" w:rsidRPr="00FC654D">
        <w:t xml:space="preserve"> </w:t>
      </w:r>
      <w:r w:rsidR="00882B6A" w:rsidRPr="00FC654D">
        <w:t xml:space="preserve">be used. </w:t>
      </w:r>
      <w:r w:rsidR="0089298D" w:rsidRPr="004F781C">
        <w:fldChar w:fldCharType="begin"/>
      </w:r>
      <w:r w:rsidR="0089298D" w:rsidRPr="00FC654D">
        <w:instrText xml:space="preserve"> REF _Ref35209103 \h </w:instrText>
      </w:r>
      <w:r w:rsidR="00FC654D">
        <w:instrText xml:space="preserve"> \* MERGEFORMAT </w:instrText>
      </w:r>
      <w:r w:rsidR="0089298D" w:rsidRPr="004F781C">
        <w:fldChar w:fldCharType="separate"/>
      </w:r>
      <w:r w:rsidR="0060340F" w:rsidRPr="004F781C">
        <w:t>Figure 1</w:t>
      </w:r>
      <w:r w:rsidR="0089298D" w:rsidRPr="004F781C">
        <w:fldChar w:fldCharType="end"/>
      </w:r>
      <w:r w:rsidR="0089298D" w:rsidRPr="00526C42">
        <w:t xml:space="preserve"> </w:t>
      </w:r>
      <w:r w:rsidR="00882B6A" w:rsidRPr="00526C42">
        <w:t xml:space="preserve">supports this claim and </w:t>
      </w:r>
      <w:r w:rsidR="0089298D" w:rsidRPr="00526C42">
        <w:t xml:space="preserve">shows that </w:t>
      </w:r>
      <w:r w:rsidR="00882B6A" w:rsidRPr="00526C42">
        <w:t xml:space="preserve">ALU0 is </w:t>
      </w:r>
      <w:del w:id="968" w:author="editor" w:date="2020-04-14T09:29:00Z">
        <w:r w:rsidR="00882B6A">
          <w:delText>utilized more</w:delText>
        </w:r>
      </w:del>
      <w:ins w:id="969" w:author="editor" w:date="2020-04-14T09:29:00Z">
        <w:r w:rsidR="00A03D9C">
          <w:t>used at</w:t>
        </w:r>
        <w:r w:rsidR="00A03D9C" w:rsidRPr="00526C42">
          <w:t xml:space="preserve"> </w:t>
        </w:r>
        <w:r w:rsidR="00FC654D">
          <w:t>over</w:t>
        </w:r>
        <w:r w:rsidR="00882B6A" w:rsidRPr="00526C42">
          <w:t xml:space="preserve"> twice </w:t>
        </w:r>
        <w:r w:rsidR="00A03D9C">
          <w:t>the rate</w:t>
        </w:r>
      </w:ins>
      <w:r w:rsidR="00A03D9C">
        <w:t xml:space="preserve"> than</w:t>
      </w:r>
      <w:r w:rsidR="006D68E4" w:rsidRPr="00526C42">
        <w:t xml:space="preserve"> </w:t>
      </w:r>
      <w:del w:id="970" w:author="editor" w:date="2020-04-14T09:29:00Z">
        <w:r w:rsidR="00882B6A">
          <w:delText xml:space="preserve">twice </w:delText>
        </w:r>
        <w:r w:rsidR="006D68E4">
          <w:delText xml:space="preserve">in respect to </w:delText>
        </w:r>
      </w:del>
      <w:r w:rsidR="00882B6A" w:rsidRPr="00526C42">
        <w:t xml:space="preserve">ALU1, and nearly </w:t>
      </w:r>
      <w:del w:id="971" w:author="editor" w:date="2020-04-14T09:29:00Z">
        <w:r w:rsidR="00882B6A">
          <w:delText>10</w:delText>
        </w:r>
      </w:del>
      <w:ins w:id="972" w:author="editor" w:date="2020-04-14T09:29:00Z">
        <w:r w:rsidR="00170C64">
          <w:t>ten</w:t>
        </w:r>
      </w:ins>
      <w:r w:rsidR="00170C64" w:rsidRPr="00526C42">
        <w:t xml:space="preserve"> </w:t>
      </w:r>
      <w:r w:rsidR="00882B6A" w:rsidRPr="00526C42">
        <w:t xml:space="preserve">times </w:t>
      </w:r>
      <w:del w:id="973" w:author="editor" w:date="2020-04-14T09:29:00Z">
        <w:r w:rsidR="006D68E4">
          <w:delText xml:space="preserve">more </w:delText>
        </w:r>
        <w:r w:rsidR="00882B6A">
          <w:delText>frequent</w:delText>
        </w:r>
      </w:del>
      <w:ins w:id="974" w:author="editor" w:date="2020-04-14T09:29:00Z">
        <w:r w:rsidR="00A03D9C">
          <w:t>the rate</w:t>
        </w:r>
      </w:ins>
      <w:r w:rsidR="00882B6A" w:rsidRPr="00526C42">
        <w:t xml:space="preserve"> than ALU2 </w:t>
      </w:r>
      <w:del w:id="975" w:author="editor" w:date="2020-04-14T09:29:00Z">
        <w:r w:rsidR="006D68E4">
          <w:delText>in</w:delText>
        </w:r>
      </w:del>
      <w:ins w:id="976" w:author="editor" w:date="2020-04-14T09:29:00Z">
        <w:r w:rsidR="00FC654D">
          <w:t>for</w:t>
        </w:r>
      </w:ins>
      <w:r w:rsidR="00FC654D" w:rsidRPr="00526C42">
        <w:t xml:space="preserve"> </w:t>
      </w:r>
      <w:r w:rsidR="0089298D" w:rsidRPr="00526C42">
        <w:t>most benchmarks</w:t>
      </w:r>
      <w:r w:rsidR="00882B6A" w:rsidRPr="00526C42">
        <w:t>.</w:t>
      </w:r>
      <w:r w:rsidR="0089298D" w:rsidRPr="00526C42">
        <w:t xml:space="preserve"> </w:t>
      </w:r>
      <w:r w:rsidR="00E12E5A" w:rsidRPr="00526C42">
        <w:t xml:space="preserve">In such a logical implementation, the worst-case switching factor of ALU0 </w:t>
      </w:r>
      <w:r w:rsidR="008D79E7" w:rsidRPr="00526C42">
        <w:t xml:space="preserve">dictates the worst-case EM scenario </w:t>
      </w:r>
      <w:del w:id="977" w:author="editor" w:date="2020-04-14T09:29:00Z">
        <w:r w:rsidR="008D79E7">
          <w:delText xml:space="preserve">that </w:delText>
        </w:r>
        <w:r w:rsidR="00E12E5A">
          <w:delText xml:space="preserve">will need </w:delText>
        </w:r>
      </w:del>
      <w:r w:rsidR="00E12E5A" w:rsidRPr="00526C42">
        <w:t>to be taken into account and</w:t>
      </w:r>
      <w:del w:id="978" w:author="editor" w:date="2020-04-14T09:29:00Z">
        <w:r w:rsidR="00E12E5A">
          <w:delText xml:space="preserve"> be</w:delText>
        </w:r>
      </w:del>
      <w:r w:rsidR="00E12E5A" w:rsidRPr="00526C42">
        <w:t xml:space="preserve"> applied to all ALUs. </w:t>
      </w:r>
    </w:p>
    <w:p w14:paraId="1BC5A495" w14:textId="77777777" w:rsidR="00404499" w:rsidRPr="00526C42" w:rsidRDefault="00404499" w:rsidP="00C37B62">
      <w:pPr>
        <w:pStyle w:val="BodyText3"/>
        <w:jc w:val="both"/>
      </w:pPr>
    </w:p>
    <w:p w14:paraId="68C78B81" w14:textId="471B3BC4" w:rsidR="00FE2BFB" w:rsidRPr="00526C42" w:rsidRDefault="003C205A" w:rsidP="00404499">
      <w:pPr>
        <w:pStyle w:val="BodyText3"/>
        <w:jc w:val="center"/>
      </w:pPr>
      <w:r w:rsidRPr="00526C42">
        <w:rPr>
          <w:noProof/>
          <w:lang w:bidi="ar-SA"/>
        </w:rPr>
        <w:drawing>
          <wp:inline distT="0" distB="0" distL="0" distR="0" wp14:anchorId="7AD09AA0" wp14:editId="3B94BCEA">
            <wp:extent cx="3042285" cy="13690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2285" cy="1369060"/>
                    </a:xfrm>
                    <a:prstGeom prst="rect">
                      <a:avLst/>
                    </a:prstGeom>
                  </pic:spPr>
                </pic:pic>
              </a:graphicData>
            </a:graphic>
          </wp:inline>
        </w:drawing>
      </w:r>
    </w:p>
    <w:p w14:paraId="5EC19A68" w14:textId="48790D9F" w:rsidR="00404499" w:rsidRPr="00526C42" w:rsidRDefault="00404499" w:rsidP="00404499">
      <w:pPr>
        <w:pStyle w:val="Caption"/>
        <w:jc w:val="center"/>
        <w:rPr>
          <w:sz w:val="18"/>
          <w:szCs w:val="18"/>
        </w:rPr>
      </w:pPr>
      <w:bookmarkStart w:id="979" w:name="_Ref35209103"/>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1</w:t>
      </w:r>
      <w:r w:rsidRPr="00526C42">
        <w:rPr>
          <w:sz w:val="18"/>
          <w:szCs w:val="18"/>
        </w:rPr>
        <w:fldChar w:fldCharType="end"/>
      </w:r>
      <w:bookmarkEnd w:id="979"/>
      <w:r w:rsidRPr="00526C42">
        <w:rPr>
          <w:sz w:val="18"/>
          <w:szCs w:val="18"/>
        </w:rPr>
        <w:t xml:space="preserve"> - </w:t>
      </w:r>
      <w:ins w:id="980" w:author="editor" w:date="2020-04-14T09:29:00Z">
        <w:r w:rsidR="00B648AA">
          <w:rPr>
            <w:sz w:val="18"/>
            <w:szCs w:val="18"/>
          </w:rPr>
          <w:t>D</w:t>
        </w:r>
        <w:r w:rsidR="00B648AA" w:rsidRPr="00526C42">
          <w:rPr>
            <w:sz w:val="18"/>
            <w:szCs w:val="18"/>
          </w:rPr>
          <w:t xml:space="preserve">istribution </w:t>
        </w:r>
        <w:r w:rsidR="00B648AA">
          <w:rPr>
            <w:sz w:val="18"/>
            <w:szCs w:val="18"/>
          </w:rPr>
          <w:t xml:space="preserve">of </w:t>
        </w:r>
      </w:ins>
      <w:r w:rsidRPr="00526C42">
        <w:rPr>
          <w:sz w:val="18"/>
          <w:szCs w:val="18"/>
        </w:rPr>
        <w:t xml:space="preserve">ALU </w:t>
      </w:r>
      <w:del w:id="981" w:author="editor" w:date="2020-04-14T09:29:00Z">
        <w:r w:rsidRPr="008C3F56">
          <w:rPr>
            <w:sz w:val="18"/>
            <w:szCs w:val="18"/>
          </w:rPr>
          <w:delText>Execution Count distribution</w:delText>
        </w:r>
      </w:del>
      <w:ins w:id="982" w:author="editor" w:date="2020-04-14T09:29:00Z">
        <w:r w:rsidR="00FC654D">
          <w:rPr>
            <w:sz w:val="18"/>
            <w:szCs w:val="18"/>
          </w:rPr>
          <w:t>e</w:t>
        </w:r>
        <w:r w:rsidRPr="00526C42">
          <w:rPr>
            <w:sz w:val="18"/>
            <w:szCs w:val="18"/>
          </w:rPr>
          <w:t xml:space="preserve">xecution </w:t>
        </w:r>
        <w:r w:rsidR="00FC654D">
          <w:rPr>
            <w:sz w:val="18"/>
            <w:szCs w:val="18"/>
          </w:rPr>
          <w:t>c</w:t>
        </w:r>
        <w:r w:rsidRPr="00526C42">
          <w:rPr>
            <w:sz w:val="18"/>
            <w:szCs w:val="18"/>
          </w:rPr>
          <w:t xml:space="preserve">ount </w:t>
        </w:r>
      </w:ins>
    </w:p>
    <w:p w14:paraId="03EC339C" w14:textId="0C24BDB7" w:rsidR="00197A0C" w:rsidRPr="00526C42" w:rsidRDefault="00197A0C" w:rsidP="00C37B62">
      <w:pPr>
        <w:pStyle w:val="BodyText3"/>
        <w:jc w:val="both"/>
      </w:pPr>
    </w:p>
    <w:p w14:paraId="0E61F5D5" w14:textId="055B3976" w:rsidR="00404499" w:rsidRPr="00526C42" w:rsidRDefault="008D79E7" w:rsidP="001C6A64">
      <w:pPr>
        <w:pStyle w:val="BodyText3"/>
        <w:jc w:val="both"/>
        <w:rPr>
          <w:rtl/>
        </w:rPr>
      </w:pPr>
      <w:r w:rsidRPr="00526C42">
        <w:tab/>
      </w:r>
      <w:r w:rsidR="00191DC4" w:rsidRPr="00526C42">
        <w:rPr>
          <w:b/>
          <w:bCs/>
        </w:rPr>
        <w:t>Register-file:</w:t>
      </w:r>
      <w:r w:rsidR="00191DC4" w:rsidRPr="00526C42">
        <w:t xml:space="preserve"> </w:t>
      </w:r>
      <w:r w:rsidRPr="00526C42">
        <w:t xml:space="preserve">Our next </w:t>
      </w:r>
      <w:r w:rsidR="001C6A64" w:rsidRPr="00526C42">
        <w:t xml:space="preserve">set of </w:t>
      </w:r>
      <w:r w:rsidRPr="00526C42">
        <w:t xml:space="preserve">experiments </w:t>
      </w:r>
      <w:del w:id="983" w:author="editor" w:date="2020-04-14T09:29:00Z">
        <w:r>
          <w:delText>examine</w:delText>
        </w:r>
      </w:del>
      <w:ins w:id="984" w:author="editor" w:date="2020-04-14T09:29:00Z">
        <w:r w:rsidRPr="00526C42">
          <w:t>examine</w:t>
        </w:r>
        <w:r w:rsidR="00E5137A">
          <w:t>s</w:t>
        </w:r>
      </w:ins>
      <w:r w:rsidRPr="00526C42">
        <w:t xml:space="preserve"> </w:t>
      </w:r>
      <w:r w:rsidRPr="00C32E8A">
        <w:t xml:space="preserve">the EM stress on </w:t>
      </w:r>
      <w:r w:rsidR="001C6A64" w:rsidRPr="00C32E8A">
        <w:t xml:space="preserve">architectural </w:t>
      </w:r>
      <w:r w:rsidRPr="00C32E8A">
        <w:t xml:space="preserve">registers. </w:t>
      </w:r>
      <w:r w:rsidR="00726677" w:rsidRPr="004F781C">
        <w:fldChar w:fldCharType="begin"/>
      </w:r>
      <w:r w:rsidR="00726677" w:rsidRPr="00C32E8A">
        <w:instrText xml:space="preserve"> REF _Ref35210963 \h </w:instrText>
      </w:r>
      <w:r w:rsidR="00C32E8A">
        <w:instrText xml:space="preserve"> \* MERGEFORMAT </w:instrText>
      </w:r>
      <w:r w:rsidR="00726677" w:rsidRPr="004F781C">
        <w:fldChar w:fldCharType="separate"/>
      </w:r>
      <w:r w:rsidR="0060340F" w:rsidRPr="004F781C">
        <w:t>Figure 2</w:t>
      </w:r>
      <w:r w:rsidR="00726677" w:rsidRPr="004F781C">
        <w:fldChar w:fldCharType="end"/>
      </w:r>
      <w:r w:rsidR="00726677" w:rsidRPr="00C32E8A">
        <w:t xml:space="preserve"> illustrates</w:t>
      </w:r>
      <w:r w:rsidR="00726677" w:rsidRPr="00526C42">
        <w:t xml:space="preserve"> the </w:t>
      </w:r>
      <w:r w:rsidR="001C6A64" w:rsidRPr="00526C42">
        <w:t xml:space="preserve">distribution </w:t>
      </w:r>
      <w:r w:rsidR="00726677" w:rsidRPr="00526C42">
        <w:t>of write operation</w:t>
      </w:r>
      <w:r w:rsidR="001C6A64" w:rsidRPr="00526C42">
        <w:t>s</w:t>
      </w:r>
      <w:r w:rsidR="00726677" w:rsidRPr="00526C42">
        <w:t xml:space="preserve"> on </w:t>
      </w:r>
      <w:del w:id="985" w:author="editor" w:date="2020-04-14T09:29:00Z">
        <w:r w:rsidR="003C39A3">
          <w:delText>GPR</w:delText>
        </w:r>
      </w:del>
      <w:ins w:id="986" w:author="editor" w:date="2020-04-14T09:29:00Z">
        <w:r w:rsidR="00E610D9">
          <w:t>general</w:t>
        </w:r>
        <w:r w:rsidR="00170C64">
          <w:t>-</w:t>
        </w:r>
        <w:r w:rsidR="00E610D9">
          <w:t>purpose</w:t>
        </w:r>
      </w:ins>
      <w:r w:rsidR="003C39A3" w:rsidRPr="00526C42">
        <w:t xml:space="preserve"> </w:t>
      </w:r>
      <w:r w:rsidR="00726677" w:rsidRPr="00526C42">
        <w:t xml:space="preserve">registers </w:t>
      </w:r>
      <w:r w:rsidR="001C6A64" w:rsidRPr="00526C42">
        <w:t>(</w:t>
      </w:r>
      <w:ins w:id="987" w:author="editor" w:date="2020-04-14T09:29:00Z">
        <w:r w:rsidR="00E610D9">
          <w:t xml:space="preserve">GPRs: </w:t>
        </w:r>
      </w:ins>
      <w:r w:rsidR="001C6A64" w:rsidRPr="00526C42">
        <w:t xml:space="preserve">integer general purpose) </w:t>
      </w:r>
      <w:r w:rsidR="00726677" w:rsidRPr="00526C42">
        <w:t xml:space="preserve">for the Spec2017 benchmarks. </w:t>
      </w:r>
      <w:del w:id="988" w:author="editor" w:date="2020-04-14T09:29:00Z">
        <w:r w:rsidR="00726677">
          <w:delText xml:space="preserve">It can be </w:delText>
        </w:r>
      </w:del>
      <w:ins w:id="989" w:author="editor" w:date="2020-04-14T09:29:00Z">
        <w:r w:rsidR="00E5137A">
          <w:t>T</w:t>
        </w:r>
        <w:r w:rsidR="001C6A64" w:rsidRPr="00526C42">
          <w:t xml:space="preserve">he distribution </w:t>
        </w:r>
      </w:ins>
      <w:r w:rsidR="00E5137A">
        <w:t xml:space="preserve">clearly </w:t>
      </w:r>
      <w:del w:id="990" w:author="editor" w:date="2020-04-14T09:29:00Z">
        <w:r w:rsidR="00726677">
          <w:delText xml:space="preserve">observed that </w:delText>
        </w:r>
        <w:r w:rsidR="001C6A64">
          <w:delText xml:space="preserve">the distribution </w:delText>
        </w:r>
      </w:del>
      <w:r w:rsidR="001C6A64" w:rsidRPr="00526C42">
        <w:t>is not uniform</w:t>
      </w:r>
      <w:del w:id="991" w:author="editor" w:date="2020-04-14T09:29:00Z">
        <w:r w:rsidR="001C6A64">
          <w:delText>,</w:delText>
        </w:r>
      </w:del>
      <w:ins w:id="992" w:author="editor" w:date="2020-04-14T09:29:00Z">
        <w:r w:rsidR="00E5137A">
          <w:t>;</w:t>
        </w:r>
      </w:ins>
      <w:r w:rsidR="001C6A64" w:rsidRPr="00526C42">
        <w:t xml:space="preserve"> for example, the</w:t>
      </w:r>
      <w:r w:rsidR="00726677" w:rsidRPr="00526C42">
        <w:t xml:space="preserve"> RAX </w:t>
      </w:r>
      <w:r w:rsidR="001C6A64" w:rsidRPr="00526C42">
        <w:t xml:space="preserve">register </w:t>
      </w:r>
      <w:r w:rsidR="00726677" w:rsidRPr="00526C42">
        <w:t>is the most</w:t>
      </w:r>
      <w:ins w:id="993" w:author="editor" w:date="2020-04-14T09:29:00Z">
        <w:r w:rsidR="00E5137A">
          <w:t>-</w:t>
        </w:r>
      </w:ins>
      <w:r w:rsidR="00726677" w:rsidRPr="00526C42">
        <w:t xml:space="preserve">stressed register in terms of write </w:t>
      </w:r>
      <w:del w:id="994" w:author="editor" w:date="2020-04-14T09:29:00Z">
        <w:r w:rsidR="00726677">
          <w:delText xml:space="preserve">operation </w:delText>
        </w:r>
        <w:r w:rsidR="001C6A64">
          <w:delText>while</w:delText>
        </w:r>
        <w:r w:rsidR="00726677">
          <w:delText xml:space="preserve"> </w:delText>
        </w:r>
      </w:del>
      <w:ins w:id="995" w:author="editor" w:date="2020-04-14T09:29:00Z">
        <w:r w:rsidR="00726677" w:rsidRPr="00526C42">
          <w:t>operation</w:t>
        </w:r>
        <w:r w:rsidR="00E5137A">
          <w:t>s</w:t>
        </w:r>
        <w:r w:rsidR="00170C64">
          <w:t>,</w:t>
        </w:r>
        <w:r w:rsidR="00726677" w:rsidRPr="00526C42">
          <w:t xml:space="preserve"> </w:t>
        </w:r>
        <w:r w:rsidR="001C6A64" w:rsidRPr="00526C42">
          <w:t>wh</w:t>
        </w:r>
        <w:r w:rsidR="00E5137A">
          <w:t>ereas the</w:t>
        </w:r>
        <w:r w:rsidR="00726677" w:rsidRPr="00526C42">
          <w:t xml:space="preserve"> </w:t>
        </w:r>
      </w:ins>
      <w:r w:rsidR="00726677" w:rsidRPr="00526C42">
        <w:t xml:space="preserve">non-legacy registers </w:t>
      </w:r>
      <w:ins w:id="996" w:author="editor" w:date="2020-04-14T09:29:00Z">
        <w:r w:rsidR="00E5137A">
          <w:t xml:space="preserve">are </w:t>
        </w:r>
      </w:ins>
      <w:r w:rsidR="001C6A64" w:rsidRPr="00526C42">
        <w:t xml:space="preserve">hardly </w:t>
      </w:r>
      <w:del w:id="997" w:author="editor" w:date="2020-04-14T09:29:00Z">
        <w:r w:rsidR="001C6A64">
          <w:delText xml:space="preserve">being </w:delText>
        </w:r>
      </w:del>
      <w:r w:rsidR="001C6A64" w:rsidRPr="00526C42">
        <w:t>used</w:t>
      </w:r>
      <w:del w:id="998" w:author="editor" w:date="2020-04-14T09:29:00Z">
        <w:r w:rsidR="001C6A64">
          <w:delText>,</w:delText>
        </w:r>
      </w:del>
      <w:r w:rsidR="001C6A64" w:rsidRPr="00526C42">
        <w:t xml:space="preserve"> and </w:t>
      </w:r>
      <w:del w:id="999" w:author="editor" w:date="2020-04-14T09:29:00Z">
        <w:r w:rsidR="001C6A64">
          <w:delText>so,</w:delText>
        </w:r>
      </w:del>
      <w:ins w:id="1000" w:author="editor" w:date="2020-04-14T09:29:00Z">
        <w:r w:rsidR="00E5137A">
          <w:t>thus</w:t>
        </w:r>
      </w:ins>
      <w:r w:rsidR="001C6A64" w:rsidRPr="00526C42">
        <w:t xml:space="preserve"> </w:t>
      </w:r>
      <w:r w:rsidR="00726677" w:rsidRPr="00526C42">
        <w:t xml:space="preserve">are significantly less stressed than the </w:t>
      </w:r>
      <w:del w:id="1001" w:author="editor" w:date="2020-04-14T09:29:00Z">
        <w:r w:rsidR="00726677">
          <w:delText>x86</w:delText>
        </w:r>
      </w:del>
      <w:ins w:id="1002" w:author="editor" w:date="2020-04-14T09:29:00Z">
        <w:r w:rsidR="00E5137A">
          <w:t>×</w:t>
        </w:r>
        <w:r w:rsidR="00726677" w:rsidRPr="00526C42">
          <w:t>86</w:t>
        </w:r>
      </w:ins>
      <w:r w:rsidR="00726677" w:rsidRPr="00526C42">
        <w:t xml:space="preserve"> legacy</w:t>
      </w:r>
      <w:r w:rsidR="001C6A64" w:rsidRPr="00526C42">
        <w:t xml:space="preserve"> </w:t>
      </w:r>
      <w:r w:rsidR="00726677" w:rsidRPr="00526C42">
        <w:t xml:space="preserve">registers. </w:t>
      </w:r>
      <w:r w:rsidR="001C6A64" w:rsidRPr="00526C42">
        <w:t>The root cause of these differences is</w:t>
      </w:r>
      <w:r w:rsidR="00726677" w:rsidRPr="00526C42">
        <w:t xml:space="preserve"> the nature of </w:t>
      </w:r>
      <w:ins w:id="1003" w:author="editor" w:date="2020-04-14T09:29:00Z">
        <w:r w:rsidR="00E5137A">
          <w:t>compiler</w:t>
        </w:r>
        <w:r w:rsidR="00E5137A" w:rsidRPr="00526C42">
          <w:t xml:space="preserve"> </w:t>
        </w:r>
      </w:ins>
      <w:r w:rsidR="00726677" w:rsidRPr="00526C42">
        <w:t>register</w:t>
      </w:r>
      <w:ins w:id="1004" w:author="editor" w:date="2020-04-14T09:29:00Z">
        <w:r w:rsidR="00E5137A">
          <w:t>-</w:t>
        </w:r>
      </w:ins>
      <w:r w:rsidR="00726677" w:rsidRPr="00526C42">
        <w:t>allocation algorithms</w:t>
      </w:r>
      <w:del w:id="1005" w:author="editor" w:date="2020-04-14T09:29:00Z">
        <w:r w:rsidR="00726677">
          <w:delText xml:space="preserve"> of compilers.</w:delText>
        </w:r>
      </w:del>
      <w:ins w:id="1006" w:author="editor" w:date="2020-04-14T09:29:00Z">
        <w:r w:rsidR="00726677" w:rsidRPr="00526C42">
          <w:t>.</w:t>
        </w:r>
      </w:ins>
      <w:r w:rsidR="00463CE5" w:rsidRPr="00526C42">
        <w:t xml:space="preserve"> </w:t>
      </w:r>
      <w:r w:rsidR="001C6A64" w:rsidRPr="00526C42">
        <w:t xml:space="preserve">Figure 2 </w:t>
      </w:r>
      <w:r w:rsidR="00463CE5" w:rsidRPr="00526C42">
        <w:t xml:space="preserve">also shows that the ratio of </w:t>
      </w:r>
      <w:ins w:id="1007" w:author="editor" w:date="2020-04-14T09:29:00Z">
        <w:r w:rsidR="00D23F91">
          <w:t xml:space="preserve">the </w:t>
        </w:r>
      </w:ins>
      <w:r w:rsidR="00463CE5" w:rsidRPr="00526C42">
        <w:t xml:space="preserve">average number of write operations to </w:t>
      </w:r>
      <w:r w:rsidR="00D23F91">
        <w:t xml:space="preserve">the </w:t>
      </w:r>
      <w:r w:rsidR="00463CE5" w:rsidRPr="00526C42">
        <w:t xml:space="preserve">maximum number of </w:t>
      </w:r>
      <w:del w:id="1008" w:author="editor" w:date="2020-04-14T09:29:00Z">
        <w:r w:rsidR="00463CE5">
          <w:delText xml:space="preserve">writes </w:delText>
        </w:r>
      </w:del>
      <w:ins w:id="1009" w:author="editor" w:date="2020-04-14T09:29:00Z">
        <w:r w:rsidR="00463CE5" w:rsidRPr="00526C42">
          <w:t>write</w:t>
        </w:r>
        <w:r w:rsidR="00E5137A">
          <w:t xml:space="preserve"> operations</w:t>
        </w:r>
        <w:r w:rsidR="00463CE5" w:rsidRPr="00526C42">
          <w:t xml:space="preserve"> </w:t>
        </w:r>
      </w:ins>
      <w:r w:rsidR="00463CE5" w:rsidRPr="00526C42">
        <w:t xml:space="preserve">varies </w:t>
      </w:r>
      <w:del w:id="1010" w:author="editor" w:date="2020-04-14T09:29:00Z">
        <w:r w:rsidR="00463CE5">
          <w:delText>between</w:delText>
        </w:r>
      </w:del>
      <w:ins w:id="1011" w:author="editor" w:date="2020-04-14T09:29:00Z">
        <w:r w:rsidR="00E5137A">
          <w:t>from</w:t>
        </w:r>
      </w:ins>
      <w:r w:rsidR="00E5137A" w:rsidRPr="00526C42">
        <w:t xml:space="preserve"> </w:t>
      </w:r>
      <w:r w:rsidR="00463CE5" w:rsidRPr="00526C42">
        <w:t xml:space="preserve">nearly 7% to 33%. This </w:t>
      </w:r>
      <w:r w:rsidR="001C6A64" w:rsidRPr="00526C42">
        <w:t>measurement</w:t>
      </w:r>
      <w:r w:rsidR="00AF656C" w:rsidRPr="00526C42">
        <w:t xml:space="preserve"> </w:t>
      </w:r>
      <w:del w:id="1012" w:author="editor" w:date="2020-04-14T09:29:00Z">
        <w:r w:rsidR="001C6A64">
          <w:delText>provide</w:delText>
        </w:r>
        <w:r w:rsidR="00AF656C">
          <w:delText>s</w:delText>
        </w:r>
      </w:del>
      <w:ins w:id="1013" w:author="editor" w:date="2020-04-14T09:29:00Z">
        <w:r w:rsidR="00E5137A">
          <w:t>is</w:t>
        </w:r>
      </w:ins>
      <w:r w:rsidR="00E5137A" w:rsidRPr="00526C42">
        <w:t xml:space="preserve"> </w:t>
      </w:r>
      <w:r w:rsidR="001C6A64" w:rsidRPr="00526C42">
        <w:t xml:space="preserve">another indication that </w:t>
      </w:r>
      <w:r w:rsidR="00463CE5" w:rsidRPr="00526C42">
        <w:t>EM stress is not equally balanced between registers</w:t>
      </w:r>
      <w:r w:rsidR="001C6A64" w:rsidRPr="00526C42">
        <w:t>; thus,</w:t>
      </w:r>
      <w:r w:rsidR="00463CE5" w:rsidRPr="00526C42">
        <w:t xml:space="preserve"> the register with the </w:t>
      </w:r>
      <w:del w:id="1014" w:author="editor" w:date="2020-04-14T09:29:00Z">
        <w:r w:rsidR="00463CE5">
          <w:delText>worst</w:delText>
        </w:r>
        <w:r w:rsidR="00F3289C">
          <w:delText>-</w:delText>
        </w:r>
        <w:r w:rsidR="00463CE5">
          <w:delText xml:space="preserve">case </w:delText>
        </w:r>
      </w:del>
      <w:commentRangeStart w:id="1015"/>
      <w:ins w:id="1016" w:author="editor" w:date="2020-04-14T09:29:00Z">
        <w:r w:rsidR="00E5137A">
          <w:t>greatest</w:t>
        </w:r>
        <w:r w:rsidR="00463CE5" w:rsidRPr="00526C42">
          <w:t xml:space="preserve"> </w:t>
        </w:r>
        <w:commentRangeEnd w:id="1015"/>
        <w:r w:rsidR="00E5137A">
          <w:rPr>
            <w:rStyle w:val="CommentReference"/>
          </w:rPr>
          <w:commentReference w:id="1015"/>
        </w:r>
      </w:ins>
      <w:r w:rsidR="00463CE5" w:rsidRPr="00526C42">
        <w:t xml:space="preserve">number of writes </w:t>
      </w:r>
      <w:del w:id="1017" w:author="editor" w:date="2020-04-14T09:29:00Z">
        <w:r w:rsidR="00463CE5">
          <w:delText>will dictate</w:delText>
        </w:r>
      </w:del>
      <w:ins w:id="1018" w:author="editor" w:date="2020-04-14T09:29:00Z">
        <w:r w:rsidR="00463CE5" w:rsidRPr="00526C42">
          <w:t>dictate</w:t>
        </w:r>
        <w:r w:rsidR="00E610D9">
          <w:t>s</w:t>
        </w:r>
      </w:ins>
      <w:r w:rsidR="00463CE5" w:rsidRPr="00526C42">
        <w:t xml:space="preserve"> the overall switching ratio for EM. </w:t>
      </w:r>
    </w:p>
    <w:p w14:paraId="71EB7B62" w14:textId="77777777" w:rsidR="003C205A" w:rsidRPr="00526C42" w:rsidRDefault="003C205A" w:rsidP="001C6A64">
      <w:pPr>
        <w:pStyle w:val="BodyText3"/>
        <w:jc w:val="both"/>
      </w:pPr>
    </w:p>
    <w:p w14:paraId="6729CCE3" w14:textId="5E0B4A81" w:rsidR="00197A0C" w:rsidRPr="00526C42" w:rsidRDefault="003C205A" w:rsidP="00C37B62">
      <w:pPr>
        <w:pStyle w:val="BodyText3"/>
        <w:jc w:val="both"/>
      </w:pPr>
      <w:r w:rsidRPr="00526C42">
        <w:rPr>
          <w:noProof/>
          <w:lang w:bidi="ar-SA"/>
        </w:rPr>
        <w:drawing>
          <wp:inline distT="0" distB="0" distL="0" distR="0" wp14:anchorId="7236157F" wp14:editId="0D2F7662">
            <wp:extent cx="3042285" cy="13188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2285" cy="1318895"/>
                    </a:xfrm>
                    <a:prstGeom prst="rect">
                      <a:avLst/>
                    </a:prstGeom>
                  </pic:spPr>
                </pic:pic>
              </a:graphicData>
            </a:graphic>
          </wp:inline>
        </w:drawing>
      </w:r>
    </w:p>
    <w:p w14:paraId="2FE6E860" w14:textId="17B82249" w:rsidR="00F35394" w:rsidRPr="00526C42" w:rsidRDefault="00F35394" w:rsidP="00F35394">
      <w:pPr>
        <w:pStyle w:val="Caption"/>
        <w:jc w:val="center"/>
        <w:rPr>
          <w:sz w:val="18"/>
          <w:szCs w:val="18"/>
        </w:rPr>
      </w:pPr>
      <w:bookmarkStart w:id="1019" w:name="_Ref35210963"/>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2</w:t>
      </w:r>
      <w:r w:rsidRPr="00526C42">
        <w:rPr>
          <w:sz w:val="18"/>
          <w:szCs w:val="18"/>
        </w:rPr>
        <w:fldChar w:fldCharType="end"/>
      </w:r>
      <w:bookmarkEnd w:id="1019"/>
      <w:r w:rsidRPr="00526C42">
        <w:rPr>
          <w:sz w:val="18"/>
          <w:szCs w:val="18"/>
        </w:rPr>
        <w:t xml:space="preserve">- </w:t>
      </w:r>
      <w:del w:id="1020" w:author="editor" w:date="2020-04-14T09:29:00Z">
        <w:r w:rsidRPr="008C3F56">
          <w:rPr>
            <w:sz w:val="18"/>
            <w:szCs w:val="18"/>
          </w:rPr>
          <w:delText xml:space="preserve">General Purpose Register Writes </w:delText>
        </w:r>
      </w:del>
      <w:r w:rsidR="00E610D9" w:rsidRPr="00526C42">
        <w:rPr>
          <w:sz w:val="18"/>
          <w:szCs w:val="18"/>
        </w:rPr>
        <w:t>Distribution</w:t>
      </w:r>
      <w:ins w:id="1021" w:author="editor" w:date="2020-04-14T09:29:00Z">
        <w:r w:rsidR="00E610D9" w:rsidRPr="00526C42">
          <w:rPr>
            <w:sz w:val="18"/>
            <w:szCs w:val="18"/>
          </w:rPr>
          <w:t xml:space="preserve"> </w:t>
        </w:r>
        <w:r w:rsidR="00E610D9">
          <w:rPr>
            <w:sz w:val="18"/>
            <w:szCs w:val="18"/>
          </w:rPr>
          <w:t xml:space="preserve">of </w:t>
        </w:r>
        <w:r w:rsidR="00C32E8A">
          <w:rPr>
            <w:sz w:val="18"/>
            <w:szCs w:val="18"/>
          </w:rPr>
          <w:t>g</w:t>
        </w:r>
        <w:r w:rsidRPr="00526C42">
          <w:rPr>
            <w:sz w:val="18"/>
            <w:szCs w:val="18"/>
          </w:rPr>
          <w:t>eneral</w:t>
        </w:r>
        <w:r w:rsidR="00E610D9">
          <w:rPr>
            <w:sz w:val="18"/>
            <w:szCs w:val="18"/>
          </w:rPr>
          <w:t>-</w:t>
        </w:r>
        <w:r w:rsidR="00C32E8A">
          <w:rPr>
            <w:sz w:val="18"/>
            <w:szCs w:val="18"/>
          </w:rPr>
          <w:t>p</w:t>
        </w:r>
        <w:r w:rsidRPr="00526C42">
          <w:rPr>
            <w:sz w:val="18"/>
            <w:szCs w:val="18"/>
          </w:rPr>
          <w:t>urpose</w:t>
        </w:r>
        <w:r w:rsidR="00E610D9">
          <w:rPr>
            <w:sz w:val="18"/>
            <w:szCs w:val="18"/>
          </w:rPr>
          <w:t>-</w:t>
        </w:r>
        <w:r w:rsidR="00C32E8A">
          <w:rPr>
            <w:sz w:val="18"/>
            <w:szCs w:val="18"/>
          </w:rPr>
          <w:t>r</w:t>
        </w:r>
        <w:r w:rsidRPr="00526C42">
          <w:rPr>
            <w:sz w:val="18"/>
            <w:szCs w:val="18"/>
          </w:rPr>
          <w:t xml:space="preserve">egister </w:t>
        </w:r>
        <w:r w:rsidR="00C32E8A">
          <w:rPr>
            <w:sz w:val="18"/>
            <w:szCs w:val="18"/>
          </w:rPr>
          <w:t>w</w:t>
        </w:r>
        <w:r w:rsidRPr="00526C42">
          <w:rPr>
            <w:sz w:val="18"/>
            <w:szCs w:val="18"/>
          </w:rPr>
          <w:t xml:space="preserve">rites </w:t>
        </w:r>
      </w:ins>
    </w:p>
    <w:p w14:paraId="3DB24278" w14:textId="0E433B4D" w:rsidR="00E12E5A" w:rsidRPr="00526C42" w:rsidRDefault="00E12E5A" w:rsidP="00E12E5A"/>
    <w:p w14:paraId="625CF591" w14:textId="1F00AF0F" w:rsidR="00463CE5" w:rsidRPr="00526C42" w:rsidRDefault="00463CE5">
      <w:pPr>
        <w:ind w:firstLine="720"/>
        <w:jc w:val="both"/>
        <w:rPr>
          <w:sz w:val="20"/>
          <w:szCs w:val="20"/>
          <w:rtl/>
        </w:rPr>
      </w:pPr>
      <w:r w:rsidRPr="00526C42">
        <w:rPr>
          <w:sz w:val="20"/>
          <w:szCs w:val="20"/>
        </w:rPr>
        <w:fldChar w:fldCharType="begin"/>
      </w:r>
      <w:r w:rsidRPr="00526C42">
        <w:rPr>
          <w:sz w:val="20"/>
          <w:szCs w:val="20"/>
        </w:rPr>
        <w:instrText xml:space="preserve"> REF _Ref35211964 \h  \* MERGEFORMAT </w:instrText>
      </w:r>
      <w:r w:rsidRPr="00526C42">
        <w:rPr>
          <w:sz w:val="20"/>
          <w:szCs w:val="20"/>
        </w:rPr>
      </w:r>
      <w:r w:rsidRPr="00526C42">
        <w:rPr>
          <w:sz w:val="20"/>
          <w:szCs w:val="20"/>
        </w:rPr>
        <w:fldChar w:fldCharType="separate"/>
      </w:r>
      <w:r w:rsidR="0060340F" w:rsidRPr="00526C42">
        <w:rPr>
          <w:sz w:val="20"/>
          <w:szCs w:val="20"/>
        </w:rPr>
        <w:t>Figure 3</w:t>
      </w:r>
      <w:r w:rsidRPr="00526C42">
        <w:rPr>
          <w:sz w:val="20"/>
          <w:szCs w:val="20"/>
        </w:rPr>
        <w:fldChar w:fldCharType="end"/>
      </w:r>
      <w:r w:rsidRPr="00526C42">
        <w:rPr>
          <w:sz w:val="20"/>
          <w:szCs w:val="20"/>
        </w:rPr>
        <w:t xml:space="preserve"> </w:t>
      </w:r>
      <w:r w:rsidR="00F3289C" w:rsidRPr="00526C42">
        <w:rPr>
          <w:sz w:val="20"/>
          <w:szCs w:val="20"/>
        </w:rPr>
        <w:t>presents</w:t>
      </w:r>
      <w:r w:rsidR="003C39A3" w:rsidRPr="00526C42">
        <w:rPr>
          <w:sz w:val="20"/>
          <w:szCs w:val="20"/>
        </w:rPr>
        <w:t xml:space="preserve"> the number of write </w:t>
      </w:r>
      <w:del w:id="1022" w:author="editor" w:date="2020-04-14T09:29:00Z">
        <w:r w:rsidR="003C39A3" w:rsidRPr="003C39A3">
          <w:rPr>
            <w:sz w:val="20"/>
            <w:szCs w:val="20"/>
          </w:rPr>
          <w:delText>operation</w:delText>
        </w:r>
      </w:del>
      <w:ins w:id="1023" w:author="editor" w:date="2020-04-14T09:29:00Z">
        <w:r w:rsidR="003C39A3" w:rsidRPr="00526C42">
          <w:rPr>
            <w:sz w:val="20"/>
            <w:szCs w:val="20"/>
          </w:rPr>
          <w:t>operation</w:t>
        </w:r>
        <w:r w:rsidR="00D23F91">
          <w:rPr>
            <w:sz w:val="20"/>
            <w:szCs w:val="20"/>
          </w:rPr>
          <w:t>s</w:t>
        </w:r>
      </w:ins>
      <w:r w:rsidR="003C39A3" w:rsidRPr="00526C42">
        <w:rPr>
          <w:sz w:val="20"/>
          <w:szCs w:val="20"/>
        </w:rPr>
        <w:t xml:space="preserve"> on FP registers only for the Spec2017 benchmarks that involve FP operations. </w:t>
      </w:r>
      <w:r w:rsidR="001C6A64" w:rsidRPr="00526C42">
        <w:rPr>
          <w:sz w:val="20"/>
          <w:szCs w:val="20"/>
        </w:rPr>
        <w:t xml:space="preserve">The results presented </w:t>
      </w:r>
      <w:del w:id="1024" w:author="editor" w:date="2020-04-14T09:29:00Z">
        <w:r w:rsidR="00FA797D">
          <w:rPr>
            <w:sz w:val="20"/>
            <w:szCs w:val="20"/>
          </w:rPr>
          <w:delText>in</w:delText>
        </w:r>
      </w:del>
      <w:ins w:id="1025" w:author="editor" w:date="2020-04-14T09:29:00Z">
        <w:r w:rsidR="004167CC">
          <w:rPr>
            <w:sz w:val="20"/>
            <w:szCs w:val="20"/>
          </w:rPr>
          <w:t>for</w:t>
        </w:r>
      </w:ins>
      <w:r w:rsidR="004167CC" w:rsidRPr="00526C42">
        <w:rPr>
          <w:sz w:val="20"/>
          <w:szCs w:val="20"/>
        </w:rPr>
        <w:t xml:space="preserve"> </w:t>
      </w:r>
      <w:r w:rsidR="00FA797D" w:rsidRPr="00526C42">
        <w:rPr>
          <w:sz w:val="20"/>
          <w:szCs w:val="20"/>
        </w:rPr>
        <w:t xml:space="preserve">this case </w:t>
      </w:r>
      <w:r w:rsidR="001C6A64" w:rsidRPr="00526C42">
        <w:rPr>
          <w:sz w:val="20"/>
          <w:szCs w:val="20"/>
        </w:rPr>
        <w:t>are</w:t>
      </w:r>
      <w:r w:rsidR="00F3289C" w:rsidRPr="00526C42">
        <w:rPr>
          <w:sz w:val="20"/>
          <w:szCs w:val="20"/>
        </w:rPr>
        <w:t xml:space="preserve"> similar to </w:t>
      </w:r>
      <w:ins w:id="1026" w:author="editor" w:date="2020-04-14T09:29:00Z">
        <w:r w:rsidR="004167CC">
          <w:rPr>
            <w:sz w:val="20"/>
            <w:szCs w:val="20"/>
          </w:rPr>
          <w:t xml:space="preserve">the </w:t>
        </w:r>
      </w:ins>
      <w:r w:rsidR="001C6A64" w:rsidRPr="00526C42">
        <w:rPr>
          <w:sz w:val="20"/>
          <w:szCs w:val="20"/>
        </w:rPr>
        <w:t>results presented in Figure 1</w:t>
      </w:r>
      <w:r w:rsidR="00F3289C" w:rsidRPr="00526C42">
        <w:rPr>
          <w:sz w:val="20"/>
          <w:szCs w:val="20"/>
        </w:rPr>
        <w:t xml:space="preserve">. For FP registers, </w:t>
      </w:r>
      <w:r w:rsidR="003C39A3" w:rsidRPr="00526C42">
        <w:rPr>
          <w:sz w:val="20"/>
          <w:szCs w:val="20"/>
        </w:rPr>
        <w:t xml:space="preserve">the number of writes is </w:t>
      </w:r>
      <w:r w:rsidR="00F3289C" w:rsidRPr="00526C42">
        <w:rPr>
          <w:sz w:val="20"/>
          <w:szCs w:val="20"/>
        </w:rPr>
        <w:t xml:space="preserve">significantly </w:t>
      </w:r>
      <w:del w:id="1027" w:author="editor" w:date="2020-04-14T09:29:00Z">
        <w:r w:rsidR="00F3289C">
          <w:rPr>
            <w:sz w:val="20"/>
            <w:szCs w:val="20"/>
          </w:rPr>
          <w:delText>higher</w:delText>
        </w:r>
      </w:del>
      <w:ins w:id="1028" w:author="editor" w:date="2020-04-14T09:29:00Z">
        <w:r w:rsidR="004167CC">
          <w:rPr>
            <w:sz w:val="20"/>
            <w:szCs w:val="20"/>
          </w:rPr>
          <w:t>greater</w:t>
        </w:r>
      </w:ins>
      <w:r w:rsidR="004167CC" w:rsidRPr="00526C42">
        <w:rPr>
          <w:sz w:val="20"/>
          <w:szCs w:val="20"/>
        </w:rPr>
        <w:t xml:space="preserve"> </w:t>
      </w:r>
      <w:r w:rsidR="003C39A3" w:rsidRPr="00526C42">
        <w:rPr>
          <w:sz w:val="20"/>
          <w:szCs w:val="20"/>
        </w:rPr>
        <w:t>in the registers with lower indexes</w:t>
      </w:r>
      <w:del w:id="1029" w:author="editor" w:date="2020-04-14T09:29:00Z">
        <w:r w:rsidR="00F3289C">
          <w:rPr>
            <w:sz w:val="20"/>
            <w:szCs w:val="20"/>
          </w:rPr>
          <w:delText xml:space="preserve">, </w:delText>
        </w:r>
      </w:del>
      <w:ins w:id="1030" w:author="editor" w:date="2020-04-14T09:29:00Z">
        <w:r w:rsidR="00F3289C" w:rsidRPr="00526C42">
          <w:rPr>
            <w:sz w:val="20"/>
            <w:szCs w:val="20"/>
          </w:rPr>
          <w:t xml:space="preserve"> </w:t>
        </w:r>
        <w:r w:rsidR="00C32E8A">
          <w:rPr>
            <w:sz w:val="20"/>
            <w:szCs w:val="20"/>
          </w:rPr>
          <w:t>(</w:t>
        </w:r>
      </w:ins>
      <w:r w:rsidR="00F3289C" w:rsidRPr="00526C42">
        <w:rPr>
          <w:sz w:val="20"/>
          <w:szCs w:val="20"/>
        </w:rPr>
        <w:t xml:space="preserve">i.e., </w:t>
      </w:r>
      <w:r w:rsidR="003C39A3" w:rsidRPr="00526C42">
        <w:rPr>
          <w:sz w:val="20"/>
          <w:szCs w:val="20"/>
        </w:rPr>
        <w:t>ZMM0, ZMM1</w:t>
      </w:r>
      <w:ins w:id="1031" w:author="editor" w:date="2020-04-14T09:29:00Z">
        <w:r w:rsidR="004167CC">
          <w:rPr>
            <w:sz w:val="20"/>
            <w:szCs w:val="20"/>
          </w:rPr>
          <w:t>,</w:t>
        </w:r>
      </w:ins>
      <w:r w:rsidR="003C39A3" w:rsidRPr="00526C42">
        <w:rPr>
          <w:sz w:val="20"/>
          <w:szCs w:val="20"/>
        </w:rPr>
        <w:t xml:space="preserve"> and ZMM2 are the registers with </w:t>
      </w:r>
      <w:ins w:id="1032" w:author="editor" w:date="2020-04-14T09:29:00Z">
        <w:r w:rsidR="00D23F91">
          <w:rPr>
            <w:sz w:val="20"/>
            <w:szCs w:val="20"/>
          </w:rPr>
          <w:t xml:space="preserve">the </w:t>
        </w:r>
      </w:ins>
      <w:r w:rsidR="003C39A3" w:rsidRPr="00526C42">
        <w:rPr>
          <w:sz w:val="20"/>
          <w:szCs w:val="20"/>
        </w:rPr>
        <w:t>highest write count</w:t>
      </w:r>
      <w:del w:id="1033" w:author="editor" w:date="2020-04-14T09:29:00Z">
        <w:r w:rsidR="003C39A3">
          <w:rPr>
            <w:sz w:val="20"/>
            <w:szCs w:val="20"/>
          </w:rPr>
          <w:delText xml:space="preserve"> relative to all others.</w:delText>
        </w:r>
      </w:del>
      <w:ins w:id="1034" w:author="editor" w:date="2020-04-14T09:29:00Z">
        <w:r w:rsidR="00C32E8A">
          <w:rPr>
            <w:sz w:val="20"/>
            <w:szCs w:val="20"/>
          </w:rPr>
          <w:t>)</w:t>
        </w:r>
        <w:r w:rsidR="003C39A3" w:rsidRPr="00526C42">
          <w:rPr>
            <w:sz w:val="20"/>
            <w:szCs w:val="20"/>
          </w:rPr>
          <w:t>.</w:t>
        </w:r>
      </w:ins>
      <w:r w:rsidR="003C39A3" w:rsidRPr="00526C42">
        <w:rPr>
          <w:sz w:val="20"/>
          <w:szCs w:val="20"/>
        </w:rPr>
        <w:t xml:space="preserve"> Similar to integer registers, this can </w:t>
      </w:r>
      <w:del w:id="1035" w:author="editor" w:date="2020-04-14T09:29:00Z">
        <w:r w:rsidR="003C39A3">
          <w:rPr>
            <w:sz w:val="20"/>
            <w:szCs w:val="20"/>
          </w:rPr>
          <w:delText xml:space="preserve">be </w:delText>
        </w:r>
      </w:del>
      <w:r w:rsidR="00D23F91">
        <w:rPr>
          <w:sz w:val="20"/>
          <w:szCs w:val="20"/>
        </w:rPr>
        <w:t xml:space="preserve">also </w:t>
      </w:r>
      <w:ins w:id="1036" w:author="editor" w:date="2020-04-14T09:29:00Z">
        <w:r w:rsidR="00D23F91">
          <w:rPr>
            <w:sz w:val="20"/>
            <w:szCs w:val="20"/>
          </w:rPr>
          <w:t>be</w:t>
        </w:r>
        <w:r w:rsidR="003C39A3" w:rsidRPr="00526C42">
          <w:rPr>
            <w:sz w:val="20"/>
            <w:szCs w:val="20"/>
          </w:rPr>
          <w:t xml:space="preserve"> </w:t>
        </w:r>
      </w:ins>
      <w:r w:rsidR="003C39A3" w:rsidRPr="00526C42">
        <w:rPr>
          <w:sz w:val="20"/>
          <w:szCs w:val="20"/>
        </w:rPr>
        <w:t>explained by the nature of the register</w:t>
      </w:r>
      <w:ins w:id="1037" w:author="editor" w:date="2020-04-14T09:29:00Z">
        <w:r w:rsidR="00C32E8A">
          <w:rPr>
            <w:sz w:val="20"/>
            <w:szCs w:val="20"/>
          </w:rPr>
          <w:t>-</w:t>
        </w:r>
      </w:ins>
      <w:r w:rsidR="003C39A3" w:rsidRPr="00526C42">
        <w:rPr>
          <w:sz w:val="20"/>
          <w:szCs w:val="20"/>
        </w:rPr>
        <w:t>allocation algorithm of common compilers. In this case</w:t>
      </w:r>
      <w:ins w:id="1038" w:author="editor" w:date="2020-04-14T09:29:00Z">
        <w:r w:rsidR="004167CC">
          <w:rPr>
            <w:sz w:val="20"/>
            <w:szCs w:val="20"/>
          </w:rPr>
          <w:t>,</w:t>
        </w:r>
      </w:ins>
      <w:r w:rsidR="003C39A3" w:rsidRPr="00526C42">
        <w:rPr>
          <w:sz w:val="20"/>
          <w:szCs w:val="20"/>
        </w:rPr>
        <w:t xml:space="preserve"> the ratio of </w:t>
      </w:r>
      <w:ins w:id="1039" w:author="editor" w:date="2020-04-14T09:29:00Z">
        <w:r w:rsidR="00C32E8A">
          <w:rPr>
            <w:sz w:val="20"/>
            <w:szCs w:val="20"/>
          </w:rPr>
          <w:t xml:space="preserve">the </w:t>
        </w:r>
      </w:ins>
      <w:r w:rsidR="003C39A3" w:rsidRPr="00526C42">
        <w:rPr>
          <w:sz w:val="20"/>
          <w:szCs w:val="20"/>
        </w:rPr>
        <w:t xml:space="preserve">average number of write operations to </w:t>
      </w:r>
      <w:r w:rsidR="00C32E8A">
        <w:rPr>
          <w:sz w:val="20"/>
          <w:szCs w:val="20"/>
        </w:rPr>
        <w:t xml:space="preserve">the </w:t>
      </w:r>
      <w:r w:rsidR="003C39A3" w:rsidRPr="00526C42">
        <w:rPr>
          <w:sz w:val="20"/>
          <w:szCs w:val="20"/>
        </w:rPr>
        <w:t xml:space="preserve">maximum number of </w:t>
      </w:r>
      <w:del w:id="1040" w:author="editor" w:date="2020-04-14T09:29:00Z">
        <w:r w:rsidR="003C39A3">
          <w:rPr>
            <w:sz w:val="20"/>
            <w:szCs w:val="20"/>
          </w:rPr>
          <w:delText xml:space="preserve">writes </w:delText>
        </w:r>
      </w:del>
      <w:ins w:id="1041" w:author="editor" w:date="2020-04-14T09:29:00Z">
        <w:r w:rsidR="003C39A3" w:rsidRPr="00526C42">
          <w:rPr>
            <w:sz w:val="20"/>
            <w:szCs w:val="20"/>
          </w:rPr>
          <w:t>write</w:t>
        </w:r>
        <w:r w:rsidR="004167CC">
          <w:rPr>
            <w:sz w:val="20"/>
            <w:szCs w:val="20"/>
          </w:rPr>
          <w:t xml:space="preserve"> operation</w:t>
        </w:r>
        <w:r w:rsidR="003C39A3" w:rsidRPr="00526C42">
          <w:rPr>
            <w:sz w:val="20"/>
            <w:szCs w:val="20"/>
          </w:rPr>
          <w:t xml:space="preserve">s </w:t>
        </w:r>
      </w:ins>
      <w:r w:rsidR="003C39A3" w:rsidRPr="00526C42">
        <w:rPr>
          <w:sz w:val="20"/>
          <w:szCs w:val="20"/>
        </w:rPr>
        <w:t>is even smaller</w:t>
      </w:r>
      <w:ins w:id="1042" w:author="editor" w:date="2020-04-14T09:29:00Z">
        <w:r w:rsidR="004167CC">
          <w:rPr>
            <w:sz w:val="20"/>
            <w:szCs w:val="20"/>
          </w:rPr>
          <w:t>,</w:t>
        </w:r>
      </w:ins>
      <w:r w:rsidR="003C39A3" w:rsidRPr="00526C42">
        <w:rPr>
          <w:sz w:val="20"/>
          <w:szCs w:val="20"/>
        </w:rPr>
        <w:t xml:space="preserve"> which </w:t>
      </w:r>
      <w:del w:id="1043" w:author="editor" w:date="2020-04-14T09:29:00Z">
        <w:r w:rsidR="003C39A3">
          <w:rPr>
            <w:sz w:val="20"/>
            <w:szCs w:val="20"/>
          </w:rPr>
          <w:delText>indicated</w:delText>
        </w:r>
      </w:del>
      <w:ins w:id="1044" w:author="editor" w:date="2020-04-14T09:29:00Z">
        <w:r w:rsidR="004167CC">
          <w:rPr>
            <w:sz w:val="20"/>
            <w:szCs w:val="20"/>
          </w:rPr>
          <w:t xml:space="preserve">is </w:t>
        </w:r>
        <w:r w:rsidR="003C39A3" w:rsidRPr="00526C42">
          <w:rPr>
            <w:sz w:val="20"/>
            <w:szCs w:val="20"/>
          </w:rPr>
          <w:t>indicat</w:t>
        </w:r>
        <w:r w:rsidR="004167CC">
          <w:rPr>
            <w:sz w:val="20"/>
            <w:szCs w:val="20"/>
          </w:rPr>
          <w:t>ive</w:t>
        </w:r>
      </w:ins>
      <w:r w:rsidR="003C39A3" w:rsidRPr="00526C42">
        <w:rPr>
          <w:sz w:val="20"/>
          <w:szCs w:val="20"/>
        </w:rPr>
        <w:t xml:space="preserve"> of</w:t>
      </w:r>
      <w:ins w:id="1045" w:author="editor" w:date="2020-04-14T09:29:00Z">
        <w:r w:rsidR="003C39A3" w:rsidRPr="00526C42">
          <w:rPr>
            <w:sz w:val="20"/>
            <w:szCs w:val="20"/>
          </w:rPr>
          <w:t xml:space="preserve"> </w:t>
        </w:r>
        <w:r w:rsidR="004167CC">
          <w:rPr>
            <w:sz w:val="20"/>
            <w:szCs w:val="20"/>
          </w:rPr>
          <w:t>an</w:t>
        </w:r>
      </w:ins>
      <w:r w:rsidR="004167CC">
        <w:rPr>
          <w:sz w:val="20"/>
          <w:szCs w:val="20"/>
        </w:rPr>
        <w:t xml:space="preserve"> </w:t>
      </w:r>
      <w:r w:rsidR="003C39A3" w:rsidRPr="00526C42">
        <w:rPr>
          <w:sz w:val="20"/>
          <w:szCs w:val="20"/>
        </w:rPr>
        <w:t xml:space="preserve">even </w:t>
      </w:r>
      <w:del w:id="1046" w:author="editor" w:date="2020-04-14T09:29:00Z">
        <w:r w:rsidR="003C39A3">
          <w:rPr>
            <w:sz w:val="20"/>
            <w:szCs w:val="20"/>
          </w:rPr>
          <w:delText>a bigger</w:delText>
        </w:r>
      </w:del>
      <w:ins w:id="1047" w:author="editor" w:date="2020-04-14T09:29:00Z">
        <w:r w:rsidR="00C32E8A">
          <w:rPr>
            <w:sz w:val="20"/>
            <w:szCs w:val="20"/>
          </w:rPr>
          <w:t>larger</w:t>
        </w:r>
      </w:ins>
      <w:r w:rsidR="00C32E8A" w:rsidRPr="00526C42">
        <w:rPr>
          <w:sz w:val="20"/>
          <w:szCs w:val="20"/>
        </w:rPr>
        <w:t xml:space="preserve"> </w:t>
      </w:r>
      <w:r w:rsidR="003C39A3" w:rsidRPr="00526C42">
        <w:rPr>
          <w:sz w:val="20"/>
          <w:szCs w:val="20"/>
        </w:rPr>
        <w:t xml:space="preserve">variance relative to integer registers. </w:t>
      </w:r>
    </w:p>
    <w:p w14:paraId="5E4B5D24" w14:textId="77777777" w:rsidR="005568FB" w:rsidRPr="00526C42" w:rsidRDefault="005568FB" w:rsidP="001C6A64">
      <w:pPr>
        <w:ind w:firstLine="720"/>
        <w:jc w:val="both"/>
        <w:rPr>
          <w:sz w:val="20"/>
          <w:szCs w:val="20"/>
        </w:rPr>
      </w:pPr>
    </w:p>
    <w:p w14:paraId="05C06FF2" w14:textId="321D4FA9" w:rsidR="0069770B" w:rsidRPr="00526C42" w:rsidRDefault="005568FB" w:rsidP="00C37B62">
      <w:pPr>
        <w:pStyle w:val="BodyText3"/>
        <w:jc w:val="both"/>
      </w:pPr>
      <w:r w:rsidRPr="00526C42">
        <w:rPr>
          <w:noProof/>
          <w:lang w:bidi="ar-SA"/>
        </w:rPr>
        <w:drawing>
          <wp:inline distT="0" distB="0" distL="0" distR="0" wp14:anchorId="2985C530" wp14:editId="3EFFB659">
            <wp:extent cx="3042285" cy="1505585"/>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2285" cy="1505585"/>
                    </a:xfrm>
                    <a:prstGeom prst="rect">
                      <a:avLst/>
                    </a:prstGeom>
                  </pic:spPr>
                </pic:pic>
              </a:graphicData>
            </a:graphic>
          </wp:inline>
        </w:drawing>
      </w:r>
    </w:p>
    <w:p w14:paraId="4C2A1A61" w14:textId="7848A11F" w:rsidR="008D79E7" w:rsidRPr="00526C42" w:rsidRDefault="008D79E7" w:rsidP="008D79E7">
      <w:pPr>
        <w:pStyle w:val="Caption"/>
        <w:jc w:val="center"/>
        <w:rPr>
          <w:sz w:val="18"/>
          <w:szCs w:val="18"/>
        </w:rPr>
      </w:pPr>
      <w:bookmarkStart w:id="1048" w:name="_Ref35211964"/>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3</w:t>
      </w:r>
      <w:r w:rsidRPr="00526C42">
        <w:rPr>
          <w:sz w:val="18"/>
          <w:szCs w:val="18"/>
        </w:rPr>
        <w:fldChar w:fldCharType="end"/>
      </w:r>
      <w:bookmarkEnd w:id="1048"/>
      <w:r w:rsidRPr="00526C42">
        <w:rPr>
          <w:sz w:val="18"/>
          <w:szCs w:val="18"/>
        </w:rPr>
        <w:t xml:space="preserve"> - </w:t>
      </w:r>
      <w:del w:id="1049" w:author="editor" w:date="2020-04-14T09:29:00Z">
        <w:r w:rsidRPr="008C3F56">
          <w:rPr>
            <w:sz w:val="18"/>
            <w:szCs w:val="18"/>
          </w:rPr>
          <w:delText xml:space="preserve">Floating Point Registers Write </w:delText>
        </w:r>
      </w:del>
      <w:r w:rsidR="004167CC" w:rsidRPr="00526C42">
        <w:rPr>
          <w:sz w:val="18"/>
          <w:szCs w:val="18"/>
        </w:rPr>
        <w:t>Distribution</w:t>
      </w:r>
      <w:ins w:id="1050" w:author="editor" w:date="2020-04-14T09:29:00Z">
        <w:r w:rsidR="004167CC" w:rsidRPr="00526C42">
          <w:rPr>
            <w:sz w:val="18"/>
            <w:szCs w:val="18"/>
          </w:rPr>
          <w:t xml:space="preserve"> </w:t>
        </w:r>
        <w:r w:rsidR="004167CC">
          <w:rPr>
            <w:sz w:val="18"/>
            <w:szCs w:val="18"/>
          </w:rPr>
          <w:t xml:space="preserve">of </w:t>
        </w:r>
        <w:r w:rsidR="00C32E8A">
          <w:rPr>
            <w:sz w:val="18"/>
            <w:szCs w:val="18"/>
          </w:rPr>
          <w:t>w</w:t>
        </w:r>
        <w:r w:rsidR="00C32E8A" w:rsidRPr="00526C42">
          <w:rPr>
            <w:sz w:val="18"/>
            <w:szCs w:val="18"/>
          </w:rPr>
          <w:t>rite</w:t>
        </w:r>
        <w:r w:rsidR="00C32E8A">
          <w:rPr>
            <w:sz w:val="18"/>
            <w:szCs w:val="18"/>
          </w:rPr>
          <w:t>s to</w:t>
        </w:r>
        <w:r w:rsidR="00C32E8A" w:rsidRPr="00526C42">
          <w:rPr>
            <w:sz w:val="18"/>
            <w:szCs w:val="18"/>
          </w:rPr>
          <w:t xml:space="preserve"> </w:t>
        </w:r>
        <w:r w:rsidR="00C32E8A">
          <w:rPr>
            <w:sz w:val="18"/>
            <w:szCs w:val="18"/>
          </w:rPr>
          <w:t>f</w:t>
        </w:r>
        <w:r w:rsidRPr="00526C42">
          <w:rPr>
            <w:sz w:val="18"/>
            <w:szCs w:val="18"/>
          </w:rPr>
          <w:t xml:space="preserve">loating </w:t>
        </w:r>
        <w:r w:rsidR="00C32E8A">
          <w:rPr>
            <w:sz w:val="18"/>
            <w:szCs w:val="18"/>
          </w:rPr>
          <w:t>p</w:t>
        </w:r>
        <w:r w:rsidRPr="00526C42">
          <w:rPr>
            <w:sz w:val="18"/>
            <w:szCs w:val="18"/>
          </w:rPr>
          <w:t xml:space="preserve">oint </w:t>
        </w:r>
        <w:r w:rsidR="00C32E8A">
          <w:rPr>
            <w:sz w:val="18"/>
            <w:szCs w:val="18"/>
          </w:rPr>
          <w:t>r</w:t>
        </w:r>
        <w:r w:rsidRPr="00526C42">
          <w:rPr>
            <w:sz w:val="18"/>
            <w:szCs w:val="18"/>
          </w:rPr>
          <w:t xml:space="preserve">egisters </w:t>
        </w:r>
      </w:ins>
    </w:p>
    <w:p w14:paraId="4D14D084" w14:textId="02980EA3" w:rsidR="008D79E7" w:rsidRPr="00526C42" w:rsidRDefault="008D79E7" w:rsidP="00C37B62">
      <w:pPr>
        <w:pStyle w:val="BodyText3"/>
        <w:jc w:val="both"/>
      </w:pPr>
    </w:p>
    <w:p w14:paraId="54AE2846" w14:textId="41E3CD06" w:rsidR="00355FAC" w:rsidRPr="00526C42" w:rsidRDefault="00191DC4" w:rsidP="00355FAC">
      <w:pPr>
        <w:pStyle w:val="BodyText3"/>
        <w:jc w:val="both"/>
      </w:pPr>
      <w:r w:rsidRPr="00526C42">
        <w:tab/>
      </w:r>
      <w:r w:rsidRPr="00526C42">
        <w:rPr>
          <w:b/>
          <w:bCs/>
        </w:rPr>
        <w:t>Memory hierarchy</w:t>
      </w:r>
      <w:r w:rsidRPr="00526C42">
        <w:t xml:space="preserve">: </w:t>
      </w:r>
      <w:r w:rsidR="003E7B62" w:rsidRPr="00526C42">
        <w:t xml:space="preserve">Memories are highly </w:t>
      </w:r>
      <w:del w:id="1051" w:author="editor" w:date="2020-04-14T09:29:00Z">
        <w:r w:rsidR="003E7B62">
          <w:delText>suspectable</w:delText>
        </w:r>
      </w:del>
      <w:ins w:id="1052" w:author="editor" w:date="2020-04-14T09:29:00Z">
        <w:r w:rsidR="004167CC" w:rsidRPr="00526C42">
          <w:t>susceptible</w:t>
        </w:r>
      </w:ins>
      <w:r w:rsidR="003E7B62" w:rsidRPr="00526C42">
        <w:t xml:space="preserve"> to EM </w:t>
      </w:r>
      <w:del w:id="1053" w:author="editor" w:date="2020-04-14T09:29:00Z">
        <w:r w:rsidR="00726AAF">
          <w:delText>since</w:delText>
        </w:r>
      </w:del>
      <w:ins w:id="1054" w:author="editor" w:date="2020-04-14T09:29:00Z">
        <w:r w:rsidR="004167CC">
          <w:t>because</w:t>
        </w:r>
      </w:ins>
      <w:r w:rsidR="004167CC" w:rsidRPr="00526C42">
        <w:t xml:space="preserve"> </w:t>
      </w:r>
      <w:r w:rsidR="00726AAF" w:rsidRPr="00526C42">
        <w:t>they employ</w:t>
      </w:r>
      <w:r w:rsidR="003E7B62" w:rsidRPr="00526C42">
        <w:t xml:space="preserve"> high</w:t>
      </w:r>
      <w:ins w:id="1055" w:author="editor" w:date="2020-04-14T09:29:00Z">
        <w:r w:rsidR="00C32E8A">
          <w:t>-</w:t>
        </w:r>
      </w:ins>
      <w:r w:rsidR="003E7B62" w:rsidRPr="00526C42">
        <w:t xml:space="preserve">density </w:t>
      </w:r>
      <w:r w:rsidR="00726AAF" w:rsidRPr="00526C42">
        <w:t>bit</w:t>
      </w:r>
      <w:r w:rsidR="003E7B62" w:rsidRPr="00526C42">
        <w:t>cell</w:t>
      </w:r>
      <w:r w:rsidR="00726AAF" w:rsidRPr="00526C42">
        <w:t>s</w:t>
      </w:r>
      <w:r w:rsidR="003E7B62" w:rsidRPr="00526C42">
        <w:t xml:space="preserve"> </w:t>
      </w:r>
      <w:r w:rsidR="00726AAF" w:rsidRPr="00526C42">
        <w:t>with narrow and</w:t>
      </w:r>
      <w:r w:rsidR="003E7B62" w:rsidRPr="00526C42">
        <w:t xml:space="preserve"> long metal wires that toggle</w:t>
      </w:r>
      <w:r w:rsidR="00726AAF" w:rsidRPr="00526C42">
        <w:t xml:space="preserve"> upon every change </w:t>
      </w:r>
      <w:r w:rsidR="00423A46" w:rsidRPr="00526C42">
        <w:t>of</w:t>
      </w:r>
      <w:r w:rsidR="00726AAF" w:rsidRPr="00526C42">
        <w:t xml:space="preserve"> logical state</w:t>
      </w:r>
      <w:r w:rsidR="003E7B62" w:rsidRPr="00526C42">
        <w:t xml:space="preserve">. </w:t>
      </w:r>
      <w:r w:rsidR="00CE2CCF" w:rsidRPr="00526C42">
        <w:t>In addition</w:t>
      </w:r>
      <w:r w:rsidR="00FE3927" w:rsidRPr="00526C42">
        <w:t xml:space="preserve">, </w:t>
      </w:r>
      <w:r w:rsidR="00726AAF" w:rsidRPr="00526C42">
        <w:t>physical design tools lack the ability to handle every bitcell in an individual manner</w:t>
      </w:r>
      <w:del w:id="1056" w:author="editor" w:date="2020-04-14T09:29:00Z">
        <w:r w:rsidR="00355FAC">
          <w:delText>,</w:delText>
        </w:r>
      </w:del>
      <w:ins w:id="1057" w:author="editor" w:date="2020-04-14T09:29:00Z">
        <w:r w:rsidR="00C32E8A">
          <w:t>;</w:t>
        </w:r>
      </w:ins>
      <w:r w:rsidR="00726AAF" w:rsidRPr="00526C42">
        <w:t xml:space="preserve"> </w:t>
      </w:r>
      <w:r w:rsidR="00423A46" w:rsidRPr="00526C42">
        <w:t>therefore</w:t>
      </w:r>
      <w:ins w:id="1058" w:author="editor" w:date="2020-04-14T09:29:00Z">
        <w:r w:rsidR="00C32E8A">
          <w:t>,</w:t>
        </w:r>
      </w:ins>
      <w:r w:rsidR="00423A46" w:rsidRPr="00526C42">
        <w:t xml:space="preserve"> the worst-case scenario </w:t>
      </w:r>
      <w:r w:rsidR="00355FAC" w:rsidRPr="00526C42">
        <w:t>is commonly</w:t>
      </w:r>
      <w:r w:rsidR="00423A46" w:rsidRPr="00526C42">
        <w:t xml:space="preserve"> applied to all bitcells. </w:t>
      </w:r>
      <w:r w:rsidR="00355FAC" w:rsidRPr="00526C42">
        <w:t xml:space="preserve">Since </w:t>
      </w:r>
      <w:r w:rsidR="00423A46" w:rsidRPr="00526C42">
        <w:t>write operations</w:t>
      </w:r>
      <w:r w:rsidR="00FE3927" w:rsidRPr="00526C42">
        <w:t xml:space="preserve"> </w:t>
      </w:r>
      <w:r w:rsidR="00423A46" w:rsidRPr="00526C42">
        <w:t>are</w:t>
      </w:r>
      <w:r w:rsidR="00FE3927" w:rsidRPr="00526C42">
        <w:t xml:space="preserve"> not uniformly</w:t>
      </w:r>
      <w:r w:rsidR="00355FAC" w:rsidRPr="00526C42">
        <w:t xml:space="preserve"> distributed</w:t>
      </w:r>
      <w:r w:rsidR="00FE3927" w:rsidRPr="00526C42">
        <w:t xml:space="preserve"> across all memory bitcells</w:t>
      </w:r>
      <w:r w:rsidR="00423A46" w:rsidRPr="00526C42">
        <w:t xml:space="preserve">, the worst-case scenario is determined by the bitcell with the </w:t>
      </w:r>
      <w:del w:id="1059" w:author="editor" w:date="2020-04-14T09:29:00Z">
        <w:r w:rsidR="00423A46">
          <w:delText>biggest</w:delText>
        </w:r>
      </w:del>
      <w:ins w:id="1060" w:author="editor" w:date="2020-04-14T09:29:00Z">
        <w:r w:rsidR="00C32E8A">
          <w:t>largest</w:t>
        </w:r>
      </w:ins>
      <w:r w:rsidR="00C32E8A" w:rsidRPr="00526C42">
        <w:t xml:space="preserve"> </w:t>
      </w:r>
      <w:r w:rsidR="00423A46" w:rsidRPr="00526C42">
        <w:t>number of writes.</w:t>
      </w:r>
      <w:r w:rsidR="00FE3927" w:rsidRPr="00526C42">
        <w:t xml:space="preserve"> </w:t>
      </w:r>
    </w:p>
    <w:p w14:paraId="09BB1174" w14:textId="2FAA76BA" w:rsidR="00355FAC" w:rsidRPr="00526C42" w:rsidRDefault="00355FAC" w:rsidP="00355FAC">
      <w:pPr>
        <w:pStyle w:val="BodyText3"/>
        <w:jc w:val="both"/>
      </w:pPr>
      <w:del w:id="1061" w:author="editor" w:date="2020-04-14T09:29:00Z">
        <w:r>
          <w:delText>Please note</w:delText>
        </w:r>
      </w:del>
      <w:ins w:id="1062" w:author="editor" w:date="2020-04-14T09:29:00Z">
        <w:r w:rsidR="00C32E8A">
          <w:tab/>
        </w:r>
        <w:r w:rsidR="004167CC">
          <w:t>N</w:t>
        </w:r>
        <w:r w:rsidRPr="00526C42">
          <w:t>ote</w:t>
        </w:r>
      </w:ins>
      <w:r w:rsidRPr="00526C42">
        <w:t xml:space="preserve"> that the granularity of </w:t>
      </w:r>
      <w:del w:id="1063" w:author="editor" w:date="2020-04-14T09:29:00Z">
        <w:r>
          <w:delText xml:space="preserve">the </w:delText>
        </w:r>
      </w:del>
      <w:r w:rsidRPr="00526C42">
        <w:t xml:space="preserve">EM stress differs from one level of </w:t>
      </w:r>
      <w:del w:id="1064" w:author="editor" w:date="2020-04-14T09:29:00Z">
        <w:r>
          <w:delText xml:space="preserve">the </w:delText>
        </w:r>
      </w:del>
      <w:r w:rsidRPr="00526C42">
        <w:t xml:space="preserve">memory hierarchy to </w:t>
      </w:r>
      <w:del w:id="1065" w:author="editor" w:date="2020-04-14T09:29:00Z">
        <w:r>
          <w:delText>another’</w:delText>
        </w:r>
      </w:del>
      <w:ins w:id="1066" w:author="editor" w:date="2020-04-14T09:29:00Z">
        <w:r w:rsidRPr="00526C42">
          <w:t>another</w:t>
        </w:r>
        <w:r w:rsidR="004167CC">
          <w:t>;</w:t>
        </w:r>
      </w:ins>
      <w:r w:rsidRPr="00526C42">
        <w:t xml:space="preserve"> e.g., </w:t>
      </w:r>
      <w:del w:id="1067" w:author="editor" w:date="2020-04-14T09:29:00Z">
        <w:r>
          <w:delText xml:space="preserve">at the L1 cache, </w:delText>
        </w:r>
      </w:del>
      <w:r w:rsidR="004167CC" w:rsidRPr="00526C42">
        <w:t>a single byte can be written</w:t>
      </w:r>
      <w:ins w:id="1068" w:author="editor" w:date="2020-04-14T09:29:00Z">
        <w:r w:rsidR="004167CC" w:rsidRPr="00526C42">
          <w:t xml:space="preserve"> </w:t>
        </w:r>
        <w:r w:rsidR="004167CC">
          <w:t>in</w:t>
        </w:r>
        <w:r w:rsidR="004167CC" w:rsidRPr="00526C42">
          <w:t xml:space="preserve"> </w:t>
        </w:r>
        <w:r w:rsidRPr="00526C42">
          <w:t>the L1 cache</w:t>
        </w:r>
      </w:ins>
      <w:r w:rsidRPr="00526C42">
        <w:t xml:space="preserve">, but </w:t>
      </w:r>
      <w:del w:id="1069" w:author="editor" w:date="2020-04-14T09:29:00Z">
        <w:r>
          <w:delText>at</w:delText>
        </w:r>
      </w:del>
      <w:ins w:id="1070" w:author="editor" w:date="2020-04-14T09:29:00Z">
        <w:r w:rsidR="004167CC" w:rsidRPr="00526C42">
          <w:t>a minimum granularity</w:t>
        </w:r>
        <w:r w:rsidR="004167CC">
          <w:t xml:space="preserve"> of the</w:t>
        </w:r>
        <w:r w:rsidR="004167CC" w:rsidRPr="00526C42">
          <w:t xml:space="preserve"> cache line is imposed </w:t>
        </w:r>
        <w:r w:rsidR="00C32E8A">
          <w:t>on</w:t>
        </w:r>
      </w:ins>
      <w:r w:rsidR="00C32E8A" w:rsidRPr="00526C42">
        <w:t xml:space="preserve"> </w:t>
      </w:r>
      <w:r w:rsidRPr="00526C42">
        <w:t xml:space="preserve">all other levels of the cache hierarchy </w:t>
      </w:r>
      <w:del w:id="1071" w:author="editor" w:date="2020-04-14T09:29:00Z">
        <w:r>
          <w:delText xml:space="preserve">, a minimum </w:delText>
        </w:r>
        <w:r w:rsidR="00AF656C">
          <w:delText>granularity</w:delText>
        </w:r>
        <w:r>
          <w:delText xml:space="preserve"> of a cache line is imposed </w:delText>
        </w:r>
      </w:del>
      <w:r w:rsidRPr="00526C42">
        <w:t xml:space="preserve">(assuming </w:t>
      </w:r>
      <w:ins w:id="1072" w:author="editor" w:date="2020-04-14T09:29:00Z">
        <w:r w:rsidR="004167CC">
          <w:t xml:space="preserve">a </w:t>
        </w:r>
      </w:ins>
      <w:r w:rsidRPr="00526C42">
        <w:t>line</w:t>
      </w:r>
      <w:ins w:id="1073" w:author="editor" w:date="2020-04-14T09:29:00Z">
        <w:r w:rsidR="004167CC">
          <w:t>-</w:t>
        </w:r>
      </w:ins>
      <w:r w:rsidRPr="00526C42">
        <w:t xml:space="preserve">fill mechanism). Since all bits within </w:t>
      </w:r>
      <w:del w:id="1074" w:author="editor" w:date="2020-04-14T09:29:00Z">
        <w:r>
          <w:delText>that</w:delText>
        </w:r>
      </w:del>
      <w:ins w:id="1075" w:author="editor" w:date="2020-04-14T09:29:00Z">
        <w:r w:rsidRPr="00526C42">
          <w:t>th</w:t>
        </w:r>
        <w:r w:rsidR="00C32E8A">
          <w:t>e</w:t>
        </w:r>
      </w:ins>
      <w:r w:rsidRPr="00526C42">
        <w:t xml:space="preserve"> write granularity </w:t>
      </w:r>
      <w:del w:id="1076" w:author="editor" w:date="2020-04-14T09:29:00Z">
        <w:r>
          <w:delText>has</w:delText>
        </w:r>
      </w:del>
      <w:ins w:id="1077" w:author="editor" w:date="2020-04-14T09:29:00Z">
        <w:r w:rsidRPr="00526C42">
          <w:t>ha</w:t>
        </w:r>
        <w:r w:rsidR="004167CC">
          <w:t>ve</w:t>
        </w:r>
      </w:ins>
      <w:r w:rsidRPr="00526C42">
        <w:t xml:space="preserve"> the same EM stress, we </w:t>
      </w:r>
      <w:del w:id="1078" w:author="editor" w:date="2020-04-14T09:29:00Z">
        <w:r>
          <w:delText xml:space="preserve">need to </w:delText>
        </w:r>
      </w:del>
      <w:r w:rsidRPr="00526C42">
        <w:t xml:space="preserve">assume that </w:t>
      </w:r>
      <w:ins w:id="1079" w:author="editor" w:date="2020-04-14T09:29:00Z">
        <w:r w:rsidR="004167CC">
          <w:t xml:space="preserve">they </w:t>
        </w:r>
      </w:ins>
      <w:r w:rsidRPr="00526C42">
        <w:t xml:space="preserve">all </w:t>
      </w:r>
      <w:del w:id="1080" w:author="editor" w:date="2020-04-14T09:29:00Z">
        <w:r>
          <w:delText>of them has</w:delText>
        </w:r>
      </w:del>
      <w:ins w:id="1081" w:author="editor" w:date="2020-04-14T09:29:00Z">
        <w:r w:rsidR="004167CC">
          <w:t>have</w:t>
        </w:r>
      </w:ins>
      <w:r w:rsidRPr="00526C42">
        <w:t xml:space="preserve"> the same probability for failure </w:t>
      </w:r>
      <w:commentRangeStart w:id="1082"/>
      <w:r w:rsidRPr="00526C42">
        <w:t xml:space="preserve">and </w:t>
      </w:r>
      <w:ins w:id="1083" w:author="editor" w:date="2020-04-14T09:29:00Z">
        <w:r w:rsidR="004167CC">
          <w:t xml:space="preserve">that </w:t>
        </w:r>
      </w:ins>
      <w:r w:rsidR="00AF656C" w:rsidRPr="00526C42">
        <w:t>conventional</w:t>
      </w:r>
      <w:r w:rsidRPr="00526C42">
        <w:t xml:space="preserve"> error</w:t>
      </w:r>
      <w:ins w:id="1084" w:author="editor" w:date="2020-04-14T09:29:00Z">
        <w:r w:rsidR="004167CC">
          <w:t>-</w:t>
        </w:r>
      </w:ins>
      <w:r w:rsidRPr="00526C42">
        <w:t>correction mechanisms</w:t>
      </w:r>
      <w:del w:id="1085" w:author="editor" w:date="2020-04-14T09:29:00Z">
        <w:r>
          <w:delText>,</w:delText>
        </w:r>
      </w:del>
      <w:r w:rsidRPr="00526C42">
        <w:t xml:space="preserve"> are not effective at that granularity</w:t>
      </w:r>
      <w:commentRangeEnd w:id="1082"/>
      <w:r w:rsidR="004167CC">
        <w:rPr>
          <w:rStyle w:val="CommentReference"/>
        </w:rPr>
        <w:commentReference w:id="1082"/>
      </w:r>
      <w:r w:rsidRPr="00526C42">
        <w:t>.</w:t>
      </w:r>
    </w:p>
    <w:p w14:paraId="184804BE" w14:textId="57266785" w:rsidR="00EB3B88" w:rsidRPr="00526C42" w:rsidRDefault="00B842C9" w:rsidP="00EB3B88">
      <w:pPr>
        <w:pStyle w:val="BodyText3"/>
        <w:jc w:val="both"/>
      </w:pPr>
      <w:del w:id="1086" w:author="editor" w:date="2020-04-14T09:29:00Z">
        <w:r>
          <w:tab/>
        </w:r>
        <w:r w:rsidR="00355FAC">
          <w:delText xml:space="preserve">Due to the importance </w:delText>
        </w:r>
        <w:r w:rsidR="00355FAC" w:rsidRPr="00355FAC">
          <w:delText>of</w:delText>
        </w:r>
      </w:del>
      <w:ins w:id="1087" w:author="editor" w:date="2020-04-14T09:29:00Z">
        <w:r w:rsidRPr="00526C42">
          <w:tab/>
        </w:r>
        <w:r w:rsidR="004167CC">
          <w:t>Because</w:t>
        </w:r>
      </w:ins>
      <w:r w:rsidR="00355FAC" w:rsidRPr="00526C42">
        <w:t xml:space="preserve"> the memory hierarchy</w:t>
      </w:r>
      <w:r w:rsidR="004167CC">
        <w:t xml:space="preserve"> </w:t>
      </w:r>
      <w:ins w:id="1088" w:author="editor" w:date="2020-04-14T09:29:00Z">
        <w:r w:rsidR="004167CC">
          <w:t>is important</w:t>
        </w:r>
        <w:r w:rsidR="00355FAC" w:rsidRPr="00526C42">
          <w:t xml:space="preserve"> </w:t>
        </w:r>
      </w:ins>
      <w:r w:rsidR="00355FAC" w:rsidRPr="00526C42">
        <w:t>to the reliability of the entire system, Figure 4</w:t>
      </w:r>
      <w:del w:id="1089" w:author="editor" w:date="2020-04-14T09:29:00Z">
        <w:r w:rsidR="00355FAC" w:rsidRPr="00355FAC">
          <w:delText>, put together</w:delText>
        </w:r>
      </w:del>
      <w:ins w:id="1090" w:author="editor" w:date="2020-04-14T09:29:00Z">
        <w:r w:rsidR="00355FAC" w:rsidRPr="00526C42">
          <w:t xml:space="preserve"> </w:t>
        </w:r>
        <w:r w:rsidR="004167CC">
          <w:t>collects</w:t>
        </w:r>
      </w:ins>
      <w:r w:rsidR="004167CC">
        <w:t xml:space="preserve"> </w:t>
      </w:r>
      <w:r w:rsidR="00355FAC" w:rsidRPr="00526C42">
        <w:t xml:space="preserve">the write statistics of the components that </w:t>
      </w:r>
      <w:del w:id="1091" w:author="editor" w:date="2020-04-14T09:29:00Z">
        <w:r w:rsidR="00355FAC" w:rsidRPr="00E543F9">
          <w:delText>assemble</w:delText>
        </w:r>
      </w:del>
      <w:ins w:id="1092" w:author="editor" w:date="2020-04-14T09:29:00Z">
        <w:r w:rsidR="004167CC">
          <w:t>form</w:t>
        </w:r>
      </w:ins>
      <w:r w:rsidR="004167CC" w:rsidRPr="00526C42">
        <w:t xml:space="preserve"> </w:t>
      </w:r>
      <w:r w:rsidR="00355FAC" w:rsidRPr="00526C42">
        <w:t>modern memory hierarchy</w:t>
      </w:r>
      <w:del w:id="1093" w:author="editor" w:date="2020-04-14T09:29:00Z">
        <w:r w:rsidR="00355FAC" w:rsidRPr="00E543F9">
          <w:delText xml:space="preserve">; </w:delText>
        </w:r>
      </w:del>
      <w:ins w:id="1094" w:author="editor" w:date="2020-04-14T09:29:00Z">
        <w:r w:rsidR="004167CC">
          <w:t>:</w:t>
        </w:r>
      </w:ins>
      <w:r w:rsidR="00B50093">
        <w:t xml:space="preserve"> </w:t>
      </w:r>
      <w:r w:rsidR="003E7B62" w:rsidRPr="00526C42">
        <w:t>L1 instruction and data caches, L2 cache, L3 cache</w:t>
      </w:r>
      <w:del w:id="1095" w:author="editor" w:date="2020-04-14T09:29:00Z">
        <w:r w:rsidR="003E7B62" w:rsidRPr="00E543F9">
          <w:delText xml:space="preserve"> and</w:delText>
        </w:r>
      </w:del>
      <w:ins w:id="1096" w:author="editor" w:date="2020-04-14T09:29:00Z">
        <w:r w:rsidR="00D23F91">
          <w:t>,</w:t>
        </w:r>
      </w:ins>
      <w:r w:rsidR="00D23F91">
        <w:t xml:space="preserve"> </w:t>
      </w:r>
      <w:r w:rsidR="003E7B62" w:rsidRPr="00526C42">
        <w:t>the instruction</w:t>
      </w:r>
      <w:r w:rsidR="00F14B98" w:rsidRPr="00526C42">
        <w:t xml:space="preserve"> </w:t>
      </w:r>
      <w:del w:id="1097" w:author="editor" w:date="2020-04-14T09:29:00Z">
        <w:r w:rsidR="00F14B98" w:rsidRPr="004037E8">
          <w:delText xml:space="preserve">TLB </w:delText>
        </w:r>
      </w:del>
      <w:commentRangeStart w:id="1098"/>
      <w:ins w:id="1099" w:author="editor" w:date="2020-04-14T09:29:00Z">
        <w:r w:rsidR="004167CC">
          <w:t>table look-aside buffer</w:t>
        </w:r>
        <w:r w:rsidR="004167CC" w:rsidRPr="00526C42">
          <w:t xml:space="preserve"> </w:t>
        </w:r>
        <w:commentRangeEnd w:id="1098"/>
        <w:r w:rsidR="004167CC">
          <w:rPr>
            <w:rStyle w:val="CommentReference"/>
          </w:rPr>
          <w:commentReference w:id="1098"/>
        </w:r>
      </w:ins>
      <w:r w:rsidR="00F14B98" w:rsidRPr="00526C42">
        <w:t>(ITLB)</w:t>
      </w:r>
      <w:r w:rsidR="003E7B62" w:rsidRPr="00526C42">
        <w:t xml:space="preserve">, </w:t>
      </w:r>
      <w:r w:rsidR="003E7B62" w:rsidRPr="00C32E8A">
        <w:t>data</w:t>
      </w:r>
      <w:r w:rsidR="00F14B98" w:rsidRPr="00C32E8A">
        <w:t xml:space="preserve"> TLB (DTLB</w:t>
      </w:r>
      <w:del w:id="1100" w:author="editor" w:date="2020-04-14T09:29:00Z">
        <w:r w:rsidR="00F14B98" w:rsidRPr="004037E8">
          <w:delText>)</w:delText>
        </w:r>
      </w:del>
      <w:ins w:id="1101" w:author="editor" w:date="2020-04-14T09:29:00Z">
        <w:r w:rsidR="00F14B98" w:rsidRPr="00C32E8A">
          <w:t>)</w:t>
        </w:r>
        <w:r w:rsidR="004167CC" w:rsidRPr="00C32E8A">
          <w:t>,</w:t>
        </w:r>
      </w:ins>
      <w:r w:rsidR="003E7B62" w:rsidRPr="00C32E8A">
        <w:t xml:space="preserve"> and secondary TLB</w:t>
      </w:r>
      <w:r w:rsidR="00F14B98" w:rsidRPr="00C32E8A">
        <w:t xml:space="preserve"> (STLB)</w:t>
      </w:r>
      <w:r w:rsidR="003E7B62" w:rsidRPr="00C32E8A">
        <w:t>.</w:t>
      </w:r>
      <w:r w:rsidR="003711F6" w:rsidRPr="00C32E8A">
        <w:t xml:space="preserve"> </w:t>
      </w:r>
      <w:del w:id="1102" w:author="editor" w:date="2020-04-14T09:29:00Z">
        <w:r w:rsidR="003711F6">
          <w:delText>This figure</w:delText>
        </w:r>
      </w:del>
      <w:r w:rsidR="003E7B62" w:rsidRPr="004F781C">
        <w:fldChar w:fldCharType="begin"/>
      </w:r>
      <w:r w:rsidR="003E7B62" w:rsidRPr="00C32E8A">
        <w:instrText xml:space="preserve"> REF _Ref35240046 \h </w:instrText>
      </w:r>
      <w:r w:rsidR="00E95B2C" w:rsidRPr="00C32E8A">
        <w:instrText xml:space="preserve"> \* MERGEFORMAT </w:instrText>
      </w:r>
      <w:r w:rsidR="003E7B62" w:rsidRPr="004F781C">
        <w:fldChar w:fldCharType="separate"/>
      </w:r>
      <w:r w:rsidR="0060340F" w:rsidRPr="004F781C">
        <w:rPr>
          <w:rPrChange w:id="1103" w:author="editor" w:date="2020-04-14T09:29:00Z">
            <w:rPr>
              <w:sz w:val="18"/>
            </w:rPr>
          </w:rPrChange>
        </w:rPr>
        <w:t>Figure 4</w:t>
      </w:r>
      <w:r w:rsidR="003E7B62" w:rsidRPr="004F781C">
        <w:fldChar w:fldCharType="end"/>
      </w:r>
      <w:r w:rsidR="003E7B62" w:rsidRPr="00526C42">
        <w:t xml:space="preserve"> </w:t>
      </w:r>
      <w:del w:id="1104" w:author="editor" w:date="2020-04-14T09:29:00Z">
        <w:r w:rsidR="00355FAC" w:rsidRPr="00D97CA6">
          <w:delText>depicts</w:delText>
        </w:r>
      </w:del>
      <w:ins w:id="1105" w:author="editor" w:date="2020-04-14T09:29:00Z">
        <w:r w:rsidR="004167CC">
          <w:t>shows</w:t>
        </w:r>
      </w:ins>
      <w:r w:rsidR="004167CC" w:rsidRPr="00526C42">
        <w:t xml:space="preserve"> </w:t>
      </w:r>
      <w:r w:rsidRPr="00526C42">
        <w:t xml:space="preserve">the ratios of </w:t>
      </w:r>
      <w:r w:rsidR="00355FAC" w:rsidRPr="00526C42">
        <w:t xml:space="preserve">the </w:t>
      </w:r>
      <w:r w:rsidRPr="00526C42">
        <w:t>average number of</w:t>
      </w:r>
      <w:r w:rsidR="003E7B62" w:rsidRPr="00526C42">
        <w:t xml:space="preserve"> write operation</w:t>
      </w:r>
      <w:r w:rsidRPr="00526C42">
        <w:t>s</w:t>
      </w:r>
      <w:r w:rsidR="003F5125" w:rsidRPr="00526C42">
        <w:t xml:space="preserve"> (as a result of TLB entry allocation)</w:t>
      </w:r>
      <w:r w:rsidR="003E7B62" w:rsidRPr="00526C42">
        <w:t xml:space="preserve"> </w:t>
      </w:r>
      <w:r w:rsidRPr="00526C42">
        <w:t>per entry</w:t>
      </w:r>
      <w:del w:id="1106" w:author="editor" w:date="2020-04-14T09:29:00Z">
        <w:r w:rsidR="003E7B62" w:rsidRPr="00355FAC">
          <w:delText>.</w:delText>
        </w:r>
        <w:r w:rsidR="00C21B32" w:rsidRPr="00355FAC">
          <w:delText xml:space="preserve"> </w:delText>
        </w:r>
        <w:r w:rsidR="00855A8F" w:rsidRPr="00355FAC">
          <w:delText xml:space="preserve">It </w:delText>
        </w:r>
        <w:r w:rsidR="00855A8F" w:rsidRPr="00D97CA6">
          <w:delText>shows</w:delText>
        </w:r>
      </w:del>
      <w:ins w:id="1107" w:author="editor" w:date="2020-04-14T09:29:00Z">
        <w:r w:rsidR="004167CC">
          <w:t>, which reveals</w:t>
        </w:r>
      </w:ins>
      <w:r w:rsidR="003E7B62" w:rsidRPr="00526C42">
        <w:t xml:space="preserve"> that DTLB involves </w:t>
      </w:r>
      <w:del w:id="1108" w:author="editor" w:date="2020-04-14T09:29:00Z">
        <w:r w:rsidR="00355FAC" w:rsidRPr="00D97CA6">
          <w:delText xml:space="preserve">a </w:delText>
        </w:r>
      </w:del>
      <w:r w:rsidR="00355FAC" w:rsidRPr="00526C42">
        <w:t xml:space="preserve">significantly </w:t>
      </w:r>
      <w:del w:id="1109" w:author="editor" w:date="2020-04-14T09:29:00Z">
        <w:r w:rsidR="00355FAC" w:rsidRPr="00355FAC">
          <w:delText xml:space="preserve">higher </w:delText>
        </w:r>
        <w:r w:rsidR="003E7B62" w:rsidRPr="00355FAC">
          <w:delText xml:space="preserve">number </w:delText>
        </w:r>
        <w:r w:rsidRPr="00355FAC">
          <w:delText>o</w:delText>
        </w:r>
        <w:r w:rsidR="003E7B62" w:rsidRPr="00355FAC">
          <w:delText xml:space="preserve">f writes of </w:delText>
        </w:r>
      </w:del>
      <w:ins w:id="1110" w:author="editor" w:date="2020-04-14T09:29:00Z">
        <w:r w:rsidR="004167CC">
          <w:t>more</w:t>
        </w:r>
        <w:r w:rsidR="003E7B62" w:rsidRPr="00526C42">
          <w:t xml:space="preserve"> write </w:t>
        </w:r>
      </w:ins>
      <w:r w:rsidR="003E7B62" w:rsidRPr="00526C42">
        <w:t>operations</w:t>
      </w:r>
      <w:r w:rsidR="00355FAC" w:rsidRPr="00526C42">
        <w:t xml:space="preserve"> than</w:t>
      </w:r>
      <w:r w:rsidR="003E7B62" w:rsidRPr="00526C42">
        <w:t xml:space="preserve"> </w:t>
      </w:r>
      <w:del w:id="1111" w:author="editor" w:date="2020-04-14T09:29:00Z">
        <w:r w:rsidR="003E7B62" w:rsidRPr="00355FAC">
          <w:delText xml:space="preserve">the </w:delText>
        </w:r>
      </w:del>
      <w:r w:rsidR="003E7B62" w:rsidRPr="00526C42">
        <w:t>ITLB.</w:t>
      </w:r>
      <w:r w:rsidR="008A7F31" w:rsidRPr="00526C42">
        <w:t xml:space="preserve"> DTLB also involves nearly </w:t>
      </w:r>
      <w:del w:id="1112" w:author="editor" w:date="2020-04-14T09:29:00Z">
        <w:r w:rsidR="008A7F31" w:rsidRPr="00355FAC">
          <w:delText>x10 writes</w:delText>
        </w:r>
      </w:del>
      <w:ins w:id="1113" w:author="editor" w:date="2020-04-14T09:29:00Z">
        <w:r w:rsidR="004167CC">
          <w:t>tenfold more</w:t>
        </w:r>
        <w:r w:rsidR="004167CC" w:rsidRPr="00526C42">
          <w:t xml:space="preserve"> </w:t>
        </w:r>
        <w:r w:rsidR="008A7F31" w:rsidRPr="00526C42">
          <w:t>write</w:t>
        </w:r>
      </w:ins>
      <w:r w:rsidR="008A7F31" w:rsidRPr="00526C42">
        <w:t xml:space="preserve"> operations </w:t>
      </w:r>
      <w:del w:id="1114" w:author="editor" w:date="2020-04-14T09:29:00Z">
        <w:r w:rsidR="008A7F31" w:rsidRPr="00355FAC">
          <w:delText>relative to</w:delText>
        </w:r>
      </w:del>
      <w:ins w:id="1115" w:author="editor" w:date="2020-04-14T09:29:00Z">
        <w:r w:rsidR="004167CC">
          <w:t>than</w:t>
        </w:r>
      </w:ins>
      <w:r w:rsidR="008A7F31" w:rsidRPr="00526C42">
        <w:t xml:space="preserve"> STLB. </w:t>
      </w:r>
      <w:del w:id="1116" w:author="editor" w:date="2020-04-14T09:29:00Z">
        <w:r w:rsidR="008A7F31" w:rsidRPr="00355FAC">
          <w:delText>Similar</w:delText>
        </w:r>
      </w:del>
      <w:ins w:id="1117" w:author="editor" w:date="2020-04-14T09:29:00Z">
        <w:r w:rsidR="004167CC">
          <w:t>A s</w:t>
        </w:r>
        <w:r w:rsidR="008A7F31" w:rsidRPr="00526C42">
          <w:t>imilar</w:t>
        </w:r>
      </w:ins>
      <w:r w:rsidR="008A7F31" w:rsidRPr="00526C42">
        <w:t xml:space="preserve"> observation</w:t>
      </w:r>
      <w:r w:rsidR="00355FAC" w:rsidRPr="00526C42">
        <w:t xml:space="preserve"> </w:t>
      </w:r>
      <w:del w:id="1118" w:author="editor" w:date="2020-04-14T09:29:00Z">
        <w:r w:rsidR="00355FAC" w:rsidRPr="00D97CA6">
          <w:delText>is reported</w:delText>
        </w:r>
        <w:r w:rsidR="008A7F31" w:rsidRPr="00355FAC">
          <w:delText xml:space="preserve"> when</w:delText>
        </w:r>
      </w:del>
      <w:ins w:id="1119" w:author="editor" w:date="2020-04-14T09:29:00Z">
        <w:r w:rsidR="004167CC">
          <w:t>results from</w:t>
        </w:r>
      </w:ins>
      <w:r w:rsidR="008A7F31" w:rsidRPr="00526C42">
        <w:t xml:space="preserve"> examining the ratio of write access of the L1-D cache to </w:t>
      </w:r>
      <w:ins w:id="1120" w:author="editor" w:date="2020-04-14T09:29:00Z">
        <w:r w:rsidR="004167CC">
          <w:t xml:space="preserve">that of </w:t>
        </w:r>
      </w:ins>
      <w:r w:rsidR="008A7F31" w:rsidRPr="00526C42">
        <w:t>the L1-I cache.</w:t>
      </w:r>
      <w:r w:rsidR="004167CC">
        <w:t xml:space="preserve"> </w:t>
      </w:r>
      <w:ins w:id="1121" w:author="editor" w:date="2020-04-14T09:29:00Z">
        <w:r w:rsidR="004167CC">
          <w:t>The</w:t>
        </w:r>
        <w:r w:rsidR="008A7F31" w:rsidRPr="00526C42">
          <w:t xml:space="preserve"> </w:t>
        </w:r>
      </w:ins>
      <w:r w:rsidR="008A7F31" w:rsidRPr="00526C42">
        <w:t>L1-I cache involve</w:t>
      </w:r>
      <w:r w:rsidR="00355FAC" w:rsidRPr="00526C42">
        <w:t>s</w:t>
      </w:r>
      <w:r w:rsidR="008A7F31" w:rsidRPr="00526C42">
        <w:t xml:space="preserve"> </w:t>
      </w:r>
      <w:r w:rsidR="00355FAC" w:rsidRPr="00526C42">
        <w:t>write</w:t>
      </w:r>
      <w:r w:rsidR="004167CC">
        <w:t xml:space="preserve"> </w:t>
      </w:r>
      <w:del w:id="1122" w:author="editor" w:date="2020-04-14T09:29:00Z">
        <w:r w:rsidR="00355FAC">
          <w:delText>-</w:delText>
        </w:r>
      </w:del>
      <w:r w:rsidR="008A7F31" w:rsidRPr="00526C42">
        <w:t xml:space="preserve">operations only upon cache </w:t>
      </w:r>
      <w:del w:id="1123" w:author="editor" w:date="2020-04-14T09:29:00Z">
        <w:r w:rsidR="008A7F31" w:rsidRPr="00355FAC">
          <w:delText>lines</w:delText>
        </w:r>
      </w:del>
      <w:ins w:id="1124" w:author="editor" w:date="2020-04-14T09:29:00Z">
        <w:r w:rsidR="008A7F31" w:rsidRPr="00526C42">
          <w:t>line</w:t>
        </w:r>
      </w:ins>
      <w:r w:rsidR="008A7F31" w:rsidRPr="00526C42">
        <w:t xml:space="preserve"> replacement</w:t>
      </w:r>
      <w:r w:rsidR="002E1A05" w:rsidRPr="00526C42">
        <w:t>,</w:t>
      </w:r>
      <w:r w:rsidR="008A7F31" w:rsidRPr="00526C42">
        <w:t xml:space="preserve"> </w:t>
      </w:r>
      <w:del w:id="1125" w:author="editor" w:date="2020-04-14T09:29:00Z">
        <w:r w:rsidR="008A7F31" w:rsidRPr="00355FAC">
          <w:delText>while</w:delText>
        </w:r>
      </w:del>
      <w:ins w:id="1126" w:author="editor" w:date="2020-04-14T09:29:00Z">
        <w:r w:rsidR="004167CC">
          <w:t>whereas</w:t>
        </w:r>
      </w:ins>
      <w:r w:rsidR="004167CC" w:rsidRPr="00526C42">
        <w:t xml:space="preserve"> </w:t>
      </w:r>
      <w:r w:rsidR="008A7F31" w:rsidRPr="00526C42">
        <w:t xml:space="preserve">L1-D </w:t>
      </w:r>
      <w:r w:rsidR="002E1A05" w:rsidRPr="00526C42">
        <w:t xml:space="preserve">maintains </w:t>
      </w:r>
      <w:ins w:id="1127" w:author="editor" w:date="2020-04-14T09:29:00Z">
        <w:r w:rsidR="004167CC">
          <w:t xml:space="preserve">a </w:t>
        </w:r>
      </w:ins>
      <w:r w:rsidR="002E1A05" w:rsidRPr="00526C42">
        <w:t xml:space="preserve">much higher rate of write operations </w:t>
      </w:r>
      <w:del w:id="1128" w:author="editor" w:date="2020-04-14T09:29:00Z">
        <w:r w:rsidR="002E1A05" w:rsidRPr="00355FAC">
          <w:delText>due to</w:delText>
        </w:r>
      </w:del>
      <w:ins w:id="1129" w:author="editor" w:date="2020-04-14T09:29:00Z">
        <w:r w:rsidR="004167CC">
          <w:t>because of</w:t>
        </w:r>
      </w:ins>
      <w:r w:rsidR="002E1A05" w:rsidRPr="00526C42">
        <w:t xml:space="preserve"> block replacement </w:t>
      </w:r>
      <w:del w:id="1130" w:author="editor" w:date="2020-04-14T09:29:00Z">
        <w:r w:rsidR="002E1A05" w:rsidRPr="00355FAC">
          <w:delText xml:space="preserve">and </w:delText>
        </w:r>
      </w:del>
      <w:r w:rsidR="00355FAC" w:rsidRPr="00526C42">
        <w:t xml:space="preserve">each time </w:t>
      </w:r>
      <w:del w:id="1131" w:author="editor" w:date="2020-04-14T09:29:00Z">
        <w:r w:rsidR="00355FAC">
          <w:delText xml:space="preserve">that </w:delText>
        </w:r>
      </w:del>
      <w:ins w:id="1132" w:author="editor" w:date="2020-04-14T09:29:00Z">
        <w:r w:rsidR="00355FAC" w:rsidRPr="00526C42">
          <w:t>a</w:t>
        </w:r>
        <w:r w:rsidR="004167CC">
          <w:t>n</w:t>
        </w:r>
        <w:r w:rsidR="00355FAC" w:rsidRPr="00526C42">
          <w:t xml:space="preserve"> </w:t>
        </w:r>
        <w:r w:rsidR="004167CC" w:rsidRPr="00526C42">
          <w:t>instruction target</w:t>
        </w:r>
        <w:r w:rsidR="004167CC">
          <w:t>s</w:t>
        </w:r>
        <w:r w:rsidR="004167CC" w:rsidRPr="00526C42">
          <w:t xml:space="preserve"> </w:t>
        </w:r>
      </w:ins>
      <w:r w:rsidR="004167CC">
        <w:t xml:space="preserve">a </w:t>
      </w:r>
      <w:r w:rsidR="00355FAC" w:rsidRPr="00526C42">
        <w:t>memory location</w:t>
      </w:r>
      <w:del w:id="1133" w:author="editor" w:date="2020-04-14T09:29:00Z">
        <w:r w:rsidR="00355FAC">
          <w:delText xml:space="preserve"> is the target of an instruction</w:delText>
        </w:r>
      </w:del>
      <w:ins w:id="1134" w:author="editor" w:date="2020-04-14T09:29:00Z">
        <w:r w:rsidR="004167CC">
          <w:t>.</w:t>
        </w:r>
      </w:ins>
    </w:p>
    <w:p w14:paraId="0AAC2989" w14:textId="03877376" w:rsidR="003E7B62" w:rsidRPr="00526C42" w:rsidRDefault="00EB3B88" w:rsidP="00EB3B88">
      <w:pPr>
        <w:pStyle w:val="BodyText3"/>
        <w:jc w:val="both"/>
      </w:pPr>
      <w:del w:id="1135" w:author="editor" w:date="2020-04-14T09:29:00Z">
        <w:r>
          <w:tab/>
        </w:r>
        <w:r w:rsidR="00D02F6A">
          <w:delText>It should be noted</w:delText>
        </w:r>
      </w:del>
      <w:ins w:id="1136" w:author="editor" w:date="2020-04-14T09:29:00Z">
        <w:r w:rsidR="004167CC">
          <w:tab/>
          <w:t>N</w:t>
        </w:r>
        <w:r w:rsidR="00D02F6A" w:rsidRPr="00526C42">
          <w:t>ote</w:t>
        </w:r>
      </w:ins>
      <w:r w:rsidR="00D02F6A" w:rsidRPr="00526C42">
        <w:t xml:space="preserve"> that</w:t>
      </w:r>
      <w:ins w:id="1137" w:author="editor" w:date="2020-04-14T09:29:00Z">
        <w:r w:rsidR="004167CC">
          <w:t>,</w:t>
        </w:r>
      </w:ins>
      <w:r w:rsidR="00D02F6A" w:rsidRPr="00526C42">
        <w:t xml:space="preserve"> although the initial observations indicate that the L1-D cache and the D-TLB </w:t>
      </w:r>
      <w:del w:id="1138" w:author="editor" w:date="2020-04-14T09:29:00Z">
        <w:r w:rsidR="00D02F6A">
          <w:delText>are the elements with</w:delText>
        </w:r>
      </w:del>
      <w:ins w:id="1139" w:author="editor" w:date="2020-04-14T09:29:00Z">
        <w:r w:rsidR="004167CC">
          <w:t>have</w:t>
        </w:r>
      </w:ins>
      <w:r w:rsidR="00D02F6A" w:rsidRPr="00526C42">
        <w:t xml:space="preserve"> the highest</w:t>
      </w:r>
      <w:r w:rsidR="004167CC">
        <w:t xml:space="preserve"> </w:t>
      </w:r>
      <w:ins w:id="1140" w:author="editor" w:date="2020-04-14T09:29:00Z">
        <w:r w:rsidR="004167CC">
          <w:t>write</w:t>
        </w:r>
        <w:r w:rsidR="00D02F6A" w:rsidRPr="00526C42">
          <w:t xml:space="preserve"> </w:t>
        </w:r>
      </w:ins>
      <w:r w:rsidR="00D02F6A" w:rsidRPr="00526C42">
        <w:t>rate</w:t>
      </w:r>
      <w:del w:id="1141" w:author="editor" w:date="2020-04-14T09:29:00Z">
        <w:r w:rsidR="00D02F6A">
          <w:delText xml:space="preserve"> of writes.</w:delText>
        </w:r>
      </w:del>
      <w:ins w:id="1142" w:author="editor" w:date="2020-04-14T09:29:00Z">
        <w:r w:rsidR="004167CC">
          <w:t>,</w:t>
        </w:r>
      </w:ins>
      <w:r w:rsidR="00D02F6A" w:rsidRPr="00526C42">
        <w:t xml:space="preserve"> we</w:t>
      </w:r>
      <w:r w:rsidR="004167CC">
        <w:t xml:space="preserve"> </w:t>
      </w:r>
      <w:ins w:id="1143" w:author="editor" w:date="2020-04-14T09:29:00Z">
        <w:r w:rsidR="004167CC">
          <w:t>must</w:t>
        </w:r>
        <w:r w:rsidR="00D02F6A" w:rsidRPr="00526C42">
          <w:t xml:space="preserve"> </w:t>
        </w:r>
      </w:ins>
      <w:r w:rsidR="00D02F6A" w:rsidRPr="00526C42">
        <w:t xml:space="preserve">still </w:t>
      </w:r>
      <w:del w:id="1144" w:author="editor" w:date="2020-04-14T09:29:00Z">
        <w:r w:rsidR="00D02F6A">
          <w:delText xml:space="preserve">need to </w:delText>
        </w:r>
      </w:del>
      <w:r w:rsidR="00D02F6A" w:rsidRPr="00526C42">
        <w:t xml:space="preserve">continue carefully watching the write distributions in the </w:t>
      </w:r>
      <w:del w:id="1145" w:author="editor" w:date="2020-04-14T09:29:00Z">
        <w:r w:rsidR="00D02F6A">
          <w:delText>rest of the</w:delText>
        </w:r>
      </w:del>
      <w:ins w:id="1146" w:author="editor" w:date="2020-04-14T09:29:00Z">
        <w:r w:rsidR="004167CC">
          <w:t>remaining</w:t>
        </w:r>
      </w:ins>
      <w:r w:rsidR="00D02F6A" w:rsidRPr="00526C42">
        <w:t xml:space="preserve"> memory hierarchy. In particular, it is important to </w:t>
      </w:r>
      <w:del w:id="1147" w:author="editor" w:date="2020-04-14T09:29:00Z">
        <w:r w:rsidR="00D02F6A">
          <w:delText>watch after</w:delText>
        </w:r>
      </w:del>
      <w:ins w:id="1148" w:author="editor" w:date="2020-04-14T09:29:00Z">
        <w:r w:rsidR="004167CC">
          <w:t>monitor</w:t>
        </w:r>
      </w:ins>
      <w:r w:rsidR="004167CC" w:rsidRPr="00526C42">
        <w:t xml:space="preserve"> </w:t>
      </w:r>
      <w:r w:rsidR="00D02F6A" w:rsidRPr="00526C42">
        <w:t xml:space="preserve">the write distribution to </w:t>
      </w:r>
      <w:ins w:id="1149" w:author="editor" w:date="2020-04-14T09:29:00Z">
        <w:r w:rsidR="004167CC" w:rsidRPr="00526C42">
          <w:t xml:space="preserve">caches </w:t>
        </w:r>
      </w:ins>
      <w:r w:rsidR="00D02F6A" w:rsidRPr="00526C42">
        <w:t>L2 and L3</w:t>
      </w:r>
      <w:del w:id="1150" w:author="editor" w:date="2020-04-14T09:29:00Z">
        <w:r w:rsidR="00D02F6A">
          <w:delText xml:space="preserve"> caches</w:delText>
        </w:r>
      </w:del>
      <w:r w:rsidR="00D02F6A" w:rsidRPr="00526C42">
        <w:t>. Although our experimental results show</w:t>
      </w:r>
      <w:r w:rsidR="004167CC">
        <w:t xml:space="preserve"> </w:t>
      </w:r>
      <w:ins w:id="1151" w:author="editor" w:date="2020-04-14T09:29:00Z">
        <w:r w:rsidR="004167CC">
          <w:t>that</w:t>
        </w:r>
        <w:r w:rsidR="00D02F6A" w:rsidRPr="00526C42">
          <w:t xml:space="preserve"> </w:t>
        </w:r>
      </w:ins>
      <w:r w:rsidR="00D02F6A" w:rsidRPr="00526C42">
        <w:t xml:space="preserve">these caches maintain lower </w:t>
      </w:r>
      <w:ins w:id="1152" w:author="editor" w:date="2020-04-14T09:29:00Z">
        <w:r w:rsidR="004167CC" w:rsidRPr="00526C42">
          <w:t xml:space="preserve">write </w:t>
        </w:r>
      </w:ins>
      <w:r w:rsidR="00D02F6A" w:rsidRPr="00526C42">
        <w:t>rates</w:t>
      </w:r>
      <w:del w:id="1153" w:author="editor" w:date="2020-04-14T09:29:00Z">
        <w:r w:rsidR="00D02F6A">
          <w:delText xml:space="preserve"> of write operations</w:delText>
        </w:r>
      </w:del>
      <w:r w:rsidR="00D02F6A" w:rsidRPr="00526C42">
        <w:t xml:space="preserve">, they may be much more </w:t>
      </w:r>
      <w:del w:id="1154" w:author="editor" w:date="2020-04-14T09:29:00Z">
        <w:r w:rsidR="00D02F6A">
          <w:delText>suspectable</w:delText>
        </w:r>
      </w:del>
      <w:ins w:id="1155" w:author="editor" w:date="2020-04-14T09:29:00Z">
        <w:r w:rsidR="004167CC" w:rsidRPr="00526C42">
          <w:t>susceptible</w:t>
        </w:r>
      </w:ins>
      <w:r w:rsidR="00D02F6A" w:rsidRPr="00526C42">
        <w:t xml:space="preserve"> to EM than the L1 caches </w:t>
      </w:r>
      <w:del w:id="1156" w:author="editor" w:date="2020-04-14T09:29:00Z">
        <w:r w:rsidR="00D02F6A">
          <w:delText>due to</w:delText>
        </w:r>
      </w:del>
      <w:ins w:id="1157" w:author="editor" w:date="2020-04-14T09:29:00Z">
        <w:r w:rsidR="004167CC">
          <w:t>because of</w:t>
        </w:r>
      </w:ins>
      <w:r w:rsidR="00D02F6A" w:rsidRPr="00526C42">
        <w:t xml:space="preserve"> physical design considerations. Since both</w:t>
      </w:r>
      <w:r w:rsidR="00C32E8A">
        <w:t xml:space="preserve"> </w:t>
      </w:r>
      <w:ins w:id="1158" w:author="editor" w:date="2020-04-14T09:29:00Z">
        <w:r w:rsidR="00C32E8A">
          <w:t>the</w:t>
        </w:r>
        <w:r w:rsidR="00D02F6A" w:rsidRPr="00526C42">
          <w:t xml:space="preserve"> </w:t>
        </w:r>
      </w:ins>
      <w:r w:rsidR="00D02F6A" w:rsidRPr="00526C42">
        <w:t xml:space="preserve">L2 and L3 </w:t>
      </w:r>
      <w:ins w:id="1159" w:author="editor" w:date="2020-04-14T09:29:00Z">
        <w:r w:rsidR="00C32E8A">
          <w:t xml:space="preserve">caches </w:t>
        </w:r>
      </w:ins>
      <w:r w:rsidR="00D02F6A" w:rsidRPr="00526C42">
        <w:t xml:space="preserve">are significantly </w:t>
      </w:r>
      <w:del w:id="1160" w:author="editor" w:date="2020-04-14T09:29:00Z">
        <w:r w:rsidR="00D02F6A">
          <w:delText>bigger</w:delText>
        </w:r>
      </w:del>
      <w:ins w:id="1161" w:author="editor" w:date="2020-04-14T09:29:00Z">
        <w:r w:rsidR="004167CC">
          <w:t>larger</w:t>
        </w:r>
      </w:ins>
      <w:r w:rsidR="004167CC" w:rsidRPr="00526C42">
        <w:t xml:space="preserve"> </w:t>
      </w:r>
      <w:r w:rsidR="00D02F6A" w:rsidRPr="00526C42">
        <w:t>than the L1 cache, they involve higher</w:t>
      </w:r>
      <w:ins w:id="1162" w:author="editor" w:date="2020-04-14T09:29:00Z">
        <w:r w:rsidR="004167CC">
          <w:t>-</w:t>
        </w:r>
      </w:ins>
      <w:r w:rsidR="00D02F6A" w:rsidRPr="00526C42">
        <w:t>density memory bitcells and significantly longer and narrower interconnect metal</w:t>
      </w:r>
      <w:ins w:id="1163" w:author="editor" w:date="2020-04-14T09:29:00Z">
        <w:r w:rsidR="00C32E8A">
          <w:t xml:space="preserve"> </w:t>
        </w:r>
        <w:commentRangeStart w:id="1164"/>
        <w:r w:rsidR="00C32E8A">
          <w:t>vias</w:t>
        </w:r>
        <w:commentRangeEnd w:id="1164"/>
        <w:r w:rsidR="00C32E8A">
          <w:rPr>
            <w:rStyle w:val="CommentReference"/>
          </w:rPr>
          <w:commentReference w:id="1164"/>
        </w:r>
      </w:ins>
      <w:r w:rsidR="00D02F6A" w:rsidRPr="00526C42">
        <w:t xml:space="preserve">. </w:t>
      </w:r>
      <w:r w:rsidR="00D02F6A" w:rsidRPr="00526C42">
        <w:fldChar w:fldCharType="begin"/>
      </w:r>
      <w:r w:rsidR="00D02F6A" w:rsidRPr="00526C42">
        <w:instrText xml:space="preserve"> REF _Ref33017743 \h </w:instrText>
      </w:r>
      <w:r w:rsidR="00D02F6A" w:rsidRPr="00526C42">
        <w:fldChar w:fldCharType="separate"/>
      </w:r>
      <w:r w:rsidR="0060340F" w:rsidRPr="00526C42">
        <w:rPr>
          <w:sz w:val="18"/>
          <w:szCs w:val="18"/>
        </w:rPr>
        <w:t>Equation 2</w:t>
      </w:r>
      <w:r w:rsidR="00D02F6A" w:rsidRPr="00526C42">
        <w:fldChar w:fldCharType="end"/>
      </w:r>
      <w:r w:rsidR="00D02F6A" w:rsidRPr="00526C42">
        <w:t xml:space="preserve"> supports this argument </w:t>
      </w:r>
      <w:del w:id="1165" w:author="editor" w:date="2020-04-14T09:29:00Z">
        <w:r w:rsidR="00D02F6A">
          <w:delText>since it indicates</w:delText>
        </w:r>
      </w:del>
      <w:ins w:id="1166" w:author="editor" w:date="2020-04-14T09:29:00Z">
        <w:r w:rsidR="004167CC">
          <w:t>by</w:t>
        </w:r>
        <w:r w:rsidR="00D02F6A" w:rsidRPr="00526C42">
          <w:t xml:space="preserve"> indicat</w:t>
        </w:r>
        <w:r w:rsidR="004167CC">
          <w:t>ing</w:t>
        </w:r>
      </w:ins>
      <w:r w:rsidR="00D02F6A" w:rsidRPr="00526C42">
        <w:t xml:space="preserve"> that the current density is </w:t>
      </w:r>
      <w:del w:id="1167" w:author="editor" w:date="2020-04-14T09:29:00Z">
        <w:r w:rsidR="00D02F6A">
          <w:delText>inverse</w:delText>
        </w:r>
      </w:del>
      <w:ins w:id="1168" w:author="editor" w:date="2020-04-14T09:29:00Z">
        <w:r w:rsidR="00D02F6A" w:rsidRPr="00526C42">
          <w:t>inverse</w:t>
        </w:r>
        <w:r w:rsidR="004167CC">
          <w:t>ly</w:t>
        </w:r>
      </w:ins>
      <w:r w:rsidR="00D02F6A" w:rsidRPr="00526C42">
        <w:t xml:space="preserve"> proportional to the metal width </w:t>
      </w:r>
      <w:del w:id="1169" w:author="editor" w:date="2020-04-14T09:29:00Z">
        <w:r w:rsidR="00D02F6A">
          <w:delText>while</w:delText>
        </w:r>
      </w:del>
      <w:ins w:id="1170" w:author="editor" w:date="2020-04-14T09:29:00Z">
        <w:r w:rsidR="004167CC">
          <w:t>and</w:t>
        </w:r>
      </w:ins>
      <w:r w:rsidR="004167CC" w:rsidRPr="00526C42">
        <w:t xml:space="preserve"> </w:t>
      </w:r>
      <w:r w:rsidR="00D02F6A" w:rsidRPr="00526C42">
        <w:t>proportional to the wire capacitance. The interconnect metals in both</w:t>
      </w:r>
      <w:r w:rsidR="00EA588D">
        <w:t xml:space="preserve"> </w:t>
      </w:r>
      <w:ins w:id="1171" w:author="editor" w:date="2020-04-14T09:29:00Z">
        <w:r w:rsidR="00EA588D">
          <w:t>the</w:t>
        </w:r>
        <w:r w:rsidR="00D02F6A" w:rsidRPr="00526C42">
          <w:t xml:space="preserve"> </w:t>
        </w:r>
      </w:ins>
      <w:r w:rsidR="00D02F6A" w:rsidRPr="00526C42">
        <w:t>L2 and L3</w:t>
      </w:r>
      <w:del w:id="1172" w:author="editor" w:date="2020-04-14T09:29:00Z">
        <w:r w:rsidR="00D02F6A">
          <w:delText>, that uses</w:delText>
        </w:r>
      </w:del>
      <w:ins w:id="1173" w:author="editor" w:date="2020-04-14T09:29:00Z">
        <w:r w:rsidR="00EA588D">
          <w:t xml:space="preserve"> caches</w:t>
        </w:r>
        <w:r w:rsidR="00D02F6A" w:rsidRPr="00526C42">
          <w:t xml:space="preserve">, </w:t>
        </w:r>
        <w:r w:rsidR="004167CC">
          <w:t>which</w:t>
        </w:r>
        <w:r w:rsidR="004167CC" w:rsidRPr="00526C42">
          <w:t xml:space="preserve"> </w:t>
        </w:r>
        <w:r w:rsidR="00C32E8A">
          <w:t>form</w:t>
        </w:r>
      </w:ins>
      <w:r w:rsidR="00D02F6A" w:rsidRPr="00526C42">
        <w:t xml:space="preserve"> long wires, introduce a much </w:t>
      </w:r>
      <w:del w:id="1174" w:author="editor" w:date="2020-04-14T09:29:00Z">
        <w:r w:rsidR="00D02F6A">
          <w:delText>higher</w:delText>
        </w:r>
      </w:del>
      <w:ins w:id="1175" w:author="editor" w:date="2020-04-14T09:29:00Z">
        <w:r w:rsidR="00C32E8A">
          <w:t>greater</w:t>
        </w:r>
      </w:ins>
      <w:r w:rsidR="00C32E8A" w:rsidRPr="00526C42">
        <w:t xml:space="preserve"> </w:t>
      </w:r>
      <w:r w:rsidR="00D02F6A" w:rsidRPr="00526C42">
        <w:t xml:space="preserve">interconnect capacitance </w:t>
      </w:r>
      <w:del w:id="1176" w:author="editor" w:date="2020-04-14T09:29:00Z">
        <w:r w:rsidR="00D02F6A">
          <w:delText>relative to</w:delText>
        </w:r>
      </w:del>
      <w:ins w:id="1177" w:author="editor" w:date="2020-04-14T09:29:00Z">
        <w:r w:rsidR="00C32E8A">
          <w:t>than the</w:t>
        </w:r>
      </w:ins>
      <w:r w:rsidR="00D02F6A" w:rsidRPr="00526C42">
        <w:t xml:space="preserve"> L1 caches.</w:t>
      </w:r>
    </w:p>
    <w:p w14:paraId="38386DD0" w14:textId="77777777" w:rsidR="00EB3B88" w:rsidRPr="00526C42" w:rsidRDefault="00EB3B88" w:rsidP="00EB3B88">
      <w:pPr>
        <w:ind w:firstLine="720"/>
        <w:jc w:val="both"/>
        <w:rPr>
          <w:sz w:val="20"/>
          <w:szCs w:val="20"/>
        </w:rPr>
      </w:pPr>
    </w:p>
    <w:p w14:paraId="0D9B5B7D" w14:textId="648AA28E" w:rsidR="00051AC7" w:rsidRPr="00526C42" w:rsidRDefault="00536FC5" w:rsidP="00C37B62">
      <w:pPr>
        <w:pStyle w:val="BodyText3"/>
        <w:jc w:val="both"/>
      </w:pPr>
      <w:r w:rsidRPr="00526C42">
        <w:rPr>
          <w:noProof/>
          <w:lang w:bidi="ar-SA"/>
        </w:rPr>
        <w:drawing>
          <wp:inline distT="0" distB="0" distL="0" distR="0" wp14:anchorId="358AFB20" wp14:editId="61FC2545">
            <wp:extent cx="3042285" cy="155257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2285" cy="1552575"/>
                    </a:xfrm>
                    <a:prstGeom prst="rect">
                      <a:avLst/>
                    </a:prstGeom>
                  </pic:spPr>
                </pic:pic>
              </a:graphicData>
            </a:graphic>
          </wp:inline>
        </w:drawing>
      </w:r>
    </w:p>
    <w:p w14:paraId="7761A24C" w14:textId="445694E4" w:rsidR="003E7B62" w:rsidRPr="00526C42" w:rsidRDefault="003E7B62" w:rsidP="003E7B62">
      <w:pPr>
        <w:pStyle w:val="Caption"/>
        <w:jc w:val="center"/>
        <w:rPr>
          <w:sz w:val="18"/>
          <w:szCs w:val="18"/>
        </w:rPr>
      </w:pPr>
      <w:bookmarkStart w:id="1178" w:name="_Ref35240046"/>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4</w:t>
      </w:r>
      <w:r w:rsidRPr="00526C42">
        <w:rPr>
          <w:sz w:val="18"/>
          <w:szCs w:val="18"/>
        </w:rPr>
        <w:fldChar w:fldCharType="end"/>
      </w:r>
      <w:bookmarkEnd w:id="1178"/>
      <w:r w:rsidRPr="00526C42">
        <w:rPr>
          <w:sz w:val="18"/>
          <w:szCs w:val="18"/>
        </w:rPr>
        <w:t xml:space="preserve"> </w:t>
      </w:r>
      <w:r w:rsidR="00CB68E6" w:rsidRPr="00526C42">
        <w:rPr>
          <w:sz w:val="18"/>
          <w:szCs w:val="18"/>
        </w:rPr>
        <w:t>–</w:t>
      </w:r>
      <w:r w:rsidRPr="00526C42">
        <w:rPr>
          <w:sz w:val="18"/>
          <w:szCs w:val="18"/>
        </w:rPr>
        <w:t xml:space="preserve"> </w:t>
      </w:r>
      <w:r w:rsidR="00CB68E6" w:rsidRPr="00526C42">
        <w:rPr>
          <w:sz w:val="18"/>
          <w:szCs w:val="18"/>
        </w:rPr>
        <w:t>Write ratios in m</w:t>
      </w:r>
      <w:r w:rsidRPr="00526C42">
        <w:rPr>
          <w:sz w:val="18"/>
          <w:szCs w:val="18"/>
        </w:rPr>
        <w:t>emory hierarchy</w:t>
      </w:r>
    </w:p>
    <w:p w14:paraId="1E40AD7A" w14:textId="77777777" w:rsidR="005568FB" w:rsidRPr="00526C42" w:rsidRDefault="005568FB" w:rsidP="00355FAC">
      <w:pPr>
        <w:ind w:firstLine="720"/>
        <w:jc w:val="both"/>
        <w:rPr>
          <w:sz w:val="20"/>
          <w:szCs w:val="20"/>
          <w:rtl/>
        </w:rPr>
      </w:pPr>
    </w:p>
    <w:p w14:paraId="30415B64" w14:textId="5DCE945A" w:rsidR="009B29CB" w:rsidRPr="00526C42" w:rsidRDefault="007F09A2" w:rsidP="00355FAC">
      <w:pPr>
        <w:jc w:val="both"/>
        <w:rPr>
          <w:sz w:val="20"/>
          <w:szCs w:val="20"/>
          <w:rtl/>
        </w:rPr>
      </w:pPr>
      <w:r w:rsidRPr="00526C42">
        <w:rPr>
          <w:sz w:val="20"/>
          <w:szCs w:val="20"/>
        </w:rPr>
        <w:tab/>
      </w:r>
      <w:r w:rsidR="00E95B2C" w:rsidRPr="00526C42">
        <w:rPr>
          <w:sz w:val="20"/>
          <w:szCs w:val="20"/>
        </w:rPr>
        <w:t>Based on this</w:t>
      </w:r>
      <w:r w:rsidRPr="00526C42">
        <w:rPr>
          <w:sz w:val="20"/>
          <w:szCs w:val="20"/>
        </w:rPr>
        <w:t xml:space="preserve"> observation, </w:t>
      </w:r>
      <w:r w:rsidR="00355FAC" w:rsidRPr="00526C42">
        <w:rPr>
          <w:sz w:val="20"/>
          <w:szCs w:val="20"/>
        </w:rPr>
        <w:t xml:space="preserve">the next few graphs </w:t>
      </w:r>
      <w:del w:id="1179" w:author="editor" w:date="2020-04-14T09:29:00Z">
        <w:r w:rsidR="00355FAC">
          <w:rPr>
            <w:sz w:val="20"/>
            <w:szCs w:val="20"/>
          </w:rPr>
          <w:delText xml:space="preserve">will </w:delText>
        </w:r>
      </w:del>
      <w:r w:rsidR="00355FAC" w:rsidRPr="00526C42">
        <w:rPr>
          <w:sz w:val="20"/>
          <w:szCs w:val="20"/>
        </w:rPr>
        <w:t xml:space="preserve">focus </w:t>
      </w:r>
      <w:del w:id="1180" w:author="editor" w:date="2020-04-14T09:29:00Z">
        <w:r w:rsidR="00355FAC">
          <w:rPr>
            <w:sz w:val="20"/>
            <w:szCs w:val="20"/>
          </w:rPr>
          <w:delText>at</w:delText>
        </w:r>
      </w:del>
      <w:ins w:id="1181" w:author="editor" w:date="2020-04-14T09:29:00Z">
        <w:r w:rsidR="004167CC">
          <w:rPr>
            <w:sz w:val="20"/>
            <w:szCs w:val="20"/>
          </w:rPr>
          <w:t>on</w:t>
        </w:r>
        <w:r w:rsidR="004167CC" w:rsidRPr="00526C42">
          <w:rPr>
            <w:sz w:val="20"/>
            <w:szCs w:val="20"/>
          </w:rPr>
          <w:t xml:space="preserve"> </w:t>
        </w:r>
        <w:r w:rsidR="004167CC">
          <w:rPr>
            <w:sz w:val="20"/>
            <w:szCs w:val="20"/>
          </w:rPr>
          <w:t>how</w:t>
        </w:r>
        <w:r w:rsidR="004167CC" w:rsidRPr="00526C42">
          <w:rPr>
            <w:sz w:val="20"/>
            <w:szCs w:val="20"/>
          </w:rPr>
          <w:t xml:space="preserve"> </w:t>
        </w:r>
        <w:r w:rsidRPr="00526C42">
          <w:rPr>
            <w:sz w:val="20"/>
            <w:szCs w:val="20"/>
          </w:rPr>
          <w:t xml:space="preserve">EM </w:t>
        </w:r>
        <w:r w:rsidR="004167CC">
          <w:rPr>
            <w:sz w:val="20"/>
            <w:szCs w:val="20"/>
          </w:rPr>
          <w:t>affects</w:t>
        </w:r>
      </w:ins>
      <w:r w:rsidR="004167CC">
        <w:rPr>
          <w:sz w:val="20"/>
          <w:szCs w:val="20"/>
        </w:rPr>
        <w:t xml:space="preserve"> the </w:t>
      </w:r>
      <w:del w:id="1182" w:author="editor" w:date="2020-04-14T09:29:00Z">
        <w:r>
          <w:rPr>
            <w:sz w:val="20"/>
            <w:szCs w:val="20"/>
          </w:rPr>
          <w:delText xml:space="preserve">EM </w:delText>
        </w:r>
        <w:r w:rsidR="00E95B2C">
          <w:rPr>
            <w:sz w:val="20"/>
            <w:szCs w:val="20"/>
          </w:rPr>
          <w:delText xml:space="preserve">impact </w:delText>
        </w:r>
        <w:r>
          <w:rPr>
            <w:sz w:val="20"/>
            <w:szCs w:val="20"/>
          </w:rPr>
          <w:delText xml:space="preserve">on </w:delText>
        </w:r>
      </w:del>
      <w:r w:rsidRPr="00526C42">
        <w:rPr>
          <w:sz w:val="20"/>
          <w:szCs w:val="20"/>
        </w:rPr>
        <w:t>L1-D cache, L2 cache, L3 cache</w:t>
      </w:r>
      <w:ins w:id="1183" w:author="editor" w:date="2020-04-14T09:29:00Z">
        <w:r w:rsidR="004167CC">
          <w:rPr>
            <w:sz w:val="20"/>
            <w:szCs w:val="20"/>
          </w:rPr>
          <w:t>,</w:t>
        </w:r>
      </w:ins>
      <w:r w:rsidRPr="00526C42">
        <w:rPr>
          <w:sz w:val="20"/>
          <w:szCs w:val="20"/>
        </w:rPr>
        <w:t xml:space="preserve"> and D-TLB</w:t>
      </w:r>
      <w:r w:rsidR="00355FAC" w:rsidRPr="00526C42">
        <w:rPr>
          <w:sz w:val="20"/>
          <w:szCs w:val="20"/>
        </w:rPr>
        <w:t>.</w:t>
      </w:r>
      <w:r w:rsidR="00F65C07" w:rsidRPr="00526C42">
        <w:rPr>
          <w:sz w:val="20"/>
          <w:szCs w:val="20"/>
        </w:rPr>
        <w:t xml:space="preserve"> </w:t>
      </w:r>
      <w:r w:rsidR="00CC23AE" w:rsidRPr="00526C42">
        <w:rPr>
          <w:sz w:val="20"/>
          <w:szCs w:val="20"/>
        </w:rPr>
        <w:t>In the next figures</w:t>
      </w:r>
      <w:ins w:id="1184" w:author="editor" w:date="2020-04-14T09:29:00Z">
        <w:r w:rsidR="004167CC">
          <w:rPr>
            <w:sz w:val="20"/>
            <w:szCs w:val="20"/>
          </w:rPr>
          <w:t>,</w:t>
        </w:r>
      </w:ins>
      <w:r w:rsidR="00CC23AE" w:rsidRPr="00526C42">
        <w:rPr>
          <w:sz w:val="20"/>
          <w:szCs w:val="20"/>
        </w:rPr>
        <w:t xml:space="preserve"> we present histograms of write operations partitioned into </w:t>
      </w:r>
      <w:del w:id="1185" w:author="editor" w:date="2020-04-14T09:29:00Z">
        <w:r w:rsidR="00CC23AE">
          <w:rPr>
            <w:sz w:val="20"/>
            <w:szCs w:val="20"/>
          </w:rPr>
          <w:delText>5</w:delText>
        </w:r>
      </w:del>
      <w:ins w:id="1186" w:author="editor" w:date="2020-04-14T09:29:00Z">
        <w:r w:rsidR="004167CC">
          <w:rPr>
            <w:sz w:val="20"/>
            <w:szCs w:val="20"/>
          </w:rPr>
          <w:t>five</w:t>
        </w:r>
      </w:ins>
      <w:r w:rsidR="00CC23AE" w:rsidRPr="00526C42">
        <w:rPr>
          <w:sz w:val="20"/>
          <w:szCs w:val="20"/>
        </w:rPr>
        <w:t xml:space="preserve"> histogram bins: 0</w:t>
      </w:r>
      <w:del w:id="1187" w:author="editor" w:date="2020-04-14T09:29:00Z">
        <w:r w:rsidR="00CC23AE">
          <w:rPr>
            <w:sz w:val="20"/>
            <w:szCs w:val="20"/>
          </w:rPr>
          <w:delText>-</w:delText>
        </w:r>
      </w:del>
      <w:ins w:id="1188" w:author="editor" w:date="2020-04-14T09:29:00Z">
        <w:r w:rsidR="004167CC">
          <w:rPr>
            <w:sz w:val="20"/>
            <w:szCs w:val="20"/>
          </w:rPr>
          <w:t>%–</w:t>
        </w:r>
      </w:ins>
      <w:r w:rsidR="00CC23AE" w:rsidRPr="00526C42">
        <w:rPr>
          <w:sz w:val="20"/>
          <w:szCs w:val="20"/>
        </w:rPr>
        <w:t>25%, 26</w:t>
      </w:r>
      <w:del w:id="1189" w:author="editor" w:date="2020-04-14T09:29:00Z">
        <w:r w:rsidR="00CC23AE">
          <w:rPr>
            <w:sz w:val="20"/>
            <w:szCs w:val="20"/>
          </w:rPr>
          <w:delText>-</w:delText>
        </w:r>
      </w:del>
      <w:ins w:id="1190" w:author="editor" w:date="2020-04-14T09:29:00Z">
        <w:r w:rsidR="004167CC">
          <w:rPr>
            <w:sz w:val="20"/>
            <w:szCs w:val="20"/>
          </w:rPr>
          <w:t>%–</w:t>
        </w:r>
      </w:ins>
      <w:r w:rsidR="00CC23AE" w:rsidRPr="00526C42">
        <w:rPr>
          <w:sz w:val="20"/>
          <w:szCs w:val="20"/>
        </w:rPr>
        <w:t>50%, 51</w:t>
      </w:r>
      <w:del w:id="1191" w:author="editor" w:date="2020-04-14T09:29:00Z">
        <w:r w:rsidR="00CC23AE">
          <w:rPr>
            <w:sz w:val="20"/>
            <w:szCs w:val="20"/>
          </w:rPr>
          <w:delText>-</w:delText>
        </w:r>
      </w:del>
      <w:ins w:id="1192" w:author="editor" w:date="2020-04-14T09:29:00Z">
        <w:r w:rsidR="004167CC">
          <w:rPr>
            <w:sz w:val="20"/>
            <w:szCs w:val="20"/>
          </w:rPr>
          <w:t>%–</w:t>
        </w:r>
      </w:ins>
      <w:r w:rsidR="00CC23AE" w:rsidRPr="00526C42">
        <w:rPr>
          <w:sz w:val="20"/>
          <w:szCs w:val="20"/>
        </w:rPr>
        <w:t>75%, 76</w:t>
      </w:r>
      <w:del w:id="1193" w:author="editor" w:date="2020-04-14T09:29:00Z">
        <w:r w:rsidR="00CC23AE">
          <w:rPr>
            <w:sz w:val="20"/>
            <w:szCs w:val="20"/>
          </w:rPr>
          <w:delText>-</w:delText>
        </w:r>
      </w:del>
      <w:ins w:id="1194" w:author="editor" w:date="2020-04-14T09:29:00Z">
        <w:r w:rsidR="004167CC">
          <w:rPr>
            <w:sz w:val="20"/>
            <w:szCs w:val="20"/>
          </w:rPr>
          <w:t>%–</w:t>
        </w:r>
      </w:ins>
      <w:r w:rsidR="00CC23AE" w:rsidRPr="00526C42">
        <w:rPr>
          <w:sz w:val="20"/>
          <w:szCs w:val="20"/>
        </w:rPr>
        <w:t>90</w:t>
      </w:r>
      <w:del w:id="1195" w:author="editor" w:date="2020-04-14T09:29:00Z">
        <w:r w:rsidR="00CC23AE">
          <w:rPr>
            <w:sz w:val="20"/>
            <w:szCs w:val="20"/>
          </w:rPr>
          <w:delText>%</w:delText>
        </w:r>
      </w:del>
      <w:ins w:id="1196" w:author="editor" w:date="2020-04-14T09:29:00Z">
        <w:r w:rsidR="00CC23AE" w:rsidRPr="00526C42">
          <w:rPr>
            <w:sz w:val="20"/>
            <w:szCs w:val="20"/>
          </w:rPr>
          <w:t>%</w:t>
        </w:r>
        <w:r w:rsidR="004167CC">
          <w:rPr>
            <w:sz w:val="20"/>
            <w:szCs w:val="20"/>
          </w:rPr>
          <w:t>,</w:t>
        </w:r>
      </w:ins>
      <w:r w:rsidR="00CC23AE" w:rsidRPr="00526C42">
        <w:rPr>
          <w:sz w:val="20"/>
          <w:szCs w:val="20"/>
        </w:rPr>
        <w:t xml:space="preserve"> and 91</w:t>
      </w:r>
      <w:del w:id="1197" w:author="editor" w:date="2020-04-14T09:29:00Z">
        <w:r w:rsidR="00CC23AE">
          <w:rPr>
            <w:sz w:val="20"/>
            <w:szCs w:val="20"/>
          </w:rPr>
          <w:delText>-</w:delText>
        </w:r>
      </w:del>
      <w:ins w:id="1198" w:author="editor" w:date="2020-04-14T09:29:00Z">
        <w:r w:rsidR="004167CC">
          <w:rPr>
            <w:sz w:val="20"/>
            <w:szCs w:val="20"/>
          </w:rPr>
          <w:t>%–</w:t>
        </w:r>
      </w:ins>
      <w:r w:rsidR="00CC23AE" w:rsidRPr="00526C42">
        <w:rPr>
          <w:sz w:val="20"/>
          <w:szCs w:val="20"/>
        </w:rPr>
        <w:t>100%.</w:t>
      </w:r>
      <w:r w:rsidR="009B29CB" w:rsidRPr="00526C42">
        <w:rPr>
          <w:sz w:val="20"/>
          <w:szCs w:val="20"/>
        </w:rPr>
        <w:t xml:space="preserve"> Each bin shows the number of cache entries with the ratio of write </w:t>
      </w:r>
      <w:del w:id="1199" w:author="editor" w:date="2020-04-14T09:29:00Z">
        <w:r w:rsidR="009B29CB">
          <w:rPr>
            <w:sz w:val="20"/>
            <w:szCs w:val="20"/>
          </w:rPr>
          <w:delText>distribution</w:delText>
        </w:r>
      </w:del>
      <w:ins w:id="1200" w:author="editor" w:date="2020-04-14T09:29:00Z">
        <w:r w:rsidR="009B29CB" w:rsidRPr="00526C42">
          <w:rPr>
            <w:sz w:val="20"/>
            <w:szCs w:val="20"/>
          </w:rPr>
          <w:t>distribution</w:t>
        </w:r>
        <w:r w:rsidR="004167CC">
          <w:rPr>
            <w:sz w:val="20"/>
            <w:szCs w:val="20"/>
          </w:rPr>
          <w:t>s</w:t>
        </w:r>
      </w:ins>
      <w:r w:rsidR="009B29CB" w:rsidRPr="00526C42">
        <w:rPr>
          <w:sz w:val="20"/>
          <w:szCs w:val="20"/>
        </w:rPr>
        <w:t xml:space="preserve"> relative to the cache entry with </w:t>
      </w:r>
      <w:ins w:id="1201" w:author="editor" w:date="2020-04-14T09:29:00Z">
        <w:r w:rsidR="004167CC">
          <w:rPr>
            <w:sz w:val="20"/>
            <w:szCs w:val="20"/>
          </w:rPr>
          <w:t xml:space="preserve">the </w:t>
        </w:r>
      </w:ins>
      <w:r w:rsidR="009B29CB" w:rsidRPr="00526C42">
        <w:rPr>
          <w:sz w:val="20"/>
          <w:szCs w:val="20"/>
        </w:rPr>
        <w:t xml:space="preserve">maximum number of write operations. </w:t>
      </w:r>
      <w:del w:id="1202" w:author="editor" w:date="2020-04-14T09:29:00Z">
        <w:r w:rsidR="009B29CB">
          <w:rPr>
            <w:sz w:val="20"/>
            <w:szCs w:val="20"/>
          </w:rPr>
          <w:delText xml:space="preserve">E.g., if the value of </w:delText>
        </w:r>
      </w:del>
      <w:ins w:id="1203" w:author="editor" w:date="2020-04-14T09:29:00Z">
        <w:r w:rsidR="004167CC">
          <w:rPr>
            <w:sz w:val="20"/>
            <w:szCs w:val="20"/>
          </w:rPr>
          <w:t>For example</w:t>
        </w:r>
        <w:r w:rsidR="009B29CB" w:rsidRPr="00526C42">
          <w:rPr>
            <w:sz w:val="20"/>
            <w:szCs w:val="20"/>
          </w:rPr>
          <w:t xml:space="preserve">, </w:t>
        </w:r>
        <w:r w:rsidR="004167CC">
          <w:rPr>
            <w:sz w:val="20"/>
            <w:szCs w:val="20"/>
          </w:rPr>
          <w:t>20% for</w:t>
        </w:r>
        <w:r w:rsidR="009B29CB" w:rsidRPr="00526C42">
          <w:rPr>
            <w:sz w:val="20"/>
            <w:szCs w:val="20"/>
          </w:rPr>
          <w:t xml:space="preserve"> </w:t>
        </w:r>
      </w:ins>
      <w:r w:rsidR="009B29CB" w:rsidRPr="00526C42">
        <w:rPr>
          <w:sz w:val="20"/>
          <w:szCs w:val="20"/>
        </w:rPr>
        <w:t>bin 26</w:t>
      </w:r>
      <w:del w:id="1204" w:author="editor" w:date="2020-04-14T09:29:00Z">
        <w:r w:rsidR="009B29CB">
          <w:rPr>
            <w:sz w:val="20"/>
            <w:szCs w:val="20"/>
          </w:rPr>
          <w:delText>-</w:delText>
        </w:r>
      </w:del>
      <w:ins w:id="1205" w:author="editor" w:date="2020-04-14T09:29:00Z">
        <w:r w:rsidR="004167CC">
          <w:rPr>
            <w:sz w:val="20"/>
            <w:szCs w:val="20"/>
          </w:rPr>
          <w:t>%–</w:t>
        </w:r>
      </w:ins>
      <w:r w:rsidR="009B29CB" w:rsidRPr="00526C42">
        <w:rPr>
          <w:sz w:val="20"/>
          <w:szCs w:val="20"/>
        </w:rPr>
        <w:t xml:space="preserve">50% </w:t>
      </w:r>
      <w:del w:id="1206" w:author="editor" w:date="2020-04-14T09:29:00Z">
        <w:r w:rsidR="009B29CB">
          <w:rPr>
            <w:sz w:val="20"/>
            <w:szCs w:val="20"/>
          </w:rPr>
          <w:delText xml:space="preserve">is 20% then it </w:delText>
        </w:r>
      </w:del>
      <w:r w:rsidR="009B29CB" w:rsidRPr="00526C42">
        <w:rPr>
          <w:sz w:val="20"/>
          <w:szCs w:val="20"/>
        </w:rPr>
        <w:t xml:space="preserve">means that 20% of the cache entries </w:t>
      </w:r>
      <w:ins w:id="1207" w:author="editor" w:date="2020-04-14T09:29:00Z">
        <w:r w:rsidR="005366E0" w:rsidRPr="00526C42">
          <w:rPr>
            <w:sz w:val="20"/>
            <w:szCs w:val="20"/>
          </w:rPr>
          <w:t xml:space="preserve">each </w:t>
        </w:r>
      </w:ins>
      <w:r w:rsidR="009B29CB" w:rsidRPr="00526C42">
        <w:rPr>
          <w:sz w:val="20"/>
          <w:szCs w:val="20"/>
        </w:rPr>
        <w:t xml:space="preserve">experienced </w:t>
      </w:r>
      <w:del w:id="1208" w:author="editor" w:date="2020-04-14T09:29:00Z">
        <w:r w:rsidR="009B29CB">
          <w:rPr>
            <w:sz w:val="20"/>
            <w:szCs w:val="20"/>
          </w:rPr>
          <w:delText xml:space="preserve">(each) </w:delText>
        </w:r>
      </w:del>
      <w:r w:rsidR="009B29CB" w:rsidRPr="00526C42">
        <w:rPr>
          <w:sz w:val="20"/>
          <w:szCs w:val="20"/>
        </w:rPr>
        <w:t xml:space="preserve">write operations in </w:t>
      </w:r>
      <w:del w:id="1209" w:author="editor" w:date="2020-04-14T09:29:00Z">
        <w:r w:rsidR="009B29CB">
          <w:rPr>
            <w:sz w:val="20"/>
            <w:szCs w:val="20"/>
          </w:rPr>
          <w:delText>the</w:delText>
        </w:r>
      </w:del>
      <w:ins w:id="1210" w:author="editor" w:date="2020-04-14T09:29:00Z">
        <w:r w:rsidR="004167CC">
          <w:rPr>
            <w:sz w:val="20"/>
            <w:szCs w:val="20"/>
          </w:rPr>
          <w:t>a</w:t>
        </w:r>
      </w:ins>
      <w:r w:rsidR="004167CC" w:rsidRPr="00526C42">
        <w:rPr>
          <w:sz w:val="20"/>
          <w:szCs w:val="20"/>
        </w:rPr>
        <w:t xml:space="preserve"> </w:t>
      </w:r>
      <w:r w:rsidR="009B29CB" w:rsidRPr="00526C42">
        <w:rPr>
          <w:sz w:val="20"/>
          <w:szCs w:val="20"/>
        </w:rPr>
        <w:t>ratio</w:t>
      </w:r>
      <w:r w:rsidR="004167CC">
        <w:rPr>
          <w:sz w:val="20"/>
          <w:szCs w:val="20"/>
        </w:rPr>
        <w:t xml:space="preserve"> </w:t>
      </w:r>
      <w:ins w:id="1211" w:author="editor" w:date="2020-04-14T09:29:00Z">
        <w:r w:rsidR="004167CC">
          <w:rPr>
            <w:sz w:val="20"/>
            <w:szCs w:val="20"/>
          </w:rPr>
          <w:t>range</w:t>
        </w:r>
        <w:r w:rsidR="009B29CB" w:rsidRPr="00526C42">
          <w:rPr>
            <w:sz w:val="20"/>
            <w:szCs w:val="20"/>
          </w:rPr>
          <w:t xml:space="preserve"> </w:t>
        </w:r>
      </w:ins>
      <w:r w:rsidR="009B29CB" w:rsidRPr="00526C42">
        <w:rPr>
          <w:sz w:val="20"/>
          <w:szCs w:val="20"/>
        </w:rPr>
        <w:t>of 26</w:t>
      </w:r>
      <w:del w:id="1212" w:author="editor" w:date="2020-04-14T09:29:00Z">
        <w:r w:rsidR="009B29CB">
          <w:rPr>
            <w:sz w:val="20"/>
            <w:szCs w:val="20"/>
          </w:rPr>
          <w:delText>-</w:delText>
        </w:r>
      </w:del>
      <w:ins w:id="1213" w:author="editor" w:date="2020-04-14T09:29:00Z">
        <w:r w:rsidR="004167CC">
          <w:rPr>
            <w:sz w:val="20"/>
            <w:szCs w:val="20"/>
          </w:rPr>
          <w:t>%–</w:t>
        </w:r>
      </w:ins>
      <w:r w:rsidR="009B29CB" w:rsidRPr="00526C42">
        <w:rPr>
          <w:sz w:val="20"/>
          <w:szCs w:val="20"/>
        </w:rPr>
        <w:t>50% relative</w:t>
      </w:r>
      <w:r w:rsidR="004167CC">
        <w:rPr>
          <w:sz w:val="20"/>
          <w:szCs w:val="20"/>
        </w:rPr>
        <w:t xml:space="preserve"> </w:t>
      </w:r>
      <w:ins w:id="1214" w:author="editor" w:date="2020-04-14T09:29:00Z">
        <w:r w:rsidR="004167CC">
          <w:rPr>
            <w:sz w:val="20"/>
            <w:szCs w:val="20"/>
          </w:rPr>
          <w:t>to</w:t>
        </w:r>
        <w:r w:rsidR="009B29CB" w:rsidRPr="00526C42">
          <w:rPr>
            <w:sz w:val="20"/>
            <w:szCs w:val="20"/>
          </w:rPr>
          <w:t xml:space="preserve"> </w:t>
        </w:r>
      </w:ins>
      <w:r w:rsidR="009B29CB" w:rsidRPr="00526C42">
        <w:rPr>
          <w:sz w:val="20"/>
          <w:szCs w:val="20"/>
        </w:rPr>
        <w:t xml:space="preserve">the cache entry with the maximum number of write </w:t>
      </w:r>
      <w:del w:id="1215" w:author="editor" w:date="2020-04-14T09:29:00Z">
        <w:r w:rsidR="009B29CB">
          <w:rPr>
            <w:sz w:val="20"/>
            <w:szCs w:val="20"/>
          </w:rPr>
          <w:delText>operation</w:delText>
        </w:r>
      </w:del>
      <w:ins w:id="1216" w:author="editor" w:date="2020-04-14T09:29:00Z">
        <w:r w:rsidR="009B29CB" w:rsidRPr="00526C42">
          <w:rPr>
            <w:sz w:val="20"/>
            <w:szCs w:val="20"/>
          </w:rPr>
          <w:t>operation</w:t>
        </w:r>
        <w:r w:rsidR="004167CC">
          <w:rPr>
            <w:sz w:val="20"/>
            <w:szCs w:val="20"/>
          </w:rPr>
          <w:t>s</w:t>
        </w:r>
      </w:ins>
      <w:r w:rsidR="009B29CB" w:rsidRPr="00526C42">
        <w:rPr>
          <w:sz w:val="20"/>
          <w:szCs w:val="20"/>
        </w:rPr>
        <w:t xml:space="preserve">. The cache entry with the maximum number of writes is the </w:t>
      </w:r>
      <w:del w:id="1217" w:author="editor" w:date="2020-04-14T09:29:00Z">
        <w:r w:rsidR="009B29CB">
          <w:rPr>
            <w:sz w:val="20"/>
            <w:szCs w:val="20"/>
          </w:rPr>
          <w:delText xml:space="preserve">one </w:delText>
        </w:r>
      </w:del>
      <w:commentRangeStart w:id="1218"/>
      <w:ins w:id="1219" w:author="editor" w:date="2020-04-14T09:29:00Z">
        <w:r w:rsidR="004167CC">
          <w:rPr>
            <w:sz w:val="20"/>
            <w:szCs w:val="20"/>
          </w:rPr>
          <w:t>entry</w:t>
        </w:r>
        <w:r w:rsidR="004167CC" w:rsidRPr="00526C42">
          <w:rPr>
            <w:sz w:val="20"/>
            <w:szCs w:val="20"/>
          </w:rPr>
          <w:t xml:space="preserve"> </w:t>
        </w:r>
        <w:commentRangeEnd w:id="1218"/>
        <w:r w:rsidR="004167CC">
          <w:rPr>
            <w:rStyle w:val="CommentReference"/>
          </w:rPr>
          <w:commentReference w:id="1218"/>
        </w:r>
      </w:ins>
      <w:r w:rsidR="009B29CB" w:rsidRPr="00526C42">
        <w:rPr>
          <w:sz w:val="20"/>
          <w:szCs w:val="20"/>
        </w:rPr>
        <w:t xml:space="preserve">that dictates </w:t>
      </w:r>
      <w:del w:id="1220" w:author="editor" w:date="2020-04-14T09:29:00Z">
        <w:r w:rsidR="009B29CB">
          <w:rPr>
            <w:sz w:val="20"/>
            <w:szCs w:val="20"/>
          </w:rPr>
          <w:delText xml:space="preserve">eventually </w:delText>
        </w:r>
      </w:del>
      <w:r w:rsidR="009B29CB" w:rsidRPr="00526C42">
        <w:rPr>
          <w:sz w:val="20"/>
          <w:szCs w:val="20"/>
        </w:rPr>
        <w:t>the EM toggle</w:t>
      </w:r>
      <w:ins w:id="1221" w:author="editor" w:date="2020-04-14T09:29:00Z">
        <w:r w:rsidR="004167CC">
          <w:rPr>
            <w:sz w:val="20"/>
            <w:szCs w:val="20"/>
          </w:rPr>
          <w:t>-</w:t>
        </w:r>
      </w:ins>
      <w:r w:rsidR="009B29CB" w:rsidRPr="00526C42">
        <w:rPr>
          <w:sz w:val="20"/>
          <w:szCs w:val="20"/>
        </w:rPr>
        <w:t>rate assumption</w:t>
      </w:r>
      <w:r w:rsidR="00E500DB" w:rsidRPr="00526C42">
        <w:rPr>
          <w:sz w:val="20"/>
          <w:szCs w:val="20"/>
        </w:rPr>
        <w:t xml:space="preserve"> for the entire cache</w:t>
      </w:r>
      <w:del w:id="1222" w:author="editor" w:date="2020-04-14T09:29:00Z">
        <w:r w:rsidR="00E500DB">
          <w:rPr>
            <w:sz w:val="20"/>
            <w:szCs w:val="20"/>
          </w:rPr>
          <w:delText xml:space="preserve"> and therefore illustrating</w:delText>
        </w:r>
      </w:del>
      <w:ins w:id="1223" w:author="editor" w:date="2020-04-14T09:29:00Z">
        <w:r w:rsidR="004167CC">
          <w:rPr>
            <w:sz w:val="20"/>
            <w:szCs w:val="20"/>
          </w:rPr>
          <w:t xml:space="preserve">. This </w:t>
        </w:r>
        <w:r w:rsidR="00E500DB" w:rsidRPr="00526C42">
          <w:rPr>
            <w:sz w:val="20"/>
            <w:szCs w:val="20"/>
          </w:rPr>
          <w:t>illustrat</w:t>
        </w:r>
        <w:r w:rsidR="004167CC">
          <w:rPr>
            <w:sz w:val="20"/>
            <w:szCs w:val="20"/>
          </w:rPr>
          <w:t>es how</w:t>
        </w:r>
      </w:ins>
      <w:r w:rsidR="00E500DB" w:rsidRPr="00526C42">
        <w:rPr>
          <w:sz w:val="20"/>
          <w:szCs w:val="20"/>
        </w:rPr>
        <w:t xml:space="preserve"> the distribution of all cache entries relative to the </w:t>
      </w:r>
      <w:del w:id="1224" w:author="editor" w:date="2020-04-14T09:29:00Z">
        <w:r w:rsidR="00E500DB">
          <w:rPr>
            <w:sz w:val="20"/>
            <w:szCs w:val="20"/>
          </w:rPr>
          <w:delText>one</w:delText>
        </w:r>
      </w:del>
      <w:ins w:id="1225" w:author="editor" w:date="2020-04-14T09:29:00Z">
        <w:r w:rsidR="004167CC">
          <w:rPr>
            <w:sz w:val="20"/>
            <w:szCs w:val="20"/>
          </w:rPr>
          <w:t>cache entry</w:t>
        </w:r>
      </w:ins>
      <w:r w:rsidR="004167CC" w:rsidRPr="00526C42">
        <w:rPr>
          <w:sz w:val="20"/>
          <w:szCs w:val="20"/>
        </w:rPr>
        <w:t xml:space="preserve"> </w:t>
      </w:r>
      <w:r w:rsidR="00E500DB" w:rsidRPr="00526C42">
        <w:rPr>
          <w:sz w:val="20"/>
          <w:szCs w:val="20"/>
        </w:rPr>
        <w:t xml:space="preserve">with the maximum number of writes can help </w:t>
      </w:r>
      <w:del w:id="1226" w:author="editor" w:date="2020-04-14T09:29:00Z">
        <w:r w:rsidR="00E500DB">
          <w:rPr>
            <w:sz w:val="20"/>
            <w:szCs w:val="20"/>
          </w:rPr>
          <w:delText xml:space="preserve">understanding how </w:delText>
        </w:r>
      </w:del>
      <w:ins w:id="1227" w:author="editor" w:date="2020-04-14T09:29:00Z">
        <w:r w:rsidR="005366E0">
          <w:rPr>
            <w:sz w:val="20"/>
            <w:szCs w:val="20"/>
          </w:rPr>
          <w:t>clarify</w:t>
        </w:r>
        <w:r w:rsidR="00E500DB" w:rsidRPr="00526C42">
          <w:rPr>
            <w:sz w:val="20"/>
            <w:szCs w:val="20"/>
          </w:rPr>
          <w:t xml:space="preserve"> </w:t>
        </w:r>
      </w:ins>
      <w:r w:rsidR="00E500DB" w:rsidRPr="00526C42">
        <w:rPr>
          <w:sz w:val="20"/>
          <w:szCs w:val="20"/>
        </w:rPr>
        <w:t xml:space="preserve">the EM stress </w:t>
      </w:r>
      <w:del w:id="1228" w:author="editor" w:date="2020-04-14T09:29:00Z">
        <w:r w:rsidR="00E500DB">
          <w:rPr>
            <w:sz w:val="20"/>
            <w:szCs w:val="20"/>
          </w:rPr>
          <w:delText xml:space="preserve">is distributed </w:delText>
        </w:r>
      </w:del>
      <w:ins w:id="1229" w:author="editor" w:date="2020-04-14T09:29:00Z">
        <w:r w:rsidR="00E500DB" w:rsidRPr="00526C42">
          <w:rPr>
            <w:sz w:val="20"/>
            <w:szCs w:val="20"/>
          </w:rPr>
          <w:t>distribut</w:t>
        </w:r>
        <w:r w:rsidR="004167CC">
          <w:rPr>
            <w:sz w:val="20"/>
            <w:szCs w:val="20"/>
          </w:rPr>
          <w:t>ion</w:t>
        </w:r>
        <w:r w:rsidR="00E500DB" w:rsidRPr="00526C42">
          <w:rPr>
            <w:sz w:val="20"/>
            <w:szCs w:val="20"/>
          </w:rPr>
          <w:t xml:space="preserve"> </w:t>
        </w:r>
      </w:ins>
      <w:r w:rsidR="00E500DB" w:rsidRPr="00526C42">
        <w:rPr>
          <w:sz w:val="20"/>
          <w:szCs w:val="20"/>
        </w:rPr>
        <w:t xml:space="preserve">among all cache entries and </w:t>
      </w:r>
      <w:ins w:id="1230" w:author="editor" w:date="2020-04-14T09:29:00Z">
        <w:r w:rsidR="005366E0">
          <w:rPr>
            <w:sz w:val="20"/>
            <w:szCs w:val="20"/>
          </w:rPr>
          <w:t xml:space="preserve">allow us </w:t>
        </w:r>
        <w:r w:rsidR="004167CC">
          <w:rPr>
            <w:sz w:val="20"/>
            <w:szCs w:val="20"/>
          </w:rPr>
          <w:t xml:space="preserve">to </w:t>
        </w:r>
      </w:ins>
      <w:r w:rsidR="00E500DB" w:rsidRPr="00526C42">
        <w:rPr>
          <w:sz w:val="20"/>
          <w:szCs w:val="20"/>
        </w:rPr>
        <w:t xml:space="preserve">explore </w:t>
      </w:r>
      <w:del w:id="1231" w:author="editor" w:date="2020-04-14T09:29:00Z">
        <w:r w:rsidR="00E500DB">
          <w:rPr>
            <w:sz w:val="20"/>
            <w:szCs w:val="20"/>
          </w:rPr>
          <w:delText xml:space="preserve">for </w:delText>
        </w:r>
      </w:del>
      <w:r w:rsidR="00E500DB" w:rsidRPr="00526C42">
        <w:rPr>
          <w:sz w:val="20"/>
          <w:szCs w:val="20"/>
        </w:rPr>
        <w:t xml:space="preserve">new architecture to </w:t>
      </w:r>
      <w:del w:id="1232" w:author="editor" w:date="2020-04-14T09:29:00Z">
        <w:r w:rsidR="00E500DB">
          <w:rPr>
            <w:sz w:val="20"/>
            <w:szCs w:val="20"/>
          </w:rPr>
          <w:delText>relief the</w:delText>
        </w:r>
      </w:del>
      <w:ins w:id="1233" w:author="editor" w:date="2020-04-14T09:29:00Z">
        <w:r w:rsidR="00E500DB" w:rsidRPr="00526C42">
          <w:rPr>
            <w:sz w:val="20"/>
            <w:szCs w:val="20"/>
          </w:rPr>
          <w:t>relie</w:t>
        </w:r>
        <w:r w:rsidR="004167CC">
          <w:rPr>
            <w:sz w:val="20"/>
            <w:szCs w:val="20"/>
          </w:rPr>
          <w:t>ve</w:t>
        </w:r>
      </w:ins>
      <w:r w:rsidR="00E500DB" w:rsidRPr="00526C42">
        <w:rPr>
          <w:sz w:val="20"/>
          <w:szCs w:val="20"/>
        </w:rPr>
        <w:t xml:space="preserve"> EM stress. </w:t>
      </w:r>
    </w:p>
    <w:p w14:paraId="3B49A33E" w14:textId="3338D827" w:rsidR="00B74325" w:rsidRPr="00526C42" w:rsidRDefault="00CC23AE" w:rsidP="00E500DB">
      <w:pPr>
        <w:ind w:firstLine="720"/>
        <w:jc w:val="both"/>
        <w:rPr>
          <w:sz w:val="20"/>
          <w:szCs w:val="20"/>
        </w:rPr>
      </w:pPr>
      <w:r w:rsidRPr="00526C42">
        <w:rPr>
          <w:sz w:val="20"/>
          <w:szCs w:val="20"/>
        </w:rPr>
        <w:fldChar w:fldCharType="begin"/>
      </w:r>
      <w:r w:rsidRPr="00526C42">
        <w:rPr>
          <w:sz w:val="20"/>
          <w:szCs w:val="20"/>
        </w:rPr>
        <w:instrText xml:space="preserve"> REF _Ref35256298 \h </w:instrText>
      </w:r>
      <w:r w:rsidRPr="00526C42">
        <w:rPr>
          <w:sz w:val="20"/>
          <w:szCs w:val="20"/>
        </w:rPr>
      </w:r>
      <w:r w:rsidRPr="00526C42">
        <w:rPr>
          <w:sz w:val="20"/>
          <w:szCs w:val="20"/>
        </w:rPr>
        <w:fldChar w:fldCharType="separate"/>
      </w:r>
      <w:r w:rsidR="0060340F" w:rsidRPr="00526C42">
        <w:rPr>
          <w:sz w:val="18"/>
          <w:szCs w:val="18"/>
        </w:rPr>
        <w:t>Figure 5</w:t>
      </w:r>
      <w:r w:rsidRPr="00526C42">
        <w:rPr>
          <w:sz w:val="20"/>
          <w:szCs w:val="20"/>
        </w:rPr>
        <w:fldChar w:fldCharType="end"/>
      </w:r>
      <w:r w:rsidRPr="00526C42">
        <w:rPr>
          <w:sz w:val="20"/>
          <w:szCs w:val="20"/>
        </w:rPr>
        <w:t xml:space="preserve"> show</w:t>
      </w:r>
      <w:r w:rsidR="00CD333C" w:rsidRPr="00526C42">
        <w:rPr>
          <w:sz w:val="20"/>
          <w:szCs w:val="20"/>
        </w:rPr>
        <w:t>s</w:t>
      </w:r>
      <w:r w:rsidRPr="00526C42">
        <w:rPr>
          <w:sz w:val="20"/>
          <w:szCs w:val="20"/>
        </w:rPr>
        <w:t xml:space="preserve"> the write </w:t>
      </w:r>
      <w:r w:rsidR="00600351" w:rsidRPr="00526C42">
        <w:rPr>
          <w:sz w:val="20"/>
          <w:szCs w:val="20"/>
        </w:rPr>
        <w:t>histogram</w:t>
      </w:r>
      <w:r w:rsidR="00DD2A38" w:rsidRPr="00526C42">
        <w:rPr>
          <w:sz w:val="20"/>
          <w:szCs w:val="20"/>
        </w:rPr>
        <w:t xml:space="preserve"> of D-TLB entries and their tags. </w:t>
      </w:r>
      <w:del w:id="1234" w:author="editor" w:date="2020-04-14T09:29:00Z">
        <w:r w:rsidR="00DD2A38">
          <w:rPr>
            <w:sz w:val="20"/>
            <w:szCs w:val="20"/>
          </w:rPr>
          <w:delText>It can be observed</w:delText>
        </w:r>
      </w:del>
      <w:ins w:id="1235" w:author="editor" w:date="2020-04-14T09:29:00Z">
        <w:r w:rsidR="00A5063B">
          <w:rPr>
            <w:sz w:val="20"/>
            <w:szCs w:val="20"/>
          </w:rPr>
          <w:t>Note</w:t>
        </w:r>
      </w:ins>
      <w:r w:rsidR="00DD2A38" w:rsidRPr="00526C42">
        <w:rPr>
          <w:sz w:val="20"/>
          <w:szCs w:val="20"/>
        </w:rPr>
        <w:t xml:space="preserve"> that</w:t>
      </w:r>
      <w:ins w:id="1236" w:author="editor" w:date="2020-04-14T09:29:00Z">
        <w:r w:rsidR="00A5063B">
          <w:rPr>
            <w:sz w:val="20"/>
            <w:szCs w:val="20"/>
          </w:rPr>
          <w:t>,</w:t>
        </w:r>
      </w:ins>
      <w:r w:rsidR="00DD2A38" w:rsidRPr="00526C42">
        <w:rPr>
          <w:sz w:val="20"/>
          <w:szCs w:val="20"/>
        </w:rPr>
        <w:t xml:space="preserve"> for all Spec2017 benchmarks, only </w:t>
      </w:r>
      <w:ins w:id="1237" w:author="editor" w:date="2020-04-14T09:29:00Z">
        <w:r w:rsidR="00A5063B">
          <w:rPr>
            <w:sz w:val="20"/>
            <w:szCs w:val="20"/>
          </w:rPr>
          <w:t xml:space="preserve">a </w:t>
        </w:r>
      </w:ins>
      <w:r w:rsidR="00DD2A38" w:rsidRPr="00526C42">
        <w:rPr>
          <w:sz w:val="20"/>
          <w:szCs w:val="20"/>
        </w:rPr>
        <w:t xml:space="preserve">small number of entries experience a </w:t>
      </w:r>
      <w:del w:id="1238" w:author="editor" w:date="2020-04-14T09:29:00Z">
        <w:r w:rsidR="00DD2A38">
          <w:rPr>
            <w:sz w:val="20"/>
            <w:szCs w:val="20"/>
          </w:rPr>
          <w:delText>heavy</w:delText>
        </w:r>
      </w:del>
      <w:ins w:id="1239" w:author="editor" w:date="2020-04-14T09:29:00Z">
        <w:r w:rsidR="00A5063B">
          <w:rPr>
            <w:sz w:val="20"/>
            <w:szCs w:val="20"/>
          </w:rPr>
          <w:t>large</w:t>
        </w:r>
      </w:ins>
      <w:r w:rsidR="00A5063B" w:rsidRPr="00526C42">
        <w:rPr>
          <w:sz w:val="20"/>
          <w:szCs w:val="20"/>
        </w:rPr>
        <w:t xml:space="preserve"> </w:t>
      </w:r>
      <w:r w:rsidR="00DD2A38" w:rsidRPr="00526C42">
        <w:rPr>
          <w:sz w:val="20"/>
          <w:szCs w:val="20"/>
        </w:rPr>
        <w:t>ratio (above 90% relative to the entry with the maximum number of writes</w:t>
      </w:r>
      <w:del w:id="1240" w:author="editor" w:date="2020-04-14T09:29:00Z">
        <w:r w:rsidR="00DD2A38">
          <w:rPr>
            <w:sz w:val="20"/>
            <w:szCs w:val="20"/>
          </w:rPr>
          <w:delText>)</w:delText>
        </w:r>
        <w:r w:rsidR="009B3857">
          <w:rPr>
            <w:sz w:val="20"/>
            <w:szCs w:val="20"/>
          </w:rPr>
          <w:delText xml:space="preserve"> and </w:delText>
        </w:r>
      </w:del>
      <w:ins w:id="1241" w:author="editor" w:date="2020-04-14T09:29:00Z">
        <w:r w:rsidR="00DD2A38" w:rsidRPr="00526C42">
          <w:rPr>
            <w:sz w:val="20"/>
            <w:szCs w:val="20"/>
          </w:rPr>
          <w:t>)</w:t>
        </w:r>
        <w:r w:rsidR="00A5063B">
          <w:rPr>
            <w:sz w:val="20"/>
            <w:szCs w:val="20"/>
          </w:rPr>
          <w:t xml:space="preserve">; </w:t>
        </w:r>
        <w:commentRangeStart w:id="1242"/>
        <w:r w:rsidR="00A5063B">
          <w:rPr>
            <w:sz w:val="20"/>
            <w:szCs w:val="20"/>
          </w:rPr>
          <w:t>these entries</w:t>
        </w:r>
        <w:r w:rsidR="009B3857" w:rsidRPr="00526C42">
          <w:rPr>
            <w:sz w:val="20"/>
            <w:szCs w:val="20"/>
          </w:rPr>
          <w:t xml:space="preserve"> </w:t>
        </w:r>
        <w:commentRangeEnd w:id="1242"/>
        <w:r w:rsidR="00A5063B">
          <w:rPr>
            <w:rStyle w:val="CommentReference"/>
          </w:rPr>
          <w:commentReference w:id="1242"/>
        </w:r>
      </w:ins>
      <w:r w:rsidR="009B3857" w:rsidRPr="00526C42">
        <w:rPr>
          <w:sz w:val="20"/>
          <w:szCs w:val="20"/>
        </w:rPr>
        <w:t>dictate the overall switching rate of the D-TLB</w:t>
      </w:r>
      <w:del w:id="1243" w:author="editor" w:date="2020-04-14T09:29:00Z">
        <w:r w:rsidR="009B3857">
          <w:rPr>
            <w:sz w:val="20"/>
            <w:szCs w:val="20"/>
          </w:rPr>
          <w:delText>, while the</w:delText>
        </w:r>
      </w:del>
      <w:ins w:id="1244" w:author="editor" w:date="2020-04-14T09:29:00Z">
        <w:r w:rsidR="00A5063B">
          <w:rPr>
            <w:sz w:val="20"/>
            <w:szCs w:val="20"/>
          </w:rPr>
          <w:t>.</w:t>
        </w:r>
        <w:r w:rsidR="009B3857" w:rsidRPr="00526C42">
          <w:rPr>
            <w:sz w:val="20"/>
            <w:szCs w:val="20"/>
          </w:rPr>
          <w:t xml:space="preserve"> </w:t>
        </w:r>
        <w:r w:rsidR="00A5063B">
          <w:rPr>
            <w:sz w:val="20"/>
            <w:szCs w:val="20"/>
          </w:rPr>
          <w:t>T</w:t>
        </w:r>
        <w:r w:rsidR="009B3857" w:rsidRPr="00526C42">
          <w:rPr>
            <w:sz w:val="20"/>
            <w:szCs w:val="20"/>
          </w:rPr>
          <w:t>he</w:t>
        </w:r>
      </w:ins>
      <w:r w:rsidR="009B3857" w:rsidRPr="00526C42">
        <w:rPr>
          <w:sz w:val="20"/>
          <w:szCs w:val="20"/>
        </w:rPr>
        <w:t xml:space="preserve"> majority of entries experience much </w:t>
      </w:r>
      <w:del w:id="1245" w:author="editor" w:date="2020-04-14T09:29:00Z">
        <w:r w:rsidR="009B3857">
          <w:rPr>
            <w:sz w:val="20"/>
            <w:szCs w:val="20"/>
          </w:rPr>
          <w:delText>smaller rates of</w:delText>
        </w:r>
      </w:del>
      <w:ins w:id="1246" w:author="editor" w:date="2020-04-14T09:29:00Z">
        <w:r w:rsidR="00D23F91">
          <w:rPr>
            <w:sz w:val="20"/>
            <w:szCs w:val="20"/>
          </w:rPr>
          <w:t>low</w:t>
        </w:r>
        <w:r w:rsidR="00D23F91" w:rsidRPr="00526C42">
          <w:rPr>
            <w:sz w:val="20"/>
            <w:szCs w:val="20"/>
          </w:rPr>
          <w:t>er</w:t>
        </w:r>
      </w:ins>
      <w:r w:rsidR="00D23F91" w:rsidRPr="00526C42">
        <w:rPr>
          <w:sz w:val="20"/>
          <w:szCs w:val="20"/>
        </w:rPr>
        <w:t xml:space="preserve"> </w:t>
      </w:r>
      <w:r w:rsidR="00A5063B" w:rsidRPr="00526C42">
        <w:rPr>
          <w:sz w:val="20"/>
          <w:szCs w:val="20"/>
        </w:rPr>
        <w:t xml:space="preserve">write </w:t>
      </w:r>
      <w:del w:id="1247" w:author="editor" w:date="2020-04-14T09:29:00Z">
        <w:r w:rsidR="009B3857">
          <w:rPr>
            <w:sz w:val="20"/>
            <w:szCs w:val="20"/>
          </w:rPr>
          <w:delText>operations. This figure</w:delText>
        </w:r>
      </w:del>
      <w:ins w:id="1248" w:author="editor" w:date="2020-04-14T09:29:00Z">
        <w:r w:rsidR="009B3857" w:rsidRPr="00526C42">
          <w:rPr>
            <w:sz w:val="20"/>
            <w:szCs w:val="20"/>
          </w:rPr>
          <w:t xml:space="preserve">rates. </w:t>
        </w:r>
        <w:r w:rsidR="00A5063B">
          <w:rPr>
            <w:sz w:val="20"/>
            <w:szCs w:val="20"/>
          </w:rPr>
          <w:t>F</w:t>
        </w:r>
        <w:r w:rsidR="009B3857" w:rsidRPr="00526C42">
          <w:rPr>
            <w:sz w:val="20"/>
            <w:szCs w:val="20"/>
          </w:rPr>
          <w:t>igure</w:t>
        </w:r>
        <w:r w:rsidR="00A5063B">
          <w:rPr>
            <w:sz w:val="20"/>
            <w:szCs w:val="20"/>
          </w:rPr>
          <w:t xml:space="preserve"> 5</w:t>
        </w:r>
      </w:ins>
      <w:r w:rsidR="009B3857" w:rsidRPr="00526C42">
        <w:rPr>
          <w:sz w:val="20"/>
          <w:szCs w:val="20"/>
        </w:rPr>
        <w:t xml:space="preserve"> also </w:t>
      </w:r>
      <w:del w:id="1249" w:author="editor" w:date="2020-04-14T09:29:00Z">
        <w:r w:rsidR="009B3857">
          <w:rPr>
            <w:sz w:val="20"/>
            <w:szCs w:val="20"/>
          </w:rPr>
          <w:delText>illustrates</w:delText>
        </w:r>
      </w:del>
      <w:ins w:id="1250" w:author="editor" w:date="2020-04-14T09:29:00Z">
        <w:r w:rsidR="00A5063B">
          <w:rPr>
            <w:sz w:val="20"/>
            <w:szCs w:val="20"/>
          </w:rPr>
          <w:t>presents</w:t>
        </w:r>
      </w:ins>
      <w:r w:rsidR="00A5063B" w:rsidRPr="00526C42">
        <w:rPr>
          <w:sz w:val="20"/>
          <w:szCs w:val="20"/>
        </w:rPr>
        <w:t xml:space="preserve"> </w:t>
      </w:r>
      <w:r w:rsidR="009B3857" w:rsidRPr="00526C42">
        <w:rPr>
          <w:sz w:val="20"/>
          <w:szCs w:val="20"/>
        </w:rPr>
        <w:t xml:space="preserve">the ratio of the average number of writes per entry to the </w:t>
      </w:r>
      <w:del w:id="1251" w:author="editor" w:date="2020-04-14T09:29:00Z">
        <w:r w:rsidR="009B3857">
          <w:rPr>
            <w:sz w:val="20"/>
            <w:szCs w:val="20"/>
          </w:rPr>
          <w:delText xml:space="preserve">entry with the </w:delText>
        </w:r>
      </w:del>
      <w:r w:rsidR="009B3857" w:rsidRPr="00526C42">
        <w:rPr>
          <w:sz w:val="20"/>
          <w:szCs w:val="20"/>
        </w:rPr>
        <w:t xml:space="preserve">maximum number of writes </w:t>
      </w:r>
      <w:commentRangeStart w:id="1252"/>
      <w:ins w:id="1253" w:author="editor" w:date="2020-04-14T09:29:00Z">
        <w:r w:rsidR="00A5063B">
          <w:rPr>
            <w:sz w:val="20"/>
            <w:szCs w:val="20"/>
          </w:rPr>
          <w:t>of all entries</w:t>
        </w:r>
        <w:commentRangeEnd w:id="1252"/>
        <w:r w:rsidR="00A5063B">
          <w:rPr>
            <w:rStyle w:val="CommentReference"/>
          </w:rPr>
          <w:commentReference w:id="1252"/>
        </w:r>
        <w:r w:rsidR="00A5063B">
          <w:rPr>
            <w:sz w:val="20"/>
            <w:szCs w:val="20"/>
          </w:rPr>
          <w:t xml:space="preserve">, </w:t>
        </w:r>
      </w:ins>
      <w:r w:rsidR="009B3857" w:rsidRPr="00526C42">
        <w:rPr>
          <w:sz w:val="20"/>
          <w:szCs w:val="20"/>
        </w:rPr>
        <w:t xml:space="preserve">which varies from 2% </w:t>
      </w:r>
      <w:del w:id="1254" w:author="editor" w:date="2020-04-14T09:29:00Z">
        <w:r w:rsidR="009B3857">
          <w:rPr>
            <w:sz w:val="20"/>
            <w:szCs w:val="20"/>
          </w:rPr>
          <w:delText xml:space="preserve">up </w:delText>
        </w:r>
      </w:del>
      <w:r w:rsidR="009B3857" w:rsidRPr="00526C42">
        <w:rPr>
          <w:sz w:val="20"/>
          <w:szCs w:val="20"/>
        </w:rPr>
        <w:t>to 100</w:t>
      </w:r>
      <w:del w:id="1255" w:author="editor" w:date="2020-04-14T09:29:00Z">
        <w:r w:rsidR="009B3857">
          <w:rPr>
            <w:sz w:val="20"/>
            <w:szCs w:val="20"/>
          </w:rPr>
          <w:delText>% while the</w:delText>
        </w:r>
      </w:del>
      <w:ins w:id="1256" w:author="editor" w:date="2020-04-14T09:29:00Z">
        <w:r w:rsidR="009B3857" w:rsidRPr="00526C42">
          <w:rPr>
            <w:sz w:val="20"/>
            <w:szCs w:val="20"/>
          </w:rPr>
          <w:t>%</w:t>
        </w:r>
        <w:r w:rsidR="00A5063B">
          <w:rPr>
            <w:sz w:val="20"/>
            <w:szCs w:val="20"/>
          </w:rPr>
          <w:t>, with an</w:t>
        </w:r>
      </w:ins>
      <w:r w:rsidR="009B3857" w:rsidRPr="00526C42">
        <w:rPr>
          <w:sz w:val="20"/>
          <w:szCs w:val="20"/>
        </w:rPr>
        <w:t xml:space="preserve"> average </w:t>
      </w:r>
      <w:del w:id="1257" w:author="editor" w:date="2020-04-14T09:29:00Z">
        <w:r w:rsidR="009B3857">
          <w:rPr>
            <w:sz w:val="20"/>
            <w:szCs w:val="20"/>
          </w:rPr>
          <w:delText>is</w:delText>
        </w:r>
      </w:del>
      <w:ins w:id="1258" w:author="editor" w:date="2020-04-14T09:29:00Z">
        <w:r w:rsidR="00A5063B">
          <w:rPr>
            <w:sz w:val="20"/>
            <w:szCs w:val="20"/>
          </w:rPr>
          <w:t>of</w:t>
        </w:r>
      </w:ins>
      <w:r w:rsidR="00A5063B" w:rsidRPr="00526C42">
        <w:rPr>
          <w:sz w:val="20"/>
          <w:szCs w:val="20"/>
        </w:rPr>
        <w:t xml:space="preserve"> </w:t>
      </w:r>
      <w:r w:rsidR="009B3857" w:rsidRPr="00526C42">
        <w:rPr>
          <w:sz w:val="20"/>
          <w:szCs w:val="20"/>
        </w:rPr>
        <w:t>55%.</w:t>
      </w:r>
      <w:r w:rsidR="00B50093">
        <w:rPr>
          <w:sz w:val="20"/>
          <w:szCs w:val="20"/>
        </w:rPr>
        <w:t xml:space="preserve"> </w:t>
      </w:r>
    </w:p>
    <w:p w14:paraId="32F04823" w14:textId="77777777" w:rsidR="00F47EC4" w:rsidRPr="00526C42" w:rsidRDefault="00F47EC4" w:rsidP="00022764">
      <w:pPr>
        <w:bidi/>
        <w:jc w:val="both"/>
        <w:rPr>
          <w:sz w:val="20"/>
          <w:szCs w:val="20"/>
          <w:rtl/>
        </w:rPr>
      </w:pPr>
    </w:p>
    <w:p w14:paraId="057085B5" w14:textId="20A15F8E" w:rsidR="00955C78" w:rsidRPr="00526C42" w:rsidRDefault="00165AC3" w:rsidP="00C37B62">
      <w:pPr>
        <w:pStyle w:val="BodyText3"/>
        <w:jc w:val="both"/>
      </w:pPr>
      <w:r w:rsidRPr="00526C42">
        <w:rPr>
          <w:noProof/>
          <w:lang w:bidi="ar-SA"/>
        </w:rPr>
        <w:drawing>
          <wp:inline distT="0" distB="0" distL="0" distR="0" wp14:anchorId="69DB948A" wp14:editId="3389BB99">
            <wp:extent cx="3042285" cy="136017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2285" cy="1360170"/>
                    </a:xfrm>
                    <a:prstGeom prst="rect">
                      <a:avLst/>
                    </a:prstGeom>
                  </pic:spPr>
                </pic:pic>
              </a:graphicData>
            </a:graphic>
          </wp:inline>
        </w:drawing>
      </w:r>
    </w:p>
    <w:p w14:paraId="0B5A7B4A" w14:textId="26C92537" w:rsidR="007F09A2" w:rsidRPr="00526C42" w:rsidRDefault="007F09A2" w:rsidP="007F09A2">
      <w:pPr>
        <w:pStyle w:val="Caption"/>
        <w:jc w:val="center"/>
        <w:rPr>
          <w:sz w:val="18"/>
          <w:szCs w:val="18"/>
        </w:rPr>
      </w:pPr>
      <w:bookmarkStart w:id="1259" w:name="_Ref35256298"/>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5</w:t>
      </w:r>
      <w:r w:rsidRPr="00526C42">
        <w:rPr>
          <w:sz w:val="18"/>
          <w:szCs w:val="18"/>
        </w:rPr>
        <w:fldChar w:fldCharType="end"/>
      </w:r>
      <w:bookmarkEnd w:id="1259"/>
      <w:r w:rsidRPr="00526C42">
        <w:rPr>
          <w:sz w:val="18"/>
          <w:szCs w:val="18"/>
        </w:rPr>
        <w:t xml:space="preserve"> - </w:t>
      </w:r>
      <w:ins w:id="1260" w:author="editor" w:date="2020-04-14T09:29:00Z">
        <w:r w:rsidR="00C51DBD">
          <w:rPr>
            <w:sz w:val="18"/>
            <w:szCs w:val="18"/>
          </w:rPr>
          <w:t>D</w:t>
        </w:r>
        <w:r w:rsidR="00C51DBD" w:rsidRPr="00526C42">
          <w:rPr>
            <w:sz w:val="18"/>
            <w:szCs w:val="18"/>
          </w:rPr>
          <w:t>istribution</w:t>
        </w:r>
        <w:r w:rsidR="00C51DBD">
          <w:rPr>
            <w:sz w:val="18"/>
            <w:szCs w:val="18"/>
          </w:rPr>
          <w:t xml:space="preserve"> of</w:t>
        </w:r>
        <w:r w:rsidR="00C51DBD" w:rsidRPr="00526C42">
          <w:rPr>
            <w:sz w:val="18"/>
            <w:szCs w:val="18"/>
          </w:rPr>
          <w:t xml:space="preserve"> </w:t>
        </w:r>
      </w:ins>
      <w:r w:rsidRPr="00526C42">
        <w:rPr>
          <w:sz w:val="18"/>
          <w:szCs w:val="18"/>
        </w:rPr>
        <w:t xml:space="preserve">DTLB writes </w:t>
      </w:r>
      <w:del w:id="1261" w:author="editor" w:date="2020-04-14T09:29:00Z">
        <w:r w:rsidRPr="008C3F56">
          <w:rPr>
            <w:sz w:val="18"/>
            <w:szCs w:val="18"/>
          </w:rPr>
          <w:delText>distribution</w:delText>
        </w:r>
      </w:del>
    </w:p>
    <w:p w14:paraId="5F5D7F3B" w14:textId="77777777" w:rsidR="00FA1A24" w:rsidRPr="00526C42" w:rsidRDefault="00FA1A24" w:rsidP="003014E2">
      <w:pPr>
        <w:pStyle w:val="BodyText3"/>
        <w:ind w:firstLine="426"/>
        <w:jc w:val="both"/>
      </w:pPr>
    </w:p>
    <w:p w14:paraId="2372C0E7" w14:textId="4832531E" w:rsidR="003014E2" w:rsidRPr="00526C42" w:rsidRDefault="003014E2" w:rsidP="003014E2">
      <w:pPr>
        <w:pStyle w:val="BodyText3"/>
        <w:ind w:firstLine="426"/>
        <w:jc w:val="both"/>
      </w:pPr>
      <w:r w:rsidRPr="004F781C">
        <w:fldChar w:fldCharType="begin"/>
      </w:r>
      <w:r w:rsidRPr="001A1306">
        <w:instrText xml:space="preserve"> REF _Ref35272190 \h </w:instrText>
      </w:r>
      <w:r w:rsidR="001A1306">
        <w:instrText xml:space="preserve"> \* MERGEFORMAT </w:instrText>
      </w:r>
      <w:r w:rsidRPr="004F781C">
        <w:fldChar w:fldCharType="separate"/>
      </w:r>
      <w:r w:rsidR="0060340F" w:rsidRPr="004F781C">
        <w:t>Figure 6</w:t>
      </w:r>
      <w:r w:rsidRPr="004F781C">
        <w:fldChar w:fldCharType="end"/>
      </w:r>
      <w:del w:id="1262" w:author="editor" w:date="2020-04-14T09:29:00Z">
        <w:r>
          <w:delText xml:space="preserve"> illustrates the</w:delText>
        </w:r>
        <w:r w:rsidR="00600351">
          <w:delText xml:space="preserve"> writes </w:delText>
        </w:r>
      </w:del>
      <w:ins w:id="1263" w:author="editor" w:date="2020-04-14T09:29:00Z">
        <w:r w:rsidRPr="001A1306">
          <w:t xml:space="preserve"> </w:t>
        </w:r>
        <w:r w:rsidR="00C51DBD" w:rsidRPr="001A1306">
          <w:t xml:space="preserve">shows a </w:t>
        </w:r>
      </w:ins>
      <w:r w:rsidR="00600351" w:rsidRPr="001A1306">
        <w:t>histogram of</w:t>
      </w:r>
      <w:r w:rsidRPr="001A1306">
        <w:t xml:space="preserve"> </w:t>
      </w:r>
      <w:ins w:id="1264" w:author="editor" w:date="2020-04-14T09:29:00Z">
        <w:r w:rsidR="00C51DBD" w:rsidRPr="001A1306">
          <w:t xml:space="preserve">writes to </w:t>
        </w:r>
      </w:ins>
      <w:r w:rsidRPr="001A1306">
        <w:t>L1-D cache</w:t>
      </w:r>
      <w:r w:rsidRPr="00526C42">
        <w:t xml:space="preserve"> </w:t>
      </w:r>
      <w:r w:rsidR="00600351" w:rsidRPr="00526C42">
        <w:t xml:space="preserve">data </w:t>
      </w:r>
      <w:r w:rsidRPr="00526C42">
        <w:t xml:space="preserve">lines. </w:t>
      </w:r>
      <w:del w:id="1265" w:author="editor" w:date="2020-04-14T09:29:00Z">
        <w:r>
          <w:delText xml:space="preserve">We observe similar </w:delText>
        </w:r>
      </w:del>
      <w:ins w:id="1266" w:author="editor" w:date="2020-04-14T09:29:00Z">
        <w:r w:rsidR="00C51DBD">
          <w:t>A</w:t>
        </w:r>
        <w:r w:rsidRPr="00526C42">
          <w:t xml:space="preserve"> </w:t>
        </w:r>
      </w:ins>
      <w:r w:rsidRPr="00526C42">
        <w:t>phenomenon</w:t>
      </w:r>
      <w:r w:rsidR="00C51DBD">
        <w:t xml:space="preserve"> </w:t>
      </w:r>
      <w:ins w:id="1267" w:author="editor" w:date="2020-04-14T09:29:00Z">
        <w:r w:rsidR="00C51DBD">
          <w:t>appears</w:t>
        </w:r>
        <w:r w:rsidRPr="00526C42">
          <w:t xml:space="preserve"> </w:t>
        </w:r>
        <w:r w:rsidR="00C51DBD" w:rsidRPr="00526C42">
          <w:t xml:space="preserve">similar </w:t>
        </w:r>
      </w:ins>
      <w:r w:rsidR="00C51DBD" w:rsidRPr="00526C42">
        <w:t xml:space="preserve">to </w:t>
      </w:r>
      <w:del w:id="1268" w:author="editor" w:date="2020-04-14T09:29:00Z">
        <w:r w:rsidR="00600351">
          <w:delText>the one</w:delText>
        </w:r>
      </w:del>
      <w:ins w:id="1269" w:author="editor" w:date="2020-04-14T09:29:00Z">
        <w:r w:rsidR="00C51DBD">
          <w:t>that</w:t>
        </w:r>
      </w:ins>
      <w:r w:rsidR="00600351" w:rsidRPr="00526C42">
        <w:t xml:space="preserve"> observed in the D-TLB. Only </w:t>
      </w:r>
      <w:ins w:id="1270" w:author="editor" w:date="2020-04-14T09:29:00Z">
        <w:r w:rsidR="00C51DBD">
          <w:t xml:space="preserve">a </w:t>
        </w:r>
      </w:ins>
      <w:r w:rsidR="00600351" w:rsidRPr="00526C42">
        <w:t xml:space="preserve">small number of cache lines have a </w:t>
      </w:r>
      <w:del w:id="1271" w:author="editor" w:date="2020-04-14T09:29:00Z">
        <w:r w:rsidR="00600351">
          <w:delText xml:space="preserve">heavy stress of writes </w:delText>
        </w:r>
      </w:del>
      <w:ins w:id="1272" w:author="editor" w:date="2020-04-14T09:29:00Z">
        <w:r w:rsidR="008B7A32">
          <w:t>high</w:t>
        </w:r>
        <w:r w:rsidR="00600351" w:rsidRPr="00526C42">
          <w:t xml:space="preserve"> write</w:t>
        </w:r>
        <w:r w:rsidR="008B7A32">
          <w:t xml:space="preserve"> ratio</w:t>
        </w:r>
        <w:r w:rsidR="00600351" w:rsidRPr="00526C42">
          <w:t xml:space="preserve"> </w:t>
        </w:r>
      </w:ins>
      <w:r w:rsidR="00600351" w:rsidRPr="00526C42">
        <w:t>(above 90% relative to the maximal data cache line</w:t>
      </w:r>
      <w:del w:id="1273" w:author="editor" w:date="2020-04-14T09:29:00Z">
        <w:r w:rsidR="00600351">
          <w:delText>) while</w:delText>
        </w:r>
      </w:del>
      <w:ins w:id="1274" w:author="editor" w:date="2020-04-14T09:29:00Z">
        <w:r w:rsidR="00600351" w:rsidRPr="00526C42">
          <w:t>)</w:t>
        </w:r>
        <w:r w:rsidR="00D23F91">
          <w:t>,</w:t>
        </w:r>
        <w:r w:rsidR="00600351" w:rsidRPr="00526C42">
          <w:t xml:space="preserve"> </w:t>
        </w:r>
        <w:r w:rsidR="008B7A32">
          <w:t>whereas</w:t>
        </w:r>
      </w:ins>
      <w:r w:rsidR="008B7A32" w:rsidRPr="00526C42">
        <w:t xml:space="preserve"> </w:t>
      </w:r>
      <w:r w:rsidR="00600351" w:rsidRPr="00526C42">
        <w:t xml:space="preserve">the majority of cache lines experience much lower write </w:t>
      </w:r>
      <w:del w:id="1275" w:author="editor" w:date="2020-04-14T09:29:00Z">
        <w:r w:rsidR="00600351">
          <w:delText>stress</w:delText>
        </w:r>
      </w:del>
      <w:ins w:id="1276" w:author="editor" w:date="2020-04-14T09:29:00Z">
        <w:r w:rsidR="008B7A32">
          <w:t>ratios</w:t>
        </w:r>
      </w:ins>
      <w:r w:rsidR="00600351" w:rsidRPr="00526C42">
        <w:t xml:space="preserve">. </w:t>
      </w:r>
      <w:r w:rsidR="00851BD3" w:rsidRPr="00526C42">
        <w:t>In most of the benchmarks</w:t>
      </w:r>
      <w:ins w:id="1277" w:author="editor" w:date="2020-04-14T09:29:00Z">
        <w:r w:rsidR="008B7A32">
          <w:t>,</w:t>
        </w:r>
      </w:ins>
      <w:r w:rsidR="00851BD3" w:rsidRPr="00526C42">
        <w:t xml:space="preserve"> the ratio of </w:t>
      </w:r>
      <w:ins w:id="1278" w:author="editor" w:date="2020-04-14T09:29:00Z">
        <w:r w:rsidR="00D23F91">
          <w:t xml:space="preserve">the </w:t>
        </w:r>
      </w:ins>
      <w:r w:rsidR="00851BD3" w:rsidRPr="00526C42">
        <w:t xml:space="preserve">average </w:t>
      </w:r>
      <w:del w:id="1279" w:author="editor" w:date="2020-04-14T09:29:00Z">
        <w:r w:rsidR="00851BD3">
          <w:delText xml:space="preserve">to max </w:delText>
        </w:r>
      </w:del>
      <w:r w:rsidR="008B7A32">
        <w:t xml:space="preserve">number </w:t>
      </w:r>
      <w:ins w:id="1280" w:author="editor" w:date="2020-04-14T09:29:00Z">
        <w:r w:rsidR="00851BD3" w:rsidRPr="00526C42">
          <w:t xml:space="preserve">to </w:t>
        </w:r>
        <w:r w:rsidR="00D23F91">
          <w:t xml:space="preserve">the </w:t>
        </w:r>
        <w:r w:rsidR="00851BD3" w:rsidRPr="00526C42">
          <w:t>max</w:t>
        </w:r>
        <w:r w:rsidR="008B7A32">
          <w:t>imum</w:t>
        </w:r>
        <w:r w:rsidR="00851BD3" w:rsidRPr="00526C42">
          <w:t xml:space="preserve"> number </w:t>
        </w:r>
      </w:ins>
      <w:r w:rsidR="00851BD3" w:rsidRPr="00526C42">
        <w:t xml:space="preserve">of writes is less </w:t>
      </w:r>
      <w:del w:id="1281" w:author="editor" w:date="2020-04-14T09:29:00Z">
        <w:r w:rsidR="00851BD3">
          <w:delText>that</w:delText>
        </w:r>
      </w:del>
      <w:ins w:id="1282" w:author="editor" w:date="2020-04-14T09:29:00Z">
        <w:r w:rsidR="00851BD3" w:rsidRPr="00526C42">
          <w:t>tha</w:t>
        </w:r>
        <w:r w:rsidR="00C51DBD">
          <w:t>n</w:t>
        </w:r>
      </w:ins>
      <w:r w:rsidR="00851BD3" w:rsidRPr="00526C42">
        <w:t xml:space="preserve"> 30</w:t>
      </w:r>
      <w:del w:id="1283" w:author="editor" w:date="2020-04-14T09:29:00Z">
        <w:r w:rsidR="00851BD3">
          <w:delText>% while</w:delText>
        </w:r>
      </w:del>
      <w:ins w:id="1284" w:author="editor" w:date="2020-04-14T09:29:00Z">
        <w:r w:rsidR="00851BD3" w:rsidRPr="00526C42">
          <w:t>%</w:t>
        </w:r>
        <w:r w:rsidR="008B7A32">
          <w:t>, whereas</w:t>
        </w:r>
      </w:ins>
      <w:r w:rsidR="00851BD3" w:rsidRPr="00526C42">
        <w:t xml:space="preserve"> the average ratio is 33%.</w:t>
      </w:r>
    </w:p>
    <w:p w14:paraId="7D8F42B5" w14:textId="2DD82596" w:rsidR="00FA1A24" w:rsidRPr="00526C42" w:rsidRDefault="00FA1A24" w:rsidP="00FA1A24">
      <w:pPr>
        <w:pStyle w:val="BodyText3"/>
        <w:jc w:val="both"/>
      </w:pPr>
      <w:r w:rsidRPr="001A1306">
        <w:tab/>
      </w:r>
      <w:r w:rsidRPr="004F781C">
        <w:fldChar w:fldCharType="begin"/>
      </w:r>
      <w:r w:rsidRPr="001A1306">
        <w:instrText xml:space="preserve"> REF _Ref35272199 \h </w:instrText>
      </w:r>
      <w:r w:rsidR="001A1306">
        <w:instrText xml:space="preserve"> \* MERGEFORMAT </w:instrText>
      </w:r>
      <w:r w:rsidRPr="004F781C">
        <w:fldChar w:fldCharType="separate"/>
      </w:r>
      <w:r w:rsidR="0060340F" w:rsidRPr="004F781C">
        <w:t>Figure 7</w:t>
      </w:r>
      <w:r w:rsidRPr="004F781C">
        <w:fldChar w:fldCharType="end"/>
      </w:r>
      <w:r w:rsidRPr="001A1306">
        <w:t xml:space="preserve"> shows </w:t>
      </w:r>
      <w:del w:id="1285" w:author="editor" w:date="2020-04-14T09:29:00Z">
        <w:r>
          <w:delText>the</w:delText>
        </w:r>
      </w:del>
      <w:ins w:id="1286" w:author="editor" w:date="2020-04-14T09:29:00Z">
        <w:r w:rsidR="008B7A32" w:rsidRPr="001A1306">
          <w:t>histogram</w:t>
        </w:r>
      </w:ins>
      <w:r w:rsidR="008B7A32" w:rsidRPr="001A1306">
        <w:t xml:space="preserve"> </w:t>
      </w:r>
      <w:r w:rsidRPr="001A1306">
        <w:t xml:space="preserve">cache writes </w:t>
      </w:r>
      <w:del w:id="1287" w:author="editor" w:date="2020-04-14T09:29:00Z">
        <w:r>
          <w:delText>histogram of</w:delText>
        </w:r>
      </w:del>
      <w:ins w:id="1288" w:author="editor" w:date="2020-04-14T09:29:00Z">
        <w:r w:rsidR="008B7A32" w:rsidRPr="001A1306">
          <w:t>for the</w:t>
        </w:r>
      </w:ins>
      <w:r w:rsidRPr="001A1306">
        <w:t xml:space="preserve"> L2</w:t>
      </w:r>
      <w:r w:rsidRPr="00526C42">
        <w:t xml:space="preserve"> cache data lines. The observations</w:t>
      </w:r>
      <w:ins w:id="1289" w:author="editor" w:date="2020-04-14T09:29:00Z">
        <w:r w:rsidR="00D23F91">
          <w:t>,</w:t>
        </w:r>
      </w:ins>
      <w:r w:rsidR="00D23F91">
        <w:t xml:space="preserve"> in this case</w:t>
      </w:r>
      <w:ins w:id="1290" w:author="editor" w:date="2020-04-14T09:29:00Z">
        <w:r w:rsidR="00D23F91">
          <w:t>,</w:t>
        </w:r>
      </w:ins>
      <w:r w:rsidRPr="00526C42">
        <w:t xml:space="preserve"> are similar to </w:t>
      </w:r>
      <w:ins w:id="1291" w:author="editor" w:date="2020-04-14T09:29:00Z">
        <w:r w:rsidR="008B7A32">
          <w:t xml:space="preserve">those for </w:t>
        </w:r>
      </w:ins>
      <w:r w:rsidRPr="00526C42">
        <w:t>the L1-D cache. For both data blocks and tags</w:t>
      </w:r>
      <w:ins w:id="1292" w:author="editor" w:date="2020-04-14T09:29:00Z">
        <w:r w:rsidR="008B7A32">
          <w:t>,</w:t>
        </w:r>
      </w:ins>
      <w:r w:rsidRPr="00526C42">
        <w:t xml:space="preserve"> we observe that only </w:t>
      </w:r>
      <w:ins w:id="1293" w:author="editor" w:date="2020-04-14T09:29:00Z">
        <w:r w:rsidR="008B7A32">
          <w:t xml:space="preserve">a </w:t>
        </w:r>
      </w:ins>
      <w:r w:rsidRPr="00526C42">
        <w:t xml:space="preserve">small portion of cache entries (data and tags) experience the highest </w:t>
      </w:r>
      <w:ins w:id="1294" w:author="editor" w:date="2020-04-14T09:29:00Z">
        <w:r w:rsidR="008B7A32">
          <w:t xml:space="preserve">write </w:t>
        </w:r>
      </w:ins>
      <w:r w:rsidRPr="00526C42">
        <w:t xml:space="preserve">ratio </w:t>
      </w:r>
      <w:del w:id="1295" w:author="editor" w:date="2020-04-14T09:29:00Z">
        <w:r>
          <w:delText xml:space="preserve">of write (above </w:delText>
        </w:r>
      </w:del>
      <w:ins w:id="1296" w:author="editor" w:date="2020-04-14T09:29:00Z">
        <w:r w:rsidRPr="00526C42">
          <w:t>(</w:t>
        </w:r>
        <w:r w:rsidR="001A1306">
          <w:t>&gt;</w:t>
        </w:r>
      </w:ins>
      <w:r w:rsidRPr="00526C42">
        <w:t>90% relative to the entry with the maximum number of writes) and</w:t>
      </w:r>
      <w:ins w:id="1297" w:author="editor" w:date="2020-04-14T09:29:00Z">
        <w:r w:rsidR="008B7A32">
          <w:t>,</w:t>
        </w:r>
      </w:ins>
      <w:r w:rsidRPr="00526C42">
        <w:t xml:space="preserve"> as a result, they </w:t>
      </w:r>
      <w:del w:id="1298" w:author="editor" w:date="2020-04-14T09:29:00Z">
        <w:r>
          <w:delText>dictate</w:delText>
        </w:r>
      </w:del>
      <w:ins w:id="1299" w:author="editor" w:date="2020-04-14T09:29:00Z">
        <w:r w:rsidR="008B7A32">
          <w:t>indicate</w:t>
        </w:r>
      </w:ins>
      <w:r w:rsidR="008B7A32" w:rsidRPr="00526C42">
        <w:t xml:space="preserve"> </w:t>
      </w:r>
      <w:r w:rsidRPr="00526C42">
        <w:t xml:space="preserve">severe EM conditions </w:t>
      </w:r>
      <w:del w:id="1300" w:author="editor" w:date="2020-04-14T09:29:00Z">
        <w:r>
          <w:delText>to</w:delText>
        </w:r>
      </w:del>
      <w:ins w:id="1301" w:author="editor" w:date="2020-04-14T09:29:00Z">
        <w:r w:rsidR="008B7A32">
          <w:t>for</w:t>
        </w:r>
      </w:ins>
      <w:r w:rsidR="008B7A32" w:rsidRPr="00526C42">
        <w:t xml:space="preserve"> </w:t>
      </w:r>
      <w:r w:rsidRPr="00526C42">
        <w:t xml:space="preserve">all cache entries. </w:t>
      </w:r>
      <w:del w:id="1302" w:author="editor" w:date="2020-04-14T09:29:00Z">
        <w:r>
          <w:delText>On average we</w:delText>
        </w:r>
      </w:del>
      <w:ins w:id="1303" w:author="editor" w:date="2020-04-14T09:29:00Z">
        <w:r w:rsidR="001A1306">
          <w:t>W</w:t>
        </w:r>
        <w:r w:rsidRPr="00526C42">
          <w:t>e</w:t>
        </w:r>
      </w:ins>
      <w:r w:rsidRPr="00526C42">
        <w:t xml:space="preserve"> observe that the ratio of </w:t>
      </w:r>
      <w:ins w:id="1304" w:author="editor" w:date="2020-04-14T09:29:00Z">
        <w:r w:rsidR="001A1306">
          <w:t xml:space="preserve">the </w:t>
        </w:r>
      </w:ins>
      <w:r w:rsidRPr="00526C42">
        <w:t xml:space="preserve">average number of writes per entry to the </w:t>
      </w:r>
      <w:del w:id="1305" w:author="editor" w:date="2020-04-14T09:29:00Z">
        <w:r>
          <w:delText xml:space="preserve">entry with </w:delText>
        </w:r>
      </w:del>
      <w:r w:rsidRPr="00526C42">
        <w:t>maximum number of writes</w:t>
      </w:r>
      <w:ins w:id="1306" w:author="editor" w:date="2020-04-14T09:29:00Z">
        <w:r w:rsidRPr="00526C42">
          <w:t xml:space="preserve"> </w:t>
        </w:r>
        <w:r w:rsidR="008B7A32">
          <w:t>of all entries</w:t>
        </w:r>
      </w:ins>
      <w:r w:rsidR="008B7A32" w:rsidRPr="00526C42">
        <w:t xml:space="preserve"> </w:t>
      </w:r>
      <w:r w:rsidRPr="00526C42">
        <w:t xml:space="preserve">is approximately 50%. </w:t>
      </w:r>
      <w:del w:id="1307" w:author="editor" w:date="2020-04-14T09:29:00Z">
        <w:r>
          <w:delText>Similar behavior of</w:delText>
        </w:r>
      </w:del>
      <w:ins w:id="1308" w:author="editor" w:date="2020-04-14T09:29:00Z">
        <w:r w:rsidR="008B7A32">
          <w:t>A s</w:t>
        </w:r>
        <w:r w:rsidRPr="00526C42">
          <w:t xml:space="preserve">imilar </w:t>
        </w:r>
        <w:r w:rsidR="008B7A32">
          <w:t>result for</w:t>
        </w:r>
      </w:ins>
      <w:r w:rsidRPr="00526C42">
        <w:t xml:space="preserve"> write operations on cache lines was also </w:t>
      </w:r>
      <w:del w:id="1309" w:author="editor" w:date="2020-04-14T09:29:00Z">
        <w:r>
          <w:delText>observed</w:delText>
        </w:r>
      </w:del>
      <w:ins w:id="1310" w:author="editor" w:date="2020-04-14T09:29:00Z">
        <w:r w:rsidR="008B7A32">
          <w:t>obtained</w:t>
        </w:r>
      </w:ins>
      <w:r w:rsidR="008B7A32" w:rsidRPr="00526C42">
        <w:t xml:space="preserve"> </w:t>
      </w:r>
      <w:r w:rsidRPr="00526C42">
        <w:t xml:space="preserve">by </w:t>
      </w:r>
      <w:r w:rsidRPr="00526C42">
        <w:rPr>
          <w:szCs w:val="21"/>
        </w:rPr>
        <w:t xml:space="preserve">Valero </w:t>
      </w:r>
      <w:r w:rsidRPr="00526C42">
        <w:rPr>
          <w:i/>
          <w:iCs/>
          <w:szCs w:val="21"/>
        </w:rPr>
        <w:t>et al</w:t>
      </w:r>
      <w:ins w:id="1311" w:author="editor" w:date="2020-04-14T09:29:00Z">
        <w:r w:rsidR="008B7A32">
          <w:rPr>
            <w:i/>
            <w:iCs/>
            <w:szCs w:val="21"/>
          </w:rPr>
          <w:t>.</w:t>
        </w:r>
      </w:ins>
      <w:r w:rsidRPr="00526C42">
        <w:rPr>
          <w:szCs w:val="21"/>
        </w:rPr>
        <w:t xml:space="preserve"> in their study </w:t>
      </w:r>
      <w:del w:id="1312" w:author="editor" w:date="2020-04-14T09:29:00Z">
        <w:r>
          <w:rPr>
            <w:szCs w:val="21"/>
          </w:rPr>
          <w:delText>on</w:delText>
        </w:r>
      </w:del>
      <w:ins w:id="1313" w:author="editor" w:date="2020-04-14T09:29:00Z">
        <w:r w:rsidRPr="00526C42">
          <w:rPr>
            <w:szCs w:val="21"/>
          </w:rPr>
          <w:t>o</w:t>
        </w:r>
        <w:r w:rsidR="001A1306">
          <w:rPr>
            <w:szCs w:val="21"/>
          </w:rPr>
          <w:t>f</w:t>
        </w:r>
        <w:r w:rsidR="008B7A32">
          <w:rPr>
            <w:szCs w:val="21"/>
          </w:rPr>
          <w:t xml:space="preserve"> the</w:t>
        </w:r>
      </w:ins>
      <w:r w:rsidRPr="00526C42">
        <w:rPr>
          <w:szCs w:val="21"/>
        </w:rPr>
        <w:t xml:space="preserve"> different aspects of cache reliability </w:t>
      </w:r>
      <w:del w:id="1314" w:author="editor" w:date="2020-04-14T09:29:00Z">
        <w:r>
          <w:rPr>
            <w:szCs w:val="21"/>
          </w:rPr>
          <w:delText>([</w:delText>
        </w:r>
      </w:del>
      <w:ins w:id="1315" w:author="editor" w:date="2020-04-14T09:29:00Z">
        <w:r w:rsidR="0091427C">
          <w:rPr>
            <w:szCs w:val="21"/>
          </w:rPr>
          <w:t>[</w:t>
        </w:r>
      </w:ins>
      <w:r w:rsidRPr="00526C42">
        <w:rPr>
          <w:szCs w:val="21"/>
        </w:rPr>
        <w:t>19</w:t>
      </w:r>
      <w:del w:id="1316" w:author="editor" w:date="2020-04-14T09:29:00Z">
        <w:r>
          <w:rPr>
            <w:szCs w:val="21"/>
          </w:rPr>
          <w:delText>]).</w:delText>
        </w:r>
      </w:del>
      <w:ins w:id="1317" w:author="editor" w:date="2020-04-14T09:29:00Z">
        <w:r w:rsidR="0091427C">
          <w:rPr>
            <w:szCs w:val="21"/>
          </w:rPr>
          <w:t>]</w:t>
        </w:r>
        <w:r w:rsidRPr="00526C42">
          <w:rPr>
            <w:szCs w:val="21"/>
          </w:rPr>
          <w:t>.</w:t>
        </w:r>
      </w:ins>
    </w:p>
    <w:p w14:paraId="71C8A641" w14:textId="77777777" w:rsidR="003014E2" w:rsidRPr="00526C42" w:rsidRDefault="003014E2" w:rsidP="003014E2">
      <w:pPr>
        <w:pStyle w:val="BodyText3"/>
        <w:ind w:firstLine="426"/>
        <w:jc w:val="both"/>
      </w:pPr>
    </w:p>
    <w:p w14:paraId="6F045A37" w14:textId="47F82955" w:rsidR="00440804" w:rsidRPr="00526C42" w:rsidRDefault="00047BE1" w:rsidP="00C37B62">
      <w:pPr>
        <w:pStyle w:val="BodyText3"/>
        <w:jc w:val="both"/>
      </w:pPr>
      <w:r w:rsidRPr="00526C42">
        <w:rPr>
          <w:noProof/>
          <w:lang w:bidi="ar-SA"/>
        </w:rPr>
        <w:drawing>
          <wp:inline distT="0" distB="0" distL="0" distR="0" wp14:anchorId="1656762D" wp14:editId="7165F1A7">
            <wp:extent cx="3042285" cy="1492250"/>
            <wp:effectExtent l="0" t="0" r="571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2285" cy="1492250"/>
                    </a:xfrm>
                    <a:prstGeom prst="rect">
                      <a:avLst/>
                    </a:prstGeom>
                  </pic:spPr>
                </pic:pic>
              </a:graphicData>
            </a:graphic>
          </wp:inline>
        </w:drawing>
      </w:r>
    </w:p>
    <w:p w14:paraId="5DFEAAB1" w14:textId="5826A662" w:rsidR="001F4EB9" w:rsidRPr="00526C42" w:rsidRDefault="007F09A2" w:rsidP="00C21B32">
      <w:pPr>
        <w:pStyle w:val="Caption"/>
        <w:jc w:val="center"/>
        <w:rPr>
          <w:sz w:val="18"/>
          <w:szCs w:val="18"/>
        </w:rPr>
      </w:pPr>
      <w:bookmarkStart w:id="1318" w:name="_Ref35272190"/>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6</w:t>
      </w:r>
      <w:r w:rsidRPr="00526C42">
        <w:rPr>
          <w:sz w:val="18"/>
          <w:szCs w:val="18"/>
        </w:rPr>
        <w:fldChar w:fldCharType="end"/>
      </w:r>
      <w:bookmarkEnd w:id="1318"/>
      <w:r w:rsidRPr="00526C42">
        <w:rPr>
          <w:sz w:val="18"/>
          <w:szCs w:val="18"/>
        </w:rPr>
        <w:t xml:space="preserve"> - </w:t>
      </w:r>
      <w:ins w:id="1319" w:author="editor" w:date="2020-04-14T09:29:00Z">
        <w:r w:rsidR="00C51DBD">
          <w:rPr>
            <w:sz w:val="18"/>
            <w:szCs w:val="18"/>
          </w:rPr>
          <w:t>D</w:t>
        </w:r>
        <w:r w:rsidR="00C51DBD" w:rsidRPr="00526C42">
          <w:rPr>
            <w:sz w:val="18"/>
            <w:szCs w:val="18"/>
          </w:rPr>
          <w:t>istribution</w:t>
        </w:r>
        <w:r w:rsidR="00C51DBD">
          <w:rPr>
            <w:sz w:val="18"/>
            <w:szCs w:val="18"/>
          </w:rPr>
          <w:t xml:space="preserve"> of</w:t>
        </w:r>
        <w:r w:rsidR="00C51DBD" w:rsidRPr="00526C42">
          <w:rPr>
            <w:sz w:val="18"/>
            <w:szCs w:val="18"/>
          </w:rPr>
          <w:t xml:space="preserve"> </w:t>
        </w:r>
      </w:ins>
      <w:r w:rsidRPr="00526C42">
        <w:rPr>
          <w:sz w:val="18"/>
          <w:szCs w:val="18"/>
        </w:rPr>
        <w:t xml:space="preserve">L1-D cache block writes </w:t>
      </w:r>
      <w:del w:id="1320" w:author="editor" w:date="2020-04-14T09:29:00Z">
        <w:r w:rsidRPr="008C3F56">
          <w:rPr>
            <w:sz w:val="18"/>
            <w:szCs w:val="18"/>
          </w:rPr>
          <w:delText>distribution</w:delText>
        </w:r>
      </w:del>
    </w:p>
    <w:p w14:paraId="489E1E1D" w14:textId="77777777" w:rsidR="00FA1A24" w:rsidRPr="00526C42" w:rsidRDefault="00FA1A24" w:rsidP="00740714">
      <w:pPr>
        <w:pStyle w:val="BodyText3"/>
        <w:jc w:val="both"/>
      </w:pPr>
    </w:p>
    <w:p w14:paraId="794505A0" w14:textId="4C0826B5" w:rsidR="009B235B" w:rsidRPr="00526C42" w:rsidRDefault="001734E6" w:rsidP="00740714">
      <w:pPr>
        <w:pStyle w:val="BodyText3"/>
        <w:jc w:val="both"/>
        <w:rPr>
          <w:b/>
          <w:bCs/>
        </w:rPr>
      </w:pPr>
      <w:del w:id="1321" w:author="editor" w:date="2020-04-14T09:29:00Z">
        <w:r>
          <w:tab/>
          <w:delText>When examining</w:delText>
        </w:r>
      </w:del>
      <w:ins w:id="1322" w:author="editor" w:date="2020-04-14T09:29:00Z">
        <w:r w:rsidRPr="001A1306">
          <w:tab/>
        </w:r>
        <w:r w:rsidR="008B7A32" w:rsidRPr="001A1306">
          <w:t>E</w:t>
        </w:r>
        <w:r w:rsidRPr="001A1306">
          <w:t>xamin</w:t>
        </w:r>
        <w:r w:rsidR="008B7A32" w:rsidRPr="001A1306">
          <w:t>ation of</w:t>
        </w:r>
      </w:ins>
      <w:r w:rsidRPr="001A1306">
        <w:t xml:space="preserve"> </w:t>
      </w:r>
      <w:r w:rsidR="00E95B2C" w:rsidRPr="004F781C">
        <w:fldChar w:fldCharType="begin"/>
      </w:r>
      <w:r w:rsidR="00E95B2C" w:rsidRPr="001A1306">
        <w:instrText xml:space="preserve"> REF _Ref35272190 \h </w:instrText>
      </w:r>
      <w:r w:rsidR="001A1306">
        <w:instrText xml:space="preserve"> \* MERGEFORMAT </w:instrText>
      </w:r>
      <w:r w:rsidR="00E95B2C" w:rsidRPr="004F781C">
        <w:fldChar w:fldCharType="separate"/>
      </w:r>
      <w:r w:rsidR="0060340F" w:rsidRPr="004F781C">
        <w:t>Figure</w:t>
      </w:r>
      <w:r w:rsidR="008B7A32" w:rsidRPr="004F781C">
        <w:t>s</w:t>
      </w:r>
      <w:r w:rsidR="0060340F" w:rsidRPr="004F781C">
        <w:t xml:space="preserve"> 6</w:t>
      </w:r>
      <w:r w:rsidR="00E95B2C" w:rsidRPr="004F781C">
        <w:fldChar w:fldCharType="end"/>
      </w:r>
      <w:r w:rsidR="00E95B2C" w:rsidRPr="001A1306">
        <w:t xml:space="preserve"> and </w:t>
      </w:r>
      <w:r w:rsidR="00E95B2C" w:rsidRPr="004F781C">
        <w:fldChar w:fldCharType="begin"/>
      </w:r>
      <w:r w:rsidR="00E95B2C" w:rsidRPr="001A1306">
        <w:instrText xml:space="preserve"> REF _Ref35272199 \h </w:instrText>
      </w:r>
      <w:r w:rsidR="001A1306">
        <w:instrText xml:space="preserve"> \* MERGEFORMAT </w:instrText>
      </w:r>
      <w:r w:rsidR="00E95B2C" w:rsidRPr="004F781C">
        <w:fldChar w:fldCharType="separate"/>
      </w:r>
      <w:r w:rsidR="0060340F" w:rsidRPr="004F781C">
        <w:t>7</w:t>
      </w:r>
      <w:r w:rsidR="00E95B2C" w:rsidRPr="004F781C">
        <w:fldChar w:fldCharType="end"/>
      </w:r>
      <w:r w:rsidR="00027855" w:rsidRPr="004F781C">
        <w:fldChar w:fldCharType="begin"/>
      </w:r>
      <w:r w:rsidR="00027855" w:rsidRPr="001A1306">
        <w:instrText xml:space="preserve"> REF _Ref35272199 \h </w:instrText>
      </w:r>
      <w:r w:rsidR="001A1306">
        <w:instrText xml:space="preserve"> \* MERGEFORMAT </w:instrText>
      </w:r>
      <w:r w:rsidR="00027855" w:rsidRPr="004F781C">
        <w:fldChar w:fldCharType="separate"/>
      </w:r>
      <w:r w:rsidR="00027855" w:rsidRPr="004F781C">
        <w:fldChar w:fldCharType="end"/>
      </w:r>
      <w:del w:id="1323" w:author="editor" w:date="2020-04-14T09:29:00Z">
        <w:r w:rsidR="00027855">
          <w:delText>, we observe</w:delText>
        </w:r>
      </w:del>
      <w:ins w:id="1324" w:author="editor" w:date="2020-04-14T09:29:00Z">
        <w:r w:rsidR="008B7A32" w:rsidRPr="001A1306">
          <w:t xml:space="preserve"> shows</w:t>
        </w:r>
      </w:ins>
      <w:r w:rsidR="00027855" w:rsidRPr="001A1306">
        <w:t xml:space="preserve"> that </w:t>
      </w:r>
      <w:del w:id="1325" w:author="editor" w:date="2020-04-14T09:29:00Z">
        <w:r w:rsidR="00027855">
          <w:delText>2</w:delText>
        </w:r>
      </w:del>
      <w:ins w:id="1326" w:author="editor" w:date="2020-04-14T09:29:00Z">
        <w:r w:rsidR="008B7A32" w:rsidRPr="001A1306">
          <w:t>two</w:t>
        </w:r>
      </w:ins>
      <w:r w:rsidR="00027855" w:rsidRPr="00526C42">
        <w:t xml:space="preserve"> benchmarks</w:t>
      </w:r>
      <w:r w:rsidR="00740714" w:rsidRPr="00526C42">
        <w:t>, 623.deepsjeng-init and 649.fotonik3d-main,</w:t>
      </w:r>
      <w:r w:rsidR="00027855" w:rsidRPr="00526C42">
        <w:t xml:space="preserve"> </w:t>
      </w:r>
      <w:del w:id="1327" w:author="editor" w:date="2020-04-14T09:29:00Z">
        <w:r w:rsidR="00D351CA">
          <w:delText>show</w:delText>
        </w:r>
        <w:r w:rsidR="00027855">
          <w:delText xml:space="preserve"> a different behavior</w:delText>
        </w:r>
        <w:r w:rsidR="00D351CA">
          <w:delText xml:space="preserve"> relative to</w:delText>
        </w:r>
      </w:del>
      <w:ins w:id="1328" w:author="editor" w:date="2020-04-14T09:29:00Z">
        <w:r w:rsidR="008B7A32">
          <w:t>behave</w:t>
        </w:r>
        <w:r w:rsidR="00027855" w:rsidRPr="00526C42">
          <w:t xml:space="preserve"> different</w:t>
        </w:r>
        <w:r w:rsidR="008B7A32">
          <w:t>ly</w:t>
        </w:r>
        <w:r w:rsidR="00027855" w:rsidRPr="00526C42">
          <w:t xml:space="preserve"> </w:t>
        </w:r>
        <w:r w:rsidR="008B7A32">
          <w:t>than</w:t>
        </w:r>
      </w:ins>
      <w:r w:rsidR="00D351CA" w:rsidRPr="00526C42">
        <w:t xml:space="preserve"> all other benchmarks. </w:t>
      </w:r>
      <w:r w:rsidR="00E95B2C" w:rsidRPr="00526C42">
        <w:t>This is explained by the fact that the initialization phase of</w:t>
      </w:r>
      <w:r w:rsidR="00D351CA" w:rsidRPr="00526C42">
        <w:t xml:space="preserve"> 623.deepsjeng and </w:t>
      </w:r>
      <w:r w:rsidR="00E95B2C" w:rsidRPr="00526C42">
        <w:t xml:space="preserve">the main execution phase of </w:t>
      </w:r>
      <w:r w:rsidR="00D351CA" w:rsidRPr="00526C42">
        <w:t>649.fotonik3d</w:t>
      </w:r>
      <w:r w:rsidR="00027855" w:rsidRPr="00526C42">
        <w:t xml:space="preserve"> </w:t>
      </w:r>
      <w:del w:id="1329" w:author="editor" w:date="2020-04-14T09:29:00Z">
        <w:r w:rsidR="00740714">
          <w:delText>has</w:delText>
        </w:r>
      </w:del>
      <w:ins w:id="1330" w:author="editor" w:date="2020-04-14T09:29:00Z">
        <w:r w:rsidR="00740714" w:rsidRPr="00526C42">
          <w:t>ha</w:t>
        </w:r>
        <w:r w:rsidR="008B7A32">
          <w:t>ve</w:t>
        </w:r>
      </w:ins>
      <w:r w:rsidR="00D351CA" w:rsidRPr="00526C42">
        <w:t xml:space="preserve"> </w:t>
      </w:r>
      <w:r w:rsidR="00E95B2C" w:rsidRPr="00526C42">
        <w:t xml:space="preserve">write </w:t>
      </w:r>
      <w:del w:id="1331" w:author="editor" w:date="2020-04-14T09:29:00Z">
        <w:r w:rsidR="00E95B2C">
          <w:delText>distribution</w:delText>
        </w:r>
      </w:del>
      <w:ins w:id="1332" w:author="editor" w:date="2020-04-14T09:29:00Z">
        <w:r w:rsidR="00E95B2C" w:rsidRPr="00526C42">
          <w:t>distribution</w:t>
        </w:r>
        <w:r w:rsidR="008B7A32">
          <w:t>s</w:t>
        </w:r>
      </w:ins>
      <w:r w:rsidR="00D351CA" w:rsidRPr="00526C42">
        <w:t xml:space="preserve"> </w:t>
      </w:r>
      <w:r w:rsidR="00E95B2C" w:rsidRPr="00526C42">
        <w:t xml:space="preserve">that </w:t>
      </w:r>
      <w:del w:id="1333" w:author="editor" w:date="2020-04-14T09:29:00Z">
        <w:r w:rsidR="00E95B2C">
          <w:delText>is</w:delText>
        </w:r>
      </w:del>
      <w:ins w:id="1334" w:author="editor" w:date="2020-04-14T09:29:00Z">
        <w:r w:rsidR="008B7A32">
          <w:t>are</w:t>
        </w:r>
      </w:ins>
      <w:r w:rsidR="00E95B2C" w:rsidRPr="00526C42">
        <w:t xml:space="preserve"> </w:t>
      </w:r>
      <w:r w:rsidR="00D351CA" w:rsidRPr="00526C42">
        <w:t>spread</w:t>
      </w:r>
      <w:r w:rsidR="00E95B2C" w:rsidRPr="00526C42">
        <w:t xml:space="preserve"> uniformly</w:t>
      </w:r>
      <w:r w:rsidR="00D351CA" w:rsidRPr="00526C42">
        <w:t xml:space="preserve"> </w:t>
      </w:r>
      <w:del w:id="1335" w:author="editor" w:date="2020-04-14T09:29:00Z">
        <w:r w:rsidR="00D351CA">
          <w:delText>through</w:delText>
        </w:r>
      </w:del>
      <w:ins w:id="1336" w:author="editor" w:date="2020-04-14T09:29:00Z">
        <w:r w:rsidR="008B7A32">
          <w:t>over</w:t>
        </w:r>
      </w:ins>
      <w:r w:rsidR="008B7A32" w:rsidRPr="00526C42">
        <w:t xml:space="preserve"> </w:t>
      </w:r>
      <w:r w:rsidR="00E95B2C" w:rsidRPr="00526C42">
        <w:t>most</w:t>
      </w:r>
      <w:del w:id="1337" w:author="editor" w:date="2020-04-14T09:29:00Z">
        <w:r w:rsidR="00E95B2C">
          <w:delText xml:space="preserve"> of</w:delText>
        </w:r>
        <w:r w:rsidR="00D351CA">
          <w:delText xml:space="preserve"> all</w:delText>
        </w:r>
      </w:del>
      <w:r w:rsidR="00E95B2C" w:rsidRPr="00526C42">
        <w:t xml:space="preserve"> </w:t>
      </w:r>
      <w:r w:rsidR="00740714" w:rsidRPr="00526C42">
        <w:t xml:space="preserve">cache </w:t>
      </w:r>
      <w:r w:rsidR="00D351CA" w:rsidRPr="00526C42">
        <w:t>lines</w:t>
      </w:r>
      <w:r w:rsidR="00E95B2C" w:rsidRPr="00526C42">
        <w:t xml:space="preserve">. </w:t>
      </w:r>
    </w:p>
    <w:p w14:paraId="570C71AE" w14:textId="77777777" w:rsidR="00600351" w:rsidRPr="00526C42" w:rsidRDefault="00600351" w:rsidP="00C37B62">
      <w:pPr>
        <w:pStyle w:val="BodyText3"/>
        <w:jc w:val="both"/>
      </w:pPr>
    </w:p>
    <w:p w14:paraId="6972A714" w14:textId="2B2A2982" w:rsidR="001F4EB9" w:rsidRPr="00526C42" w:rsidRDefault="00F96FAE" w:rsidP="00C37B62">
      <w:pPr>
        <w:pStyle w:val="BodyText3"/>
        <w:jc w:val="both"/>
      </w:pPr>
      <w:r w:rsidRPr="00526C42">
        <w:rPr>
          <w:noProof/>
          <w:lang w:bidi="ar-SA"/>
        </w:rPr>
        <w:drawing>
          <wp:inline distT="0" distB="0" distL="0" distR="0" wp14:anchorId="0B872949" wp14:editId="2FE5412E">
            <wp:extent cx="3042285" cy="1276350"/>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2285" cy="1276350"/>
                    </a:xfrm>
                    <a:prstGeom prst="rect">
                      <a:avLst/>
                    </a:prstGeom>
                  </pic:spPr>
                </pic:pic>
              </a:graphicData>
            </a:graphic>
          </wp:inline>
        </w:drawing>
      </w:r>
    </w:p>
    <w:p w14:paraId="52199CFF" w14:textId="6FC1BC0D" w:rsidR="007F09A2" w:rsidRPr="00526C42" w:rsidRDefault="007F09A2" w:rsidP="007F09A2">
      <w:pPr>
        <w:pStyle w:val="Caption"/>
        <w:jc w:val="center"/>
        <w:rPr>
          <w:sz w:val="18"/>
          <w:szCs w:val="18"/>
        </w:rPr>
      </w:pPr>
      <w:bookmarkStart w:id="1338" w:name="_Ref35272199"/>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7</w:t>
      </w:r>
      <w:r w:rsidRPr="00526C42">
        <w:rPr>
          <w:sz w:val="18"/>
          <w:szCs w:val="18"/>
        </w:rPr>
        <w:fldChar w:fldCharType="end"/>
      </w:r>
      <w:bookmarkEnd w:id="1338"/>
      <w:r w:rsidRPr="00526C42">
        <w:rPr>
          <w:sz w:val="18"/>
          <w:szCs w:val="18"/>
        </w:rPr>
        <w:t xml:space="preserve"> - </w:t>
      </w:r>
      <w:ins w:id="1339" w:author="editor" w:date="2020-04-14T09:29:00Z">
        <w:r w:rsidR="00C51DBD">
          <w:rPr>
            <w:sz w:val="18"/>
            <w:szCs w:val="18"/>
          </w:rPr>
          <w:t>D</w:t>
        </w:r>
        <w:r w:rsidR="00C51DBD" w:rsidRPr="00526C42">
          <w:rPr>
            <w:sz w:val="18"/>
            <w:szCs w:val="18"/>
          </w:rPr>
          <w:t xml:space="preserve">istribution </w:t>
        </w:r>
        <w:r w:rsidR="00C51DBD">
          <w:rPr>
            <w:sz w:val="18"/>
            <w:szCs w:val="18"/>
          </w:rPr>
          <w:t xml:space="preserve">of </w:t>
        </w:r>
      </w:ins>
      <w:r w:rsidRPr="00526C42">
        <w:rPr>
          <w:sz w:val="18"/>
          <w:szCs w:val="18"/>
        </w:rPr>
        <w:t xml:space="preserve">L2 cache block writes </w:t>
      </w:r>
      <w:del w:id="1340" w:author="editor" w:date="2020-04-14T09:29:00Z">
        <w:r w:rsidRPr="008C3F56">
          <w:rPr>
            <w:sz w:val="18"/>
            <w:szCs w:val="18"/>
          </w:rPr>
          <w:delText>distribution</w:delText>
        </w:r>
      </w:del>
    </w:p>
    <w:p w14:paraId="480C16BF" w14:textId="7C2A9AE3" w:rsidR="007F09A2" w:rsidRPr="00526C42" w:rsidRDefault="007F09A2" w:rsidP="00C37B62">
      <w:pPr>
        <w:pStyle w:val="BodyText3"/>
        <w:jc w:val="both"/>
      </w:pPr>
    </w:p>
    <w:p w14:paraId="4D8D4924" w14:textId="7F6591F0" w:rsidR="00E7205C" w:rsidRPr="00526C42" w:rsidRDefault="008A2CD7" w:rsidP="00E7205C">
      <w:pPr>
        <w:pStyle w:val="BodyText3"/>
        <w:jc w:val="both"/>
      </w:pPr>
      <w:r w:rsidRPr="00526C42">
        <w:tab/>
      </w:r>
      <w:r w:rsidR="00E7205C" w:rsidRPr="00526C42">
        <w:fldChar w:fldCharType="begin"/>
      </w:r>
      <w:r w:rsidR="00E7205C" w:rsidRPr="00526C42">
        <w:instrText xml:space="preserve"> REF _Ref35272206 \h </w:instrText>
      </w:r>
      <w:r w:rsidR="00E7205C" w:rsidRPr="00526C42">
        <w:fldChar w:fldCharType="separate"/>
      </w:r>
      <w:r w:rsidR="0060340F" w:rsidRPr="00526C42">
        <w:rPr>
          <w:sz w:val="18"/>
          <w:szCs w:val="18"/>
        </w:rPr>
        <w:t>Figure 8</w:t>
      </w:r>
      <w:r w:rsidR="00E7205C" w:rsidRPr="00526C42">
        <w:fldChar w:fldCharType="end"/>
      </w:r>
      <w:r w:rsidR="00A45D15" w:rsidRPr="00526C42">
        <w:t xml:space="preserve"> </w:t>
      </w:r>
      <w:del w:id="1341" w:author="editor" w:date="2020-04-14T09:29:00Z">
        <w:r w:rsidR="006D03ED">
          <w:delText>illustrate</w:delText>
        </w:r>
        <w:r w:rsidR="007113A7">
          <w:delText>s</w:delText>
        </w:r>
        <w:r w:rsidR="006D03ED">
          <w:delText xml:space="preserve"> L3 writes </w:delText>
        </w:r>
      </w:del>
      <w:ins w:id="1342" w:author="editor" w:date="2020-04-14T09:29:00Z">
        <w:r w:rsidR="008B7A32">
          <w:t xml:space="preserve">shows a </w:t>
        </w:r>
      </w:ins>
      <w:r w:rsidR="008B7A32">
        <w:t>histogram for</w:t>
      </w:r>
      <w:r w:rsidR="008B7A32" w:rsidRPr="00526C42">
        <w:t xml:space="preserve"> </w:t>
      </w:r>
      <w:ins w:id="1343" w:author="editor" w:date="2020-04-14T09:29:00Z">
        <w:r w:rsidR="006D03ED" w:rsidRPr="00526C42">
          <w:t xml:space="preserve">L3 writes for </w:t>
        </w:r>
      </w:ins>
      <w:r w:rsidR="006D03ED" w:rsidRPr="00526C42">
        <w:t xml:space="preserve">cache data lines. </w:t>
      </w:r>
      <w:del w:id="1344" w:author="editor" w:date="2020-04-14T09:29:00Z">
        <w:r w:rsidR="006D03ED">
          <w:delText xml:space="preserve">It can </w:delText>
        </w:r>
        <w:r w:rsidR="00D44733">
          <w:delText xml:space="preserve">be </w:delText>
        </w:r>
        <w:r w:rsidR="006D03ED">
          <w:delText>observed</w:delText>
        </w:r>
        <w:r w:rsidR="00D44733">
          <w:delText xml:space="preserve"> </w:delText>
        </w:r>
        <w:r w:rsidR="002C136A">
          <w:delText>in</w:delText>
        </w:r>
      </w:del>
      <w:ins w:id="1345" w:author="editor" w:date="2020-04-14T09:29:00Z">
        <w:r w:rsidR="008B7A32">
          <w:t>For</w:t>
        </w:r>
      </w:ins>
      <w:r w:rsidR="002C136A" w:rsidRPr="00526C42">
        <w:t xml:space="preserve"> most </w:t>
      </w:r>
      <w:del w:id="1346" w:author="editor" w:date="2020-04-14T09:29:00Z">
        <w:r w:rsidR="002C136A">
          <w:delText>of the</w:delText>
        </w:r>
        <w:r w:rsidR="00D44733">
          <w:delText xml:space="preserve"> </w:delText>
        </w:r>
      </w:del>
      <w:r w:rsidR="00D44733" w:rsidRPr="00526C42">
        <w:t>benchmarks</w:t>
      </w:r>
      <w:del w:id="1347" w:author="editor" w:date="2020-04-14T09:29:00Z">
        <w:r w:rsidR="006D03ED">
          <w:delText xml:space="preserve"> that</w:delText>
        </w:r>
      </w:del>
      <w:ins w:id="1348" w:author="editor" w:date="2020-04-14T09:29:00Z">
        <w:r w:rsidR="008B7A32">
          <w:t>,</w:t>
        </w:r>
      </w:ins>
      <w:r w:rsidR="006D03ED" w:rsidRPr="00526C42">
        <w:t xml:space="preserve"> </w:t>
      </w:r>
      <w:r w:rsidR="00D44733" w:rsidRPr="00526C42">
        <w:t xml:space="preserve">the number of writes is very small for the majority of cache </w:t>
      </w:r>
      <w:r w:rsidR="002C136A" w:rsidRPr="00526C42">
        <w:t xml:space="preserve">data </w:t>
      </w:r>
      <w:r w:rsidR="00D44733" w:rsidRPr="00526C42">
        <w:t>lines</w:t>
      </w:r>
      <w:ins w:id="1349" w:author="editor" w:date="2020-04-14T09:29:00Z">
        <w:r w:rsidR="001A1306">
          <w:t>,</w:t>
        </w:r>
      </w:ins>
      <w:r w:rsidR="00D44733" w:rsidRPr="00526C42">
        <w:t xml:space="preserve"> where almost all </w:t>
      </w:r>
      <w:r w:rsidR="00FD36FB" w:rsidRPr="00526C42">
        <w:t>of them</w:t>
      </w:r>
      <w:r w:rsidR="00D44733" w:rsidRPr="00526C42">
        <w:t xml:space="preserve"> experience 25% or less write </w:t>
      </w:r>
      <w:del w:id="1350" w:author="editor" w:date="2020-04-14T09:29:00Z">
        <w:r w:rsidR="00D44733">
          <w:delText>operation</w:delText>
        </w:r>
      </w:del>
      <w:ins w:id="1351" w:author="editor" w:date="2020-04-14T09:29:00Z">
        <w:r w:rsidR="00D44733" w:rsidRPr="00526C42">
          <w:t>operation</w:t>
        </w:r>
        <w:r w:rsidR="008B7A32">
          <w:t>s</w:t>
        </w:r>
      </w:ins>
      <w:r w:rsidR="00D44733" w:rsidRPr="00526C42">
        <w:t xml:space="preserve"> relative to a very small portion of cache lines with the maximum number of writes. </w:t>
      </w:r>
      <w:r w:rsidR="00404393" w:rsidRPr="00526C42">
        <w:t>Overall, the ratio of</w:t>
      </w:r>
      <w:r w:rsidR="001A1306">
        <w:t xml:space="preserve"> </w:t>
      </w:r>
      <w:ins w:id="1352" w:author="editor" w:date="2020-04-14T09:29:00Z">
        <w:r w:rsidR="001A1306">
          <w:t>the</w:t>
        </w:r>
        <w:r w:rsidR="00404393" w:rsidRPr="00526C42">
          <w:t xml:space="preserve"> </w:t>
        </w:r>
      </w:ins>
      <w:r w:rsidR="00404393" w:rsidRPr="00526C42">
        <w:t xml:space="preserve">average number of write operations to the maximum number of writes in cache data lines is 8%. </w:t>
      </w:r>
      <w:ins w:id="1353" w:author="editor" w:date="2020-04-14T09:29:00Z">
        <w:r w:rsidR="008B7A32">
          <w:t xml:space="preserve">The benchmark </w:t>
        </w:r>
      </w:ins>
      <w:r w:rsidR="00F53EBE" w:rsidRPr="00526C42">
        <w:t xml:space="preserve">631.deepsjeng-init exhibits a similar behavior </w:t>
      </w:r>
      <w:del w:id="1354" w:author="editor" w:date="2020-04-14T09:29:00Z">
        <w:r w:rsidR="00F53EBE">
          <w:delText>of</w:delText>
        </w:r>
      </w:del>
      <w:ins w:id="1355" w:author="editor" w:date="2020-04-14T09:29:00Z">
        <w:r w:rsidR="008B7A32">
          <w:t>for</w:t>
        </w:r>
      </w:ins>
      <w:r w:rsidR="00F53EBE" w:rsidRPr="00526C42">
        <w:t xml:space="preserve"> writes </w:t>
      </w:r>
      <w:del w:id="1356" w:author="editor" w:date="2020-04-14T09:29:00Z">
        <w:r w:rsidR="00F53EBE">
          <w:delText xml:space="preserve">that are </w:delText>
        </w:r>
      </w:del>
      <w:r w:rsidR="00F53EBE" w:rsidRPr="00526C42">
        <w:t>spread uniformly across all cache lines</w:t>
      </w:r>
      <w:del w:id="1357" w:author="editor" w:date="2020-04-14T09:29:00Z">
        <w:r w:rsidR="00F53EBE">
          <w:delText>. This</w:delText>
        </w:r>
      </w:del>
      <w:ins w:id="1358" w:author="editor" w:date="2020-04-14T09:29:00Z">
        <w:r w:rsidR="008B7A32">
          <w:t>, which</w:t>
        </w:r>
      </w:ins>
      <w:r w:rsidR="00F53EBE" w:rsidRPr="00526C42">
        <w:t xml:space="preserve"> is </w:t>
      </w:r>
      <w:del w:id="1359" w:author="editor" w:date="2020-04-14T09:29:00Z">
        <w:r w:rsidR="00F53EBE">
          <w:delText xml:space="preserve">a </w:delText>
        </w:r>
      </w:del>
      <w:r w:rsidR="00F53EBE" w:rsidRPr="00526C42">
        <w:t>similar</w:t>
      </w:r>
      <w:r w:rsidR="008B7A32">
        <w:t xml:space="preserve"> </w:t>
      </w:r>
      <w:del w:id="1360" w:author="editor" w:date="2020-04-14T09:29:00Z">
        <w:r w:rsidR="00F53EBE">
          <w:delText xml:space="preserve">behavior </w:delText>
        </w:r>
      </w:del>
      <w:r w:rsidR="008B7A32">
        <w:t>to the</w:t>
      </w:r>
      <w:r w:rsidR="00F53EBE" w:rsidRPr="00526C42">
        <w:t xml:space="preserve"> </w:t>
      </w:r>
      <w:ins w:id="1361" w:author="editor" w:date="2020-04-14T09:29:00Z">
        <w:r w:rsidR="00F53EBE" w:rsidRPr="00526C42">
          <w:t xml:space="preserve">behavior </w:t>
        </w:r>
        <w:r w:rsidR="008B7A32">
          <w:t>of</w:t>
        </w:r>
        <w:r w:rsidR="00F53EBE" w:rsidRPr="00526C42">
          <w:t xml:space="preserve"> the </w:t>
        </w:r>
      </w:ins>
      <w:r w:rsidR="00F53EBE" w:rsidRPr="00526C42">
        <w:t xml:space="preserve">L2 cache </w:t>
      </w:r>
      <w:del w:id="1362" w:author="editor" w:date="2020-04-14T09:29:00Z">
        <w:r w:rsidR="00F53EBE">
          <w:delText xml:space="preserve">behavior </w:delText>
        </w:r>
      </w:del>
      <w:r w:rsidR="00F53EBE" w:rsidRPr="00526C42">
        <w:t>due</w:t>
      </w:r>
      <w:ins w:id="1363" w:author="editor" w:date="2020-04-14T09:29:00Z">
        <w:r w:rsidR="008B7A32">
          <w:t xml:space="preserve"> to</w:t>
        </w:r>
      </w:ins>
      <w:r w:rsidR="00F53EBE" w:rsidRPr="00526C42">
        <w:t xml:space="preserve"> the relatively high store instruction count that peculates to the L3 cache</w:t>
      </w:r>
      <w:del w:id="1364" w:author="editor" w:date="2020-04-14T09:29:00Z">
        <w:r w:rsidR="00F53EBE">
          <w:delText xml:space="preserve"> as well</w:delText>
        </w:r>
      </w:del>
      <w:r w:rsidR="00F53EBE" w:rsidRPr="00526C42">
        <w:t>.</w:t>
      </w:r>
      <w:r w:rsidR="00404393" w:rsidRPr="00526C42">
        <w:t xml:space="preserve"> </w:t>
      </w:r>
    </w:p>
    <w:p w14:paraId="62DE5FF3" w14:textId="10FDAEE5" w:rsidR="0072781E" w:rsidRPr="00526C42" w:rsidRDefault="0072781E" w:rsidP="0072781E">
      <w:pPr>
        <w:pStyle w:val="BodyText3"/>
        <w:ind w:firstLine="426"/>
        <w:jc w:val="both"/>
      </w:pPr>
      <w:r w:rsidRPr="004F781C">
        <w:fldChar w:fldCharType="begin"/>
      </w:r>
      <w:r w:rsidRPr="001A1306">
        <w:instrText xml:space="preserve"> REF _Ref35272197 \h </w:instrText>
      </w:r>
      <w:r w:rsidR="001A1306">
        <w:instrText xml:space="preserve"> \* MERGEFORMAT </w:instrText>
      </w:r>
      <w:r w:rsidRPr="004F781C">
        <w:fldChar w:fldCharType="separate"/>
      </w:r>
      <w:r w:rsidR="0060340F" w:rsidRPr="004F781C">
        <w:t>Figure</w:t>
      </w:r>
      <w:r w:rsidR="008B7A32" w:rsidRPr="004F781C">
        <w:t>s</w:t>
      </w:r>
      <w:r w:rsidR="0060340F" w:rsidRPr="004F781C">
        <w:t xml:space="preserve"> 9</w:t>
      </w:r>
      <w:r w:rsidRPr="004F781C">
        <w:fldChar w:fldCharType="end"/>
      </w:r>
      <w:del w:id="1365" w:author="editor" w:date="2020-04-14T09:29:00Z">
        <w:r>
          <w:delText>,  and  illustrates</w:delText>
        </w:r>
      </w:del>
      <w:ins w:id="1366" w:author="editor" w:date="2020-04-14T09:29:00Z">
        <w:r w:rsidR="008B7A32" w:rsidRPr="001A1306">
          <w:t>–11</w:t>
        </w:r>
        <w:r w:rsidRPr="001A1306">
          <w:t xml:space="preserve"> illustrate</w:t>
        </w:r>
      </w:ins>
      <w:r w:rsidRPr="001A1306">
        <w:t xml:space="preserve"> the write histograms of L1-D,</w:t>
      </w:r>
      <w:r w:rsidRPr="00526C42">
        <w:t xml:space="preserve"> L2</w:t>
      </w:r>
      <w:ins w:id="1367" w:author="editor" w:date="2020-04-14T09:29:00Z">
        <w:r w:rsidR="008B7A32">
          <w:t>,</w:t>
        </w:r>
      </w:ins>
      <w:r w:rsidRPr="00526C42">
        <w:t xml:space="preserve"> and L3 tag writes</w:t>
      </w:r>
      <w:ins w:id="1368" w:author="editor" w:date="2020-04-14T09:29:00Z">
        <w:r w:rsidR="008B7A32">
          <w:t>,</w:t>
        </w:r>
      </w:ins>
      <w:r w:rsidRPr="00526C42">
        <w:t xml:space="preserve"> respectively. </w:t>
      </w:r>
      <w:del w:id="1369" w:author="editor" w:date="2020-04-14T09:29:00Z">
        <w:r>
          <w:delText xml:space="preserve">It is observed that </w:delText>
        </w:r>
      </w:del>
      <w:ins w:id="1370" w:author="editor" w:date="2020-04-14T09:29:00Z">
        <w:r w:rsidR="008B7A32">
          <w:t>The</w:t>
        </w:r>
        <w:r w:rsidRPr="00526C42">
          <w:t xml:space="preserve"> </w:t>
        </w:r>
      </w:ins>
      <w:r w:rsidRPr="00526C42">
        <w:t xml:space="preserve">writes spread more uniformly </w:t>
      </w:r>
      <w:del w:id="1371" w:author="editor" w:date="2020-04-14T09:29:00Z">
        <w:r>
          <w:delText>relative</w:delText>
        </w:r>
      </w:del>
      <w:ins w:id="1372" w:author="editor" w:date="2020-04-14T09:29:00Z">
        <w:r w:rsidR="008B7A32">
          <w:t>over</w:t>
        </w:r>
      </w:ins>
      <w:r w:rsidR="008B7A32" w:rsidRPr="00526C42">
        <w:t xml:space="preserve"> </w:t>
      </w:r>
      <w:r w:rsidRPr="00526C42">
        <w:t xml:space="preserve">data lines, and </w:t>
      </w:r>
      <w:del w:id="1373" w:author="editor" w:date="2020-04-14T09:29:00Z">
        <w:r>
          <w:delText xml:space="preserve">that </w:delText>
        </w:r>
      </w:del>
      <w:r w:rsidRPr="00526C42">
        <w:t xml:space="preserve">the majority of cache tags experience </w:t>
      </w:r>
      <w:del w:id="1374" w:author="editor" w:date="2020-04-14T09:29:00Z">
        <w:r>
          <w:delText>smaller</w:delText>
        </w:r>
      </w:del>
      <w:ins w:id="1375" w:author="editor" w:date="2020-04-14T09:29:00Z">
        <w:r w:rsidR="008B7A32">
          <w:t>less</w:t>
        </w:r>
      </w:ins>
      <w:r w:rsidR="008B7A32" w:rsidRPr="00526C42">
        <w:t xml:space="preserve"> </w:t>
      </w:r>
      <w:r w:rsidRPr="00526C42">
        <w:t xml:space="preserve">variance in the number of writes. The ratio of </w:t>
      </w:r>
      <w:ins w:id="1376" w:author="editor" w:date="2020-04-14T09:29:00Z">
        <w:r w:rsidR="001A1306">
          <w:t xml:space="preserve">the </w:t>
        </w:r>
      </w:ins>
      <w:r w:rsidRPr="00526C42">
        <w:t xml:space="preserve">average number of tag writes to the maximum number of tag </w:t>
      </w:r>
      <w:del w:id="1377" w:author="editor" w:date="2020-04-14T09:29:00Z">
        <w:r>
          <w:delText>write</w:delText>
        </w:r>
      </w:del>
      <w:ins w:id="1378" w:author="editor" w:date="2020-04-14T09:29:00Z">
        <w:r w:rsidRPr="00526C42">
          <w:t>write</w:t>
        </w:r>
        <w:r w:rsidR="008B7A32">
          <w:t>s</w:t>
        </w:r>
      </w:ins>
      <w:r w:rsidRPr="00526C42">
        <w:t xml:space="preserve"> is nearly 70% on average (over all benchmarks) for </w:t>
      </w:r>
      <w:ins w:id="1379" w:author="editor" w:date="2020-04-14T09:29:00Z">
        <w:r w:rsidR="008B7A32">
          <w:t xml:space="preserve">the </w:t>
        </w:r>
      </w:ins>
      <w:r w:rsidRPr="00526C42">
        <w:t>L1-D cache and approximately 50% for L2 and L3 tags.</w:t>
      </w:r>
    </w:p>
    <w:p w14:paraId="0984FA91" w14:textId="77777777" w:rsidR="00E7205C" w:rsidRPr="00526C42" w:rsidRDefault="00E7205C" w:rsidP="00C37B62">
      <w:pPr>
        <w:pStyle w:val="BodyText3"/>
        <w:jc w:val="both"/>
      </w:pPr>
    </w:p>
    <w:p w14:paraId="73C01D51" w14:textId="4076D490" w:rsidR="00DF56B8" w:rsidRPr="00526C42" w:rsidRDefault="00F96FAE" w:rsidP="00DF56B8">
      <w:pPr>
        <w:pStyle w:val="BodyText3"/>
        <w:jc w:val="both"/>
      </w:pPr>
      <w:r w:rsidRPr="00526C42">
        <w:rPr>
          <w:noProof/>
          <w:lang w:bidi="ar-SA"/>
        </w:rPr>
        <w:drawing>
          <wp:inline distT="0" distB="0" distL="0" distR="0" wp14:anchorId="29C570E1" wp14:editId="711BA506">
            <wp:extent cx="3042285" cy="1416685"/>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2285" cy="1416685"/>
                    </a:xfrm>
                    <a:prstGeom prst="rect">
                      <a:avLst/>
                    </a:prstGeom>
                  </pic:spPr>
                </pic:pic>
              </a:graphicData>
            </a:graphic>
          </wp:inline>
        </w:drawing>
      </w:r>
    </w:p>
    <w:p w14:paraId="5EBE16CF" w14:textId="6F2B39D7" w:rsidR="007F09A2" w:rsidRPr="00526C42" w:rsidRDefault="007F09A2" w:rsidP="007F09A2">
      <w:pPr>
        <w:pStyle w:val="Caption"/>
        <w:jc w:val="center"/>
        <w:rPr>
          <w:sz w:val="18"/>
          <w:szCs w:val="18"/>
        </w:rPr>
      </w:pPr>
      <w:bookmarkStart w:id="1380" w:name="_Ref35272206"/>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8</w:t>
      </w:r>
      <w:r w:rsidRPr="00526C42">
        <w:rPr>
          <w:sz w:val="18"/>
          <w:szCs w:val="18"/>
        </w:rPr>
        <w:fldChar w:fldCharType="end"/>
      </w:r>
      <w:bookmarkEnd w:id="1380"/>
      <w:r w:rsidRPr="00526C42">
        <w:rPr>
          <w:sz w:val="18"/>
          <w:szCs w:val="18"/>
        </w:rPr>
        <w:t xml:space="preserve"> - </w:t>
      </w:r>
      <w:ins w:id="1381" w:author="editor" w:date="2020-04-14T09:29:00Z">
        <w:r w:rsidR="008B7A32">
          <w:rPr>
            <w:sz w:val="18"/>
            <w:szCs w:val="18"/>
          </w:rPr>
          <w:t>D</w:t>
        </w:r>
        <w:r w:rsidR="008B7A32" w:rsidRPr="00526C42">
          <w:rPr>
            <w:sz w:val="18"/>
            <w:szCs w:val="18"/>
          </w:rPr>
          <w:t xml:space="preserve">istribution </w:t>
        </w:r>
        <w:r w:rsidR="008B7A32">
          <w:rPr>
            <w:sz w:val="18"/>
            <w:szCs w:val="18"/>
          </w:rPr>
          <w:t xml:space="preserve">of </w:t>
        </w:r>
      </w:ins>
      <w:r w:rsidRPr="00526C42">
        <w:rPr>
          <w:sz w:val="18"/>
          <w:szCs w:val="18"/>
        </w:rPr>
        <w:t xml:space="preserve">L3 cache block writes </w:t>
      </w:r>
      <w:del w:id="1382" w:author="editor" w:date="2020-04-14T09:29:00Z">
        <w:r w:rsidRPr="008C3F56">
          <w:rPr>
            <w:sz w:val="18"/>
            <w:szCs w:val="18"/>
          </w:rPr>
          <w:delText>distribution</w:delText>
        </w:r>
      </w:del>
    </w:p>
    <w:p w14:paraId="23B4CD1F" w14:textId="77777777" w:rsidR="00D02F6A" w:rsidRPr="00526C42" w:rsidRDefault="00D02F6A" w:rsidP="00D02F6A">
      <w:pPr>
        <w:pStyle w:val="BodyText3"/>
        <w:ind w:firstLine="426"/>
        <w:jc w:val="both"/>
      </w:pPr>
    </w:p>
    <w:p w14:paraId="440D2F2B" w14:textId="5D595E78" w:rsidR="00DF56B8" w:rsidRPr="00526C42" w:rsidRDefault="00D02F6A" w:rsidP="00D02F6A">
      <w:pPr>
        <w:pStyle w:val="BodyText3"/>
        <w:ind w:firstLine="426"/>
        <w:jc w:val="both"/>
      </w:pPr>
      <w:r w:rsidRPr="00526C42">
        <w:t xml:space="preserve">To conclude the discussion </w:t>
      </w:r>
      <w:del w:id="1383" w:author="editor" w:date="2020-04-14T09:29:00Z">
        <w:r>
          <w:delText xml:space="preserve">on the impact </w:delText>
        </w:r>
      </w:del>
      <w:r w:rsidR="001A1306">
        <w:t xml:space="preserve">of </w:t>
      </w:r>
      <w:ins w:id="1384" w:author="editor" w:date="2020-04-14T09:29:00Z">
        <w:r w:rsidR="008B7A32">
          <w:t>how</w:t>
        </w:r>
        <w:r w:rsidRPr="00526C42">
          <w:t xml:space="preserve"> </w:t>
        </w:r>
      </w:ins>
      <w:r w:rsidRPr="00526C42">
        <w:t xml:space="preserve">EM </w:t>
      </w:r>
      <w:del w:id="1385" w:author="editor" w:date="2020-04-14T09:29:00Z">
        <w:r>
          <w:delText>on</w:delText>
        </w:r>
      </w:del>
      <w:ins w:id="1386" w:author="editor" w:date="2020-04-14T09:29:00Z">
        <w:r w:rsidR="008B7A32">
          <w:t>affects</w:t>
        </w:r>
      </w:ins>
      <w:r w:rsidR="008B7A32" w:rsidRPr="00526C42">
        <w:t xml:space="preserve"> </w:t>
      </w:r>
      <w:r w:rsidRPr="00526C42">
        <w:t xml:space="preserve">the memory hierarchy, we </w:t>
      </w:r>
      <w:del w:id="1387" w:author="editor" w:date="2020-04-14T09:29:00Z">
        <w:r>
          <w:delText>can determine</w:delText>
        </w:r>
      </w:del>
      <w:ins w:id="1388" w:author="editor" w:date="2020-04-14T09:29:00Z">
        <w:r w:rsidR="008B7A32">
          <w:t>show</w:t>
        </w:r>
      </w:ins>
      <w:r w:rsidRPr="00526C42">
        <w:t xml:space="preserve"> that cache data lines experience </w:t>
      </w:r>
      <w:ins w:id="1389" w:author="editor" w:date="2020-04-14T09:29:00Z">
        <w:r w:rsidR="008B7A32">
          <w:t xml:space="preserve">a write </w:t>
        </w:r>
        <w:r w:rsidR="008B7A32" w:rsidRPr="00526C42">
          <w:t xml:space="preserve">distribution </w:t>
        </w:r>
        <w:r w:rsidR="008B7A32">
          <w:t>with</w:t>
        </w:r>
        <w:r w:rsidR="008B7A32" w:rsidRPr="00526C42">
          <w:t xml:space="preserve"> </w:t>
        </w:r>
      </w:ins>
      <w:r w:rsidRPr="00526C42">
        <w:t xml:space="preserve">high variance </w:t>
      </w:r>
      <w:del w:id="1390" w:author="editor" w:date="2020-04-14T09:29:00Z">
        <w:r>
          <w:delText>distribution of writes accesses where</w:delText>
        </w:r>
      </w:del>
      <w:ins w:id="1391" w:author="editor" w:date="2020-04-14T09:29:00Z">
        <w:r w:rsidR="001A1306">
          <w:t xml:space="preserve">and </w:t>
        </w:r>
        <w:r w:rsidRPr="00526C42">
          <w:t>w</w:t>
        </w:r>
        <w:r w:rsidR="008B7A32">
          <w:t>ith</w:t>
        </w:r>
      </w:ins>
      <w:r w:rsidRPr="00526C42">
        <w:t xml:space="preserve"> a minority of cache data lines </w:t>
      </w:r>
      <w:del w:id="1392" w:author="editor" w:date="2020-04-14T09:29:00Z">
        <w:r>
          <w:delText>experience high stress of write</w:delText>
        </w:r>
        <w:r w:rsidRPr="00FD36FB">
          <w:delText xml:space="preserve"> </w:delText>
        </w:r>
        <w:r>
          <w:delText>in</w:delText>
        </w:r>
      </w:del>
      <w:ins w:id="1393" w:author="editor" w:date="2020-04-14T09:29:00Z">
        <w:r w:rsidR="008B7A32">
          <w:t xml:space="preserve">being </w:t>
        </w:r>
        <w:r w:rsidRPr="00526C42">
          <w:t>high</w:t>
        </w:r>
        <w:r w:rsidR="008B7A32">
          <w:t>ly</w:t>
        </w:r>
        <w:r w:rsidRPr="00526C42">
          <w:t xml:space="preserve"> stress</w:t>
        </w:r>
        <w:r w:rsidR="008B7A32">
          <w:t>ed</w:t>
        </w:r>
        <w:r w:rsidRPr="00526C42">
          <w:t xml:space="preserve"> </w:t>
        </w:r>
        <w:r w:rsidR="008B7A32">
          <w:t>by</w:t>
        </w:r>
      </w:ins>
      <w:r w:rsidR="008B7A32" w:rsidRPr="00526C42">
        <w:t xml:space="preserve"> </w:t>
      </w:r>
      <w:r w:rsidRPr="00526C42">
        <w:t>the maximum number of write operations and</w:t>
      </w:r>
      <w:ins w:id="1394" w:author="editor" w:date="2020-04-14T09:29:00Z">
        <w:r w:rsidR="008B7A32">
          <w:t>,</w:t>
        </w:r>
      </w:ins>
      <w:r w:rsidRPr="00526C42">
        <w:t xml:space="preserve"> as a result</w:t>
      </w:r>
      <w:ins w:id="1395" w:author="editor" w:date="2020-04-14T09:29:00Z">
        <w:r w:rsidR="001A1306">
          <w:t>,</w:t>
        </w:r>
      </w:ins>
      <w:r w:rsidRPr="00526C42">
        <w:t xml:space="preserve"> dictate</w:t>
      </w:r>
      <w:ins w:id="1396" w:author="editor" w:date="2020-04-14T09:29:00Z">
        <w:r w:rsidR="008B7A32">
          <w:t>,</w:t>
        </w:r>
      </w:ins>
      <w:r w:rsidRPr="00526C42">
        <w:t xml:space="preserve"> much more severe </w:t>
      </w:r>
      <w:ins w:id="1397" w:author="editor" w:date="2020-04-14T09:29:00Z">
        <w:r w:rsidR="008B7A32" w:rsidRPr="00526C42">
          <w:t xml:space="preserve">EM </w:t>
        </w:r>
      </w:ins>
      <w:r w:rsidRPr="00526C42">
        <w:t xml:space="preserve">conditions </w:t>
      </w:r>
      <w:del w:id="1398" w:author="editor" w:date="2020-04-14T09:29:00Z">
        <w:r>
          <w:delText xml:space="preserve">of EM </w:delText>
        </w:r>
      </w:del>
      <w:r w:rsidRPr="00526C42">
        <w:t xml:space="preserve">for the entire cache. Similar conclusions are obtained from our observation </w:t>
      </w:r>
      <w:del w:id="1399" w:author="editor" w:date="2020-04-14T09:29:00Z">
        <w:r>
          <w:delText>on</w:delText>
        </w:r>
      </w:del>
      <w:ins w:id="1400" w:author="editor" w:date="2020-04-14T09:29:00Z">
        <w:r w:rsidR="008B7A32">
          <w:t>of</w:t>
        </w:r>
      </w:ins>
      <w:r w:rsidRPr="00526C42">
        <w:t xml:space="preserve"> register file write access and </w:t>
      </w:r>
      <w:del w:id="1401" w:author="editor" w:date="2020-04-14T09:29:00Z">
        <w:r>
          <w:delText>ALUs utilization</w:delText>
        </w:r>
      </w:del>
      <w:ins w:id="1402" w:author="editor" w:date="2020-04-14T09:29:00Z">
        <w:r w:rsidRPr="00526C42">
          <w:t>ALU u</w:t>
        </w:r>
        <w:r w:rsidR="008B7A32">
          <w:t>se</w:t>
        </w:r>
      </w:ins>
      <w:r w:rsidRPr="00526C42">
        <w:t xml:space="preserve"> where</w:t>
      </w:r>
      <w:ins w:id="1403" w:author="editor" w:date="2020-04-14T09:29:00Z">
        <w:r w:rsidR="008B7A32">
          <w:t>,</w:t>
        </w:r>
      </w:ins>
      <w:r w:rsidRPr="00526C42">
        <w:t xml:space="preserve"> in both </w:t>
      </w:r>
      <w:del w:id="1404" w:author="editor" w:date="2020-04-14T09:29:00Z">
        <w:r>
          <w:delText>case</w:delText>
        </w:r>
      </w:del>
      <w:ins w:id="1405" w:author="editor" w:date="2020-04-14T09:29:00Z">
        <w:r w:rsidRPr="00526C42">
          <w:t>case</w:t>
        </w:r>
        <w:r w:rsidR="008B7A32">
          <w:t>s,</w:t>
        </w:r>
      </w:ins>
      <w:r w:rsidRPr="00526C42">
        <w:t xml:space="preserve"> the EM stress </w:t>
      </w:r>
      <w:del w:id="1406" w:author="editor" w:date="2020-04-14T09:29:00Z">
        <w:r>
          <w:delText xml:space="preserve">that </w:delText>
        </w:r>
      </w:del>
      <w:r w:rsidRPr="00526C42">
        <w:t xml:space="preserve">induced by the workload is </w:t>
      </w:r>
      <w:del w:id="1407" w:author="editor" w:date="2020-04-14T09:29:00Z">
        <w:r>
          <w:delText>not uniformly</w:delText>
        </w:r>
      </w:del>
      <w:ins w:id="1408" w:author="editor" w:date="2020-04-14T09:29:00Z">
        <w:r w:rsidR="008B7A32">
          <w:t>non</w:t>
        </w:r>
        <w:r w:rsidRPr="00526C42">
          <w:t>uniformly</w:t>
        </w:r>
      </w:ins>
      <w:r w:rsidRPr="00526C42">
        <w:t xml:space="preserve"> distributed. Such behavior leads to an over-design </w:t>
      </w:r>
      <w:ins w:id="1409" w:author="editor" w:date="2020-04-14T09:29:00Z">
        <w:r w:rsidRPr="00526C42">
          <w:t xml:space="preserve">condition </w:t>
        </w:r>
        <w:r w:rsidR="008B7A32">
          <w:t xml:space="preserve">for </w:t>
        </w:r>
      </w:ins>
      <w:r w:rsidR="008B7A32" w:rsidRPr="00526C42">
        <w:t xml:space="preserve">EM </w:t>
      </w:r>
      <w:del w:id="1410" w:author="editor" w:date="2020-04-14T09:29:00Z">
        <w:r>
          <w:delText xml:space="preserve">conditions </w:delText>
        </w:r>
      </w:del>
      <w:r w:rsidRPr="00526C42">
        <w:t xml:space="preserve">that can </w:t>
      </w:r>
      <w:del w:id="1411" w:author="editor" w:date="2020-04-14T09:29:00Z">
        <w:r>
          <w:delText>result in</w:delText>
        </w:r>
      </w:del>
      <w:ins w:id="1412" w:author="editor" w:date="2020-04-14T09:29:00Z">
        <w:r w:rsidR="008B7A32">
          <w:t>degrade</w:t>
        </w:r>
      </w:ins>
      <w:r w:rsidRPr="00526C42">
        <w:t xml:space="preserve"> overall performance </w:t>
      </w:r>
      <w:del w:id="1413" w:author="editor" w:date="2020-04-14T09:29:00Z">
        <w:r>
          <w:delText xml:space="preserve">degradation </w:delText>
        </w:r>
      </w:del>
      <w:r w:rsidRPr="00526C42">
        <w:t xml:space="preserve">and </w:t>
      </w:r>
      <w:del w:id="1414" w:author="editor" w:date="2020-04-14T09:29:00Z">
        <w:r>
          <w:delText xml:space="preserve">IC area </w:delText>
        </w:r>
      </w:del>
      <w:r w:rsidR="008B7A32">
        <w:t>increase</w:t>
      </w:r>
      <w:ins w:id="1415" w:author="editor" w:date="2020-04-14T09:29:00Z">
        <w:r w:rsidR="008B7A32">
          <w:t xml:space="preserve"> </w:t>
        </w:r>
        <w:r w:rsidRPr="00526C42">
          <w:t>IC area</w:t>
        </w:r>
      </w:ins>
      <w:r w:rsidRPr="00526C42">
        <w:t xml:space="preserve">. In </w:t>
      </w:r>
      <w:ins w:id="1416" w:author="editor" w:date="2020-04-14T09:29:00Z">
        <w:r w:rsidR="008B7A32">
          <w:t xml:space="preserve">the </w:t>
        </w:r>
      </w:ins>
      <w:r w:rsidRPr="00526C42">
        <w:t>next section</w:t>
      </w:r>
      <w:ins w:id="1417" w:author="editor" w:date="2020-04-14T09:29:00Z">
        <w:r w:rsidR="00D23F91">
          <w:t>,</w:t>
        </w:r>
      </w:ins>
      <w:r w:rsidRPr="00526C42">
        <w:t xml:space="preserve"> we </w:t>
      </w:r>
      <w:del w:id="1418" w:author="editor" w:date="2020-04-14T09:29:00Z">
        <w:r>
          <w:delText xml:space="preserve">will </w:delText>
        </w:r>
      </w:del>
      <w:r w:rsidRPr="00526C42">
        <w:t xml:space="preserve">propose </w:t>
      </w:r>
      <w:del w:id="1419" w:author="editor" w:date="2020-04-14T09:29:00Z">
        <w:r>
          <w:delText xml:space="preserve">novel </w:delText>
        </w:r>
      </w:del>
      <w:r w:rsidRPr="00526C42">
        <w:t xml:space="preserve">architectural mechanisms that take EM considerations into account </w:t>
      </w:r>
      <w:del w:id="1420" w:author="editor" w:date="2020-04-14T09:29:00Z">
        <w:r>
          <w:delText>and smoothen</w:delText>
        </w:r>
      </w:del>
      <w:ins w:id="1421" w:author="editor" w:date="2020-04-14T09:29:00Z">
        <w:r w:rsidR="008B7A32">
          <w:t>to</w:t>
        </w:r>
        <w:r w:rsidRPr="00526C42">
          <w:t xml:space="preserve"> smooth</w:t>
        </w:r>
      </w:ins>
      <w:r w:rsidR="008B7A32">
        <w:t xml:space="preserve"> </w:t>
      </w:r>
      <w:r w:rsidRPr="00526C42">
        <w:t>EM stress</w:t>
      </w:r>
      <w:del w:id="1422" w:author="editor" w:date="2020-04-14T09:29:00Z">
        <w:r>
          <w:delText xml:space="preserve"> uniformly. As</w:delText>
        </w:r>
      </w:del>
      <w:ins w:id="1423" w:author="editor" w:date="2020-04-14T09:29:00Z">
        <w:r w:rsidRPr="00526C42">
          <w:t xml:space="preserve">. </w:t>
        </w:r>
        <w:r w:rsidR="008B7A32">
          <w:t>This approach</w:t>
        </w:r>
        <w:r w:rsidRPr="00526C42">
          <w:t xml:space="preserve"> resul</w:t>
        </w:r>
        <w:r w:rsidR="008B7A32">
          <w:t>ts in</w:t>
        </w:r>
      </w:ins>
      <w:r w:rsidR="008B7A32">
        <w:t xml:space="preserve"> a </w:t>
      </w:r>
      <w:del w:id="1424" w:author="editor" w:date="2020-04-14T09:29:00Z">
        <w:r>
          <w:delText>result,</w:delText>
        </w:r>
      </w:del>
      <w:ins w:id="1425" w:author="editor" w:date="2020-04-14T09:29:00Z">
        <w:r w:rsidR="008B7A32">
          <w:t>dramatic relaxation of</w:t>
        </w:r>
      </w:ins>
      <w:r w:rsidRPr="00526C42">
        <w:t xml:space="preserve"> the overall EM sign-off design conditions</w:t>
      </w:r>
      <w:del w:id="1426" w:author="editor" w:date="2020-04-14T09:29:00Z">
        <w:r>
          <w:delText xml:space="preserve"> are relaxed dramatically</w:delText>
        </w:r>
      </w:del>
      <w:r w:rsidRPr="00526C42">
        <w:t>.</w:t>
      </w:r>
    </w:p>
    <w:p w14:paraId="753DE2B0" w14:textId="622E70FF" w:rsidR="002C136A" w:rsidRPr="00526C42" w:rsidRDefault="002C136A" w:rsidP="002C136A">
      <w:pPr>
        <w:pStyle w:val="BodyText3"/>
        <w:jc w:val="both"/>
      </w:pPr>
    </w:p>
    <w:p w14:paraId="03CF705A" w14:textId="474CA5C5" w:rsidR="002C136A" w:rsidRPr="00526C42" w:rsidRDefault="00F96FAE" w:rsidP="002C136A">
      <w:pPr>
        <w:pStyle w:val="BodyText3"/>
        <w:jc w:val="both"/>
      </w:pPr>
      <w:r w:rsidRPr="00526C42">
        <w:rPr>
          <w:noProof/>
          <w:lang w:bidi="ar-SA"/>
        </w:rPr>
        <w:drawing>
          <wp:inline distT="0" distB="0" distL="0" distR="0" wp14:anchorId="6280520D" wp14:editId="7D89969B">
            <wp:extent cx="3042285" cy="172974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2285" cy="1729740"/>
                    </a:xfrm>
                    <a:prstGeom prst="rect">
                      <a:avLst/>
                    </a:prstGeom>
                  </pic:spPr>
                </pic:pic>
              </a:graphicData>
            </a:graphic>
          </wp:inline>
        </w:drawing>
      </w:r>
    </w:p>
    <w:p w14:paraId="4815EF75" w14:textId="488A1AFA" w:rsidR="002C136A" w:rsidRPr="00526C42" w:rsidRDefault="002C136A" w:rsidP="002C136A">
      <w:pPr>
        <w:pStyle w:val="Caption"/>
        <w:jc w:val="center"/>
        <w:rPr>
          <w:sz w:val="18"/>
          <w:szCs w:val="18"/>
        </w:rPr>
      </w:pPr>
      <w:bookmarkStart w:id="1427" w:name="_Ref35272197"/>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9</w:t>
      </w:r>
      <w:r w:rsidRPr="00526C42">
        <w:rPr>
          <w:sz w:val="18"/>
          <w:szCs w:val="18"/>
        </w:rPr>
        <w:fldChar w:fldCharType="end"/>
      </w:r>
      <w:bookmarkEnd w:id="1427"/>
      <w:r w:rsidRPr="00526C42">
        <w:rPr>
          <w:sz w:val="18"/>
          <w:szCs w:val="18"/>
        </w:rPr>
        <w:t xml:space="preserve"> - </w:t>
      </w:r>
      <w:ins w:id="1428" w:author="editor" w:date="2020-04-14T09:29:00Z">
        <w:r w:rsidR="008B7A32">
          <w:rPr>
            <w:sz w:val="18"/>
            <w:szCs w:val="18"/>
          </w:rPr>
          <w:t>D</w:t>
        </w:r>
        <w:r w:rsidR="008B7A32" w:rsidRPr="00526C42">
          <w:rPr>
            <w:sz w:val="18"/>
            <w:szCs w:val="18"/>
          </w:rPr>
          <w:t xml:space="preserve">istribution </w:t>
        </w:r>
        <w:r w:rsidR="008B7A32">
          <w:rPr>
            <w:sz w:val="18"/>
            <w:szCs w:val="18"/>
          </w:rPr>
          <w:t xml:space="preserve">of </w:t>
        </w:r>
      </w:ins>
      <w:r w:rsidRPr="00526C42">
        <w:rPr>
          <w:sz w:val="18"/>
          <w:szCs w:val="18"/>
        </w:rPr>
        <w:t xml:space="preserve">L1-D cache tag writes </w:t>
      </w:r>
      <w:del w:id="1429" w:author="editor" w:date="2020-04-14T09:29:00Z">
        <w:r w:rsidRPr="008C3F56">
          <w:rPr>
            <w:sz w:val="18"/>
            <w:szCs w:val="18"/>
          </w:rPr>
          <w:delText>distribution</w:delText>
        </w:r>
      </w:del>
    </w:p>
    <w:p w14:paraId="56C6C001" w14:textId="77777777" w:rsidR="00440804" w:rsidRPr="00526C42" w:rsidRDefault="00440804" w:rsidP="00C37B62">
      <w:pPr>
        <w:pStyle w:val="BodyText3"/>
        <w:jc w:val="both"/>
      </w:pPr>
    </w:p>
    <w:p w14:paraId="5BA518B2" w14:textId="7C0220AD" w:rsidR="00017E68" w:rsidRPr="00526C42" w:rsidRDefault="00F96FAE" w:rsidP="00017E68">
      <w:pPr>
        <w:pStyle w:val="BodyText3"/>
        <w:jc w:val="both"/>
      </w:pPr>
      <w:r w:rsidRPr="00526C42">
        <w:rPr>
          <w:noProof/>
          <w:lang w:bidi="ar-SA"/>
        </w:rPr>
        <w:drawing>
          <wp:inline distT="0" distB="0" distL="0" distR="0" wp14:anchorId="78AC83E8" wp14:editId="722BE5F2">
            <wp:extent cx="3042285" cy="1558925"/>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2285" cy="1558925"/>
                    </a:xfrm>
                    <a:prstGeom prst="rect">
                      <a:avLst/>
                    </a:prstGeom>
                  </pic:spPr>
                </pic:pic>
              </a:graphicData>
            </a:graphic>
          </wp:inline>
        </w:drawing>
      </w:r>
    </w:p>
    <w:p w14:paraId="67B13B6E" w14:textId="7539CC8C" w:rsidR="00017E68" w:rsidRPr="00526C42" w:rsidRDefault="00017E68" w:rsidP="00017E68">
      <w:pPr>
        <w:pStyle w:val="Caption"/>
        <w:jc w:val="center"/>
        <w:rPr>
          <w:sz w:val="18"/>
          <w:szCs w:val="18"/>
        </w:rPr>
      </w:pPr>
      <w:bookmarkStart w:id="1430" w:name="_Ref35272202"/>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10</w:t>
      </w:r>
      <w:r w:rsidRPr="00526C42">
        <w:rPr>
          <w:sz w:val="18"/>
          <w:szCs w:val="18"/>
        </w:rPr>
        <w:fldChar w:fldCharType="end"/>
      </w:r>
      <w:bookmarkEnd w:id="1430"/>
      <w:r w:rsidRPr="00526C42">
        <w:rPr>
          <w:sz w:val="18"/>
          <w:szCs w:val="18"/>
        </w:rPr>
        <w:t xml:space="preserve"> - </w:t>
      </w:r>
      <w:ins w:id="1431" w:author="editor" w:date="2020-04-14T09:29:00Z">
        <w:r w:rsidR="008B7A32">
          <w:rPr>
            <w:sz w:val="18"/>
            <w:szCs w:val="18"/>
          </w:rPr>
          <w:t>D</w:t>
        </w:r>
        <w:r w:rsidR="008B7A32" w:rsidRPr="00526C42">
          <w:rPr>
            <w:sz w:val="18"/>
            <w:szCs w:val="18"/>
          </w:rPr>
          <w:t xml:space="preserve">istribution </w:t>
        </w:r>
        <w:r w:rsidR="008B7A32">
          <w:rPr>
            <w:sz w:val="18"/>
            <w:szCs w:val="18"/>
          </w:rPr>
          <w:t xml:space="preserve">of </w:t>
        </w:r>
      </w:ins>
      <w:r w:rsidRPr="00526C42">
        <w:rPr>
          <w:sz w:val="18"/>
          <w:szCs w:val="18"/>
        </w:rPr>
        <w:t xml:space="preserve">L2 cache tag writes </w:t>
      </w:r>
      <w:del w:id="1432" w:author="editor" w:date="2020-04-14T09:29:00Z">
        <w:r w:rsidRPr="008C3F56">
          <w:rPr>
            <w:sz w:val="18"/>
            <w:szCs w:val="18"/>
          </w:rPr>
          <w:delText>distribution</w:delText>
        </w:r>
      </w:del>
    </w:p>
    <w:p w14:paraId="6C19557B" w14:textId="71C16B23" w:rsidR="00955C78" w:rsidRPr="00526C42" w:rsidRDefault="00955C78" w:rsidP="00C37B62">
      <w:pPr>
        <w:pStyle w:val="BodyText3"/>
        <w:jc w:val="both"/>
      </w:pPr>
    </w:p>
    <w:p w14:paraId="17DDB253" w14:textId="48CD6CA5" w:rsidR="00017E68" w:rsidRPr="00526C42" w:rsidRDefault="00F96FAE" w:rsidP="00017E68">
      <w:pPr>
        <w:pStyle w:val="BodyText3"/>
        <w:jc w:val="both"/>
      </w:pPr>
      <w:r w:rsidRPr="00526C42">
        <w:rPr>
          <w:noProof/>
          <w:lang w:bidi="ar-SA"/>
        </w:rPr>
        <w:drawing>
          <wp:inline distT="0" distB="0" distL="0" distR="0" wp14:anchorId="0BCDE211" wp14:editId="31BA48AB">
            <wp:extent cx="3042285" cy="143827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2285" cy="1438275"/>
                    </a:xfrm>
                    <a:prstGeom prst="rect">
                      <a:avLst/>
                    </a:prstGeom>
                  </pic:spPr>
                </pic:pic>
              </a:graphicData>
            </a:graphic>
          </wp:inline>
        </w:drawing>
      </w:r>
    </w:p>
    <w:p w14:paraId="2F0EDF3D" w14:textId="45690DFF" w:rsidR="00017E68" w:rsidRPr="00526C42" w:rsidRDefault="00017E68" w:rsidP="00017E68">
      <w:pPr>
        <w:pStyle w:val="Caption"/>
        <w:jc w:val="center"/>
        <w:rPr>
          <w:sz w:val="18"/>
          <w:szCs w:val="18"/>
        </w:rPr>
      </w:pPr>
      <w:bookmarkStart w:id="1433" w:name="_Ref35272209"/>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11</w:t>
      </w:r>
      <w:r w:rsidRPr="00526C42">
        <w:rPr>
          <w:sz w:val="18"/>
          <w:szCs w:val="18"/>
        </w:rPr>
        <w:fldChar w:fldCharType="end"/>
      </w:r>
      <w:bookmarkEnd w:id="1433"/>
      <w:r w:rsidRPr="00526C42">
        <w:rPr>
          <w:sz w:val="18"/>
          <w:szCs w:val="18"/>
        </w:rPr>
        <w:t xml:space="preserve"> - </w:t>
      </w:r>
      <w:ins w:id="1434" w:author="editor" w:date="2020-04-14T09:29:00Z">
        <w:r w:rsidR="008B7A32">
          <w:rPr>
            <w:sz w:val="18"/>
            <w:szCs w:val="18"/>
          </w:rPr>
          <w:t>D</w:t>
        </w:r>
        <w:r w:rsidR="008B7A32" w:rsidRPr="00526C42">
          <w:rPr>
            <w:sz w:val="18"/>
            <w:szCs w:val="18"/>
          </w:rPr>
          <w:t xml:space="preserve">istribution </w:t>
        </w:r>
        <w:r w:rsidR="008B7A32">
          <w:rPr>
            <w:sz w:val="18"/>
            <w:szCs w:val="18"/>
          </w:rPr>
          <w:t xml:space="preserve">of </w:t>
        </w:r>
      </w:ins>
      <w:r w:rsidRPr="00526C42">
        <w:rPr>
          <w:sz w:val="18"/>
          <w:szCs w:val="18"/>
        </w:rPr>
        <w:t xml:space="preserve">L3 cache tag writes </w:t>
      </w:r>
      <w:del w:id="1435" w:author="editor" w:date="2020-04-14T09:29:00Z">
        <w:r w:rsidRPr="008C3F56">
          <w:rPr>
            <w:sz w:val="18"/>
            <w:szCs w:val="18"/>
          </w:rPr>
          <w:delText>distribution</w:delText>
        </w:r>
      </w:del>
    </w:p>
    <w:p w14:paraId="4A3FBB30" w14:textId="6A4AC248" w:rsidR="00FE2BFB" w:rsidRPr="00526C42" w:rsidRDefault="00A874DE" w:rsidP="00F72E9F">
      <w:pPr>
        <w:pStyle w:val="Heading1"/>
        <w:numPr>
          <w:ilvl w:val="0"/>
          <w:numId w:val="8"/>
        </w:numPr>
        <w:spacing w:before="240" w:after="240"/>
        <w:rPr>
          <w:sz w:val="24"/>
        </w:rPr>
      </w:pPr>
      <w:del w:id="1436" w:author="editor" w:date="2020-04-14T09:29:00Z">
        <w:r w:rsidRPr="00F72E9F">
          <w:rPr>
            <w:sz w:val="24"/>
          </w:rPr>
          <w:delText>Our New</w:delText>
        </w:r>
        <w:r w:rsidR="00FE2BFB" w:rsidRPr="00F72E9F">
          <w:rPr>
            <w:sz w:val="24"/>
          </w:rPr>
          <w:delText xml:space="preserve"> EM </w:delText>
        </w:r>
      </w:del>
      <w:ins w:id="1437" w:author="editor" w:date="2020-04-14T09:29:00Z">
        <w:r w:rsidR="008B7A32">
          <w:rPr>
            <w:sz w:val="24"/>
          </w:rPr>
          <w:t>Proposed Electromigration-</w:t>
        </w:r>
      </w:ins>
      <w:r w:rsidR="00FE2BFB" w:rsidRPr="00526C42">
        <w:rPr>
          <w:sz w:val="24"/>
        </w:rPr>
        <w:t>Aware Resource</w:t>
      </w:r>
      <w:ins w:id="1438" w:author="editor" w:date="2020-04-14T09:29:00Z">
        <w:r w:rsidR="008B7A32">
          <w:rPr>
            <w:sz w:val="24"/>
          </w:rPr>
          <w:t>-</w:t>
        </w:r>
      </w:ins>
      <w:r w:rsidRPr="00526C42">
        <w:rPr>
          <w:sz w:val="24"/>
        </w:rPr>
        <w:t>Allocation</w:t>
      </w:r>
      <w:r w:rsidR="00FE2BFB" w:rsidRPr="00526C42">
        <w:rPr>
          <w:sz w:val="24"/>
        </w:rPr>
        <w:t xml:space="preserve"> </w:t>
      </w:r>
      <w:r w:rsidRPr="00526C42">
        <w:rPr>
          <w:sz w:val="24"/>
        </w:rPr>
        <w:t xml:space="preserve">Mechanism </w:t>
      </w:r>
    </w:p>
    <w:p w14:paraId="75248C52" w14:textId="2304B8E6" w:rsidR="00EA373D" w:rsidRPr="00526C42" w:rsidRDefault="00FE2BFB" w:rsidP="00E543F9">
      <w:pPr>
        <w:tabs>
          <w:tab w:val="left" w:pos="426"/>
        </w:tabs>
        <w:jc w:val="both"/>
        <w:rPr>
          <w:sz w:val="20"/>
        </w:rPr>
      </w:pPr>
      <w:r w:rsidRPr="00526C42">
        <w:rPr>
          <w:sz w:val="20"/>
        </w:rPr>
        <w:tab/>
      </w:r>
      <w:del w:id="1439" w:author="editor" w:date="2020-04-14T09:29:00Z">
        <w:r w:rsidR="007C4DAD">
          <w:rPr>
            <w:sz w:val="20"/>
          </w:rPr>
          <w:delText>In this</w:delText>
        </w:r>
      </w:del>
      <w:ins w:id="1440" w:author="editor" w:date="2020-04-14T09:29:00Z">
        <w:r w:rsidR="008B7A32">
          <w:rPr>
            <w:sz w:val="20"/>
          </w:rPr>
          <w:t>T</w:t>
        </w:r>
        <w:r w:rsidR="007C4DAD" w:rsidRPr="00526C42">
          <w:rPr>
            <w:sz w:val="20"/>
          </w:rPr>
          <w:t>his</w:t>
        </w:r>
      </w:ins>
      <w:r w:rsidR="007C4DAD" w:rsidRPr="00526C42">
        <w:rPr>
          <w:sz w:val="20"/>
        </w:rPr>
        <w:t xml:space="preserve"> section</w:t>
      </w:r>
      <w:del w:id="1441" w:author="editor" w:date="2020-04-14T09:29:00Z">
        <w:r w:rsidR="00E543F9">
          <w:rPr>
            <w:sz w:val="20"/>
          </w:rPr>
          <w:delText>,</w:delText>
        </w:r>
        <w:r w:rsidR="007C4DAD">
          <w:rPr>
            <w:sz w:val="20"/>
          </w:rPr>
          <w:delText xml:space="preserve"> we introduce our novel</w:delText>
        </w:r>
      </w:del>
      <w:ins w:id="1442" w:author="editor" w:date="2020-04-14T09:29:00Z">
        <w:r w:rsidR="007C4DAD" w:rsidRPr="00526C42">
          <w:rPr>
            <w:sz w:val="20"/>
          </w:rPr>
          <w:t xml:space="preserve"> introduce</w:t>
        </w:r>
        <w:r w:rsidR="008B7A32">
          <w:rPr>
            <w:sz w:val="20"/>
          </w:rPr>
          <w:t>s</w:t>
        </w:r>
      </w:ins>
      <w:r w:rsidR="007C4DAD" w:rsidRPr="00526C42">
        <w:rPr>
          <w:sz w:val="20"/>
        </w:rPr>
        <w:t xml:space="preserve"> architecture solution</w:t>
      </w:r>
      <w:r w:rsidR="00EA373D" w:rsidRPr="00526C42">
        <w:rPr>
          <w:sz w:val="20"/>
        </w:rPr>
        <w:t>s</w:t>
      </w:r>
      <w:r w:rsidR="007C4DAD" w:rsidRPr="00526C42">
        <w:rPr>
          <w:sz w:val="20"/>
        </w:rPr>
        <w:t xml:space="preserve"> to reduce EM stress</w:t>
      </w:r>
      <w:r w:rsidR="00EA373D" w:rsidRPr="00526C42">
        <w:rPr>
          <w:sz w:val="20"/>
        </w:rPr>
        <w:t xml:space="preserve">. The principal of </w:t>
      </w:r>
      <w:del w:id="1443" w:author="editor" w:date="2020-04-14T09:29:00Z">
        <w:r w:rsidR="00EA373D">
          <w:rPr>
            <w:sz w:val="20"/>
          </w:rPr>
          <w:delText>all</w:delText>
        </w:r>
      </w:del>
      <w:ins w:id="1444" w:author="editor" w:date="2020-04-14T09:29:00Z">
        <w:r w:rsidR="008B7A32">
          <w:rPr>
            <w:sz w:val="20"/>
          </w:rPr>
          <w:t>the</w:t>
        </w:r>
      </w:ins>
      <w:r w:rsidR="008B7A32" w:rsidRPr="00526C42">
        <w:rPr>
          <w:sz w:val="20"/>
        </w:rPr>
        <w:t xml:space="preserve"> </w:t>
      </w:r>
      <w:r w:rsidR="00EA373D" w:rsidRPr="00526C42">
        <w:rPr>
          <w:sz w:val="20"/>
        </w:rPr>
        <w:t>solution</w:t>
      </w:r>
      <w:r w:rsidR="00E543F9" w:rsidRPr="00526C42">
        <w:rPr>
          <w:sz w:val="20"/>
        </w:rPr>
        <w:t>s</w:t>
      </w:r>
      <w:r w:rsidR="00EA373D" w:rsidRPr="00526C42">
        <w:rPr>
          <w:sz w:val="20"/>
        </w:rPr>
        <w:t xml:space="preserve"> is based on </w:t>
      </w:r>
      <w:del w:id="1445" w:author="editor" w:date="2020-04-14T09:29:00Z">
        <w:r w:rsidR="00E543F9">
          <w:rPr>
            <w:sz w:val="20"/>
          </w:rPr>
          <w:delText xml:space="preserve">an </w:delText>
        </w:r>
      </w:del>
      <w:r w:rsidR="00EA373D" w:rsidRPr="00526C42">
        <w:rPr>
          <w:sz w:val="20"/>
        </w:rPr>
        <w:t>EM</w:t>
      </w:r>
      <w:ins w:id="1446" w:author="editor" w:date="2020-04-14T09:29:00Z">
        <w:r w:rsidR="008B7A32">
          <w:rPr>
            <w:sz w:val="20"/>
          </w:rPr>
          <w:t>-</w:t>
        </w:r>
      </w:ins>
      <w:r w:rsidR="00EA373D" w:rsidRPr="00526C42">
        <w:rPr>
          <w:sz w:val="20"/>
        </w:rPr>
        <w:t xml:space="preserve">aware resource allocation that </w:t>
      </w:r>
      <w:del w:id="1447" w:author="editor" w:date="2020-04-14T09:29:00Z">
        <w:r w:rsidR="00EA373D">
          <w:rPr>
            <w:sz w:val="20"/>
          </w:rPr>
          <w:delText>smoothen</w:delText>
        </w:r>
        <w:r w:rsidR="00E543F9">
          <w:rPr>
            <w:sz w:val="20"/>
          </w:rPr>
          <w:delText>s</w:delText>
        </w:r>
      </w:del>
      <w:commentRangeStart w:id="1448"/>
      <w:ins w:id="1449" w:author="editor" w:date="2020-04-14T09:29:00Z">
        <w:r w:rsidR="00EA373D" w:rsidRPr="00526C42">
          <w:rPr>
            <w:sz w:val="20"/>
          </w:rPr>
          <w:t>smooth</w:t>
        </w:r>
        <w:r w:rsidR="008B7A32">
          <w:rPr>
            <w:sz w:val="20"/>
          </w:rPr>
          <w:t>ly distributes</w:t>
        </w:r>
        <w:commentRangeEnd w:id="1448"/>
        <w:r w:rsidR="008B7A32">
          <w:rPr>
            <w:rStyle w:val="CommentReference"/>
          </w:rPr>
          <w:commentReference w:id="1448"/>
        </w:r>
      </w:ins>
      <w:r w:rsidR="00EA373D" w:rsidRPr="00526C42">
        <w:rPr>
          <w:sz w:val="20"/>
        </w:rPr>
        <w:t xml:space="preserve"> write </w:t>
      </w:r>
      <w:del w:id="1450" w:author="editor" w:date="2020-04-14T09:29:00Z">
        <w:r w:rsidR="00EA373D">
          <w:rPr>
            <w:sz w:val="20"/>
          </w:rPr>
          <w:delText>operation</w:delText>
        </w:r>
      </w:del>
      <w:ins w:id="1451" w:author="editor" w:date="2020-04-14T09:29:00Z">
        <w:r w:rsidR="00EA373D" w:rsidRPr="00526C42">
          <w:rPr>
            <w:sz w:val="20"/>
          </w:rPr>
          <w:t>operation</w:t>
        </w:r>
        <w:r w:rsidR="008B7A32">
          <w:rPr>
            <w:sz w:val="20"/>
          </w:rPr>
          <w:t>s</w:t>
        </w:r>
      </w:ins>
      <w:r w:rsidR="00EA373D" w:rsidRPr="00526C42">
        <w:rPr>
          <w:sz w:val="20"/>
        </w:rPr>
        <w:t xml:space="preserve"> and</w:t>
      </w:r>
      <w:ins w:id="1452" w:author="editor" w:date="2020-04-14T09:29:00Z">
        <w:r w:rsidR="00EA373D" w:rsidRPr="00526C42">
          <w:rPr>
            <w:sz w:val="20"/>
          </w:rPr>
          <w:t xml:space="preserve"> </w:t>
        </w:r>
        <w:r w:rsidR="008B7A32">
          <w:rPr>
            <w:sz w:val="20"/>
          </w:rPr>
          <w:t>the use of</w:t>
        </w:r>
      </w:ins>
      <w:r w:rsidR="008B7A32">
        <w:rPr>
          <w:sz w:val="20"/>
        </w:rPr>
        <w:t xml:space="preserve"> </w:t>
      </w:r>
      <w:r w:rsidR="00EA373D" w:rsidRPr="00526C42">
        <w:rPr>
          <w:sz w:val="20"/>
        </w:rPr>
        <w:t xml:space="preserve">computational elements </w:t>
      </w:r>
      <w:del w:id="1453" w:author="editor" w:date="2020-04-14T09:29:00Z">
        <w:r w:rsidR="00EA373D">
          <w:rPr>
            <w:sz w:val="20"/>
          </w:rPr>
          <w:delText xml:space="preserve">utilization </w:delText>
        </w:r>
      </w:del>
      <w:r w:rsidR="00EA373D" w:rsidRPr="00526C42">
        <w:rPr>
          <w:sz w:val="20"/>
        </w:rPr>
        <w:t>over all available resources</w:t>
      </w:r>
      <w:ins w:id="1454" w:author="editor" w:date="2020-04-14T09:29:00Z">
        <w:r w:rsidR="00D23F91">
          <w:rPr>
            <w:sz w:val="20"/>
          </w:rPr>
          <w:t>.</w:t>
        </w:r>
      </w:ins>
      <w:r w:rsidR="00740714" w:rsidRPr="00526C42">
        <w:rPr>
          <w:sz w:val="20"/>
        </w:rPr>
        <w:t xml:space="preserve"> </w:t>
      </w:r>
      <w:r w:rsidR="00E543F9" w:rsidRPr="00526C42">
        <w:rPr>
          <w:sz w:val="20"/>
        </w:rPr>
        <w:t>A</w:t>
      </w:r>
      <w:r w:rsidR="00740714" w:rsidRPr="00526C42">
        <w:rPr>
          <w:sz w:val="20"/>
        </w:rPr>
        <w:t xml:space="preserve">s a result, </w:t>
      </w:r>
      <w:del w:id="1455" w:author="editor" w:date="2020-04-14T09:29:00Z">
        <w:r w:rsidR="00E543F9">
          <w:rPr>
            <w:sz w:val="20"/>
          </w:rPr>
          <w:delText xml:space="preserve">it </w:delText>
        </w:r>
        <w:r w:rsidR="00740714">
          <w:rPr>
            <w:sz w:val="20"/>
          </w:rPr>
          <w:delText xml:space="preserve">reduces the </w:delText>
        </w:r>
      </w:del>
      <w:r w:rsidR="00740714" w:rsidRPr="00526C42">
        <w:rPr>
          <w:sz w:val="20"/>
        </w:rPr>
        <w:t>EM stress</w:t>
      </w:r>
      <w:r w:rsidR="00503FD8">
        <w:rPr>
          <w:sz w:val="20"/>
        </w:rPr>
        <w:t xml:space="preserve"> </w:t>
      </w:r>
      <w:ins w:id="1456" w:author="editor" w:date="2020-04-14T09:29:00Z">
        <w:r w:rsidR="00503FD8">
          <w:rPr>
            <w:sz w:val="20"/>
          </w:rPr>
          <w:t>is</w:t>
        </w:r>
        <w:r w:rsidR="00740714" w:rsidRPr="00526C42">
          <w:rPr>
            <w:sz w:val="20"/>
          </w:rPr>
          <w:t xml:space="preserve"> </w:t>
        </w:r>
      </w:ins>
      <w:r w:rsidR="00740714" w:rsidRPr="00526C42">
        <w:rPr>
          <w:sz w:val="20"/>
        </w:rPr>
        <w:t>significantly</w:t>
      </w:r>
      <w:del w:id="1457" w:author="editor" w:date="2020-04-14T09:29:00Z">
        <w:r w:rsidR="00740714">
          <w:rPr>
            <w:sz w:val="20"/>
          </w:rPr>
          <w:delText xml:space="preserve">. </w:delText>
        </w:r>
        <w:r w:rsidR="00EA373D">
          <w:rPr>
            <w:sz w:val="20"/>
          </w:rPr>
          <w:delText xml:space="preserve">This section is divides into </w:delText>
        </w:r>
      </w:del>
      <w:ins w:id="1458" w:author="editor" w:date="2020-04-14T09:29:00Z">
        <w:r w:rsidR="00503FD8">
          <w:rPr>
            <w:sz w:val="20"/>
          </w:rPr>
          <w:t xml:space="preserve"> reduced</w:t>
        </w:r>
        <w:r w:rsidR="00740714" w:rsidRPr="00526C42">
          <w:rPr>
            <w:sz w:val="20"/>
          </w:rPr>
          <w:t xml:space="preserve">. </w:t>
        </w:r>
        <w:r w:rsidR="00503FD8">
          <w:rPr>
            <w:sz w:val="20"/>
          </w:rPr>
          <w:t>Subsections 4.1–4.</w:t>
        </w:r>
      </w:ins>
      <w:r w:rsidR="00503FD8">
        <w:rPr>
          <w:sz w:val="20"/>
        </w:rPr>
        <w:t>3</w:t>
      </w:r>
      <w:r w:rsidR="00EA373D" w:rsidRPr="00526C42">
        <w:rPr>
          <w:sz w:val="20"/>
        </w:rPr>
        <w:t xml:space="preserve"> </w:t>
      </w:r>
      <w:del w:id="1459" w:author="editor" w:date="2020-04-14T09:29:00Z">
        <w:r w:rsidR="00EA373D">
          <w:rPr>
            <w:sz w:val="20"/>
          </w:rPr>
          <w:delText xml:space="preserve">sub-sections that </w:delText>
        </w:r>
      </w:del>
      <w:r w:rsidR="00EA373D" w:rsidRPr="00526C42">
        <w:rPr>
          <w:sz w:val="20"/>
        </w:rPr>
        <w:t>introduce EM</w:t>
      </w:r>
      <w:ins w:id="1460" w:author="editor" w:date="2020-04-14T09:29:00Z">
        <w:r w:rsidR="00503FD8">
          <w:rPr>
            <w:sz w:val="20"/>
          </w:rPr>
          <w:t>-</w:t>
        </w:r>
      </w:ins>
      <w:r w:rsidR="00EA373D" w:rsidRPr="00526C42">
        <w:rPr>
          <w:sz w:val="20"/>
        </w:rPr>
        <w:t>aware architectures for dealing with EM stress on</w:t>
      </w:r>
      <w:del w:id="1461" w:author="editor" w:date="2020-04-14T09:29:00Z">
        <w:r w:rsidR="00EA373D">
          <w:rPr>
            <w:sz w:val="20"/>
          </w:rPr>
          <w:delText>:</w:delText>
        </w:r>
      </w:del>
      <w:r w:rsidR="00EA373D" w:rsidRPr="00526C42">
        <w:rPr>
          <w:sz w:val="20"/>
        </w:rPr>
        <w:t xml:space="preserve"> ALU execution units, register files</w:t>
      </w:r>
      <w:ins w:id="1462" w:author="editor" w:date="2020-04-14T09:29:00Z">
        <w:r w:rsidR="00503FD8">
          <w:rPr>
            <w:sz w:val="20"/>
          </w:rPr>
          <w:t>,</w:t>
        </w:r>
      </w:ins>
      <w:r w:rsidR="00EA373D" w:rsidRPr="00526C42">
        <w:rPr>
          <w:sz w:val="20"/>
        </w:rPr>
        <w:t xml:space="preserve"> and cache memories</w:t>
      </w:r>
      <w:ins w:id="1463" w:author="editor" w:date="2020-04-14T09:29:00Z">
        <w:r w:rsidR="00503FD8">
          <w:rPr>
            <w:sz w:val="20"/>
          </w:rPr>
          <w:t>, respectively</w:t>
        </w:r>
      </w:ins>
      <w:r w:rsidR="00EA373D" w:rsidRPr="00526C42">
        <w:rPr>
          <w:sz w:val="20"/>
        </w:rPr>
        <w:t>.</w:t>
      </w:r>
    </w:p>
    <w:p w14:paraId="5466AAA0" w14:textId="073604E8" w:rsidR="00EA373D" w:rsidRPr="00526C42" w:rsidRDefault="00EA373D" w:rsidP="00EA373D">
      <w:pPr>
        <w:pStyle w:val="Heading2"/>
        <w:jc w:val="both"/>
        <w:rPr>
          <w:sz w:val="20"/>
          <w:szCs w:val="20"/>
          <w:rtl/>
        </w:rPr>
      </w:pPr>
      <w:r w:rsidRPr="00526C42">
        <w:rPr>
          <w:sz w:val="20"/>
          <w:szCs w:val="20"/>
        </w:rPr>
        <w:t xml:space="preserve">4.1 </w:t>
      </w:r>
      <w:del w:id="1464" w:author="editor" w:date="2020-04-14T09:29:00Z">
        <w:r w:rsidRPr="008C3F56">
          <w:rPr>
            <w:sz w:val="20"/>
            <w:szCs w:val="20"/>
          </w:rPr>
          <w:delText>EM</w:delText>
        </w:r>
      </w:del>
      <w:ins w:id="1465" w:author="editor" w:date="2020-04-14T09:29:00Z">
        <w:r w:rsidRPr="00526C42">
          <w:rPr>
            <w:sz w:val="20"/>
            <w:szCs w:val="20"/>
          </w:rPr>
          <w:t>E</w:t>
        </w:r>
        <w:r w:rsidR="00913C6E">
          <w:rPr>
            <w:sz w:val="20"/>
            <w:szCs w:val="20"/>
          </w:rPr>
          <w:t>lectromigration</w:t>
        </w:r>
      </w:ins>
      <w:r w:rsidR="007604B0" w:rsidRPr="00526C42">
        <w:rPr>
          <w:sz w:val="20"/>
          <w:szCs w:val="20"/>
        </w:rPr>
        <w:t>-</w:t>
      </w:r>
      <w:r w:rsidRPr="00526C42">
        <w:rPr>
          <w:sz w:val="20"/>
          <w:szCs w:val="20"/>
        </w:rPr>
        <w:t>Aware ALU Allocation</w:t>
      </w:r>
    </w:p>
    <w:p w14:paraId="7778025C" w14:textId="706BDD66" w:rsidR="00153E5D" w:rsidRPr="00526C42" w:rsidRDefault="00EA373D" w:rsidP="00E543F9">
      <w:pPr>
        <w:tabs>
          <w:tab w:val="left" w:pos="426"/>
        </w:tabs>
        <w:jc w:val="both"/>
        <w:rPr>
          <w:sz w:val="20"/>
        </w:rPr>
      </w:pPr>
      <w:r w:rsidRPr="00526C42">
        <w:rPr>
          <w:sz w:val="20"/>
        </w:rPr>
        <w:tab/>
      </w:r>
      <w:r w:rsidR="007154A9" w:rsidRPr="00526C42">
        <w:rPr>
          <w:sz w:val="20"/>
        </w:rPr>
        <w:t xml:space="preserve">In </w:t>
      </w:r>
      <w:r w:rsidR="00E543F9" w:rsidRPr="00526C42">
        <w:rPr>
          <w:sz w:val="20"/>
        </w:rPr>
        <w:t xml:space="preserve">the </w:t>
      </w:r>
      <w:r w:rsidR="007154A9" w:rsidRPr="00526C42">
        <w:rPr>
          <w:sz w:val="20"/>
        </w:rPr>
        <w:t>previous section</w:t>
      </w:r>
      <w:r w:rsidR="00E543F9" w:rsidRPr="00526C42">
        <w:rPr>
          <w:sz w:val="20"/>
        </w:rPr>
        <w:t>,</w:t>
      </w:r>
      <w:r w:rsidR="007154A9" w:rsidRPr="00526C42">
        <w:rPr>
          <w:sz w:val="20"/>
        </w:rPr>
        <w:t xml:space="preserve"> we observed that ALUs are not </w:t>
      </w:r>
      <w:del w:id="1466" w:author="editor" w:date="2020-04-14T09:29:00Z">
        <w:r w:rsidR="007154A9">
          <w:rPr>
            <w:sz w:val="20"/>
          </w:rPr>
          <w:delText>utilized</w:delText>
        </w:r>
      </w:del>
      <w:ins w:id="1467" w:author="editor" w:date="2020-04-14T09:29:00Z">
        <w:r w:rsidR="00913C6E">
          <w:rPr>
            <w:sz w:val="20"/>
          </w:rPr>
          <w:t>used</w:t>
        </w:r>
      </w:ins>
      <w:r w:rsidR="00913C6E" w:rsidRPr="00526C42">
        <w:rPr>
          <w:sz w:val="20"/>
        </w:rPr>
        <w:t xml:space="preserve"> </w:t>
      </w:r>
      <w:r w:rsidR="007154A9" w:rsidRPr="00526C42">
        <w:rPr>
          <w:sz w:val="20"/>
        </w:rPr>
        <w:t xml:space="preserve">in </w:t>
      </w:r>
      <w:r w:rsidR="00E543F9" w:rsidRPr="00526C42">
        <w:rPr>
          <w:sz w:val="20"/>
        </w:rPr>
        <w:t xml:space="preserve">an </w:t>
      </w:r>
      <w:r w:rsidR="007154A9" w:rsidRPr="00526C42">
        <w:rPr>
          <w:sz w:val="20"/>
        </w:rPr>
        <w:t>EM-aware manner</w:t>
      </w:r>
      <w:r w:rsidR="00E543F9" w:rsidRPr="00526C42">
        <w:rPr>
          <w:sz w:val="20"/>
        </w:rPr>
        <w:t>,</w:t>
      </w:r>
      <w:r w:rsidR="00913C6E">
        <w:rPr>
          <w:sz w:val="20"/>
        </w:rPr>
        <w:t xml:space="preserve"> </w:t>
      </w:r>
      <w:del w:id="1468" w:author="editor" w:date="2020-04-14T09:29:00Z">
        <w:r w:rsidR="007154A9">
          <w:rPr>
            <w:sz w:val="20"/>
          </w:rPr>
          <w:delText>and as a result</w:delText>
        </w:r>
        <w:r w:rsidR="00E543F9">
          <w:rPr>
            <w:sz w:val="20"/>
          </w:rPr>
          <w:delText>,</w:delText>
        </w:r>
        <w:r w:rsidR="007154A9">
          <w:rPr>
            <w:sz w:val="20"/>
          </w:rPr>
          <w:delText xml:space="preserve"> </w:delText>
        </w:r>
      </w:del>
      <w:ins w:id="1469" w:author="editor" w:date="2020-04-14T09:29:00Z">
        <w:r w:rsidR="00913C6E">
          <w:rPr>
            <w:sz w:val="20"/>
          </w:rPr>
          <w:t>which means that</w:t>
        </w:r>
        <w:r w:rsidR="007154A9" w:rsidRPr="00526C42">
          <w:rPr>
            <w:sz w:val="20"/>
          </w:rPr>
          <w:t xml:space="preserve"> </w:t>
        </w:r>
      </w:ins>
      <w:r w:rsidR="007154A9" w:rsidRPr="00526C42">
        <w:rPr>
          <w:sz w:val="20"/>
        </w:rPr>
        <w:t xml:space="preserve">the maximum EM stress is dictated by a </w:t>
      </w:r>
      <w:r w:rsidR="00995AAA" w:rsidRPr="00526C42">
        <w:rPr>
          <w:sz w:val="20"/>
        </w:rPr>
        <w:t>small</w:t>
      </w:r>
      <w:ins w:id="1470" w:author="editor" w:date="2020-04-14T09:29:00Z">
        <w:r w:rsidR="00913C6E">
          <w:rPr>
            <w:sz w:val="20"/>
          </w:rPr>
          <w:t>,</w:t>
        </w:r>
        <w:r w:rsidR="00995AAA" w:rsidRPr="00526C42">
          <w:rPr>
            <w:sz w:val="20"/>
          </w:rPr>
          <w:t xml:space="preserve"> </w:t>
        </w:r>
        <w:r w:rsidR="00913C6E" w:rsidRPr="00526C42">
          <w:rPr>
            <w:sz w:val="20"/>
          </w:rPr>
          <w:t>over-</w:t>
        </w:r>
        <w:r w:rsidR="00913C6E">
          <w:rPr>
            <w:sz w:val="20"/>
          </w:rPr>
          <w:t>used</w:t>
        </w:r>
      </w:ins>
      <w:r w:rsidR="00913C6E" w:rsidRPr="00526C42">
        <w:rPr>
          <w:sz w:val="20"/>
        </w:rPr>
        <w:t xml:space="preserve"> </w:t>
      </w:r>
      <w:r w:rsidR="00995AAA" w:rsidRPr="00526C42">
        <w:rPr>
          <w:sz w:val="20"/>
        </w:rPr>
        <w:t>subset of</w:t>
      </w:r>
      <w:r w:rsidR="007154A9" w:rsidRPr="00526C42">
        <w:rPr>
          <w:sz w:val="20"/>
        </w:rPr>
        <w:t xml:space="preserve"> ALU</w:t>
      </w:r>
      <w:r w:rsidR="00995AAA" w:rsidRPr="00526C42">
        <w:rPr>
          <w:sz w:val="20"/>
        </w:rPr>
        <w:t>s</w:t>
      </w:r>
      <w:del w:id="1471" w:author="editor" w:date="2020-04-14T09:29:00Z">
        <w:r w:rsidR="00995AAA">
          <w:rPr>
            <w:sz w:val="20"/>
          </w:rPr>
          <w:delText xml:space="preserve"> </w:delText>
        </w:r>
        <w:r w:rsidR="007154A9">
          <w:rPr>
            <w:sz w:val="20"/>
          </w:rPr>
          <w:delText xml:space="preserve">that </w:delText>
        </w:r>
        <w:r w:rsidR="00995AAA">
          <w:rPr>
            <w:sz w:val="20"/>
          </w:rPr>
          <w:delText>are</w:delText>
        </w:r>
        <w:r w:rsidR="007154A9">
          <w:rPr>
            <w:sz w:val="20"/>
          </w:rPr>
          <w:delText xml:space="preserve"> </w:delText>
        </w:r>
        <w:r w:rsidR="00E543F9">
          <w:rPr>
            <w:sz w:val="20"/>
          </w:rPr>
          <w:delText>over-</w:delText>
        </w:r>
        <w:r w:rsidR="007154A9">
          <w:rPr>
            <w:sz w:val="20"/>
          </w:rPr>
          <w:delText xml:space="preserve">utilized. </w:delText>
        </w:r>
        <w:r w:rsidR="00E81BF4">
          <w:rPr>
            <w:sz w:val="20"/>
          </w:rPr>
          <w:delText>O</w:delText>
        </w:r>
        <w:r w:rsidR="00E81BF4" w:rsidRPr="00E81BF4">
          <w:rPr>
            <w:sz w:val="20"/>
          </w:rPr>
          <w:delText xml:space="preserve">ur </w:delText>
        </w:r>
        <w:r w:rsidR="00995AAA">
          <w:rPr>
            <w:sz w:val="20"/>
          </w:rPr>
          <w:delText xml:space="preserve">new </w:delText>
        </w:r>
      </w:del>
      <w:ins w:id="1472" w:author="editor" w:date="2020-04-14T09:29:00Z">
        <w:r w:rsidR="007154A9" w:rsidRPr="00526C42">
          <w:rPr>
            <w:sz w:val="20"/>
          </w:rPr>
          <w:t xml:space="preserve">. </w:t>
        </w:r>
        <w:r w:rsidR="00913C6E">
          <w:rPr>
            <w:sz w:val="20"/>
          </w:rPr>
          <w:t>The proposed</w:t>
        </w:r>
        <w:r w:rsidR="00995AAA" w:rsidRPr="00526C42">
          <w:rPr>
            <w:sz w:val="20"/>
          </w:rPr>
          <w:t xml:space="preserve"> </w:t>
        </w:r>
      </w:ins>
      <w:r w:rsidR="00995AAA" w:rsidRPr="00526C42">
        <w:rPr>
          <w:sz w:val="20"/>
        </w:rPr>
        <w:t>EM-aware scheme</w:t>
      </w:r>
      <w:del w:id="1473" w:author="editor" w:date="2020-04-14T09:29:00Z">
        <w:r w:rsidR="00995AAA">
          <w:rPr>
            <w:sz w:val="20"/>
          </w:rPr>
          <w:delText>,</w:delText>
        </w:r>
      </w:del>
      <w:r w:rsidR="00995AAA" w:rsidRPr="00526C42">
        <w:rPr>
          <w:sz w:val="20"/>
        </w:rPr>
        <w:t xml:space="preserve"> </w:t>
      </w:r>
      <w:r w:rsidR="00E81BF4" w:rsidRPr="00526C42">
        <w:rPr>
          <w:sz w:val="20"/>
        </w:rPr>
        <w:t>assumes that all pending ALU instructions are allocate</w:t>
      </w:r>
      <w:r w:rsidR="00E543F9" w:rsidRPr="00526C42">
        <w:rPr>
          <w:sz w:val="20"/>
        </w:rPr>
        <w:t>d</w:t>
      </w:r>
      <w:r w:rsidR="00E81BF4" w:rsidRPr="00526C42">
        <w:rPr>
          <w:sz w:val="20"/>
        </w:rPr>
        <w:t xml:space="preserve"> to a centralized instruction queue, and </w:t>
      </w:r>
      <w:ins w:id="1474" w:author="editor" w:date="2020-04-14T09:29:00Z">
        <w:r w:rsidR="00913C6E">
          <w:rPr>
            <w:sz w:val="20"/>
          </w:rPr>
          <w:t xml:space="preserve">in </w:t>
        </w:r>
      </w:ins>
      <w:r w:rsidR="00E543F9" w:rsidRPr="00526C42">
        <w:rPr>
          <w:sz w:val="20"/>
        </w:rPr>
        <w:t xml:space="preserve">each cycle a scheduler allocates ALUs to </w:t>
      </w:r>
      <w:ins w:id="1475" w:author="editor" w:date="2020-04-14T09:29:00Z">
        <w:r w:rsidR="00913C6E">
          <w:rPr>
            <w:sz w:val="20"/>
          </w:rPr>
          <w:t xml:space="preserve">execution-ready </w:t>
        </w:r>
      </w:ins>
      <w:r w:rsidR="00E81BF4" w:rsidRPr="00526C42">
        <w:rPr>
          <w:sz w:val="20"/>
        </w:rPr>
        <w:t>instructions</w:t>
      </w:r>
      <w:del w:id="1476" w:author="editor" w:date="2020-04-14T09:29:00Z">
        <w:r w:rsidR="00E81BF4">
          <w:rPr>
            <w:sz w:val="20"/>
          </w:rPr>
          <w:delText xml:space="preserve"> </w:delText>
        </w:r>
        <w:r w:rsidR="00E543F9">
          <w:rPr>
            <w:sz w:val="20"/>
          </w:rPr>
          <w:delText xml:space="preserve">which </w:delText>
        </w:r>
        <w:r w:rsidR="00E81BF4">
          <w:rPr>
            <w:sz w:val="20"/>
          </w:rPr>
          <w:delText>are</w:delText>
        </w:r>
        <w:r w:rsidR="00E81BF4" w:rsidRPr="00E81BF4">
          <w:rPr>
            <w:sz w:val="20"/>
          </w:rPr>
          <w:delText xml:space="preserve"> ready</w:delText>
        </w:r>
        <w:r w:rsidR="00E81BF4">
          <w:rPr>
            <w:sz w:val="20"/>
          </w:rPr>
          <w:delText xml:space="preserve"> for </w:delText>
        </w:r>
        <w:r w:rsidR="00E81BF4" w:rsidRPr="00E81BF4">
          <w:rPr>
            <w:sz w:val="20"/>
          </w:rPr>
          <w:delText>execut</w:delText>
        </w:r>
        <w:r w:rsidR="00E81BF4">
          <w:rPr>
            <w:sz w:val="20"/>
          </w:rPr>
          <w:delText>ion</w:delText>
        </w:r>
        <w:r w:rsidR="00E543F9">
          <w:rPr>
            <w:sz w:val="20"/>
          </w:rPr>
          <w:delText>.</w:delText>
        </w:r>
        <w:r w:rsidR="00E81BF4" w:rsidRPr="00E81BF4">
          <w:rPr>
            <w:sz w:val="20"/>
          </w:rPr>
          <w:delText xml:space="preserve"> </w:delText>
        </w:r>
        <w:r w:rsidR="00E543F9">
          <w:rPr>
            <w:sz w:val="20"/>
          </w:rPr>
          <w:delText>The</w:delText>
        </w:r>
      </w:del>
      <w:ins w:id="1477" w:author="editor" w:date="2020-04-14T09:29:00Z">
        <w:r w:rsidR="00E543F9" w:rsidRPr="00526C42">
          <w:rPr>
            <w:sz w:val="20"/>
          </w:rPr>
          <w:t>.</w:t>
        </w:r>
        <w:r w:rsidR="00E81BF4" w:rsidRPr="00526C42">
          <w:rPr>
            <w:sz w:val="20"/>
          </w:rPr>
          <w:t xml:space="preserve"> </w:t>
        </w:r>
        <w:r w:rsidR="00913C6E">
          <w:rPr>
            <w:sz w:val="20"/>
          </w:rPr>
          <w:t>Although t</w:t>
        </w:r>
        <w:r w:rsidR="00E543F9" w:rsidRPr="00526C42">
          <w:rPr>
            <w:sz w:val="20"/>
          </w:rPr>
          <w:t>he</w:t>
        </w:r>
      </w:ins>
      <w:r w:rsidR="00E543F9" w:rsidRPr="00526C42">
        <w:rPr>
          <w:sz w:val="20"/>
        </w:rPr>
        <w:t xml:space="preserve"> proposed </w:t>
      </w:r>
      <w:r w:rsidR="00995AAA" w:rsidRPr="00526C42">
        <w:rPr>
          <w:sz w:val="20"/>
        </w:rPr>
        <w:t>s</w:t>
      </w:r>
      <w:r w:rsidR="007154A9" w:rsidRPr="00526C42">
        <w:rPr>
          <w:sz w:val="20"/>
        </w:rPr>
        <w:t>cheme</w:t>
      </w:r>
      <w:r w:rsidR="00995AAA" w:rsidRPr="00526C42">
        <w:rPr>
          <w:sz w:val="20"/>
        </w:rPr>
        <w:t xml:space="preserve"> </w:t>
      </w:r>
      <w:r w:rsidR="007154A9" w:rsidRPr="00526C42">
        <w:rPr>
          <w:sz w:val="20"/>
        </w:rPr>
        <w:t xml:space="preserve">is </w:t>
      </w:r>
      <w:del w:id="1478" w:author="editor" w:date="2020-04-14T09:29:00Z">
        <w:r w:rsidR="007154A9">
          <w:rPr>
            <w:sz w:val="20"/>
          </w:rPr>
          <w:delText>presented</w:delText>
        </w:r>
      </w:del>
      <w:ins w:id="1479" w:author="editor" w:date="2020-04-14T09:29:00Z">
        <w:r w:rsidR="00913C6E">
          <w:rPr>
            <w:sz w:val="20"/>
          </w:rPr>
          <w:t>described</w:t>
        </w:r>
      </w:ins>
      <w:r w:rsidR="00913C6E" w:rsidRPr="00526C42">
        <w:rPr>
          <w:sz w:val="20"/>
        </w:rPr>
        <w:t xml:space="preserve"> </w:t>
      </w:r>
      <w:r w:rsidR="007154A9" w:rsidRPr="00526C42">
        <w:rPr>
          <w:sz w:val="20"/>
        </w:rPr>
        <w:t xml:space="preserve">for ALUs, </w:t>
      </w:r>
      <w:del w:id="1480" w:author="editor" w:date="2020-04-14T09:29:00Z">
        <w:r w:rsidR="007154A9">
          <w:rPr>
            <w:sz w:val="20"/>
          </w:rPr>
          <w:delText xml:space="preserve">but </w:delText>
        </w:r>
      </w:del>
      <w:r w:rsidR="00995AAA" w:rsidRPr="00526C42">
        <w:rPr>
          <w:sz w:val="20"/>
        </w:rPr>
        <w:t xml:space="preserve">it </w:t>
      </w:r>
      <w:r w:rsidR="007154A9" w:rsidRPr="00526C42">
        <w:rPr>
          <w:sz w:val="20"/>
        </w:rPr>
        <w:t xml:space="preserve">can </w:t>
      </w:r>
      <w:r w:rsidR="00DF14B0" w:rsidRPr="00526C42">
        <w:rPr>
          <w:sz w:val="20"/>
        </w:rPr>
        <w:t xml:space="preserve">also </w:t>
      </w:r>
      <w:r w:rsidR="007154A9" w:rsidRPr="00526C42">
        <w:rPr>
          <w:sz w:val="20"/>
        </w:rPr>
        <w:t>be applied to any type of multi</w:t>
      </w:r>
      <w:ins w:id="1481" w:author="editor" w:date="2020-04-14T09:29:00Z">
        <w:r w:rsidR="00913C6E">
          <w:rPr>
            <w:sz w:val="20"/>
          </w:rPr>
          <w:t>-</w:t>
        </w:r>
      </w:ins>
      <w:r w:rsidR="007154A9" w:rsidRPr="00526C42">
        <w:rPr>
          <w:sz w:val="20"/>
        </w:rPr>
        <w:t xml:space="preserve">execution </w:t>
      </w:r>
      <w:del w:id="1482" w:author="editor" w:date="2020-04-14T09:29:00Z">
        <w:r w:rsidR="007154A9">
          <w:rPr>
            <w:sz w:val="20"/>
          </w:rPr>
          <w:delText>units being</w:delText>
        </w:r>
      </w:del>
      <w:ins w:id="1483" w:author="editor" w:date="2020-04-14T09:29:00Z">
        <w:r w:rsidR="007154A9" w:rsidRPr="00526C42">
          <w:rPr>
            <w:sz w:val="20"/>
          </w:rPr>
          <w:t>unit</w:t>
        </w:r>
      </w:ins>
      <w:r w:rsidR="007154A9" w:rsidRPr="00526C42">
        <w:rPr>
          <w:sz w:val="20"/>
        </w:rPr>
        <w:t xml:space="preserve"> employed by the microprocessor.</w:t>
      </w:r>
    </w:p>
    <w:p w14:paraId="08E92C07" w14:textId="76FAC30A" w:rsidR="00E543F9" w:rsidRPr="00526C42" w:rsidRDefault="00913C6E" w:rsidP="00881C97">
      <w:pPr>
        <w:tabs>
          <w:tab w:val="left" w:pos="426"/>
        </w:tabs>
        <w:jc w:val="both"/>
        <w:rPr>
          <w:sz w:val="20"/>
        </w:rPr>
      </w:pPr>
      <w:r>
        <w:rPr>
          <w:sz w:val="20"/>
        </w:rPr>
        <w:tab/>
      </w:r>
      <w:r w:rsidR="00E543F9" w:rsidRPr="00526C42">
        <w:rPr>
          <w:sz w:val="20"/>
        </w:rPr>
        <w:t xml:space="preserve">We present two alternatives that implement the same basic principle in different ways. The aim of both solutions </w:t>
      </w:r>
      <w:ins w:id="1484" w:author="editor" w:date="2020-04-14T09:29:00Z">
        <w:r>
          <w:rPr>
            <w:sz w:val="20"/>
          </w:rPr>
          <w:t xml:space="preserve">is </w:t>
        </w:r>
      </w:ins>
      <w:r w:rsidR="00E543F9" w:rsidRPr="00526C42">
        <w:rPr>
          <w:sz w:val="20"/>
        </w:rPr>
        <w:t xml:space="preserve">to start allocating the resources from a different </w:t>
      </w:r>
      <w:r w:rsidR="00EE509E" w:rsidRPr="00526C42">
        <w:rPr>
          <w:sz w:val="20"/>
        </w:rPr>
        <w:t>leading</w:t>
      </w:r>
      <w:r w:rsidR="00E543F9" w:rsidRPr="00526C42">
        <w:rPr>
          <w:sz w:val="20"/>
        </w:rPr>
        <w:t xml:space="preserve"> point each time. The first simple solution is to have a counter that </w:t>
      </w:r>
      <w:del w:id="1485" w:author="editor" w:date="2020-04-14T09:29:00Z">
        <w:r w:rsidR="00E543F9">
          <w:rPr>
            <w:sz w:val="20"/>
          </w:rPr>
          <w:delText>will be</w:delText>
        </w:r>
      </w:del>
      <w:ins w:id="1486" w:author="editor" w:date="2020-04-14T09:29:00Z">
        <w:r>
          <w:rPr>
            <w:sz w:val="20"/>
          </w:rPr>
          <w:t>is</w:t>
        </w:r>
      </w:ins>
      <w:r w:rsidR="00E543F9" w:rsidRPr="00526C42">
        <w:rPr>
          <w:sz w:val="20"/>
        </w:rPr>
        <w:t xml:space="preserve"> incremented </w:t>
      </w:r>
      <w:del w:id="1487" w:author="editor" w:date="2020-04-14T09:29:00Z">
        <w:r w:rsidR="00E543F9">
          <w:rPr>
            <w:sz w:val="20"/>
          </w:rPr>
          <w:delText>every</w:delText>
        </w:r>
      </w:del>
      <w:ins w:id="1488" w:author="editor" w:date="2020-04-14T09:29:00Z">
        <w:r>
          <w:rPr>
            <w:sz w:val="20"/>
          </w:rPr>
          <w:t>each</w:t>
        </w:r>
      </w:ins>
      <w:r w:rsidRPr="00526C42">
        <w:rPr>
          <w:sz w:val="20"/>
        </w:rPr>
        <w:t xml:space="preserve"> </w:t>
      </w:r>
      <w:r w:rsidR="00E543F9" w:rsidRPr="00526C42">
        <w:rPr>
          <w:sz w:val="20"/>
        </w:rPr>
        <w:t xml:space="preserve">clock cycle and </w:t>
      </w:r>
      <w:del w:id="1489" w:author="editor" w:date="2020-04-14T09:29:00Z">
        <w:r w:rsidR="00E543F9">
          <w:rPr>
            <w:sz w:val="20"/>
          </w:rPr>
          <w:delText>wrap</w:delText>
        </w:r>
      </w:del>
      <w:ins w:id="1490" w:author="editor" w:date="2020-04-14T09:29:00Z">
        <w:r w:rsidR="00E543F9" w:rsidRPr="00526C42">
          <w:rPr>
            <w:sz w:val="20"/>
          </w:rPr>
          <w:t>wrap</w:t>
        </w:r>
        <w:r>
          <w:rPr>
            <w:sz w:val="20"/>
          </w:rPr>
          <w:t>s</w:t>
        </w:r>
      </w:ins>
      <w:r w:rsidR="00E543F9" w:rsidRPr="00526C42">
        <w:rPr>
          <w:sz w:val="20"/>
        </w:rPr>
        <w:t xml:space="preserve"> around when expired so that </w:t>
      </w:r>
      <w:del w:id="1491" w:author="editor" w:date="2020-04-14T09:29:00Z">
        <w:r w:rsidR="00E543F9">
          <w:rPr>
            <w:sz w:val="20"/>
          </w:rPr>
          <w:delText>a</w:delText>
        </w:r>
      </w:del>
      <w:ins w:id="1492" w:author="editor" w:date="2020-04-14T09:29:00Z">
        <w:r>
          <w:rPr>
            <w:sz w:val="20"/>
          </w:rPr>
          <w:t>the</w:t>
        </w:r>
      </w:ins>
      <w:r w:rsidR="00E543F9" w:rsidRPr="00526C42">
        <w:rPr>
          <w:sz w:val="20"/>
        </w:rPr>
        <w:t xml:space="preserve"> </w:t>
      </w:r>
      <w:r w:rsidR="00401D76" w:rsidRPr="00526C42">
        <w:rPr>
          <w:sz w:val="20"/>
        </w:rPr>
        <w:t xml:space="preserve">leading </w:t>
      </w:r>
      <w:r w:rsidR="00E543F9" w:rsidRPr="00526C42">
        <w:rPr>
          <w:sz w:val="20"/>
        </w:rPr>
        <w:t xml:space="preserve">resource number to </w:t>
      </w:r>
      <w:del w:id="1493" w:author="editor" w:date="2020-04-14T09:29:00Z">
        <w:r w:rsidR="00E543F9">
          <w:rPr>
            <w:sz w:val="20"/>
          </w:rPr>
          <w:delText>be use</w:delText>
        </w:r>
        <w:r w:rsidR="00401D76">
          <w:rPr>
            <w:sz w:val="20"/>
          </w:rPr>
          <w:delText>d</w:delText>
        </w:r>
        <w:r w:rsidR="00E543F9">
          <w:rPr>
            <w:sz w:val="20"/>
          </w:rPr>
          <w:delText xml:space="preserve"> will be calcudlated</w:delText>
        </w:r>
      </w:del>
      <w:ins w:id="1494" w:author="editor" w:date="2020-04-14T09:29:00Z">
        <w:r w:rsidR="00E543F9" w:rsidRPr="00526C42">
          <w:rPr>
            <w:sz w:val="20"/>
          </w:rPr>
          <w:t xml:space="preserve">use </w:t>
        </w:r>
        <w:r>
          <w:rPr>
            <w:sz w:val="20"/>
          </w:rPr>
          <w:t xml:space="preserve">is </w:t>
        </w:r>
        <w:r w:rsidR="00E543F9" w:rsidRPr="00526C42">
          <w:rPr>
            <w:sz w:val="20"/>
          </w:rPr>
          <w:t>calculated</w:t>
        </w:r>
      </w:ins>
      <w:r w:rsidR="00E543F9" w:rsidRPr="00526C42">
        <w:rPr>
          <w:sz w:val="20"/>
        </w:rPr>
        <w:t xml:space="preserve"> as</w:t>
      </w:r>
      <w:del w:id="1495" w:author="editor" w:date="2020-04-14T09:29:00Z">
        <w:r w:rsidR="00881C97">
          <w:rPr>
            <w:sz w:val="20"/>
          </w:rPr>
          <w:delText>:</w:delText>
        </w:r>
      </w:del>
    </w:p>
    <w:p w14:paraId="56AAD5C2" w14:textId="3012F060" w:rsidR="00E543F9" w:rsidRPr="00526C42" w:rsidRDefault="00E543F9" w:rsidP="00D97CA6">
      <w:pPr>
        <w:tabs>
          <w:tab w:val="left" w:pos="426"/>
        </w:tabs>
        <w:jc w:val="center"/>
        <w:rPr>
          <w:sz w:val="20"/>
        </w:rPr>
      </w:pPr>
      <w:r w:rsidRPr="00526C42">
        <w:rPr>
          <w:sz w:val="20"/>
        </w:rPr>
        <w:t xml:space="preserve">Resource# = counter mod </w:t>
      </w:r>
      <w:r w:rsidRPr="004F781C">
        <w:rPr>
          <w:i/>
          <w:sz w:val="20"/>
          <w:rPrChange w:id="1496" w:author="editor" w:date="2020-04-14T09:29:00Z">
            <w:rPr>
              <w:sz w:val="20"/>
            </w:rPr>
          </w:rPrChange>
        </w:rPr>
        <w:t>N</w:t>
      </w:r>
    </w:p>
    <w:p w14:paraId="69A6C649" w14:textId="5F429743" w:rsidR="00881C97" w:rsidRPr="00526C42" w:rsidRDefault="00881C97" w:rsidP="00881C97">
      <w:pPr>
        <w:pStyle w:val="Caption"/>
        <w:jc w:val="center"/>
        <w:rPr>
          <w:sz w:val="13"/>
          <w:szCs w:val="18"/>
        </w:rPr>
      </w:pPr>
      <w:r w:rsidRPr="00526C42">
        <w:rPr>
          <w:sz w:val="18"/>
          <w:szCs w:val="18"/>
        </w:rPr>
        <w:t xml:space="preserve">Equation </w:t>
      </w:r>
      <w:r w:rsidRPr="00526C42">
        <w:rPr>
          <w:sz w:val="18"/>
          <w:szCs w:val="18"/>
        </w:rPr>
        <w:fldChar w:fldCharType="begin"/>
      </w:r>
      <w:r w:rsidRPr="00526C42">
        <w:rPr>
          <w:sz w:val="18"/>
          <w:szCs w:val="18"/>
        </w:rPr>
        <w:instrText xml:space="preserve"> SEQ Equation \* ARABIC </w:instrText>
      </w:r>
      <w:r w:rsidRPr="00526C42">
        <w:rPr>
          <w:sz w:val="18"/>
          <w:szCs w:val="18"/>
        </w:rPr>
        <w:fldChar w:fldCharType="separate"/>
      </w:r>
      <w:r w:rsidR="0060340F" w:rsidRPr="00526C42">
        <w:rPr>
          <w:sz w:val="18"/>
          <w:szCs w:val="18"/>
        </w:rPr>
        <w:t>3</w:t>
      </w:r>
      <w:r w:rsidRPr="00526C42">
        <w:rPr>
          <w:sz w:val="18"/>
          <w:szCs w:val="18"/>
        </w:rPr>
        <w:fldChar w:fldCharType="end"/>
      </w:r>
      <w:r w:rsidRPr="00526C42">
        <w:rPr>
          <w:sz w:val="18"/>
          <w:szCs w:val="18"/>
        </w:rPr>
        <w:t xml:space="preserve"> - Leading resource allocation</w:t>
      </w:r>
    </w:p>
    <w:p w14:paraId="061BA3AB" w14:textId="77777777" w:rsidR="00881C97" w:rsidRPr="00526C42" w:rsidRDefault="00881C97" w:rsidP="00E543F9">
      <w:pPr>
        <w:tabs>
          <w:tab w:val="left" w:pos="426"/>
        </w:tabs>
        <w:jc w:val="both"/>
        <w:rPr>
          <w:sz w:val="20"/>
        </w:rPr>
      </w:pPr>
    </w:p>
    <w:p w14:paraId="4BA66465" w14:textId="69A63D51" w:rsidR="00E543F9" w:rsidRPr="00526C42" w:rsidRDefault="00881C97" w:rsidP="00881C97">
      <w:pPr>
        <w:tabs>
          <w:tab w:val="left" w:pos="426"/>
        </w:tabs>
        <w:jc w:val="both"/>
        <w:rPr>
          <w:sz w:val="20"/>
        </w:rPr>
      </w:pPr>
      <w:del w:id="1497" w:author="editor" w:date="2020-04-14T09:29:00Z">
        <w:r>
          <w:rPr>
            <w:sz w:val="20"/>
          </w:rPr>
          <w:delText>Where</w:delText>
        </w:r>
      </w:del>
      <w:ins w:id="1498" w:author="editor" w:date="2020-04-14T09:29:00Z">
        <w:r w:rsidR="00913C6E">
          <w:rPr>
            <w:sz w:val="20"/>
          </w:rPr>
          <w:t>w</w:t>
        </w:r>
        <w:r w:rsidRPr="00526C42">
          <w:rPr>
            <w:sz w:val="20"/>
          </w:rPr>
          <w:t>here</w:t>
        </w:r>
      </w:ins>
      <w:r w:rsidRPr="00526C42">
        <w:rPr>
          <w:sz w:val="20"/>
        </w:rPr>
        <w:t xml:space="preserve"> </w:t>
      </w:r>
      <w:r w:rsidRPr="004F781C">
        <w:rPr>
          <w:i/>
          <w:sz w:val="20"/>
          <w:rPrChange w:id="1499" w:author="editor" w:date="2020-04-14T09:29:00Z">
            <w:rPr>
              <w:sz w:val="20"/>
            </w:rPr>
          </w:rPrChange>
        </w:rPr>
        <w:t>N</w:t>
      </w:r>
      <w:r w:rsidRPr="00526C42">
        <w:rPr>
          <w:sz w:val="20"/>
        </w:rPr>
        <w:t xml:space="preserve"> is the number of the physical </w:t>
      </w:r>
      <w:del w:id="1500" w:author="editor" w:date="2020-04-14T09:29:00Z">
        <w:r>
          <w:rPr>
            <w:sz w:val="20"/>
          </w:rPr>
          <w:delText>resources</w:delText>
        </w:r>
      </w:del>
      <w:ins w:id="1501" w:author="editor" w:date="2020-04-14T09:29:00Z">
        <w:r w:rsidRPr="00526C42">
          <w:rPr>
            <w:sz w:val="20"/>
          </w:rPr>
          <w:t>resource</w:t>
        </w:r>
      </w:ins>
      <w:r w:rsidRPr="00526C42">
        <w:rPr>
          <w:sz w:val="20"/>
        </w:rPr>
        <w:t xml:space="preserve">. </w:t>
      </w:r>
      <w:r w:rsidR="00E543F9" w:rsidRPr="00526C42">
        <w:rPr>
          <w:sz w:val="20"/>
        </w:rPr>
        <w:t>Thus, for our simulated environment</w:t>
      </w:r>
      <w:ins w:id="1502" w:author="editor" w:date="2020-04-14T09:29:00Z">
        <w:r w:rsidR="00D23F91">
          <w:rPr>
            <w:sz w:val="20"/>
          </w:rPr>
          <w:t>,</w:t>
        </w:r>
      </w:ins>
      <w:r w:rsidRPr="00526C42">
        <w:rPr>
          <w:sz w:val="20"/>
        </w:rPr>
        <w:t xml:space="preserve"> we assume </w:t>
      </w:r>
      <w:r w:rsidRPr="004F781C">
        <w:rPr>
          <w:i/>
          <w:sz w:val="20"/>
          <w:rPrChange w:id="1503" w:author="editor" w:date="2020-04-14T09:29:00Z">
            <w:rPr>
              <w:sz w:val="20"/>
            </w:rPr>
          </w:rPrChange>
        </w:rPr>
        <w:t>N</w:t>
      </w:r>
      <w:del w:id="1504" w:author="editor" w:date="2020-04-14T09:29:00Z">
        <w:r>
          <w:rPr>
            <w:sz w:val="20"/>
          </w:rPr>
          <w:delText>=</w:delText>
        </w:r>
      </w:del>
      <w:ins w:id="1505" w:author="editor" w:date="2020-04-14T09:29:00Z">
        <w:r w:rsidR="00913C6E">
          <w:rPr>
            <w:sz w:val="20"/>
          </w:rPr>
          <w:t xml:space="preserve"> </w:t>
        </w:r>
        <w:r w:rsidRPr="00526C42">
          <w:rPr>
            <w:sz w:val="20"/>
          </w:rPr>
          <w:t>=</w:t>
        </w:r>
        <w:r w:rsidR="00913C6E">
          <w:rPr>
            <w:sz w:val="20"/>
          </w:rPr>
          <w:t xml:space="preserve"> </w:t>
        </w:r>
      </w:ins>
      <w:r w:rsidRPr="00526C42">
        <w:rPr>
          <w:sz w:val="20"/>
        </w:rPr>
        <w:t xml:space="preserve">3. </w:t>
      </w:r>
      <w:r w:rsidR="00E543F9" w:rsidRPr="00526C42">
        <w:rPr>
          <w:sz w:val="20"/>
        </w:rPr>
        <w:t xml:space="preserve">When the counter </w:t>
      </w:r>
      <w:del w:id="1506" w:author="editor" w:date="2020-04-14T09:29:00Z">
        <w:r w:rsidR="00E543F9">
          <w:rPr>
            <w:sz w:val="20"/>
          </w:rPr>
          <w:delText>expired</w:delText>
        </w:r>
      </w:del>
      <w:ins w:id="1507" w:author="editor" w:date="2020-04-14T09:29:00Z">
        <w:r w:rsidR="00E543F9" w:rsidRPr="00526C42">
          <w:rPr>
            <w:sz w:val="20"/>
          </w:rPr>
          <w:t>expire</w:t>
        </w:r>
        <w:r w:rsidR="00913C6E">
          <w:rPr>
            <w:sz w:val="20"/>
          </w:rPr>
          <w:t>s</w:t>
        </w:r>
      </w:ins>
      <w:r w:rsidR="00E543F9" w:rsidRPr="00526C42">
        <w:rPr>
          <w:sz w:val="20"/>
        </w:rPr>
        <w:t xml:space="preserve">, we stop allocating resources for that cycle, </w:t>
      </w:r>
      <w:r w:rsidRPr="00526C42">
        <w:rPr>
          <w:sz w:val="20"/>
        </w:rPr>
        <w:t xml:space="preserve">reset </w:t>
      </w:r>
      <w:r w:rsidR="00E543F9" w:rsidRPr="00526C42">
        <w:rPr>
          <w:sz w:val="20"/>
        </w:rPr>
        <w:t>its content</w:t>
      </w:r>
      <w:ins w:id="1508" w:author="editor" w:date="2020-04-14T09:29:00Z">
        <w:r w:rsidR="00913C6E">
          <w:rPr>
            <w:sz w:val="20"/>
          </w:rPr>
          <w:t>,</w:t>
        </w:r>
      </w:ins>
      <w:r w:rsidR="00E543F9" w:rsidRPr="00526C42">
        <w:rPr>
          <w:sz w:val="20"/>
        </w:rPr>
        <w:t xml:space="preserve"> and continue with the allocation</w:t>
      </w:r>
      <w:r w:rsidR="00913C6E">
        <w:rPr>
          <w:sz w:val="20"/>
        </w:rPr>
        <w:t xml:space="preserve"> </w:t>
      </w:r>
      <w:ins w:id="1509" w:author="editor" w:date="2020-04-14T09:29:00Z">
        <w:r w:rsidR="00913C6E">
          <w:rPr>
            <w:sz w:val="20"/>
          </w:rPr>
          <w:t>in the</w:t>
        </w:r>
        <w:r w:rsidR="00E543F9" w:rsidRPr="00526C42">
          <w:rPr>
            <w:sz w:val="20"/>
          </w:rPr>
          <w:t xml:space="preserve"> </w:t>
        </w:r>
      </w:ins>
      <w:r w:rsidR="00E543F9" w:rsidRPr="00526C42">
        <w:rPr>
          <w:sz w:val="20"/>
        </w:rPr>
        <w:t>next cycle.</w:t>
      </w:r>
    </w:p>
    <w:p w14:paraId="59002879" w14:textId="298B3C38" w:rsidR="00E543F9" w:rsidRPr="00526C42" w:rsidRDefault="00881C97" w:rsidP="00E543F9">
      <w:pPr>
        <w:tabs>
          <w:tab w:val="left" w:pos="426"/>
        </w:tabs>
        <w:jc w:val="both"/>
        <w:rPr>
          <w:sz w:val="20"/>
        </w:rPr>
      </w:pPr>
      <w:r w:rsidRPr="004F781C">
        <w:rPr>
          <w:sz w:val="20"/>
          <w:szCs w:val="20"/>
        </w:rPr>
        <w:tab/>
      </w:r>
      <w:r w:rsidR="00E543F9" w:rsidRPr="004F781C">
        <w:rPr>
          <w:sz w:val="20"/>
          <w:szCs w:val="20"/>
        </w:rPr>
        <w:t xml:space="preserve">The second solution is illustrated in </w:t>
      </w:r>
      <w:r w:rsidR="00E543F9" w:rsidRPr="004F781C">
        <w:rPr>
          <w:sz w:val="20"/>
          <w:szCs w:val="20"/>
        </w:rPr>
        <w:fldChar w:fldCharType="begin"/>
      </w:r>
      <w:r w:rsidR="00E543F9" w:rsidRPr="004F781C">
        <w:rPr>
          <w:sz w:val="20"/>
          <w:szCs w:val="20"/>
        </w:rPr>
        <w:instrText xml:space="preserve"> REF _Ref35543352 \h </w:instrText>
      </w:r>
      <w:r w:rsidR="001A1306">
        <w:rPr>
          <w:sz w:val="20"/>
          <w:szCs w:val="20"/>
        </w:rPr>
        <w:instrText xml:space="preserve"> \* MERGEFORMAT </w:instrText>
      </w:r>
      <w:r w:rsidR="00E543F9" w:rsidRPr="004F781C">
        <w:rPr>
          <w:sz w:val="20"/>
          <w:szCs w:val="20"/>
        </w:rPr>
      </w:r>
      <w:r w:rsidR="00E543F9" w:rsidRPr="004F781C">
        <w:rPr>
          <w:sz w:val="20"/>
          <w:szCs w:val="20"/>
        </w:rPr>
        <w:fldChar w:fldCharType="separate"/>
      </w:r>
      <w:r w:rsidR="0060340F" w:rsidRPr="004F781C">
        <w:rPr>
          <w:sz w:val="20"/>
          <w:szCs w:val="20"/>
        </w:rPr>
        <w:t>Figure 12</w:t>
      </w:r>
      <w:r w:rsidR="00E543F9" w:rsidRPr="004F781C">
        <w:rPr>
          <w:sz w:val="20"/>
          <w:szCs w:val="20"/>
        </w:rPr>
        <w:fldChar w:fldCharType="end"/>
      </w:r>
      <w:r w:rsidR="00E543F9" w:rsidRPr="004F781C">
        <w:rPr>
          <w:sz w:val="20"/>
          <w:szCs w:val="20"/>
        </w:rPr>
        <w:t>; here</w:t>
      </w:r>
      <w:ins w:id="1510" w:author="editor" w:date="2020-04-14T09:29:00Z">
        <w:r w:rsidR="00D23F91">
          <w:rPr>
            <w:sz w:val="20"/>
            <w:szCs w:val="20"/>
          </w:rPr>
          <w:t>,</w:t>
        </w:r>
      </w:ins>
      <w:r w:rsidR="00E543F9" w:rsidRPr="004F781C">
        <w:rPr>
          <w:sz w:val="20"/>
          <w:szCs w:val="20"/>
        </w:rPr>
        <w:t xml:space="preserve"> we</w:t>
      </w:r>
      <w:r w:rsidR="00E543F9" w:rsidRPr="00526C42">
        <w:rPr>
          <w:sz w:val="20"/>
        </w:rPr>
        <w:t xml:space="preserve"> extend each resource with a single bit and add a single global bit for the overall management of the allocation. All counters are initialized to </w:t>
      </w:r>
      <w:del w:id="1511" w:author="editor" w:date="2020-04-14T09:29:00Z">
        <w:r w:rsidR="00E543F9">
          <w:rPr>
            <w:sz w:val="20"/>
          </w:rPr>
          <w:delText>0</w:delText>
        </w:r>
      </w:del>
      <w:ins w:id="1512" w:author="editor" w:date="2020-04-14T09:29:00Z">
        <w:r w:rsidR="00913C6E">
          <w:rPr>
            <w:sz w:val="20"/>
          </w:rPr>
          <w:t>zero</w:t>
        </w:r>
      </w:ins>
      <w:r w:rsidR="00E543F9" w:rsidRPr="00526C42">
        <w:rPr>
          <w:sz w:val="20"/>
        </w:rPr>
        <w:t xml:space="preserve"> upon reset.</w:t>
      </w:r>
    </w:p>
    <w:p w14:paraId="3AE3145E" w14:textId="77777777" w:rsidR="009D01D9" w:rsidRPr="00526C42" w:rsidRDefault="009D01D9" w:rsidP="009D01D9">
      <w:pPr>
        <w:tabs>
          <w:tab w:val="left" w:pos="426"/>
        </w:tabs>
        <w:jc w:val="center"/>
        <w:rPr>
          <w:sz w:val="20"/>
          <w:rtl/>
        </w:rPr>
      </w:pPr>
      <w:r w:rsidRPr="00526C42">
        <w:rPr>
          <w:noProof/>
          <w:sz w:val="20"/>
          <w:lang w:bidi="ar-SA"/>
        </w:rPr>
        <w:drawing>
          <wp:inline distT="0" distB="0" distL="0" distR="0" wp14:anchorId="40EBE970" wp14:editId="35673B50">
            <wp:extent cx="2667002" cy="15414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7002" cy="1541417"/>
                    </a:xfrm>
                    <a:prstGeom prst="rect">
                      <a:avLst/>
                    </a:prstGeom>
                  </pic:spPr>
                </pic:pic>
              </a:graphicData>
            </a:graphic>
          </wp:inline>
        </w:drawing>
      </w:r>
    </w:p>
    <w:p w14:paraId="34913004" w14:textId="5D920A7B" w:rsidR="009D01D9" w:rsidRPr="00526C42" w:rsidRDefault="009D01D9" w:rsidP="009D01D9">
      <w:pPr>
        <w:pStyle w:val="Caption"/>
        <w:jc w:val="center"/>
        <w:rPr>
          <w:sz w:val="13"/>
          <w:szCs w:val="18"/>
        </w:rPr>
      </w:pPr>
      <w:bookmarkStart w:id="1513" w:name="_Ref35543352"/>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12</w:t>
      </w:r>
      <w:r w:rsidRPr="00526C42">
        <w:rPr>
          <w:sz w:val="18"/>
          <w:szCs w:val="18"/>
        </w:rPr>
        <w:fldChar w:fldCharType="end"/>
      </w:r>
      <w:bookmarkEnd w:id="1513"/>
      <w:r w:rsidRPr="00526C42">
        <w:rPr>
          <w:sz w:val="18"/>
          <w:szCs w:val="18"/>
        </w:rPr>
        <w:t xml:space="preserve"> - </w:t>
      </w:r>
      <w:del w:id="1514" w:author="editor" w:date="2020-04-14T09:29:00Z">
        <w:r w:rsidRPr="008C3F56">
          <w:rPr>
            <w:sz w:val="18"/>
            <w:szCs w:val="18"/>
          </w:rPr>
          <w:delText>EM</w:delText>
        </w:r>
      </w:del>
      <w:ins w:id="1515" w:author="editor" w:date="2020-04-14T09:29:00Z">
        <w:r w:rsidR="00913C6E" w:rsidRPr="00526C42">
          <w:rPr>
            <w:sz w:val="18"/>
            <w:szCs w:val="18"/>
          </w:rPr>
          <w:t>E</w:t>
        </w:r>
        <w:r w:rsidR="00913C6E">
          <w:rPr>
            <w:sz w:val="18"/>
            <w:szCs w:val="18"/>
          </w:rPr>
          <w:t>lectromigration</w:t>
        </w:r>
      </w:ins>
      <w:r w:rsidRPr="00526C42">
        <w:rPr>
          <w:sz w:val="18"/>
          <w:szCs w:val="18"/>
        </w:rPr>
        <w:t>-aware ALU allocation scheme</w:t>
      </w:r>
    </w:p>
    <w:p w14:paraId="4F60427A" w14:textId="77777777" w:rsidR="009D01D9" w:rsidRPr="00526C42" w:rsidRDefault="00D02F6A" w:rsidP="00D02F6A">
      <w:pPr>
        <w:tabs>
          <w:tab w:val="left" w:pos="426"/>
        </w:tabs>
        <w:jc w:val="both"/>
        <w:rPr>
          <w:sz w:val="20"/>
        </w:rPr>
      </w:pPr>
      <w:r w:rsidRPr="00526C42">
        <w:rPr>
          <w:sz w:val="20"/>
        </w:rPr>
        <w:tab/>
      </w:r>
    </w:p>
    <w:p w14:paraId="218A280D" w14:textId="69F0A113" w:rsidR="00D02F6A" w:rsidRPr="00526C42" w:rsidRDefault="00D02F6A" w:rsidP="00D02F6A">
      <w:pPr>
        <w:tabs>
          <w:tab w:val="left" w:pos="426"/>
        </w:tabs>
        <w:jc w:val="both"/>
        <w:rPr>
          <w:sz w:val="20"/>
        </w:rPr>
      </w:pPr>
      <w:r w:rsidRPr="00526C42">
        <w:rPr>
          <w:sz w:val="20"/>
        </w:rPr>
        <w:t>The allocation algorithm is specified as follows:</w:t>
      </w:r>
    </w:p>
    <w:p w14:paraId="4C2F4C65" w14:textId="77777777" w:rsidR="00D02F6A" w:rsidRPr="00526C42" w:rsidRDefault="00D02F6A" w:rsidP="00D02F6A">
      <w:pPr>
        <w:tabs>
          <w:tab w:val="left" w:pos="426"/>
        </w:tabs>
        <w:jc w:val="both"/>
        <w:rPr>
          <w:sz w:val="20"/>
        </w:rPr>
      </w:pPr>
    </w:p>
    <w:tbl>
      <w:tblPr>
        <w:tblStyle w:val="TableGrid"/>
        <w:tblW w:w="0" w:type="auto"/>
        <w:tblLook w:val="04A0" w:firstRow="1" w:lastRow="0" w:firstColumn="1" w:lastColumn="0" w:noHBand="0" w:noVBand="1"/>
      </w:tblPr>
      <w:tblGrid>
        <w:gridCol w:w="4781"/>
      </w:tblGrid>
      <w:tr w:rsidR="00D02F6A" w:rsidRPr="00526C42" w14:paraId="0BE12BDC" w14:textId="77777777" w:rsidTr="00CD23E1">
        <w:tc>
          <w:tcPr>
            <w:tcW w:w="4781" w:type="dxa"/>
            <w:tcBorders>
              <w:left w:val="nil"/>
              <w:bottom w:val="single" w:sz="4" w:space="0" w:color="auto"/>
              <w:right w:val="nil"/>
            </w:tcBorders>
          </w:tcPr>
          <w:p w14:paraId="4D929815" w14:textId="40BA7F91" w:rsidR="00D02F6A" w:rsidRPr="00526C42" w:rsidRDefault="00D02F6A" w:rsidP="00CD23E1">
            <w:pPr>
              <w:tabs>
                <w:tab w:val="left" w:pos="426"/>
              </w:tabs>
              <w:spacing w:line="360" w:lineRule="auto"/>
              <w:jc w:val="both"/>
              <w:rPr>
                <w:sz w:val="20"/>
              </w:rPr>
            </w:pPr>
            <w:r w:rsidRPr="00526C42">
              <w:rPr>
                <w:b/>
                <w:bCs/>
                <w:sz w:val="20"/>
              </w:rPr>
              <w:t>Algorithm 1</w:t>
            </w:r>
            <w:r w:rsidRPr="00526C42">
              <w:rPr>
                <w:sz w:val="20"/>
              </w:rPr>
              <w:t xml:space="preserve"> – EM-</w:t>
            </w:r>
            <w:r w:rsidR="00913C6E">
              <w:rPr>
                <w:sz w:val="20"/>
              </w:rPr>
              <w:t>a</w:t>
            </w:r>
            <w:r w:rsidRPr="00526C42">
              <w:rPr>
                <w:sz w:val="20"/>
              </w:rPr>
              <w:t xml:space="preserve">ware </w:t>
            </w:r>
            <w:r w:rsidR="00913C6E">
              <w:rPr>
                <w:sz w:val="20"/>
              </w:rPr>
              <w:t>e</w:t>
            </w:r>
            <w:r w:rsidRPr="00526C42">
              <w:rPr>
                <w:sz w:val="20"/>
              </w:rPr>
              <w:t>xecution-unit allocation:</w:t>
            </w:r>
          </w:p>
        </w:tc>
      </w:tr>
      <w:tr w:rsidR="00D02F6A" w:rsidRPr="00526C42" w14:paraId="6582950A" w14:textId="77777777" w:rsidTr="00CD23E1">
        <w:tc>
          <w:tcPr>
            <w:tcW w:w="4781" w:type="dxa"/>
            <w:tcBorders>
              <w:top w:val="single" w:sz="4" w:space="0" w:color="auto"/>
              <w:left w:val="nil"/>
              <w:bottom w:val="nil"/>
              <w:right w:val="nil"/>
            </w:tcBorders>
          </w:tcPr>
          <w:p w14:paraId="585C3C4F" w14:textId="77777777" w:rsidR="00D02F6A" w:rsidRPr="00526C42" w:rsidRDefault="00D02F6A" w:rsidP="00CD23E1">
            <w:pPr>
              <w:tabs>
                <w:tab w:val="left" w:pos="426"/>
              </w:tabs>
              <w:spacing w:line="276" w:lineRule="auto"/>
              <w:jc w:val="both"/>
              <w:rPr>
                <w:sz w:val="20"/>
              </w:rPr>
            </w:pPr>
            <w:r w:rsidRPr="00526C42">
              <w:rPr>
                <w:b/>
                <w:bCs/>
                <w:sz w:val="20"/>
              </w:rPr>
              <w:t>Input</w:t>
            </w:r>
            <w:r w:rsidRPr="00526C42">
              <w:rPr>
                <w:sz w:val="20"/>
              </w:rPr>
              <w:t>: k&lt;N number of execution units to be allocated.</w:t>
            </w:r>
          </w:p>
        </w:tc>
      </w:tr>
      <w:tr w:rsidR="00D02F6A" w:rsidRPr="00526C42" w14:paraId="58217979" w14:textId="77777777" w:rsidTr="00CD23E1">
        <w:tc>
          <w:tcPr>
            <w:tcW w:w="4781" w:type="dxa"/>
            <w:tcBorders>
              <w:top w:val="nil"/>
              <w:left w:val="nil"/>
              <w:bottom w:val="nil"/>
              <w:right w:val="nil"/>
            </w:tcBorders>
          </w:tcPr>
          <w:p w14:paraId="5D9C8183" w14:textId="4B704B0A" w:rsidR="00D02F6A" w:rsidRPr="00526C42" w:rsidRDefault="00D02F6A">
            <w:pPr>
              <w:tabs>
                <w:tab w:val="left" w:pos="426"/>
              </w:tabs>
              <w:spacing w:line="276" w:lineRule="auto"/>
              <w:jc w:val="both"/>
              <w:rPr>
                <w:sz w:val="20"/>
              </w:rPr>
            </w:pPr>
            <w:r w:rsidRPr="00526C42">
              <w:rPr>
                <w:b/>
                <w:bCs/>
                <w:sz w:val="20"/>
              </w:rPr>
              <w:t>Output</w:t>
            </w:r>
            <w:r w:rsidRPr="00526C42">
              <w:rPr>
                <w:sz w:val="20"/>
              </w:rPr>
              <w:t>: Vector E=(e</w:t>
            </w:r>
            <w:r w:rsidRPr="00526C42">
              <w:rPr>
                <w:sz w:val="20"/>
                <w:vertAlign w:val="subscript"/>
              </w:rPr>
              <w:t>0</w:t>
            </w:r>
            <w:r w:rsidRPr="00526C42">
              <w:rPr>
                <w:sz w:val="20"/>
              </w:rPr>
              <w:t>, e</w:t>
            </w:r>
            <w:r w:rsidRPr="00526C42">
              <w:rPr>
                <w:sz w:val="20"/>
                <w:vertAlign w:val="subscript"/>
              </w:rPr>
              <w:t>1</w:t>
            </w:r>
            <w:r w:rsidRPr="00526C42">
              <w:rPr>
                <w:sz w:val="20"/>
              </w:rPr>
              <w:t>, …, e</w:t>
            </w:r>
            <w:r w:rsidRPr="00526C42">
              <w:rPr>
                <w:sz w:val="20"/>
                <w:vertAlign w:val="subscript"/>
              </w:rPr>
              <w:t>n-1</w:t>
            </w:r>
            <w:r w:rsidRPr="00526C42">
              <w:rPr>
                <w:sz w:val="20"/>
              </w:rPr>
              <w:t>), for every 0</w:t>
            </w:r>
            <w:r w:rsidRPr="00526C42">
              <w:rPr>
                <w:sz w:val="20"/>
              </w:rPr>
              <w:sym w:font="Symbol" w:char="F0A3"/>
            </w:r>
            <w:r w:rsidRPr="00526C42">
              <w:rPr>
                <w:sz w:val="20"/>
              </w:rPr>
              <w:t xml:space="preserve"> i </w:t>
            </w:r>
            <w:r w:rsidRPr="00526C42">
              <w:rPr>
                <w:sz w:val="20"/>
              </w:rPr>
              <w:sym w:font="Symbol" w:char="F0A3"/>
            </w:r>
            <w:r w:rsidRPr="00526C42">
              <w:rPr>
                <w:sz w:val="20"/>
              </w:rPr>
              <w:t xml:space="preserve"> n</w:t>
            </w:r>
            <w:r w:rsidR="00913C6E">
              <w:rPr>
                <w:sz w:val="20"/>
              </w:rPr>
              <w:t>−</w:t>
            </w:r>
            <w:r w:rsidRPr="00526C42">
              <w:rPr>
                <w:sz w:val="20"/>
              </w:rPr>
              <w:t>1, if e</w:t>
            </w:r>
            <w:r w:rsidRPr="00526C42">
              <w:rPr>
                <w:sz w:val="20"/>
                <w:vertAlign w:val="subscript"/>
              </w:rPr>
              <w:t>i</w:t>
            </w:r>
            <w:r w:rsidRPr="00526C42">
              <w:rPr>
                <w:sz w:val="20"/>
              </w:rPr>
              <w:t>=1 execution unit i to be allocate</w:t>
            </w:r>
            <w:r w:rsidR="00913C6E">
              <w:rPr>
                <w:sz w:val="20"/>
              </w:rPr>
              <w:t>d</w:t>
            </w:r>
            <w:r w:rsidRPr="00526C42">
              <w:rPr>
                <w:sz w:val="20"/>
              </w:rPr>
              <w:t xml:space="preserve">, otherwise execution unit i </w:t>
            </w:r>
            <w:r w:rsidR="00913C6E">
              <w:rPr>
                <w:sz w:val="20"/>
              </w:rPr>
              <w:t>is</w:t>
            </w:r>
            <w:r w:rsidR="00913C6E" w:rsidRPr="00526C42">
              <w:rPr>
                <w:sz w:val="20"/>
              </w:rPr>
              <w:t xml:space="preserve"> </w:t>
            </w:r>
            <w:r w:rsidRPr="00526C42">
              <w:rPr>
                <w:sz w:val="20"/>
              </w:rPr>
              <w:t>not allocated.</w:t>
            </w:r>
          </w:p>
        </w:tc>
      </w:tr>
      <w:tr w:rsidR="00D02F6A" w:rsidRPr="00526C42" w14:paraId="3DAA9B06" w14:textId="77777777" w:rsidTr="00CD23E1">
        <w:tc>
          <w:tcPr>
            <w:tcW w:w="4781" w:type="dxa"/>
            <w:tcBorders>
              <w:top w:val="nil"/>
              <w:left w:val="nil"/>
              <w:bottom w:val="nil"/>
              <w:right w:val="nil"/>
            </w:tcBorders>
          </w:tcPr>
          <w:p w14:paraId="173DEC9A" w14:textId="2DFB9DF1" w:rsidR="00D02F6A" w:rsidRPr="00526C42" w:rsidRDefault="00D02F6A">
            <w:pPr>
              <w:tabs>
                <w:tab w:val="left" w:pos="426"/>
              </w:tabs>
              <w:spacing w:line="276" w:lineRule="auto"/>
              <w:jc w:val="both"/>
              <w:rPr>
                <w:sz w:val="20"/>
              </w:rPr>
            </w:pPr>
            <w:r w:rsidRPr="00526C42">
              <w:rPr>
                <w:b/>
                <w:bCs/>
                <w:sz w:val="20"/>
              </w:rPr>
              <w:t>Initialization:</w:t>
            </w:r>
            <w:r w:rsidRPr="00526C42">
              <w:rPr>
                <w:sz w:val="20"/>
              </w:rPr>
              <w:t xml:space="preserve"> Ex_counter[i]=0 for every 0</w:t>
            </w:r>
            <w:r w:rsidRPr="00526C42">
              <w:rPr>
                <w:sz w:val="20"/>
              </w:rPr>
              <w:sym w:font="Symbol" w:char="F0A3"/>
            </w:r>
            <w:r w:rsidRPr="00526C42">
              <w:rPr>
                <w:sz w:val="20"/>
              </w:rPr>
              <w:t xml:space="preserve"> i </w:t>
            </w:r>
            <w:r w:rsidRPr="00526C42">
              <w:rPr>
                <w:sz w:val="20"/>
              </w:rPr>
              <w:sym w:font="Symbol" w:char="F0A3"/>
            </w:r>
            <w:r w:rsidRPr="00526C42">
              <w:rPr>
                <w:sz w:val="20"/>
              </w:rPr>
              <w:t xml:space="preserve"> n</w:t>
            </w:r>
            <w:r w:rsidR="00913C6E">
              <w:rPr>
                <w:sz w:val="20"/>
              </w:rPr>
              <w:t>−</w:t>
            </w:r>
            <w:r w:rsidRPr="00526C42">
              <w:rPr>
                <w:sz w:val="20"/>
              </w:rPr>
              <w:t>1, Global_counter=0</w:t>
            </w:r>
          </w:p>
        </w:tc>
      </w:tr>
      <w:tr w:rsidR="00D02F6A" w:rsidRPr="00526C42" w14:paraId="3218DC95" w14:textId="77777777" w:rsidTr="00CD23E1">
        <w:tc>
          <w:tcPr>
            <w:tcW w:w="4781" w:type="dxa"/>
            <w:tcBorders>
              <w:top w:val="nil"/>
              <w:left w:val="nil"/>
              <w:bottom w:val="nil"/>
              <w:right w:val="nil"/>
            </w:tcBorders>
          </w:tcPr>
          <w:p w14:paraId="550A0F2B" w14:textId="28E70231" w:rsidR="00D02F6A" w:rsidRPr="00526C42" w:rsidRDefault="00D02F6A" w:rsidP="00CD23E1">
            <w:pPr>
              <w:tabs>
                <w:tab w:val="left" w:pos="426"/>
              </w:tabs>
              <w:spacing w:line="276" w:lineRule="auto"/>
              <w:jc w:val="both"/>
              <w:rPr>
                <w:sz w:val="20"/>
              </w:rPr>
            </w:pPr>
            <w:r w:rsidRPr="00526C42">
              <w:rPr>
                <w:sz w:val="20"/>
              </w:rPr>
              <w:t>1. M = {0</w:t>
            </w:r>
            <w:r w:rsidRPr="00526C42">
              <w:rPr>
                <w:sz w:val="20"/>
              </w:rPr>
              <w:sym w:font="Symbol" w:char="F0A3"/>
            </w:r>
            <w:r w:rsidRPr="00526C42">
              <w:rPr>
                <w:sz w:val="20"/>
              </w:rPr>
              <w:t xml:space="preserve"> i </w:t>
            </w:r>
            <w:r w:rsidRPr="00526C42">
              <w:rPr>
                <w:sz w:val="20"/>
              </w:rPr>
              <w:sym w:font="Symbol" w:char="F0A3"/>
            </w:r>
            <w:r w:rsidRPr="00526C42">
              <w:rPr>
                <w:sz w:val="20"/>
              </w:rPr>
              <w:t xml:space="preserve"> n</w:t>
            </w:r>
            <w:r w:rsidR="00913C6E">
              <w:rPr>
                <w:sz w:val="20"/>
              </w:rPr>
              <w:t>−</w:t>
            </w:r>
            <w:r w:rsidRPr="00526C42">
              <w:rPr>
                <w:sz w:val="20"/>
              </w:rPr>
              <w:t>1 | Ex_counter[i]= Global_counter}</w:t>
            </w:r>
          </w:p>
          <w:p w14:paraId="7DF4C43A" w14:textId="77777777" w:rsidR="00D02F6A" w:rsidRPr="00526C42" w:rsidRDefault="00D02F6A" w:rsidP="00CD23E1">
            <w:pPr>
              <w:tabs>
                <w:tab w:val="left" w:pos="426"/>
              </w:tabs>
              <w:spacing w:line="276" w:lineRule="auto"/>
              <w:jc w:val="both"/>
              <w:rPr>
                <w:sz w:val="20"/>
              </w:rPr>
            </w:pPr>
            <w:r w:rsidRPr="00526C42">
              <w:rPr>
                <w:sz w:val="20"/>
              </w:rPr>
              <w:t xml:space="preserve">2. </w:t>
            </w:r>
            <w:r w:rsidRPr="00526C42">
              <w:rPr>
                <w:b/>
                <w:bCs/>
                <w:sz w:val="20"/>
              </w:rPr>
              <w:t>if</w:t>
            </w:r>
            <w:r w:rsidRPr="00526C42">
              <w:rPr>
                <w:sz w:val="20"/>
              </w:rPr>
              <w:t xml:space="preserve"> k&lt; |M| </w:t>
            </w:r>
            <w:r w:rsidRPr="00526C42">
              <w:rPr>
                <w:b/>
                <w:bCs/>
                <w:sz w:val="20"/>
              </w:rPr>
              <w:t>then</w:t>
            </w:r>
          </w:p>
        </w:tc>
      </w:tr>
      <w:tr w:rsidR="00D02F6A" w:rsidRPr="00526C42" w14:paraId="01FA2365" w14:textId="77777777" w:rsidTr="00CD23E1">
        <w:tc>
          <w:tcPr>
            <w:tcW w:w="4781" w:type="dxa"/>
            <w:tcBorders>
              <w:top w:val="nil"/>
              <w:left w:val="nil"/>
              <w:bottom w:val="nil"/>
              <w:right w:val="nil"/>
            </w:tcBorders>
          </w:tcPr>
          <w:p w14:paraId="7ED30F2D" w14:textId="77777777" w:rsidR="00D02F6A" w:rsidRPr="00526C42" w:rsidRDefault="00D02F6A" w:rsidP="00CD23E1">
            <w:pPr>
              <w:tabs>
                <w:tab w:val="left" w:pos="426"/>
              </w:tabs>
              <w:spacing w:line="276" w:lineRule="auto"/>
              <w:jc w:val="both"/>
              <w:rPr>
                <w:sz w:val="20"/>
              </w:rPr>
            </w:pPr>
            <w:r w:rsidRPr="00526C42">
              <w:rPr>
                <w:sz w:val="20"/>
              </w:rPr>
              <w:t xml:space="preserve">3. </w:t>
            </w:r>
            <w:r w:rsidRPr="00526C42">
              <w:rPr>
                <w:sz w:val="20"/>
              </w:rPr>
              <w:tab/>
              <w:t>let P</w:t>
            </w:r>
            <w:r w:rsidRPr="00526C42">
              <w:rPr>
                <w:sz w:val="20"/>
              </w:rPr>
              <w:sym w:font="Symbol" w:char="F0CC"/>
            </w:r>
            <w:r w:rsidRPr="00526C42">
              <w:rPr>
                <w:sz w:val="20"/>
              </w:rPr>
              <w:t>M such that |P| = k</w:t>
            </w:r>
          </w:p>
        </w:tc>
      </w:tr>
      <w:tr w:rsidR="00D02F6A" w:rsidRPr="00526C42" w14:paraId="69171FFD" w14:textId="77777777" w:rsidTr="00CD23E1">
        <w:tc>
          <w:tcPr>
            <w:tcW w:w="4781" w:type="dxa"/>
            <w:tcBorders>
              <w:top w:val="nil"/>
              <w:left w:val="nil"/>
              <w:bottom w:val="nil"/>
              <w:right w:val="nil"/>
            </w:tcBorders>
          </w:tcPr>
          <w:p w14:paraId="742C787C" w14:textId="77777777" w:rsidR="00D02F6A" w:rsidRPr="00526C42" w:rsidRDefault="00D02F6A" w:rsidP="00CD23E1">
            <w:pPr>
              <w:tabs>
                <w:tab w:val="left" w:pos="426"/>
              </w:tabs>
              <w:spacing w:line="276" w:lineRule="auto"/>
              <w:jc w:val="both"/>
              <w:rPr>
                <w:sz w:val="20"/>
              </w:rPr>
            </w:pPr>
            <w:r w:rsidRPr="00526C42">
              <w:rPr>
                <w:sz w:val="20"/>
              </w:rPr>
              <w:t xml:space="preserve">4. </w:t>
            </w:r>
            <w:r w:rsidRPr="00526C42">
              <w:rPr>
                <w:sz w:val="20"/>
              </w:rPr>
              <w:tab/>
              <w:t>e</w:t>
            </w:r>
            <w:r w:rsidRPr="00526C42">
              <w:rPr>
                <w:sz w:val="20"/>
                <w:vertAlign w:val="subscript"/>
              </w:rPr>
              <w:t>i</w:t>
            </w:r>
            <w:r w:rsidRPr="00526C42">
              <w:rPr>
                <w:sz w:val="20"/>
              </w:rPr>
              <w:t>=1 for every i</w:t>
            </w:r>
            <w:r w:rsidRPr="00526C42">
              <w:rPr>
                <w:sz w:val="20"/>
              </w:rPr>
              <w:sym w:font="Symbol" w:char="F0CE"/>
            </w:r>
            <w:r w:rsidRPr="00526C42">
              <w:rPr>
                <w:sz w:val="20"/>
              </w:rPr>
              <w:t>P, otherwise e</w:t>
            </w:r>
            <w:r w:rsidRPr="00526C42">
              <w:rPr>
                <w:sz w:val="20"/>
                <w:vertAlign w:val="subscript"/>
              </w:rPr>
              <w:t>i</w:t>
            </w:r>
            <w:r w:rsidRPr="00526C42">
              <w:rPr>
                <w:sz w:val="20"/>
              </w:rPr>
              <w:t>=0</w:t>
            </w:r>
          </w:p>
        </w:tc>
      </w:tr>
      <w:tr w:rsidR="00D02F6A" w:rsidRPr="00526C42" w14:paraId="3CF575A5" w14:textId="77777777" w:rsidTr="00CD23E1">
        <w:tc>
          <w:tcPr>
            <w:tcW w:w="4781" w:type="dxa"/>
            <w:tcBorders>
              <w:top w:val="nil"/>
              <w:left w:val="nil"/>
              <w:bottom w:val="nil"/>
              <w:right w:val="nil"/>
            </w:tcBorders>
          </w:tcPr>
          <w:p w14:paraId="37330FE4" w14:textId="77777777" w:rsidR="00D02F6A" w:rsidRPr="00526C42" w:rsidRDefault="00D02F6A" w:rsidP="00CD23E1">
            <w:pPr>
              <w:tabs>
                <w:tab w:val="left" w:pos="426"/>
              </w:tabs>
              <w:spacing w:line="276" w:lineRule="auto"/>
              <w:jc w:val="both"/>
              <w:rPr>
                <w:sz w:val="20"/>
              </w:rPr>
            </w:pPr>
            <w:r w:rsidRPr="00526C42">
              <w:rPr>
                <w:sz w:val="20"/>
              </w:rPr>
              <w:t xml:space="preserve">5. </w:t>
            </w:r>
            <w:r w:rsidRPr="00526C42">
              <w:rPr>
                <w:sz w:val="20"/>
              </w:rPr>
              <w:tab/>
              <w:t>Ex_counter[i]++ for every i</w:t>
            </w:r>
            <w:r w:rsidRPr="00526C42">
              <w:rPr>
                <w:sz w:val="20"/>
              </w:rPr>
              <w:sym w:font="Symbol" w:char="F0CE"/>
            </w:r>
            <w:r w:rsidRPr="00526C42">
              <w:rPr>
                <w:sz w:val="20"/>
              </w:rPr>
              <w:t>P</w:t>
            </w:r>
          </w:p>
        </w:tc>
      </w:tr>
      <w:tr w:rsidR="00D02F6A" w:rsidRPr="00526C42" w14:paraId="6A109616" w14:textId="77777777" w:rsidTr="00CD23E1">
        <w:tc>
          <w:tcPr>
            <w:tcW w:w="4781" w:type="dxa"/>
            <w:tcBorders>
              <w:top w:val="nil"/>
              <w:left w:val="nil"/>
              <w:bottom w:val="nil"/>
              <w:right w:val="nil"/>
            </w:tcBorders>
          </w:tcPr>
          <w:p w14:paraId="2FAF1049" w14:textId="77777777" w:rsidR="00D02F6A" w:rsidRPr="00526C42" w:rsidRDefault="00D02F6A" w:rsidP="00CD23E1">
            <w:pPr>
              <w:tabs>
                <w:tab w:val="left" w:pos="426"/>
              </w:tabs>
              <w:spacing w:line="276" w:lineRule="auto"/>
              <w:jc w:val="both"/>
              <w:rPr>
                <w:sz w:val="20"/>
              </w:rPr>
            </w:pPr>
            <w:r w:rsidRPr="00526C42">
              <w:rPr>
                <w:sz w:val="20"/>
              </w:rPr>
              <w:t xml:space="preserve">6. </w:t>
            </w:r>
            <w:r w:rsidRPr="00526C42">
              <w:rPr>
                <w:b/>
                <w:bCs/>
                <w:sz w:val="20"/>
              </w:rPr>
              <w:t>end if</w:t>
            </w:r>
          </w:p>
        </w:tc>
      </w:tr>
      <w:tr w:rsidR="00D02F6A" w:rsidRPr="00526C42" w14:paraId="47CA1757" w14:textId="77777777" w:rsidTr="00CD23E1">
        <w:tc>
          <w:tcPr>
            <w:tcW w:w="4781" w:type="dxa"/>
            <w:tcBorders>
              <w:top w:val="nil"/>
              <w:left w:val="nil"/>
              <w:bottom w:val="nil"/>
              <w:right w:val="nil"/>
            </w:tcBorders>
          </w:tcPr>
          <w:p w14:paraId="195AB478" w14:textId="77777777" w:rsidR="00D02F6A" w:rsidRPr="00526C42" w:rsidRDefault="00D02F6A" w:rsidP="00CD23E1">
            <w:pPr>
              <w:tabs>
                <w:tab w:val="left" w:pos="426"/>
              </w:tabs>
              <w:spacing w:line="276" w:lineRule="auto"/>
              <w:jc w:val="both"/>
              <w:rPr>
                <w:sz w:val="20"/>
              </w:rPr>
            </w:pPr>
            <w:r w:rsidRPr="00526C42">
              <w:rPr>
                <w:sz w:val="20"/>
              </w:rPr>
              <w:t xml:space="preserve">7. </w:t>
            </w:r>
            <w:r w:rsidRPr="00526C42">
              <w:rPr>
                <w:b/>
                <w:bCs/>
                <w:sz w:val="20"/>
              </w:rPr>
              <w:t xml:space="preserve">else </w:t>
            </w:r>
            <w:r w:rsidRPr="00526C42">
              <w:rPr>
                <w:sz w:val="20"/>
              </w:rPr>
              <w:t>// k</w:t>
            </w:r>
            <w:r w:rsidRPr="00526C42">
              <w:rPr>
                <w:sz w:val="20"/>
              </w:rPr>
              <w:sym w:font="Symbol" w:char="F0B3"/>
            </w:r>
            <w:r w:rsidRPr="00526C42">
              <w:rPr>
                <w:sz w:val="20"/>
              </w:rPr>
              <w:t xml:space="preserve"> |M|</w:t>
            </w:r>
          </w:p>
        </w:tc>
      </w:tr>
      <w:tr w:rsidR="00D02F6A" w:rsidRPr="00526C42" w14:paraId="05AD63C7" w14:textId="77777777" w:rsidTr="00CD23E1">
        <w:tc>
          <w:tcPr>
            <w:tcW w:w="4781" w:type="dxa"/>
            <w:tcBorders>
              <w:top w:val="nil"/>
              <w:left w:val="nil"/>
              <w:bottom w:val="nil"/>
              <w:right w:val="nil"/>
            </w:tcBorders>
          </w:tcPr>
          <w:p w14:paraId="2EEE43D7" w14:textId="77777777" w:rsidR="00D02F6A" w:rsidRPr="00526C42" w:rsidRDefault="00D02F6A" w:rsidP="00CD23E1">
            <w:pPr>
              <w:tabs>
                <w:tab w:val="left" w:pos="426"/>
              </w:tabs>
              <w:spacing w:line="276" w:lineRule="auto"/>
              <w:jc w:val="both"/>
              <w:rPr>
                <w:sz w:val="20"/>
              </w:rPr>
            </w:pPr>
            <w:r w:rsidRPr="00526C42">
              <w:rPr>
                <w:sz w:val="20"/>
              </w:rPr>
              <w:t xml:space="preserve">8. </w:t>
            </w:r>
            <w:r w:rsidRPr="00526C42">
              <w:rPr>
                <w:sz w:val="20"/>
              </w:rPr>
              <w:tab/>
              <w:t xml:space="preserve">let P </w:t>
            </w:r>
            <w:r w:rsidRPr="00526C42">
              <w:rPr>
                <w:sz w:val="20"/>
              </w:rPr>
              <w:sym w:font="Symbol" w:char="F0CD"/>
            </w:r>
            <w:r w:rsidRPr="00526C42">
              <w:rPr>
                <w:sz w:val="20"/>
              </w:rPr>
              <w:t xml:space="preserve"> U\M such that |P|= k-|M| </w:t>
            </w:r>
          </w:p>
        </w:tc>
      </w:tr>
      <w:tr w:rsidR="00D02F6A" w:rsidRPr="00526C42" w14:paraId="1F0A126E" w14:textId="77777777" w:rsidTr="00CD23E1">
        <w:tc>
          <w:tcPr>
            <w:tcW w:w="4781" w:type="dxa"/>
            <w:tcBorders>
              <w:top w:val="nil"/>
              <w:left w:val="nil"/>
              <w:bottom w:val="nil"/>
              <w:right w:val="nil"/>
            </w:tcBorders>
          </w:tcPr>
          <w:p w14:paraId="67D98682" w14:textId="77777777" w:rsidR="00D02F6A" w:rsidRPr="00526C42" w:rsidRDefault="00D02F6A" w:rsidP="00CD23E1">
            <w:pPr>
              <w:tabs>
                <w:tab w:val="left" w:pos="426"/>
              </w:tabs>
              <w:spacing w:line="276" w:lineRule="auto"/>
              <w:jc w:val="both"/>
              <w:rPr>
                <w:sz w:val="20"/>
              </w:rPr>
            </w:pPr>
            <w:r w:rsidRPr="00526C42">
              <w:rPr>
                <w:sz w:val="20"/>
              </w:rPr>
              <w:t xml:space="preserve">9. </w:t>
            </w:r>
            <w:r w:rsidRPr="00526C42">
              <w:rPr>
                <w:sz w:val="20"/>
              </w:rPr>
              <w:tab/>
              <w:t>e</w:t>
            </w:r>
            <w:r w:rsidRPr="00526C42">
              <w:rPr>
                <w:sz w:val="20"/>
                <w:vertAlign w:val="subscript"/>
              </w:rPr>
              <w:t>i</w:t>
            </w:r>
            <w:r w:rsidRPr="00526C42">
              <w:rPr>
                <w:sz w:val="20"/>
              </w:rPr>
              <w:t>=1 for every i</w:t>
            </w:r>
            <w:r w:rsidRPr="00526C42">
              <w:rPr>
                <w:sz w:val="20"/>
              </w:rPr>
              <w:sym w:font="Symbol" w:char="F0CE"/>
            </w:r>
            <w:r w:rsidRPr="00526C42">
              <w:rPr>
                <w:sz w:val="20"/>
              </w:rPr>
              <w:t>P</w:t>
            </w:r>
            <w:r w:rsidRPr="00526C42">
              <w:rPr>
                <w:sz w:val="20"/>
              </w:rPr>
              <w:sym w:font="Symbol" w:char="F0C8"/>
            </w:r>
            <w:r w:rsidRPr="00526C42">
              <w:rPr>
                <w:sz w:val="20"/>
              </w:rPr>
              <w:t>M, otherwise e</w:t>
            </w:r>
            <w:r w:rsidRPr="00526C42">
              <w:rPr>
                <w:sz w:val="20"/>
                <w:vertAlign w:val="subscript"/>
              </w:rPr>
              <w:t>i</w:t>
            </w:r>
            <w:r w:rsidRPr="00526C42">
              <w:rPr>
                <w:sz w:val="20"/>
              </w:rPr>
              <w:t>=0</w:t>
            </w:r>
          </w:p>
        </w:tc>
      </w:tr>
      <w:tr w:rsidR="00D02F6A" w:rsidRPr="00526C42" w14:paraId="06064DD0" w14:textId="77777777" w:rsidTr="00CD23E1">
        <w:tc>
          <w:tcPr>
            <w:tcW w:w="4781" w:type="dxa"/>
            <w:tcBorders>
              <w:top w:val="nil"/>
              <w:left w:val="nil"/>
              <w:bottom w:val="nil"/>
              <w:right w:val="nil"/>
            </w:tcBorders>
          </w:tcPr>
          <w:p w14:paraId="6071BA56" w14:textId="77777777" w:rsidR="00D02F6A" w:rsidRPr="00526C42" w:rsidRDefault="00D02F6A" w:rsidP="00CD23E1">
            <w:pPr>
              <w:tabs>
                <w:tab w:val="left" w:pos="426"/>
              </w:tabs>
              <w:spacing w:line="276" w:lineRule="auto"/>
              <w:jc w:val="both"/>
              <w:rPr>
                <w:sz w:val="20"/>
              </w:rPr>
            </w:pPr>
            <w:r w:rsidRPr="00526C42">
              <w:rPr>
                <w:sz w:val="20"/>
              </w:rPr>
              <w:t xml:space="preserve">10. </w:t>
            </w:r>
            <w:r w:rsidRPr="00526C42">
              <w:rPr>
                <w:sz w:val="20"/>
              </w:rPr>
              <w:tab/>
              <w:t>Ex_counter[i]++ for every i</w:t>
            </w:r>
            <w:r w:rsidRPr="00526C42">
              <w:rPr>
                <w:sz w:val="20"/>
              </w:rPr>
              <w:sym w:font="Symbol" w:char="F0CE"/>
            </w:r>
            <w:r w:rsidRPr="00526C42">
              <w:rPr>
                <w:sz w:val="20"/>
              </w:rPr>
              <w:t xml:space="preserve"> P</w:t>
            </w:r>
            <w:r w:rsidRPr="00526C42">
              <w:rPr>
                <w:sz w:val="20"/>
              </w:rPr>
              <w:sym w:font="Symbol" w:char="F0C8"/>
            </w:r>
            <w:r w:rsidRPr="00526C42">
              <w:rPr>
                <w:sz w:val="20"/>
              </w:rPr>
              <w:t>M</w:t>
            </w:r>
          </w:p>
        </w:tc>
      </w:tr>
      <w:tr w:rsidR="00D02F6A" w:rsidRPr="00526C42" w14:paraId="50291D38" w14:textId="77777777" w:rsidTr="00CD23E1">
        <w:tc>
          <w:tcPr>
            <w:tcW w:w="4781" w:type="dxa"/>
            <w:tcBorders>
              <w:top w:val="nil"/>
              <w:left w:val="nil"/>
              <w:bottom w:val="nil"/>
              <w:right w:val="nil"/>
            </w:tcBorders>
          </w:tcPr>
          <w:p w14:paraId="3AE3CC80" w14:textId="77777777" w:rsidR="00D02F6A" w:rsidRPr="00526C42" w:rsidRDefault="00D02F6A" w:rsidP="00CD23E1">
            <w:pPr>
              <w:tabs>
                <w:tab w:val="left" w:pos="426"/>
              </w:tabs>
              <w:spacing w:line="276" w:lineRule="auto"/>
              <w:jc w:val="both"/>
              <w:rPr>
                <w:sz w:val="20"/>
              </w:rPr>
            </w:pPr>
            <w:r w:rsidRPr="00526C42">
              <w:rPr>
                <w:sz w:val="20"/>
              </w:rPr>
              <w:t xml:space="preserve">11. </w:t>
            </w:r>
            <w:r w:rsidRPr="00526C42">
              <w:rPr>
                <w:sz w:val="20"/>
              </w:rPr>
              <w:tab/>
              <w:t>Global_counter++</w:t>
            </w:r>
          </w:p>
        </w:tc>
      </w:tr>
      <w:tr w:rsidR="00D02F6A" w:rsidRPr="00526C42" w14:paraId="09BE0493" w14:textId="77777777" w:rsidTr="00CD23E1">
        <w:tc>
          <w:tcPr>
            <w:tcW w:w="4781" w:type="dxa"/>
            <w:tcBorders>
              <w:top w:val="nil"/>
              <w:left w:val="nil"/>
              <w:bottom w:val="nil"/>
              <w:right w:val="nil"/>
            </w:tcBorders>
          </w:tcPr>
          <w:p w14:paraId="5452DB90" w14:textId="77777777" w:rsidR="00D02F6A" w:rsidRPr="00526C42" w:rsidRDefault="00D02F6A" w:rsidP="00CD23E1">
            <w:pPr>
              <w:tabs>
                <w:tab w:val="left" w:pos="426"/>
              </w:tabs>
              <w:spacing w:line="276" w:lineRule="auto"/>
              <w:jc w:val="both"/>
              <w:rPr>
                <w:sz w:val="20"/>
              </w:rPr>
            </w:pPr>
            <w:r w:rsidRPr="00526C42">
              <w:rPr>
                <w:sz w:val="20"/>
              </w:rPr>
              <w:t xml:space="preserve">12. </w:t>
            </w:r>
            <w:r w:rsidRPr="00526C42">
              <w:rPr>
                <w:b/>
                <w:bCs/>
                <w:sz w:val="20"/>
              </w:rPr>
              <w:t>end else</w:t>
            </w:r>
          </w:p>
        </w:tc>
      </w:tr>
      <w:tr w:rsidR="00D02F6A" w:rsidRPr="00526C42" w14:paraId="083A0EAD" w14:textId="77777777" w:rsidTr="00CD23E1">
        <w:tc>
          <w:tcPr>
            <w:tcW w:w="4781" w:type="dxa"/>
            <w:tcBorders>
              <w:top w:val="nil"/>
              <w:left w:val="nil"/>
              <w:bottom w:val="nil"/>
              <w:right w:val="nil"/>
            </w:tcBorders>
          </w:tcPr>
          <w:p w14:paraId="59C22609" w14:textId="77777777" w:rsidR="00D02F6A" w:rsidRPr="00526C42" w:rsidRDefault="00D02F6A" w:rsidP="00CD23E1">
            <w:pPr>
              <w:tabs>
                <w:tab w:val="left" w:pos="426"/>
              </w:tabs>
              <w:spacing w:line="276" w:lineRule="auto"/>
              <w:jc w:val="both"/>
              <w:rPr>
                <w:sz w:val="20"/>
              </w:rPr>
            </w:pPr>
            <w:r w:rsidRPr="00526C42">
              <w:rPr>
                <w:sz w:val="20"/>
              </w:rPr>
              <w:t xml:space="preserve">13. </w:t>
            </w:r>
            <w:r w:rsidRPr="00526C42">
              <w:rPr>
                <w:b/>
                <w:bCs/>
                <w:sz w:val="20"/>
              </w:rPr>
              <w:t>return</w:t>
            </w:r>
            <w:r w:rsidRPr="00526C42">
              <w:rPr>
                <w:sz w:val="20"/>
              </w:rPr>
              <w:t xml:space="preserve"> E</w:t>
            </w:r>
          </w:p>
        </w:tc>
      </w:tr>
    </w:tbl>
    <w:p w14:paraId="4D9DF4B1" w14:textId="77777777" w:rsidR="009D01D9" w:rsidRPr="00526C42" w:rsidRDefault="009D01D9" w:rsidP="00E543F9">
      <w:pPr>
        <w:tabs>
          <w:tab w:val="left" w:pos="426"/>
        </w:tabs>
        <w:jc w:val="both"/>
        <w:rPr>
          <w:sz w:val="20"/>
        </w:rPr>
      </w:pPr>
    </w:p>
    <w:p w14:paraId="261ED7C9" w14:textId="2DFEA6FB" w:rsidR="00D23844" w:rsidRPr="00526C42" w:rsidRDefault="009C5482" w:rsidP="00E543F9">
      <w:pPr>
        <w:tabs>
          <w:tab w:val="left" w:pos="426"/>
        </w:tabs>
        <w:jc w:val="both"/>
        <w:rPr>
          <w:sz w:val="20"/>
        </w:rPr>
      </w:pPr>
      <w:r w:rsidRPr="00526C42">
        <w:rPr>
          <w:sz w:val="20"/>
        </w:rPr>
        <w:tab/>
      </w:r>
      <w:r w:rsidR="00E543F9" w:rsidRPr="00526C42">
        <w:rPr>
          <w:sz w:val="20"/>
        </w:rPr>
        <w:t>We suggest</w:t>
      </w:r>
      <w:r w:rsidR="0092331B">
        <w:rPr>
          <w:sz w:val="20"/>
        </w:rPr>
        <w:t xml:space="preserve"> </w:t>
      </w:r>
      <w:ins w:id="1516" w:author="editor" w:date="2020-04-14T09:29:00Z">
        <w:r w:rsidR="0092331B">
          <w:rPr>
            <w:sz w:val="20"/>
          </w:rPr>
          <w:t>that</w:t>
        </w:r>
        <w:r w:rsidR="00E543F9" w:rsidRPr="00526C42">
          <w:rPr>
            <w:sz w:val="20"/>
          </w:rPr>
          <w:t xml:space="preserve"> </w:t>
        </w:r>
      </w:ins>
      <w:r w:rsidR="00E543F9" w:rsidRPr="00526C42">
        <w:rPr>
          <w:sz w:val="20"/>
        </w:rPr>
        <w:t>the</w:t>
      </w:r>
      <w:r w:rsidRPr="00526C42">
        <w:rPr>
          <w:sz w:val="20"/>
        </w:rPr>
        <w:t xml:space="preserve"> EM-aware allocation algorithm </w:t>
      </w:r>
      <w:del w:id="1517" w:author="editor" w:date="2020-04-14T09:29:00Z">
        <w:r w:rsidR="00E543F9">
          <w:rPr>
            <w:sz w:val="20"/>
          </w:rPr>
          <w:delText xml:space="preserve">to </w:delText>
        </w:r>
        <w:r>
          <w:rPr>
            <w:sz w:val="20"/>
          </w:rPr>
          <w:delText>select</w:delText>
        </w:r>
      </w:del>
      <w:ins w:id="1518" w:author="editor" w:date="2020-04-14T09:29:00Z">
        <w:r w:rsidRPr="00526C42">
          <w:rPr>
            <w:sz w:val="20"/>
          </w:rPr>
          <w:t>select</w:t>
        </w:r>
        <w:r w:rsidR="0092331B">
          <w:rPr>
            <w:sz w:val="20"/>
          </w:rPr>
          <w:t>s</w:t>
        </w:r>
      </w:ins>
      <w:r w:rsidRPr="00526C42">
        <w:rPr>
          <w:sz w:val="20"/>
        </w:rPr>
        <w:t xml:space="preserve"> execution units </w:t>
      </w:r>
      <w:del w:id="1519" w:author="editor" w:date="2020-04-14T09:29:00Z">
        <w:r w:rsidR="00E543F9">
          <w:rPr>
            <w:sz w:val="20"/>
          </w:rPr>
          <w:delText xml:space="preserve">in </w:delText>
        </w:r>
        <w:r>
          <w:rPr>
            <w:sz w:val="20"/>
          </w:rPr>
          <w:delText>which their</w:delText>
        </w:r>
      </w:del>
      <w:ins w:id="1520" w:author="editor" w:date="2020-04-14T09:29:00Z">
        <w:r w:rsidR="0092331B">
          <w:rPr>
            <w:sz w:val="20"/>
          </w:rPr>
          <w:t>whose</w:t>
        </w:r>
      </w:ins>
      <w:r w:rsidRPr="00526C42">
        <w:rPr>
          <w:sz w:val="20"/>
        </w:rPr>
        <w:t xml:space="preserve"> </w:t>
      </w:r>
      <w:r w:rsidR="00823C3B" w:rsidRPr="00526C42">
        <w:rPr>
          <w:sz w:val="20"/>
        </w:rPr>
        <w:t xml:space="preserve">corresponding </w:t>
      </w:r>
      <w:r w:rsidRPr="00526C42">
        <w:rPr>
          <w:sz w:val="20"/>
        </w:rPr>
        <w:t xml:space="preserve">counter state </w:t>
      </w:r>
      <w:del w:id="1521" w:author="editor" w:date="2020-04-14T09:29:00Z">
        <w:r>
          <w:rPr>
            <w:sz w:val="20"/>
          </w:rPr>
          <w:delText>is equal to</w:delText>
        </w:r>
      </w:del>
      <w:ins w:id="1522" w:author="editor" w:date="2020-04-14T09:29:00Z">
        <w:r w:rsidR="004472C4">
          <w:rPr>
            <w:sz w:val="20"/>
          </w:rPr>
          <w:t>equals</w:t>
        </w:r>
      </w:ins>
      <w:r w:rsidRPr="00526C42">
        <w:rPr>
          <w:sz w:val="20"/>
        </w:rPr>
        <w:t xml:space="preserve"> the global counter. If the </w:t>
      </w:r>
      <w:r w:rsidR="00D23844" w:rsidRPr="00526C42">
        <w:rPr>
          <w:sz w:val="20"/>
        </w:rPr>
        <w:t xml:space="preserve">number of </w:t>
      </w:r>
      <w:r w:rsidRPr="00526C42">
        <w:rPr>
          <w:sz w:val="20"/>
        </w:rPr>
        <w:t xml:space="preserve">available execution units that satisfy this condition </w:t>
      </w:r>
      <w:del w:id="1523" w:author="editor" w:date="2020-04-14T09:29:00Z">
        <w:r>
          <w:rPr>
            <w:sz w:val="20"/>
          </w:rPr>
          <w:delText>is greater than</w:delText>
        </w:r>
      </w:del>
      <w:ins w:id="1524" w:author="editor" w:date="2020-04-14T09:29:00Z">
        <w:r w:rsidR="0092331B">
          <w:rPr>
            <w:sz w:val="20"/>
          </w:rPr>
          <w:t>exceeds</w:t>
        </w:r>
      </w:ins>
      <w:r w:rsidRPr="00526C42">
        <w:rPr>
          <w:sz w:val="20"/>
        </w:rPr>
        <w:t xml:space="preserve"> the required number of instructions to be issued, then </w:t>
      </w:r>
      <w:r w:rsidR="00823C3B" w:rsidRPr="00526C42">
        <w:rPr>
          <w:sz w:val="20"/>
        </w:rPr>
        <w:t xml:space="preserve">a subset </w:t>
      </w:r>
      <w:r w:rsidR="007C4123" w:rsidRPr="00526C42">
        <w:rPr>
          <w:sz w:val="20"/>
        </w:rPr>
        <w:t xml:space="preserve">(based on the required number of </w:t>
      </w:r>
      <w:r w:rsidR="00BC0DD7" w:rsidRPr="00526C42">
        <w:rPr>
          <w:sz w:val="20"/>
        </w:rPr>
        <w:t>instructions</w:t>
      </w:r>
      <w:r w:rsidR="007C4123" w:rsidRPr="00526C42">
        <w:rPr>
          <w:sz w:val="20"/>
        </w:rPr>
        <w:t xml:space="preserve"> to be issued) </w:t>
      </w:r>
      <w:r w:rsidR="00823C3B" w:rsidRPr="00526C42">
        <w:rPr>
          <w:sz w:val="20"/>
        </w:rPr>
        <w:t xml:space="preserve">of those execution units </w:t>
      </w:r>
      <w:del w:id="1525" w:author="editor" w:date="2020-04-14T09:29:00Z">
        <w:r w:rsidR="00823C3B">
          <w:rPr>
            <w:sz w:val="20"/>
          </w:rPr>
          <w:delText>will be</w:delText>
        </w:r>
      </w:del>
      <w:ins w:id="1526" w:author="editor" w:date="2020-04-14T09:29:00Z">
        <w:r w:rsidR="0092331B">
          <w:rPr>
            <w:sz w:val="20"/>
          </w:rPr>
          <w:t>is</w:t>
        </w:r>
      </w:ins>
      <w:r w:rsidR="00823C3B" w:rsidRPr="00526C42">
        <w:rPr>
          <w:sz w:val="20"/>
        </w:rPr>
        <w:t xml:space="preserve"> selected</w:t>
      </w:r>
      <w:ins w:id="1527" w:author="editor" w:date="2020-04-14T09:29:00Z">
        <w:r w:rsidR="00D23F91">
          <w:rPr>
            <w:sz w:val="20"/>
          </w:rPr>
          <w:t>,</w:t>
        </w:r>
      </w:ins>
      <w:r w:rsidR="00823C3B" w:rsidRPr="00526C42">
        <w:rPr>
          <w:sz w:val="20"/>
        </w:rPr>
        <w:t xml:space="preserve"> and </w:t>
      </w:r>
      <w:r w:rsidRPr="00526C42">
        <w:rPr>
          <w:sz w:val="20"/>
        </w:rPr>
        <w:t xml:space="preserve">all </w:t>
      </w:r>
      <w:r w:rsidR="00823C3B" w:rsidRPr="00526C42">
        <w:rPr>
          <w:sz w:val="20"/>
        </w:rPr>
        <w:t xml:space="preserve">their corresponding </w:t>
      </w:r>
      <w:r w:rsidR="005378B5" w:rsidRPr="00526C42">
        <w:rPr>
          <w:sz w:val="20"/>
        </w:rPr>
        <w:t xml:space="preserve">counters </w:t>
      </w:r>
      <w:del w:id="1528" w:author="editor" w:date="2020-04-14T09:29:00Z">
        <w:r w:rsidR="00823C3B">
          <w:rPr>
            <w:sz w:val="20"/>
          </w:rPr>
          <w:delText>will be</w:delText>
        </w:r>
      </w:del>
      <w:ins w:id="1529" w:author="editor" w:date="2020-04-14T09:29:00Z">
        <w:r w:rsidR="0092331B">
          <w:rPr>
            <w:sz w:val="20"/>
          </w:rPr>
          <w:t>are</w:t>
        </w:r>
      </w:ins>
      <w:r w:rsidR="00823C3B" w:rsidRPr="00526C42">
        <w:rPr>
          <w:sz w:val="20"/>
        </w:rPr>
        <w:t xml:space="preserve"> </w:t>
      </w:r>
      <w:r w:rsidR="00E543F9" w:rsidRPr="00526C42">
        <w:rPr>
          <w:sz w:val="20"/>
        </w:rPr>
        <w:t xml:space="preserve">switched (between </w:t>
      </w:r>
      <w:del w:id="1530" w:author="editor" w:date="2020-04-14T09:29:00Z">
        <w:r w:rsidR="00E543F9">
          <w:rPr>
            <w:sz w:val="20"/>
          </w:rPr>
          <w:delText>0’s</w:delText>
        </w:r>
      </w:del>
      <w:ins w:id="1531" w:author="editor" w:date="2020-04-14T09:29:00Z">
        <w:r w:rsidR="0092331B">
          <w:rPr>
            <w:sz w:val="20"/>
          </w:rPr>
          <w:t>zero</w:t>
        </w:r>
      </w:ins>
      <w:r w:rsidR="00E543F9" w:rsidRPr="00526C42">
        <w:rPr>
          <w:sz w:val="20"/>
        </w:rPr>
        <w:t xml:space="preserve"> and </w:t>
      </w:r>
      <w:del w:id="1532" w:author="editor" w:date="2020-04-14T09:29:00Z">
        <w:r w:rsidR="00E543F9">
          <w:rPr>
            <w:sz w:val="20"/>
          </w:rPr>
          <w:delText>1’s</w:delText>
        </w:r>
      </w:del>
      <w:ins w:id="1533" w:author="editor" w:date="2020-04-14T09:29:00Z">
        <w:r w:rsidR="0092331B">
          <w:rPr>
            <w:sz w:val="20"/>
          </w:rPr>
          <w:t>one</w:t>
        </w:r>
      </w:ins>
      <w:r w:rsidR="00E543F9" w:rsidRPr="00526C42">
        <w:rPr>
          <w:sz w:val="20"/>
        </w:rPr>
        <w:t>)</w:t>
      </w:r>
      <w:r w:rsidR="00823C3B" w:rsidRPr="00526C42">
        <w:rPr>
          <w:sz w:val="20"/>
        </w:rPr>
        <w:t>. Otherwise</w:t>
      </w:r>
      <w:ins w:id="1534" w:author="editor" w:date="2020-04-14T09:29:00Z">
        <w:r w:rsidR="0092331B">
          <w:rPr>
            <w:sz w:val="20"/>
          </w:rPr>
          <w:t>,</w:t>
        </w:r>
      </w:ins>
      <w:r w:rsidR="00823C3B" w:rsidRPr="00526C42">
        <w:rPr>
          <w:sz w:val="20"/>
        </w:rPr>
        <w:t xml:space="preserve"> all execution units </w:t>
      </w:r>
      <w:del w:id="1535" w:author="editor" w:date="2020-04-14T09:29:00Z">
        <w:r w:rsidR="00823C3B">
          <w:rPr>
            <w:sz w:val="20"/>
          </w:rPr>
          <w:delText>which</w:delText>
        </w:r>
      </w:del>
      <w:ins w:id="1536" w:author="editor" w:date="2020-04-14T09:29:00Z">
        <w:r w:rsidR="0092331B">
          <w:rPr>
            <w:sz w:val="20"/>
          </w:rPr>
          <w:t>with</w:t>
        </w:r>
      </w:ins>
      <w:r w:rsidR="0092331B" w:rsidRPr="00526C42">
        <w:rPr>
          <w:sz w:val="20"/>
        </w:rPr>
        <w:t xml:space="preserve"> </w:t>
      </w:r>
      <w:r w:rsidR="00823C3B" w:rsidRPr="00526C42">
        <w:rPr>
          <w:sz w:val="20"/>
        </w:rPr>
        <w:t xml:space="preserve">their counter state </w:t>
      </w:r>
      <w:r w:rsidR="007C4123" w:rsidRPr="00526C42">
        <w:rPr>
          <w:sz w:val="20"/>
        </w:rPr>
        <w:t xml:space="preserve">equal to the global counter </w:t>
      </w:r>
      <w:del w:id="1537" w:author="editor" w:date="2020-04-14T09:29:00Z">
        <w:r w:rsidR="007C4123">
          <w:rPr>
            <w:sz w:val="20"/>
          </w:rPr>
          <w:delText>will be the</w:delText>
        </w:r>
      </w:del>
      <w:ins w:id="1538" w:author="editor" w:date="2020-04-14T09:29:00Z">
        <w:r w:rsidR="0092331B">
          <w:rPr>
            <w:sz w:val="20"/>
          </w:rPr>
          <w:t>are</w:t>
        </w:r>
      </w:ins>
      <w:r w:rsidR="007C4123" w:rsidRPr="00526C42">
        <w:rPr>
          <w:sz w:val="20"/>
        </w:rPr>
        <w:t xml:space="preserve"> selected </w:t>
      </w:r>
      <w:r w:rsidR="00BC0DD7" w:rsidRPr="00526C42">
        <w:rPr>
          <w:sz w:val="20"/>
        </w:rPr>
        <w:t xml:space="preserve">while the rest of the execution units needed to satisfy the required instruction to be issued </w:t>
      </w:r>
      <w:del w:id="1539" w:author="editor" w:date="2020-04-14T09:29:00Z">
        <w:r w:rsidR="00BC0DD7">
          <w:rPr>
            <w:sz w:val="20"/>
          </w:rPr>
          <w:delText>will be</w:delText>
        </w:r>
      </w:del>
      <w:ins w:id="1540" w:author="editor" w:date="2020-04-14T09:29:00Z">
        <w:r w:rsidR="0092331B">
          <w:rPr>
            <w:sz w:val="20"/>
          </w:rPr>
          <w:t>are</w:t>
        </w:r>
      </w:ins>
      <w:r w:rsidR="00BC0DD7" w:rsidRPr="00526C42">
        <w:rPr>
          <w:sz w:val="20"/>
        </w:rPr>
        <w:t xml:space="preserve"> selected from the </w:t>
      </w:r>
      <w:del w:id="1541" w:author="editor" w:date="2020-04-14T09:29:00Z">
        <w:r w:rsidR="00BC0DD7">
          <w:rPr>
            <w:sz w:val="20"/>
          </w:rPr>
          <w:delText xml:space="preserve">from the </w:delText>
        </w:r>
      </w:del>
      <w:r w:rsidR="00BC0DD7" w:rsidRPr="00526C42">
        <w:rPr>
          <w:sz w:val="20"/>
        </w:rPr>
        <w:t xml:space="preserve">other pool of ALUs </w:t>
      </w:r>
      <w:del w:id="1542" w:author="editor" w:date="2020-04-14T09:29:00Z">
        <w:r w:rsidR="00BC0DD7">
          <w:rPr>
            <w:sz w:val="20"/>
          </w:rPr>
          <w:delText>which their</w:delText>
        </w:r>
      </w:del>
      <w:ins w:id="1543" w:author="editor" w:date="2020-04-14T09:29:00Z">
        <w:r w:rsidR="0092331B">
          <w:rPr>
            <w:sz w:val="20"/>
          </w:rPr>
          <w:t>whose</w:t>
        </w:r>
      </w:ins>
      <w:r w:rsidR="0092331B" w:rsidRPr="00526C42">
        <w:rPr>
          <w:sz w:val="20"/>
        </w:rPr>
        <w:t xml:space="preserve"> </w:t>
      </w:r>
      <w:r w:rsidR="00BC0DD7" w:rsidRPr="00526C42">
        <w:rPr>
          <w:sz w:val="20"/>
        </w:rPr>
        <w:t xml:space="preserve">counter </w:t>
      </w:r>
      <w:del w:id="1544" w:author="editor" w:date="2020-04-14T09:29:00Z">
        <w:r w:rsidR="00BC0DD7">
          <w:rPr>
            <w:sz w:val="20"/>
          </w:rPr>
          <w:delText xml:space="preserve">value </w:delText>
        </w:r>
      </w:del>
      <w:r w:rsidR="00BC0DD7" w:rsidRPr="00526C42">
        <w:rPr>
          <w:sz w:val="20"/>
        </w:rPr>
        <w:t xml:space="preserve">is not equal to the global counter. Only in the latter case </w:t>
      </w:r>
      <w:ins w:id="1545" w:author="editor" w:date="2020-04-14T09:29:00Z">
        <w:r w:rsidR="0092331B">
          <w:rPr>
            <w:sz w:val="20"/>
          </w:rPr>
          <w:t xml:space="preserve">is </w:t>
        </w:r>
      </w:ins>
      <w:r w:rsidR="00BC0DD7" w:rsidRPr="00526C42">
        <w:rPr>
          <w:sz w:val="20"/>
        </w:rPr>
        <w:t xml:space="preserve">the global counter </w:t>
      </w:r>
      <w:del w:id="1546" w:author="editor" w:date="2020-04-14T09:29:00Z">
        <w:r w:rsidR="00BC0DD7">
          <w:rPr>
            <w:sz w:val="20"/>
          </w:rPr>
          <w:delText xml:space="preserve">is </w:delText>
        </w:r>
      </w:del>
      <w:r w:rsidR="00BC0DD7" w:rsidRPr="00526C42">
        <w:rPr>
          <w:sz w:val="20"/>
        </w:rPr>
        <w:t xml:space="preserve">incremented. In addition, the counters corresponding to the selected execution units </w:t>
      </w:r>
      <w:del w:id="1547" w:author="editor" w:date="2020-04-14T09:29:00Z">
        <w:r w:rsidR="00BC0DD7">
          <w:rPr>
            <w:sz w:val="20"/>
          </w:rPr>
          <w:delText>will be</w:delText>
        </w:r>
      </w:del>
      <w:ins w:id="1548" w:author="editor" w:date="2020-04-14T09:29:00Z">
        <w:r w:rsidR="0092331B">
          <w:rPr>
            <w:sz w:val="20"/>
          </w:rPr>
          <w:t>are</w:t>
        </w:r>
      </w:ins>
      <w:r w:rsidR="00BC0DD7" w:rsidRPr="00526C42">
        <w:rPr>
          <w:sz w:val="20"/>
        </w:rPr>
        <w:t xml:space="preserve"> incremented.</w:t>
      </w:r>
      <w:r w:rsidR="0092331B">
        <w:rPr>
          <w:sz w:val="20"/>
        </w:rPr>
        <w:t xml:space="preserve"> </w:t>
      </w:r>
      <w:del w:id="1549" w:author="editor" w:date="2020-04-14T09:29:00Z">
        <w:r w:rsidR="00D23844">
          <w:rPr>
            <w:sz w:val="20"/>
          </w:rPr>
          <w:delText>The following table illustrates</w:delText>
        </w:r>
      </w:del>
      <w:ins w:id="1550" w:author="editor" w:date="2020-04-14T09:29:00Z">
        <w:r w:rsidR="0092331B">
          <w:rPr>
            <w:sz w:val="20"/>
          </w:rPr>
          <w:t>T</w:t>
        </w:r>
        <w:r w:rsidR="00D23844" w:rsidRPr="00526C42">
          <w:rPr>
            <w:sz w:val="20"/>
          </w:rPr>
          <w:t>able</w:t>
        </w:r>
        <w:r w:rsidR="0092331B">
          <w:rPr>
            <w:sz w:val="20"/>
          </w:rPr>
          <w:t xml:space="preserve"> 2</w:t>
        </w:r>
        <w:r w:rsidR="00D23844" w:rsidRPr="00526C42">
          <w:rPr>
            <w:sz w:val="20"/>
          </w:rPr>
          <w:t xml:space="preserve"> </w:t>
        </w:r>
        <w:r w:rsidR="0092331B">
          <w:rPr>
            <w:sz w:val="20"/>
          </w:rPr>
          <w:t>shows</w:t>
        </w:r>
      </w:ins>
      <w:r w:rsidR="0092331B" w:rsidRPr="00526C42">
        <w:rPr>
          <w:sz w:val="20"/>
        </w:rPr>
        <w:t xml:space="preserve"> </w:t>
      </w:r>
      <w:r w:rsidR="00D23844" w:rsidRPr="00526C42">
        <w:rPr>
          <w:sz w:val="20"/>
        </w:rPr>
        <w:t>an example of the algorithm</w:t>
      </w:r>
      <w:r w:rsidR="001A1306">
        <w:rPr>
          <w:sz w:val="20"/>
        </w:rPr>
        <w:t xml:space="preserve"> </w:t>
      </w:r>
      <w:del w:id="1551" w:author="editor" w:date="2020-04-14T09:29:00Z">
        <w:r w:rsidR="00D23844">
          <w:rPr>
            <w:sz w:val="20"/>
          </w:rPr>
          <w:delText>operation</w:delText>
        </w:r>
      </w:del>
      <w:ins w:id="1552" w:author="editor" w:date="2020-04-14T09:29:00Z">
        <w:r w:rsidR="001A1306">
          <w:rPr>
            <w:sz w:val="20"/>
          </w:rPr>
          <w:t>output</w:t>
        </w:r>
      </w:ins>
      <w:r w:rsidR="00D23844" w:rsidRPr="00526C42">
        <w:rPr>
          <w:sz w:val="20"/>
        </w:rPr>
        <w:t xml:space="preserve"> for </w:t>
      </w:r>
      <w:del w:id="1553" w:author="editor" w:date="2020-04-14T09:29:00Z">
        <w:r w:rsidR="00D23844">
          <w:rPr>
            <w:sz w:val="20"/>
          </w:rPr>
          <w:delText>3</w:delText>
        </w:r>
      </w:del>
      <w:ins w:id="1554" w:author="editor" w:date="2020-04-14T09:29:00Z">
        <w:r w:rsidR="0092331B">
          <w:rPr>
            <w:sz w:val="20"/>
          </w:rPr>
          <w:t>three</w:t>
        </w:r>
      </w:ins>
      <w:r w:rsidR="00D23844" w:rsidRPr="00526C42">
        <w:rPr>
          <w:sz w:val="20"/>
        </w:rPr>
        <w:t xml:space="preserve"> ALUs</w:t>
      </w:r>
      <w:del w:id="1555" w:author="editor" w:date="2020-04-14T09:29:00Z">
        <w:r w:rsidR="00D23844">
          <w:rPr>
            <w:sz w:val="20"/>
          </w:rPr>
          <w:delText>:</w:delText>
        </w:r>
      </w:del>
      <w:ins w:id="1556" w:author="editor" w:date="2020-04-14T09:29:00Z">
        <w:r w:rsidR="00DC66E0">
          <w:rPr>
            <w:sz w:val="20"/>
          </w:rPr>
          <w:t>.</w:t>
        </w:r>
      </w:ins>
    </w:p>
    <w:p w14:paraId="150F3B32" w14:textId="77777777" w:rsidR="00D23844" w:rsidRPr="00526C42" w:rsidRDefault="00D23844" w:rsidP="007C4DAD">
      <w:pPr>
        <w:tabs>
          <w:tab w:val="left" w:pos="426"/>
        </w:tabs>
        <w:jc w:val="both"/>
        <w:rPr>
          <w:sz w:val="20"/>
        </w:rPr>
      </w:pPr>
    </w:p>
    <w:tbl>
      <w:tblPr>
        <w:tblStyle w:val="TableGrid"/>
        <w:tblW w:w="0" w:type="auto"/>
        <w:tblLook w:val="04A0" w:firstRow="1" w:lastRow="0" w:firstColumn="1" w:lastColumn="0" w:noHBand="0" w:noVBand="1"/>
      </w:tblPr>
      <w:tblGrid>
        <w:gridCol w:w="897"/>
        <w:gridCol w:w="1150"/>
        <w:gridCol w:w="1016"/>
        <w:gridCol w:w="816"/>
        <w:gridCol w:w="958"/>
      </w:tblGrid>
      <w:tr w:rsidR="00D23844" w:rsidRPr="00526C42" w14:paraId="36EE1F3C" w14:textId="77777777" w:rsidTr="00D23844">
        <w:tc>
          <w:tcPr>
            <w:tcW w:w="897" w:type="dxa"/>
          </w:tcPr>
          <w:p w14:paraId="52E8EBA6" w14:textId="0710C33F" w:rsidR="00D23844" w:rsidRPr="00526C42" w:rsidRDefault="00D23844" w:rsidP="007C4DAD">
            <w:pPr>
              <w:tabs>
                <w:tab w:val="left" w:pos="426"/>
              </w:tabs>
              <w:jc w:val="both"/>
              <w:rPr>
                <w:sz w:val="20"/>
              </w:rPr>
            </w:pPr>
            <w:r w:rsidRPr="00526C42">
              <w:rPr>
                <w:sz w:val="20"/>
              </w:rPr>
              <w:t>Clock cyc</w:t>
            </w:r>
            <w:r w:rsidR="00AB5121" w:rsidRPr="00526C42">
              <w:rPr>
                <w:sz w:val="20"/>
              </w:rPr>
              <w:t>le</w:t>
            </w:r>
          </w:p>
        </w:tc>
        <w:tc>
          <w:tcPr>
            <w:tcW w:w="1150" w:type="dxa"/>
          </w:tcPr>
          <w:p w14:paraId="4CA5176B" w14:textId="69180B05" w:rsidR="00D23844" w:rsidRPr="00526C42" w:rsidRDefault="00D23844" w:rsidP="007C4DAD">
            <w:pPr>
              <w:tabs>
                <w:tab w:val="left" w:pos="426"/>
              </w:tabs>
              <w:jc w:val="both"/>
              <w:rPr>
                <w:sz w:val="20"/>
              </w:rPr>
            </w:pPr>
            <w:r w:rsidRPr="00526C42">
              <w:rPr>
                <w:sz w:val="20"/>
              </w:rPr>
              <w:t>ALU instructions to be issued</w:t>
            </w:r>
          </w:p>
        </w:tc>
        <w:tc>
          <w:tcPr>
            <w:tcW w:w="1016" w:type="dxa"/>
          </w:tcPr>
          <w:p w14:paraId="4F278EE2" w14:textId="4C541230" w:rsidR="00D23844" w:rsidRPr="00526C42" w:rsidRDefault="00D23844" w:rsidP="007C4DAD">
            <w:pPr>
              <w:tabs>
                <w:tab w:val="left" w:pos="426"/>
              </w:tabs>
              <w:jc w:val="both"/>
              <w:rPr>
                <w:sz w:val="20"/>
              </w:rPr>
            </w:pPr>
            <w:r w:rsidRPr="00526C42">
              <w:rPr>
                <w:sz w:val="20"/>
              </w:rPr>
              <w:t>ALU</w:t>
            </w:r>
            <w:r w:rsidR="00AB5121" w:rsidRPr="00526C42">
              <w:rPr>
                <w:sz w:val="20"/>
              </w:rPr>
              <w:t xml:space="preserve"> </w:t>
            </w:r>
            <w:r w:rsidR="00AB5121" w:rsidRPr="00526C42">
              <w:rPr>
                <w:sz w:val="20"/>
              </w:rPr>
              <w:br/>
            </w:r>
            <w:r w:rsidRPr="00526C42">
              <w:rPr>
                <w:sz w:val="20"/>
              </w:rPr>
              <w:t>2</w:t>
            </w:r>
            <w:r w:rsidR="00AB5121" w:rsidRPr="00526C42">
              <w:rPr>
                <w:sz w:val="20"/>
              </w:rPr>
              <w:t>, 1, 0</w:t>
            </w:r>
          </w:p>
          <w:p w14:paraId="74805516" w14:textId="504A9D4B" w:rsidR="00D23844" w:rsidRPr="00526C42" w:rsidRDefault="00D23844" w:rsidP="007C4DAD">
            <w:pPr>
              <w:tabs>
                <w:tab w:val="left" w:pos="426"/>
              </w:tabs>
              <w:jc w:val="both"/>
              <w:rPr>
                <w:sz w:val="20"/>
              </w:rPr>
            </w:pPr>
            <w:r w:rsidRPr="00526C42">
              <w:rPr>
                <w:sz w:val="20"/>
              </w:rPr>
              <w:t>counters</w:t>
            </w:r>
          </w:p>
        </w:tc>
        <w:tc>
          <w:tcPr>
            <w:tcW w:w="760" w:type="dxa"/>
          </w:tcPr>
          <w:p w14:paraId="7A4D1870" w14:textId="6E4B6832" w:rsidR="00D23844" w:rsidRPr="00526C42" w:rsidRDefault="00D23844" w:rsidP="007C4DAD">
            <w:pPr>
              <w:tabs>
                <w:tab w:val="left" w:pos="426"/>
              </w:tabs>
              <w:jc w:val="both"/>
              <w:rPr>
                <w:sz w:val="20"/>
              </w:rPr>
            </w:pPr>
            <w:r w:rsidRPr="00526C42">
              <w:rPr>
                <w:sz w:val="20"/>
              </w:rPr>
              <w:t>Global counter</w:t>
            </w:r>
          </w:p>
        </w:tc>
        <w:tc>
          <w:tcPr>
            <w:tcW w:w="958" w:type="dxa"/>
          </w:tcPr>
          <w:p w14:paraId="7AAF6CCE" w14:textId="31637F20" w:rsidR="00D23844" w:rsidRPr="00526C42" w:rsidRDefault="00D23844" w:rsidP="007C4DAD">
            <w:pPr>
              <w:tabs>
                <w:tab w:val="left" w:pos="426"/>
              </w:tabs>
              <w:jc w:val="both"/>
              <w:rPr>
                <w:sz w:val="20"/>
              </w:rPr>
            </w:pPr>
            <w:r w:rsidRPr="00526C42">
              <w:rPr>
                <w:sz w:val="20"/>
              </w:rPr>
              <w:t>Selected ALU</w:t>
            </w:r>
          </w:p>
        </w:tc>
      </w:tr>
      <w:tr w:rsidR="00D23844" w:rsidRPr="00526C42" w14:paraId="382E17C7" w14:textId="77777777" w:rsidTr="00D23844">
        <w:tc>
          <w:tcPr>
            <w:tcW w:w="897" w:type="dxa"/>
          </w:tcPr>
          <w:p w14:paraId="68311923" w14:textId="4907CDDF" w:rsidR="00D23844" w:rsidRPr="00526C42" w:rsidRDefault="00D23844" w:rsidP="007C4DAD">
            <w:pPr>
              <w:tabs>
                <w:tab w:val="left" w:pos="426"/>
              </w:tabs>
              <w:jc w:val="both"/>
              <w:rPr>
                <w:sz w:val="20"/>
              </w:rPr>
            </w:pPr>
            <w:r w:rsidRPr="00526C42">
              <w:rPr>
                <w:sz w:val="20"/>
              </w:rPr>
              <w:t>0</w:t>
            </w:r>
          </w:p>
        </w:tc>
        <w:tc>
          <w:tcPr>
            <w:tcW w:w="1150" w:type="dxa"/>
          </w:tcPr>
          <w:p w14:paraId="3E9E3379" w14:textId="4B71B8AE" w:rsidR="00D23844" w:rsidRPr="00526C42" w:rsidRDefault="00D23844" w:rsidP="007C4DAD">
            <w:pPr>
              <w:tabs>
                <w:tab w:val="left" w:pos="426"/>
              </w:tabs>
              <w:jc w:val="both"/>
              <w:rPr>
                <w:sz w:val="20"/>
              </w:rPr>
            </w:pPr>
            <w:r w:rsidRPr="00526C42">
              <w:rPr>
                <w:sz w:val="20"/>
              </w:rPr>
              <w:t>0</w:t>
            </w:r>
          </w:p>
        </w:tc>
        <w:tc>
          <w:tcPr>
            <w:tcW w:w="1016" w:type="dxa"/>
          </w:tcPr>
          <w:p w14:paraId="5629880A" w14:textId="291148EA" w:rsidR="00D23844" w:rsidRPr="00526C42" w:rsidRDefault="00D23844" w:rsidP="007C4DAD">
            <w:pPr>
              <w:tabs>
                <w:tab w:val="left" w:pos="426"/>
              </w:tabs>
              <w:jc w:val="both"/>
              <w:rPr>
                <w:sz w:val="20"/>
              </w:rPr>
            </w:pPr>
            <w:r w:rsidRPr="00526C42">
              <w:rPr>
                <w:sz w:val="20"/>
              </w:rPr>
              <w:t>0</w:t>
            </w:r>
            <w:r w:rsidR="00AB5121" w:rsidRPr="00526C42">
              <w:rPr>
                <w:sz w:val="20"/>
              </w:rPr>
              <w:t xml:space="preserve">, </w:t>
            </w:r>
            <w:r w:rsidRPr="00526C42">
              <w:rPr>
                <w:sz w:val="20"/>
              </w:rPr>
              <w:t>0</w:t>
            </w:r>
            <w:r w:rsidR="00AB5121" w:rsidRPr="00526C42">
              <w:rPr>
                <w:sz w:val="20"/>
              </w:rPr>
              <w:t xml:space="preserve">, </w:t>
            </w:r>
            <w:r w:rsidRPr="00526C42">
              <w:rPr>
                <w:sz w:val="20"/>
              </w:rPr>
              <w:t>0</w:t>
            </w:r>
          </w:p>
        </w:tc>
        <w:tc>
          <w:tcPr>
            <w:tcW w:w="760" w:type="dxa"/>
          </w:tcPr>
          <w:p w14:paraId="1254D4BB" w14:textId="21DFA79F" w:rsidR="00D23844" w:rsidRPr="00526C42" w:rsidRDefault="00D23844" w:rsidP="007C4DAD">
            <w:pPr>
              <w:tabs>
                <w:tab w:val="left" w:pos="426"/>
              </w:tabs>
              <w:jc w:val="both"/>
              <w:rPr>
                <w:sz w:val="20"/>
              </w:rPr>
            </w:pPr>
            <w:r w:rsidRPr="00526C42">
              <w:rPr>
                <w:sz w:val="20"/>
              </w:rPr>
              <w:t>0</w:t>
            </w:r>
          </w:p>
        </w:tc>
        <w:tc>
          <w:tcPr>
            <w:tcW w:w="958" w:type="dxa"/>
          </w:tcPr>
          <w:p w14:paraId="5B71CF64" w14:textId="54319A52" w:rsidR="00D23844" w:rsidRPr="00526C42" w:rsidRDefault="00D23844" w:rsidP="007C4DAD">
            <w:pPr>
              <w:tabs>
                <w:tab w:val="left" w:pos="426"/>
              </w:tabs>
              <w:jc w:val="both"/>
              <w:rPr>
                <w:sz w:val="20"/>
              </w:rPr>
            </w:pPr>
            <w:r w:rsidRPr="00526C42">
              <w:rPr>
                <w:sz w:val="20"/>
              </w:rPr>
              <w:t>None</w:t>
            </w:r>
          </w:p>
        </w:tc>
      </w:tr>
      <w:tr w:rsidR="00D23844" w:rsidRPr="00526C42" w14:paraId="57EFFB4E" w14:textId="77777777" w:rsidTr="00D23844">
        <w:tc>
          <w:tcPr>
            <w:tcW w:w="897" w:type="dxa"/>
          </w:tcPr>
          <w:p w14:paraId="5B530F13" w14:textId="0DFA193A" w:rsidR="00D23844" w:rsidRPr="00526C42" w:rsidRDefault="00D23844" w:rsidP="007C4DAD">
            <w:pPr>
              <w:tabs>
                <w:tab w:val="left" w:pos="426"/>
              </w:tabs>
              <w:jc w:val="both"/>
              <w:rPr>
                <w:sz w:val="20"/>
              </w:rPr>
            </w:pPr>
            <w:r w:rsidRPr="00526C42">
              <w:rPr>
                <w:sz w:val="20"/>
              </w:rPr>
              <w:t>1</w:t>
            </w:r>
          </w:p>
        </w:tc>
        <w:tc>
          <w:tcPr>
            <w:tcW w:w="1150" w:type="dxa"/>
          </w:tcPr>
          <w:p w14:paraId="1C762751" w14:textId="4EA68CF4" w:rsidR="00D23844" w:rsidRPr="00526C42" w:rsidRDefault="00D23844" w:rsidP="007C4DAD">
            <w:pPr>
              <w:tabs>
                <w:tab w:val="left" w:pos="426"/>
              </w:tabs>
              <w:jc w:val="both"/>
              <w:rPr>
                <w:sz w:val="20"/>
              </w:rPr>
            </w:pPr>
            <w:r w:rsidRPr="00526C42">
              <w:rPr>
                <w:sz w:val="20"/>
              </w:rPr>
              <w:t>2</w:t>
            </w:r>
          </w:p>
        </w:tc>
        <w:tc>
          <w:tcPr>
            <w:tcW w:w="1016" w:type="dxa"/>
          </w:tcPr>
          <w:p w14:paraId="7BCF18FA" w14:textId="31BE6051" w:rsidR="00D23844" w:rsidRPr="00526C42" w:rsidRDefault="00D23844" w:rsidP="007C4DAD">
            <w:pPr>
              <w:tabs>
                <w:tab w:val="left" w:pos="426"/>
              </w:tabs>
              <w:jc w:val="both"/>
              <w:rPr>
                <w:sz w:val="20"/>
              </w:rPr>
            </w:pPr>
            <w:r w:rsidRPr="00526C42">
              <w:rPr>
                <w:sz w:val="20"/>
              </w:rPr>
              <w:t>0</w:t>
            </w:r>
            <w:r w:rsidR="00AB5121" w:rsidRPr="00526C42">
              <w:rPr>
                <w:sz w:val="20"/>
              </w:rPr>
              <w:t xml:space="preserve">, </w:t>
            </w:r>
            <w:r w:rsidRPr="00526C42">
              <w:rPr>
                <w:sz w:val="20"/>
              </w:rPr>
              <w:t>1</w:t>
            </w:r>
            <w:r w:rsidR="00AB5121" w:rsidRPr="00526C42">
              <w:rPr>
                <w:sz w:val="20"/>
              </w:rPr>
              <w:t xml:space="preserve">, </w:t>
            </w:r>
            <w:r w:rsidRPr="00526C42">
              <w:rPr>
                <w:sz w:val="20"/>
              </w:rPr>
              <w:t>1</w:t>
            </w:r>
          </w:p>
        </w:tc>
        <w:tc>
          <w:tcPr>
            <w:tcW w:w="760" w:type="dxa"/>
          </w:tcPr>
          <w:p w14:paraId="52FE24C2" w14:textId="1D5EC2A4" w:rsidR="00D23844" w:rsidRPr="00526C42" w:rsidRDefault="00D23844" w:rsidP="007C4DAD">
            <w:pPr>
              <w:tabs>
                <w:tab w:val="left" w:pos="426"/>
              </w:tabs>
              <w:jc w:val="both"/>
              <w:rPr>
                <w:sz w:val="20"/>
              </w:rPr>
            </w:pPr>
            <w:r w:rsidRPr="00526C42">
              <w:rPr>
                <w:sz w:val="20"/>
              </w:rPr>
              <w:t>0</w:t>
            </w:r>
          </w:p>
        </w:tc>
        <w:tc>
          <w:tcPr>
            <w:tcW w:w="958" w:type="dxa"/>
          </w:tcPr>
          <w:p w14:paraId="7AD4FCB7" w14:textId="7A551C5B" w:rsidR="00D23844" w:rsidRPr="00526C42" w:rsidRDefault="00D23844" w:rsidP="007C4DAD">
            <w:pPr>
              <w:tabs>
                <w:tab w:val="left" w:pos="426"/>
              </w:tabs>
              <w:jc w:val="both"/>
              <w:rPr>
                <w:sz w:val="20"/>
              </w:rPr>
            </w:pPr>
            <w:r w:rsidRPr="00526C42">
              <w:rPr>
                <w:sz w:val="20"/>
              </w:rPr>
              <w:t>0, 1</w:t>
            </w:r>
          </w:p>
        </w:tc>
      </w:tr>
      <w:tr w:rsidR="00D23844" w:rsidRPr="00526C42" w14:paraId="0043296C" w14:textId="77777777" w:rsidTr="00D23844">
        <w:tc>
          <w:tcPr>
            <w:tcW w:w="897" w:type="dxa"/>
          </w:tcPr>
          <w:p w14:paraId="03E389DD" w14:textId="2B98D067" w:rsidR="00D23844" w:rsidRPr="00526C42" w:rsidRDefault="00D23844" w:rsidP="007C4DAD">
            <w:pPr>
              <w:tabs>
                <w:tab w:val="left" w:pos="426"/>
              </w:tabs>
              <w:jc w:val="both"/>
              <w:rPr>
                <w:sz w:val="20"/>
              </w:rPr>
            </w:pPr>
            <w:r w:rsidRPr="00526C42">
              <w:rPr>
                <w:sz w:val="20"/>
              </w:rPr>
              <w:t>2</w:t>
            </w:r>
          </w:p>
        </w:tc>
        <w:tc>
          <w:tcPr>
            <w:tcW w:w="1150" w:type="dxa"/>
          </w:tcPr>
          <w:p w14:paraId="4B2C8873" w14:textId="7ADFA461" w:rsidR="00D23844" w:rsidRPr="00526C42" w:rsidRDefault="00D23844" w:rsidP="007C4DAD">
            <w:pPr>
              <w:tabs>
                <w:tab w:val="left" w:pos="426"/>
              </w:tabs>
              <w:jc w:val="both"/>
              <w:rPr>
                <w:sz w:val="20"/>
              </w:rPr>
            </w:pPr>
            <w:r w:rsidRPr="00526C42">
              <w:rPr>
                <w:sz w:val="20"/>
              </w:rPr>
              <w:t>2</w:t>
            </w:r>
          </w:p>
        </w:tc>
        <w:tc>
          <w:tcPr>
            <w:tcW w:w="1016" w:type="dxa"/>
          </w:tcPr>
          <w:p w14:paraId="067B8137" w14:textId="7C7D2D5F" w:rsidR="00D23844" w:rsidRPr="00526C42" w:rsidRDefault="00D23844" w:rsidP="007C4DAD">
            <w:pPr>
              <w:tabs>
                <w:tab w:val="left" w:pos="426"/>
              </w:tabs>
              <w:jc w:val="both"/>
              <w:rPr>
                <w:sz w:val="20"/>
              </w:rPr>
            </w:pPr>
            <w:r w:rsidRPr="00526C42">
              <w:rPr>
                <w:sz w:val="20"/>
              </w:rPr>
              <w:t>1</w:t>
            </w:r>
            <w:r w:rsidR="00AB5121" w:rsidRPr="00526C42">
              <w:rPr>
                <w:sz w:val="20"/>
              </w:rPr>
              <w:t xml:space="preserve">, </w:t>
            </w:r>
            <w:r w:rsidRPr="00526C42">
              <w:rPr>
                <w:sz w:val="20"/>
              </w:rPr>
              <w:t>1</w:t>
            </w:r>
            <w:r w:rsidR="00AB5121" w:rsidRPr="00526C42">
              <w:rPr>
                <w:sz w:val="20"/>
              </w:rPr>
              <w:t xml:space="preserve">, </w:t>
            </w:r>
            <w:r w:rsidRPr="00526C42">
              <w:rPr>
                <w:sz w:val="20"/>
              </w:rPr>
              <w:t>0</w:t>
            </w:r>
          </w:p>
        </w:tc>
        <w:tc>
          <w:tcPr>
            <w:tcW w:w="760" w:type="dxa"/>
          </w:tcPr>
          <w:p w14:paraId="4B18E1DD" w14:textId="01D07EFE" w:rsidR="00D23844" w:rsidRPr="00526C42" w:rsidRDefault="00D23844" w:rsidP="007C4DAD">
            <w:pPr>
              <w:tabs>
                <w:tab w:val="left" w:pos="426"/>
              </w:tabs>
              <w:jc w:val="both"/>
              <w:rPr>
                <w:sz w:val="20"/>
              </w:rPr>
            </w:pPr>
            <w:r w:rsidRPr="00526C42">
              <w:rPr>
                <w:sz w:val="20"/>
              </w:rPr>
              <w:t>1</w:t>
            </w:r>
          </w:p>
        </w:tc>
        <w:tc>
          <w:tcPr>
            <w:tcW w:w="958" w:type="dxa"/>
          </w:tcPr>
          <w:p w14:paraId="149DAEAF" w14:textId="545F52C4" w:rsidR="00D23844" w:rsidRPr="00526C42" w:rsidRDefault="00D23844" w:rsidP="007C4DAD">
            <w:pPr>
              <w:tabs>
                <w:tab w:val="left" w:pos="426"/>
              </w:tabs>
              <w:jc w:val="both"/>
              <w:rPr>
                <w:sz w:val="20"/>
              </w:rPr>
            </w:pPr>
            <w:r w:rsidRPr="00526C42">
              <w:rPr>
                <w:sz w:val="20"/>
              </w:rPr>
              <w:t>2, 0</w:t>
            </w:r>
          </w:p>
        </w:tc>
      </w:tr>
      <w:tr w:rsidR="00D23844" w:rsidRPr="00526C42" w14:paraId="75BFE785" w14:textId="77777777" w:rsidTr="00D23844">
        <w:tc>
          <w:tcPr>
            <w:tcW w:w="897" w:type="dxa"/>
          </w:tcPr>
          <w:p w14:paraId="181859D1" w14:textId="5E21C450" w:rsidR="00D23844" w:rsidRPr="00526C42" w:rsidRDefault="00D23844" w:rsidP="007C4DAD">
            <w:pPr>
              <w:tabs>
                <w:tab w:val="left" w:pos="426"/>
              </w:tabs>
              <w:jc w:val="both"/>
              <w:rPr>
                <w:sz w:val="20"/>
              </w:rPr>
            </w:pPr>
            <w:r w:rsidRPr="00526C42">
              <w:rPr>
                <w:sz w:val="20"/>
              </w:rPr>
              <w:t>3</w:t>
            </w:r>
          </w:p>
        </w:tc>
        <w:tc>
          <w:tcPr>
            <w:tcW w:w="1150" w:type="dxa"/>
          </w:tcPr>
          <w:p w14:paraId="793A60D8" w14:textId="50751996" w:rsidR="00D23844" w:rsidRPr="00526C42" w:rsidRDefault="00D23844" w:rsidP="007C4DAD">
            <w:pPr>
              <w:tabs>
                <w:tab w:val="left" w:pos="426"/>
              </w:tabs>
              <w:jc w:val="both"/>
              <w:rPr>
                <w:sz w:val="20"/>
              </w:rPr>
            </w:pPr>
            <w:r w:rsidRPr="00526C42">
              <w:rPr>
                <w:sz w:val="20"/>
              </w:rPr>
              <w:t>3</w:t>
            </w:r>
          </w:p>
        </w:tc>
        <w:tc>
          <w:tcPr>
            <w:tcW w:w="1016" w:type="dxa"/>
          </w:tcPr>
          <w:p w14:paraId="4FA227F8" w14:textId="0F964603" w:rsidR="00D23844" w:rsidRPr="00526C42" w:rsidRDefault="00D23844" w:rsidP="007C4DAD">
            <w:pPr>
              <w:tabs>
                <w:tab w:val="left" w:pos="426"/>
              </w:tabs>
              <w:jc w:val="both"/>
              <w:rPr>
                <w:sz w:val="20"/>
              </w:rPr>
            </w:pPr>
            <w:r w:rsidRPr="00526C42">
              <w:rPr>
                <w:sz w:val="20"/>
              </w:rPr>
              <w:t>0</w:t>
            </w:r>
            <w:r w:rsidR="00AB5121" w:rsidRPr="00526C42">
              <w:rPr>
                <w:sz w:val="20"/>
              </w:rPr>
              <w:t xml:space="preserve">, </w:t>
            </w:r>
            <w:r w:rsidRPr="00526C42">
              <w:rPr>
                <w:sz w:val="20"/>
              </w:rPr>
              <w:t>0</w:t>
            </w:r>
            <w:r w:rsidR="00AB5121" w:rsidRPr="00526C42">
              <w:rPr>
                <w:sz w:val="20"/>
              </w:rPr>
              <w:t xml:space="preserve">, </w:t>
            </w:r>
            <w:r w:rsidRPr="00526C42">
              <w:rPr>
                <w:sz w:val="20"/>
              </w:rPr>
              <w:t>1</w:t>
            </w:r>
          </w:p>
        </w:tc>
        <w:tc>
          <w:tcPr>
            <w:tcW w:w="760" w:type="dxa"/>
          </w:tcPr>
          <w:p w14:paraId="1AE42558" w14:textId="72CA0A9C" w:rsidR="00D23844" w:rsidRPr="00526C42" w:rsidRDefault="00D23844" w:rsidP="007C4DAD">
            <w:pPr>
              <w:tabs>
                <w:tab w:val="left" w:pos="426"/>
              </w:tabs>
              <w:jc w:val="both"/>
              <w:rPr>
                <w:sz w:val="20"/>
              </w:rPr>
            </w:pPr>
            <w:r w:rsidRPr="00526C42">
              <w:rPr>
                <w:sz w:val="20"/>
              </w:rPr>
              <w:t>0</w:t>
            </w:r>
          </w:p>
        </w:tc>
        <w:tc>
          <w:tcPr>
            <w:tcW w:w="958" w:type="dxa"/>
          </w:tcPr>
          <w:p w14:paraId="3D79690D" w14:textId="36DA4DA0" w:rsidR="00D23844" w:rsidRPr="00526C42" w:rsidRDefault="00D23844" w:rsidP="007C4DAD">
            <w:pPr>
              <w:tabs>
                <w:tab w:val="left" w:pos="426"/>
              </w:tabs>
              <w:jc w:val="both"/>
              <w:rPr>
                <w:sz w:val="20"/>
              </w:rPr>
            </w:pPr>
            <w:r w:rsidRPr="00526C42">
              <w:rPr>
                <w:sz w:val="20"/>
              </w:rPr>
              <w:t>1, 2, 0</w:t>
            </w:r>
          </w:p>
        </w:tc>
      </w:tr>
    </w:tbl>
    <w:p w14:paraId="2D1BDDAA" w14:textId="6C9D61A0" w:rsidR="00D23844" w:rsidRPr="00526C42" w:rsidRDefault="00D23844" w:rsidP="00D23844">
      <w:pPr>
        <w:pStyle w:val="Caption"/>
        <w:jc w:val="center"/>
        <w:rPr>
          <w:sz w:val="13"/>
          <w:szCs w:val="18"/>
        </w:rPr>
      </w:pPr>
      <w:r w:rsidRPr="00526C42">
        <w:rPr>
          <w:sz w:val="18"/>
          <w:szCs w:val="18"/>
        </w:rPr>
        <w:t xml:space="preserve">Table </w:t>
      </w:r>
      <w:r w:rsidRPr="00526C42">
        <w:rPr>
          <w:sz w:val="18"/>
          <w:szCs w:val="18"/>
        </w:rPr>
        <w:fldChar w:fldCharType="begin"/>
      </w:r>
      <w:r w:rsidRPr="00526C42">
        <w:rPr>
          <w:sz w:val="18"/>
          <w:szCs w:val="18"/>
        </w:rPr>
        <w:instrText xml:space="preserve"> SEQ Table \* ARABIC </w:instrText>
      </w:r>
      <w:r w:rsidRPr="00526C42">
        <w:rPr>
          <w:sz w:val="18"/>
          <w:szCs w:val="18"/>
        </w:rPr>
        <w:fldChar w:fldCharType="separate"/>
      </w:r>
      <w:r w:rsidR="0060340F" w:rsidRPr="00526C42">
        <w:rPr>
          <w:sz w:val="18"/>
          <w:szCs w:val="18"/>
        </w:rPr>
        <w:t>2</w:t>
      </w:r>
      <w:r w:rsidRPr="00526C42">
        <w:rPr>
          <w:sz w:val="18"/>
          <w:szCs w:val="18"/>
        </w:rPr>
        <w:fldChar w:fldCharType="end"/>
      </w:r>
      <w:r w:rsidRPr="00526C42">
        <w:rPr>
          <w:sz w:val="18"/>
          <w:szCs w:val="18"/>
        </w:rPr>
        <w:t xml:space="preserve"> - </w:t>
      </w:r>
      <w:ins w:id="1557" w:author="editor" w:date="2020-04-14T09:29:00Z">
        <w:r w:rsidR="00DC66E0">
          <w:rPr>
            <w:sz w:val="18"/>
            <w:szCs w:val="18"/>
          </w:rPr>
          <w:t>E</w:t>
        </w:r>
        <w:r w:rsidR="00DC66E0" w:rsidRPr="00526C42">
          <w:rPr>
            <w:sz w:val="18"/>
            <w:szCs w:val="18"/>
          </w:rPr>
          <w:t xml:space="preserve">xample </w:t>
        </w:r>
        <w:r w:rsidR="00DC66E0">
          <w:rPr>
            <w:sz w:val="18"/>
            <w:szCs w:val="18"/>
          </w:rPr>
          <w:t xml:space="preserve">of </w:t>
        </w:r>
      </w:ins>
      <w:r w:rsidRPr="00526C42">
        <w:rPr>
          <w:sz w:val="18"/>
          <w:szCs w:val="18"/>
        </w:rPr>
        <w:t>EM-</w:t>
      </w:r>
      <w:del w:id="1558" w:author="editor" w:date="2020-04-14T09:29:00Z">
        <w:r w:rsidRPr="00D23844">
          <w:rPr>
            <w:sz w:val="18"/>
            <w:szCs w:val="18"/>
          </w:rPr>
          <w:delText>Aware</w:delText>
        </w:r>
      </w:del>
      <w:ins w:id="1559" w:author="editor" w:date="2020-04-14T09:29:00Z">
        <w:r w:rsidR="001A1306">
          <w:rPr>
            <w:sz w:val="18"/>
            <w:szCs w:val="18"/>
          </w:rPr>
          <w:t>a</w:t>
        </w:r>
        <w:r w:rsidRPr="00526C42">
          <w:rPr>
            <w:sz w:val="18"/>
            <w:szCs w:val="18"/>
          </w:rPr>
          <w:t>ware</w:t>
        </w:r>
      </w:ins>
      <w:r w:rsidRPr="00526C42">
        <w:rPr>
          <w:sz w:val="18"/>
          <w:szCs w:val="18"/>
        </w:rPr>
        <w:t xml:space="preserve"> ALU scheduling </w:t>
      </w:r>
      <w:del w:id="1560" w:author="editor" w:date="2020-04-14T09:29:00Z">
        <w:r w:rsidRPr="00D23844">
          <w:rPr>
            <w:sz w:val="18"/>
            <w:szCs w:val="18"/>
          </w:rPr>
          <w:delText>example</w:delText>
        </w:r>
      </w:del>
    </w:p>
    <w:p w14:paraId="2F59C06C" w14:textId="77777777" w:rsidR="00D02F6A" w:rsidRPr="00526C42" w:rsidRDefault="00D02F6A" w:rsidP="00E543F9">
      <w:pPr>
        <w:tabs>
          <w:tab w:val="left" w:pos="426"/>
        </w:tabs>
        <w:jc w:val="both"/>
        <w:rPr>
          <w:sz w:val="20"/>
        </w:rPr>
      </w:pPr>
    </w:p>
    <w:p w14:paraId="051C805E" w14:textId="5334D36D" w:rsidR="00EA373D" w:rsidRPr="00526C42" w:rsidRDefault="00D23844" w:rsidP="00E543F9">
      <w:pPr>
        <w:tabs>
          <w:tab w:val="left" w:pos="426"/>
        </w:tabs>
        <w:jc w:val="both"/>
        <w:rPr>
          <w:sz w:val="20"/>
        </w:rPr>
      </w:pPr>
      <w:r w:rsidRPr="00526C42">
        <w:rPr>
          <w:sz w:val="20"/>
        </w:rPr>
        <w:tab/>
        <w:t xml:space="preserve">As </w:t>
      </w:r>
      <w:del w:id="1561" w:author="editor" w:date="2020-04-14T09:29:00Z">
        <w:r>
          <w:rPr>
            <w:sz w:val="20"/>
          </w:rPr>
          <w:delText>it can be observed, u</w:delText>
        </w:r>
        <w:r w:rsidR="00BC0DD7">
          <w:rPr>
            <w:sz w:val="20"/>
          </w:rPr>
          <w:delText xml:space="preserve">pon every </w:delText>
        </w:r>
      </w:del>
      <w:ins w:id="1562" w:author="editor" w:date="2020-04-14T09:29:00Z">
        <w:r w:rsidR="00DC66E0">
          <w:rPr>
            <w:sz w:val="20"/>
          </w:rPr>
          <w:t>seen in Table 2</w:t>
        </w:r>
        <w:r w:rsidRPr="00526C42">
          <w:rPr>
            <w:sz w:val="20"/>
          </w:rPr>
          <w:t xml:space="preserve">, </w:t>
        </w:r>
        <w:r w:rsidR="00DC66E0">
          <w:rPr>
            <w:sz w:val="20"/>
          </w:rPr>
          <w:t>for each</w:t>
        </w:r>
        <w:r w:rsidR="00BC0DD7" w:rsidRPr="00526C42">
          <w:rPr>
            <w:sz w:val="20"/>
          </w:rPr>
          <w:t xml:space="preserve"> </w:t>
        </w:r>
      </w:ins>
      <w:r w:rsidR="005D79FB" w:rsidRPr="00526C42">
        <w:rPr>
          <w:sz w:val="20"/>
        </w:rPr>
        <w:t xml:space="preserve">instruction </w:t>
      </w:r>
      <w:del w:id="1563" w:author="editor" w:date="2020-04-14T09:29:00Z">
        <w:r w:rsidR="005D79FB">
          <w:rPr>
            <w:sz w:val="20"/>
          </w:rPr>
          <w:delText>issue</w:delText>
        </w:r>
      </w:del>
      <w:ins w:id="1564" w:author="editor" w:date="2020-04-14T09:29:00Z">
        <w:r w:rsidR="005D79FB" w:rsidRPr="00526C42">
          <w:rPr>
            <w:sz w:val="20"/>
          </w:rPr>
          <w:t>issue</w:t>
        </w:r>
        <w:r w:rsidR="00DC66E0">
          <w:rPr>
            <w:sz w:val="20"/>
          </w:rPr>
          <w:t>d</w:t>
        </w:r>
      </w:ins>
      <w:r w:rsidR="005D79FB" w:rsidRPr="00526C42">
        <w:rPr>
          <w:sz w:val="20"/>
        </w:rPr>
        <w:t xml:space="preserve">, </w:t>
      </w:r>
      <w:r w:rsidR="00E543F9" w:rsidRPr="00526C42">
        <w:rPr>
          <w:sz w:val="20"/>
        </w:rPr>
        <w:t xml:space="preserve">both </w:t>
      </w:r>
      <w:r w:rsidR="005D79FB" w:rsidRPr="00526C42">
        <w:rPr>
          <w:sz w:val="20"/>
        </w:rPr>
        <w:t>algorithm</w:t>
      </w:r>
      <w:r w:rsidR="00E543F9" w:rsidRPr="00526C42">
        <w:rPr>
          <w:sz w:val="20"/>
        </w:rPr>
        <w:t>s</w:t>
      </w:r>
      <w:r w:rsidR="005D79FB" w:rsidRPr="00526C42">
        <w:rPr>
          <w:sz w:val="20"/>
        </w:rPr>
        <w:t xml:space="preserve"> balance the </w:t>
      </w:r>
      <w:del w:id="1565" w:author="editor" w:date="2020-04-14T09:29:00Z">
        <w:r w:rsidR="005D79FB">
          <w:rPr>
            <w:sz w:val="20"/>
          </w:rPr>
          <w:delText>utilization</w:delText>
        </w:r>
      </w:del>
      <w:ins w:id="1566" w:author="editor" w:date="2020-04-14T09:29:00Z">
        <w:r w:rsidR="00DC66E0">
          <w:rPr>
            <w:sz w:val="20"/>
          </w:rPr>
          <w:t>use</w:t>
        </w:r>
      </w:ins>
      <w:r w:rsidR="00DC66E0" w:rsidRPr="00526C42">
        <w:rPr>
          <w:sz w:val="20"/>
        </w:rPr>
        <w:t xml:space="preserve"> </w:t>
      </w:r>
      <w:r w:rsidR="005D79FB" w:rsidRPr="00526C42">
        <w:rPr>
          <w:sz w:val="20"/>
        </w:rPr>
        <w:t>of</w:t>
      </w:r>
      <w:r w:rsidR="00E543F9" w:rsidRPr="00526C42">
        <w:rPr>
          <w:sz w:val="20"/>
        </w:rPr>
        <w:t xml:space="preserve"> all</w:t>
      </w:r>
      <w:r w:rsidR="005D79FB" w:rsidRPr="00526C42">
        <w:rPr>
          <w:sz w:val="20"/>
        </w:rPr>
        <w:t xml:space="preserve"> execution units and </w:t>
      </w:r>
      <w:del w:id="1567" w:author="editor" w:date="2020-04-14T09:29:00Z">
        <w:r w:rsidR="00E543F9">
          <w:rPr>
            <w:sz w:val="20"/>
          </w:rPr>
          <w:delText xml:space="preserve">so, </w:delText>
        </w:r>
        <w:r w:rsidR="005D79FB">
          <w:rPr>
            <w:sz w:val="20"/>
          </w:rPr>
          <w:delText>prevent any</w:delText>
        </w:r>
      </w:del>
      <w:ins w:id="1568" w:author="editor" w:date="2020-04-14T09:29:00Z">
        <w:r w:rsidR="00DC66E0">
          <w:rPr>
            <w:sz w:val="20"/>
          </w:rPr>
          <w:t>thereby</w:t>
        </w:r>
        <w:r w:rsidR="00E543F9" w:rsidRPr="00526C42">
          <w:rPr>
            <w:sz w:val="20"/>
          </w:rPr>
          <w:t xml:space="preserve"> </w:t>
        </w:r>
        <w:r w:rsidR="005D79FB" w:rsidRPr="00526C42">
          <w:rPr>
            <w:sz w:val="20"/>
          </w:rPr>
          <w:t>pr</w:t>
        </w:r>
        <w:r w:rsidR="00DC66E0">
          <w:rPr>
            <w:sz w:val="20"/>
          </w:rPr>
          <w:t>otect all</w:t>
        </w:r>
      </w:ins>
      <w:r w:rsidR="005D79FB" w:rsidRPr="00526C42">
        <w:rPr>
          <w:sz w:val="20"/>
        </w:rPr>
        <w:t xml:space="preserve"> execution </w:t>
      </w:r>
      <w:del w:id="1569" w:author="editor" w:date="2020-04-14T09:29:00Z">
        <w:r w:rsidR="005D79FB">
          <w:rPr>
            <w:sz w:val="20"/>
          </w:rPr>
          <w:delText>unit to be over utilized</w:delText>
        </w:r>
      </w:del>
      <w:ins w:id="1570" w:author="editor" w:date="2020-04-14T09:29:00Z">
        <w:r w:rsidR="005D79FB" w:rsidRPr="00526C42">
          <w:rPr>
            <w:sz w:val="20"/>
          </w:rPr>
          <w:t>unit</w:t>
        </w:r>
        <w:r w:rsidR="00DC66E0">
          <w:rPr>
            <w:sz w:val="20"/>
          </w:rPr>
          <w:t>s</w:t>
        </w:r>
        <w:r w:rsidR="005D79FB" w:rsidRPr="00526C42">
          <w:rPr>
            <w:sz w:val="20"/>
          </w:rPr>
          <w:t xml:space="preserve"> </w:t>
        </w:r>
        <w:r w:rsidR="00DC66E0">
          <w:rPr>
            <w:sz w:val="20"/>
          </w:rPr>
          <w:t>from</w:t>
        </w:r>
        <w:r w:rsidR="005D79FB" w:rsidRPr="00526C42">
          <w:rPr>
            <w:sz w:val="20"/>
          </w:rPr>
          <w:t xml:space="preserve"> over</w:t>
        </w:r>
        <w:r w:rsidR="00DC66E0">
          <w:rPr>
            <w:sz w:val="20"/>
          </w:rPr>
          <w:t>use</w:t>
        </w:r>
      </w:ins>
      <w:r w:rsidR="005D79FB" w:rsidRPr="00526C42">
        <w:rPr>
          <w:sz w:val="20"/>
        </w:rPr>
        <w:t xml:space="preserve">. </w:t>
      </w:r>
      <w:r w:rsidR="00E543F9" w:rsidRPr="00526C42">
        <w:rPr>
          <w:sz w:val="20"/>
        </w:rPr>
        <w:t xml:space="preserve">The implementation of the first solution is </w:t>
      </w:r>
      <w:del w:id="1571" w:author="editor" w:date="2020-04-14T09:29:00Z">
        <w:r w:rsidR="00E543F9">
          <w:rPr>
            <w:sz w:val="20"/>
          </w:rPr>
          <w:delText>straight forward</w:delText>
        </w:r>
      </w:del>
      <w:ins w:id="1572" w:author="editor" w:date="2020-04-14T09:29:00Z">
        <w:r w:rsidR="00E543F9" w:rsidRPr="00526C42">
          <w:rPr>
            <w:sz w:val="20"/>
          </w:rPr>
          <w:t>straightforward</w:t>
        </w:r>
      </w:ins>
      <w:r w:rsidR="002D4A63" w:rsidRPr="00526C42">
        <w:rPr>
          <w:sz w:val="20"/>
        </w:rPr>
        <w:t xml:space="preserve"> and may </w:t>
      </w:r>
      <w:del w:id="1573" w:author="editor" w:date="2020-04-14T09:29:00Z">
        <w:r w:rsidR="002D4A63">
          <w:rPr>
            <w:sz w:val="20"/>
          </w:rPr>
          <w:delText xml:space="preserve">well </w:delText>
        </w:r>
      </w:del>
      <w:r w:rsidR="002D4A63" w:rsidRPr="00526C42">
        <w:rPr>
          <w:sz w:val="20"/>
        </w:rPr>
        <w:t xml:space="preserve">perform </w:t>
      </w:r>
      <w:del w:id="1574" w:author="editor" w:date="2020-04-14T09:29:00Z">
        <w:r w:rsidR="002D4A63">
          <w:rPr>
            <w:sz w:val="20"/>
          </w:rPr>
          <w:delText>when there is</w:delText>
        </w:r>
      </w:del>
      <w:ins w:id="1575" w:author="editor" w:date="2020-04-14T09:29:00Z">
        <w:r w:rsidR="00DC66E0" w:rsidRPr="00526C42">
          <w:rPr>
            <w:sz w:val="20"/>
          </w:rPr>
          <w:t xml:space="preserve">well </w:t>
        </w:r>
        <w:r w:rsidR="00DC66E0">
          <w:rPr>
            <w:sz w:val="20"/>
          </w:rPr>
          <w:t>given</w:t>
        </w:r>
      </w:ins>
      <w:r w:rsidR="002D4A63" w:rsidRPr="00526C42">
        <w:rPr>
          <w:sz w:val="20"/>
        </w:rPr>
        <w:t xml:space="preserve"> a large number</w:t>
      </w:r>
      <w:r w:rsidR="00E543F9" w:rsidRPr="00526C42">
        <w:rPr>
          <w:sz w:val="20"/>
        </w:rPr>
        <w:t xml:space="preserve"> </w:t>
      </w:r>
      <w:r w:rsidR="002D4A63" w:rsidRPr="00526C42">
        <w:rPr>
          <w:sz w:val="20"/>
        </w:rPr>
        <w:t>of</w:t>
      </w:r>
      <w:r w:rsidR="00B50093">
        <w:rPr>
          <w:sz w:val="20"/>
        </w:rPr>
        <w:t xml:space="preserve"> </w:t>
      </w:r>
      <w:r w:rsidR="002D4A63" w:rsidRPr="00526C42">
        <w:rPr>
          <w:sz w:val="20"/>
        </w:rPr>
        <w:t xml:space="preserve">execution </w:t>
      </w:r>
      <w:del w:id="1576" w:author="editor" w:date="2020-04-14T09:29:00Z">
        <w:r w:rsidR="002D4A63">
          <w:rPr>
            <w:sz w:val="20"/>
          </w:rPr>
          <w:delText xml:space="preserve">unit </w:delText>
        </w:r>
        <w:r w:rsidR="00E543F9">
          <w:rPr>
            <w:sz w:val="20"/>
          </w:rPr>
          <w:delText>resources.</w:delText>
        </w:r>
      </w:del>
      <w:ins w:id="1577" w:author="editor" w:date="2020-04-14T09:29:00Z">
        <w:r w:rsidR="002D4A63" w:rsidRPr="00526C42">
          <w:rPr>
            <w:sz w:val="20"/>
          </w:rPr>
          <w:t>unit</w:t>
        </w:r>
        <w:r w:rsidR="00DC66E0">
          <w:rPr>
            <w:sz w:val="20"/>
          </w:rPr>
          <w:t>s</w:t>
        </w:r>
        <w:r w:rsidR="00E543F9" w:rsidRPr="00526C42">
          <w:rPr>
            <w:sz w:val="20"/>
          </w:rPr>
          <w:t>.</w:t>
        </w:r>
      </w:ins>
      <w:r w:rsidR="00E543F9" w:rsidRPr="00526C42">
        <w:rPr>
          <w:sz w:val="20"/>
        </w:rPr>
        <w:t xml:space="preserve"> The implementation of the second solution </w:t>
      </w:r>
      <w:del w:id="1578" w:author="editor" w:date="2020-04-14T09:29:00Z">
        <w:r w:rsidR="002D4A63">
          <w:rPr>
            <w:sz w:val="20"/>
          </w:rPr>
          <w:delText>can</w:delText>
        </w:r>
      </w:del>
      <w:ins w:id="1579" w:author="editor" w:date="2020-04-14T09:29:00Z">
        <w:r w:rsidR="00DC66E0">
          <w:rPr>
            <w:sz w:val="20"/>
          </w:rPr>
          <w:t>is</w:t>
        </w:r>
      </w:ins>
      <w:r w:rsidR="00DC66E0" w:rsidRPr="00526C42">
        <w:rPr>
          <w:sz w:val="20"/>
        </w:rPr>
        <w:t xml:space="preserve"> </w:t>
      </w:r>
      <w:r w:rsidR="00E543F9" w:rsidRPr="00526C42">
        <w:rPr>
          <w:sz w:val="20"/>
        </w:rPr>
        <w:t xml:space="preserve">more </w:t>
      </w:r>
      <w:r w:rsidR="002D4A63" w:rsidRPr="00526C42">
        <w:rPr>
          <w:sz w:val="20"/>
        </w:rPr>
        <w:t>complicated</w:t>
      </w:r>
      <w:r w:rsidR="00E543F9" w:rsidRPr="00526C42">
        <w:rPr>
          <w:sz w:val="20"/>
        </w:rPr>
        <w:t xml:space="preserve">, but </w:t>
      </w:r>
      <w:del w:id="1580" w:author="editor" w:date="2020-04-14T09:29:00Z">
        <w:r w:rsidR="00E543F9">
          <w:rPr>
            <w:sz w:val="20"/>
          </w:rPr>
          <w:delText>our</w:delText>
        </w:r>
      </w:del>
      <w:ins w:id="1581" w:author="editor" w:date="2020-04-14T09:29:00Z">
        <w:r w:rsidR="00DC66E0">
          <w:rPr>
            <w:sz w:val="20"/>
          </w:rPr>
          <w:t>this</w:t>
        </w:r>
      </w:ins>
      <w:r w:rsidR="00DC66E0" w:rsidRPr="00526C42">
        <w:rPr>
          <w:sz w:val="20"/>
        </w:rPr>
        <w:t xml:space="preserve"> </w:t>
      </w:r>
      <w:r w:rsidR="00E543F9" w:rsidRPr="00526C42">
        <w:rPr>
          <w:sz w:val="20"/>
        </w:rPr>
        <w:t xml:space="preserve">implementation </w:t>
      </w:r>
      <w:r w:rsidR="002D4A63" w:rsidRPr="00526C42">
        <w:rPr>
          <w:sz w:val="20"/>
        </w:rPr>
        <w:t xml:space="preserve">trial </w:t>
      </w:r>
      <w:r w:rsidR="00E543F9" w:rsidRPr="00526C42">
        <w:rPr>
          <w:sz w:val="20"/>
        </w:rPr>
        <w:t xml:space="preserve">indicates that </w:t>
      </w:r>
      <w:ins w:id="1582" w:author="editor" w:date="2020-04-14T09:29:00Z">
        <w:r w:rsidR="00DC66E0">
          <w:rPr>
            <w:sz w:val="20"/>
          </w:rPr>
          <w:t xml:space="preserve">it </w:t>
        </w:r>
      </w:ins>
      <w:r w:rsidR="00E543F9" w:rsidRPr="00526C42">
        <w:rPr>
          <w:sz w:val="20"/>
        </w:rPr>
        <w:t xml:space="preserve">can be </w:t>
      </w:r>
      <w:del w:id="1583" w:author="editor" w:date="2020-04-14T09:29:00Z">
        <w:r w:rsidR="00E543F9">
          <w:rPr>
            <w:sz w:val="20"/>
          </w:rPr>
          <w:delText>achieved</w:delText>
        </w:r>
      </w:del>
      <w:ins w:id="1584" w:author="editor" w:date="2020-04-14T09:29:00Z">
        <w:r w:rsidR="00DC66E0">
          <w:rPr>
            <w:sz w:val="20"/>
          </w:rPr>
          <w:t>done</w:t>
        </w:r>
      </w:ins>
      <w:r w:rsidR="00DC66E0" w:rsidRPr="00526C42">
        <w:rPr>
          <w:sz w:val="20"/>
        </w:rPr>
        <w:t xml:space="preserve"> </w:t>
      </w:r>
      <w:r w:rsidR="00E543F9" w:rsidRPr="00526C42">
        <w:rPr>
          <w:sz w:val="20"/>
        </w:rPr>
        <w:t xml:space="preserve">with </w:t>
      </w:r>
      <w:del w:id="1585" w:author="editor" w:date="2020-04-14T09:29:00Z">
        <w:r w:rsidR="00E543F9">
          <w:rPr>
            <w:sz w:val="20"/>
          </w:rPr>
          <w:delText xml:space="preserve">a </w:delText>
        </w:r>
      </w:del>
      <w:r w:rsidR="00E543F9" w:rsidRPr="00526C42">
        <w:rPr>
          <w:sz w:val="20"/>
        </w:rPr>
        <w:t>negligible</w:t>
      </w:r>
      <w:r w:rsidR="00B50093">
        <w:rPr>
          <w:sz w:val="20"/>
        </w:rPr>
        <w:t xml:space="preserve"> </w:t>
      </w:r>
      <w:r w:rsidR="00DC173C" w:rsidRPr="00526C42">
        <w:rPr>
          <w:sz w:val="20"/>
        </w:rPr>
        <w:t>overhead in terms of logical area</w:t>
      </w:r>
      <w:del w:id="1586" w:author="editor" w:date="2020-04-14T09:29:00Z">
        <w:r w:rsidR="00E543F9">
          <w:rPr>
            <w:sz w:val="20"/>
          </w:rPr>
          <w:delText>,</w:delText>
        </w:r>
      </w:del>
      <w:r w:rsidR="00DC173C" w:rsidRPr="00526C42">
        <w:rPr>
          <w:sz w:val="20"/>
        </w:rPr>
        <w:t xml:space="preserve"> and computation time for both</w:t>
      </w:r>
      <w:r w:rsidR="00DC66E0">
        <w:rPr>
          <w:sz w:val="20"/>
        </w:rPr>
        <w:t xml:space="preserve"> </w:t>
      </w:r>
      <w:del w:id="1587" w:author="editor" w:date="2020-04-14T09:29:00Z">
        <w:r w:rsidR="00DC173C">
          <w:rPr>
            <w:sz w:val="20"/>
          </w:rPr>
          <w:delText xml:space="preserve">ALUs </w:delText>
        </w:r>
      </w:del>
      <w:ins w:id="1588" w:author="editor" w:date="2020-04-14T09:29:00Z">
        <w:r w:rsidR="00DC66E0">
          <w:rPr>
            <w:sz w:val="20"/>
          </w:rPr>
          <w:t>the</w:t>
        </w:r>
        <w:r w:rsidR="00DC173C" w:rsidRPr="00526C42">
          <w:rPr>
            <w:sz w:val="20"/>
          </w:rPr>
          <w:t xml:space="preserve"> ALU</w:t>
        </w:r>
        <w:r w:rsidR="00DC66E0">
          <w:rPr>
            <w:sz w:val="20"/>
          </w:rPr>
          <w:t>-</w:t>
        </w:r>
      </w:ins>
      <w:r w:rsidR="00DC173C" w:rsidRPr="00526C42">
        <w:rPr>
          <w:sz w:val="20"/>
        </w:rPr>
        <w:t xml:space="preserve">selection logic and </w:t>
      </w:r>
      <w:ins w:id="1589" w:author="editor" w:date="2020-04-14T09:29:00Z">
        <w:r w:rsidR="00DC66E0">
          <w:rPr>
            <w:sz w:val="20"/>
          </w:rPr>
          <w:t xml:space="preserve">the </w:t>
        </w:r>
      </w:ins>
      <w:r w:rsidR="00DC173C" w:rsidRPr="00526C42">
        <w:rPr>
          <w:sz w:val="20"/>
        </w:rPr>
        <w:t>counter</w:t>
      </w:r>
      <w:ins w:id="1590" w:author="editor" w:date="2020-04-14T09:29:00Z">
        <w:r w:rsidR="00DC66E0">
          <w:rPr>
            <w:sz w:val="20"/>
          </w:rPr>
          <w:t>-</w:t>
        </w:r>
      </w:ins>
      <w:r w:rsidR="00DC173C" w:rsidRPr="00526C42">
        <w:rPr>
          <w:sz w:val="20"/>
        </w:rPr>
        <w:t xml:space="preserve">incrementation logic. </w:t>
      </w:r>
    </w:p>
    <w:p w14:paraId="09830287" w14:textId="2C9FD23E" w:rsidR="00EA373D" w:rsidRPr="00526C42" w:rsidRDefault="00EA373D" w:rsidP="00EA373D">
      <w:pPr>
        <w:pStyle w:val="Heading2"/>
        <w:jc w:val="both"/>
        <w:rPr>
          <w:sz w:val="20"/>
          <w:szCs w:val="20"/>
          <w:rtl/>
        </w:rPr>
      </w:pPr>
      <w:r w:rsidRPr="00526C42">
        <w:rPr>
          <w:sz w:val="20"/>
          <w:szCs w:val="20"/>
        </w:rPr>
        <w:t xml:space="preserve">4.2 </w:t>
      </w:r>
      <w:del w:id="1591" w:author="editor" w:date="2020-04-14T09:29:00Z">
        <w:r w:rsidRPr="008C3F56">
          <w:rPr>
            <w:sz w:val="20"/>
            <w:szCs w:val="20"/>
          </w:rPr>
          <w:delText>EM</w:delText>
        </w:r>
        <w:r w:rsidR="007604B0" w:rsidRPr="008C3F56">
          <w:rPr>
            <w:sz w:val="20"/>
            <w:szCs w:val="20"/>
          </w:rPr>
          <w:delText>-</w:delText>
        </w:r>
        <w:r w:rsidRPr="008C3F56">
          <w:rPr>
            <w:sz w:val="20"/>
            <w:szCs w:val="20"/>
          </w:rPr>
          <w:delText xml:space="preserve">Aware Register </w:delText>
        </w:r>
      </w:del>
      <w:r w:rsidR="007224B5" w:rsidRPr="00526C42">
        <w:rPr>
          <w:sz w:val="20"/>
          <w:szCs w:val="20"/>
        </w:rPr>
        <w:t>Allocation</w:t>
      </w:r>
      <w:ins w:id="1592" w:author="editor" w:date="2020-04-14T09:29:00Z">
        <w:r w:rsidR="007224B5" w:rsidRPr="00526C42" w:rsidDel="007224B5">
          <w:rPr>
            <w:sz w:val="20"/>
            <w:szCs w:val="20"/>
          </w:rPr>
          <w:t xml:space="preserve"> </w:t>
        </w:r>
        <w:r w:rsidR="007224B5">
          <w:rPr>
            <w:sz w:val="20"/>
            <w:szCs w:val="20"/>
          </w:rPr>
          <w:t>of Electromigration</w:t>
        </w:r>
        <w:r w:rsidR="007604B0" w:rsidRPr="00526C42">
          <w:rPr>
            <w:sz w:val="20"/>
            <w:szCs w:val="20"/>
          </w:rPr>
          <w:t>-</w:t>
        </w:r>
        <w:r w:rsidRPr="00526C42">
          <w:rPr>
            <w:sz w:val="20"/>
            <w:szCs w:val="20"/>
          </w:rPr>
          <w:t>Aware Register</w:t>
        </w:r>
        <w:r w:rsidR="007224B5">
          <w:rPr>
            <w:sz w:val="20"/>
            <w:szCs w:val="20"/>
          </w:rPr>
          <w:t>s</w:t>
        </w:r>
        <w:r w:rsidRPr="00526C42">
          <w:rPr>
            <w:sz w:val="20"/>
            <w:szCs w:val="20"/>
          </w:rPr>
          <w:t xml:space="preserve"> </w:t>
        </w:r>
      </w:ins>
    </w:p>
    <w:p w14:paraId="02049A49" w14:textId="02B7C859" w:rsidR="00EA373D" w:rsidRPr="00526C42" w:rsidRDefault="00EA373D" w:rsidP="004037E8">
      <w:pPr>
        <w:tabs>
          <w:tab w:val="left" w:pos="426"/>
        </w:tabs>
        <w:jc w:val="both"/>
        <w:rPr>
          <w:sz w:val="20"/>
        </w:rPr>
      </w:pPr>
      <w:del w:id="1593" w:author="editor" w:date="2020-04-14T09:29:00Z">
        <w:r>
          <w:rPr>
            <w:sz w:val="20"/>
          </w:rPr>
          <w:tab/>
        </w:r>
        <w:r w:rsidR="003155AA">
          <w:rPr>
            <w:sz w:val="20"/>
          </w:rPr>
          <w:delText xml:space="preserve">Our experimental </w:delText>
        </w:r>
      </w:del>
      <w:ins w:id="1594" w:author="editor" w:date="2020-04-14T09:29:00Z">
        <w:r w:rsidRPr="00526C42">
          <w:rPr>
            <w:sz w:val="20"/>
          </w:rPr>
          <w:tab/>
        </w:r>
        <w:r w:rsidR="007224B5">
          <w:rPr>
            <w:sz w:val="20"/>
          </w:rPr>
          <w:t>The</w:t>
        </w:r>
        <w:r w:rsidR="007224B5" w:rsidRPr="00526C42">
          <w:rPr>
            <w:sz w:val="20"/>
          </w:rPr>
          <w:t xml:space="preserve"> </w:t>
        </w:r>
        <w:r w:rsidR="007224B5">
          <w:rPr>
            <w:sz w:val="20"/>
          </w:rPr>
          <w:t>results of the</w:t>
        </w:r>
        <w:r w:rsidR="007224B5" w:rsidRPr="00526C42">
          <w:rPr>
            <w:sz w:val="20"/>
          </w:rPr>
          <w:t xml:space="preserve"> </w:t>
        </w:r>
      </w:ins>
      <w:r w:rsidR="003155AA" w:rsidRPr="00526C42">
        <w:rPr>
          <w:sz w:val="20"/>
        </w:rPr>
        <w:t xml:space="preserve">measurements presented in </w:t>
      </w:r>
      <w:ins w:id="1595" w:author="editor" w:date="2020-04-14T09:29:00Z">
        <w:r w:rsidR="007224B5">
          <w:rPr>
            <w:sz w:val="20"/>
          </w:rPr>
          <w:t xml:space="preserve">the </w:t>
        </w:r>
      </w:ins>
      <w:r w:rsidR="003155AA" w:rsidRPr="00526C42">
        <w:rPr>
          <w:sz w:val="20"/>
        </w:rPr>
        <w:t xml:space="preserve">previous section clearly </w:t>
      </w:r>
      <w:del w:id="1596" w:author="editor" w:date="2020-04-14T09:29:00Z">
        <w:r w:rsidR="003155AA">
          <w:rPr>
            <w:sz w:val="20"/>
          </w:rPr>
          <w:delText>indicated</w:delText>
        </w:r>
      </w:del>
      <w:ins w:id="1597" w:author="editor" w:date="2020-04-14T09:29:00Z">
        <w:r w:rsidR="003155AA" w:rsidRPr="00526C42">
          <w:rPr>
            <w:sz w:val="20"/>
          </w:rPr>
          <w:t>indicate</w:t>
        </w:r>
      </w:ins>
      <w:r w:rsidR="003155AA" w:rsidRPr="00526C42">
        <w:rPr>
          <w:sz w:val="20"/>
        </w:rPr>
        <w:t xml:space="preserve"> that </w:t>
      </w:r>
      <w:del w:id="1598" w:author="editor" w:date="2020-04-14T09:29:00Z">
        <w:r w:rsidR="003155AA">
          <w:rPr>
            <w:sz w:val="20"/>
          </w:rPr>
          <w:delText>writes operation</w:delText>
        </w:r>
      </w:del>
      <w:ins w:id="1599" w:author="editor" w:date="2020-04-14T09:29:00Z">
        <w:r w:rsidR="003155AA" w:rsidRPr="00526C42">
          <w:rPr>
            <w:sz w:val="20"/>
          </w:rPr>
          <w:t>write operation</w:t>
        </w:r>
        <w:r w:rsidR="007224B5">
          <w:rPr>
            <w:sz w:val="20"/>
          </w:rPr>
          <w:t>s</w:t>
        </w:r>
      </w:ins>
      <w:r w:rsidR="003155AA" w:rsidRPr="00526C42">
        <w:rPr>
          <w:sz w:val="20"/>
        </w:rPr>
        <w:t xml:space="preserve"> to registers are not uniformly distributed. Moreover, specific registers</w:t>
      </w:r>
      <w:del w:id="1600" w:author="editor" w:date="2020-04-14T09:29:00Z">
        <w:r w:rsidR="003155AA">
          <w:rPr>
            <w:sz w:val="20"/>
          </w:rPr>
          <w:delText xml:space="preserve">, </w:delText>
        </w:r>
      </w:del>
      <w:ins w:id="1601" w:author="editor" w:date="2020-04-14T09:29:00Z">
        <w:r w:rsidR="003155AA" w:rsidRPr="00526C42">
          <w:rPr>
            <w:sz w:val="20"/>
          </w:rPr>
          <w:t xml:space="preserve"> </w:t>
        </w:r>
        <w:r w:rsidR="007224B5">
          <w:rPr>
            <w:sz w:val="20"/>
          </w:rPr>
          <w:t>(</w:t>
        </w:r>
      </w:ins>
      <w:r w:rsidR="0093033C" w:rsidRPr="00526C42">
        <w:rPr>
          <w:sz w:val="20"/>
        </w:rPr>
        <w:t>e.g.</w:t>
      </w:r>
      <w:r w:rsidR="003155AA" w:rsidRPr="00526C42">
        <w:rPr>
          <w:sz w:val="20"/>
        </w:rPr>
        <w:t>, RAX</w:t>
      </w:r>
      <w:del w:id="1602" w:author="editor" w:date="2020-04-14T09:29:00Z">
        <w:r w:rsidR="003155AA">
          <w:rPr>
            <w:sz w:val="20"/>
          </w:rPr>
          <w:delText xml:space="preserve">, exhibited </w:delText>
        </w:r>
      </w:del>
      <w:ins w:id="1603" w:author="editor" w:date="2020-04-14T09:29:00Z">
        <w:r w:rsidR="007224B5">
          <w:rPr>
            <w:sz w:val="20"/>
          </w:rPr>
          <w:t>)</w:t>
        </w:r>
        <w:r w:rsidR="003155AA" w:rsidRPr="00526C42">
          <w:rPr>
            <w:sz w:val="20"/>
          </w:rPr>
          <w:t xml:space="preserve"> </w:t>
        </w:r>
        <w:r w:rsidR="007224B5">
          <w:rPr>
            <w:sz w:val="20"/>
          </w:rPr>
          <w:t>experienced</w:t>
        </w:r>
        <w:r w:rsidR="003155AA" w:rsidRPr="00526C42">
          <w:rPr>
            <w:sz w:val="20"/>
          </w:rPr>
          <w:t xml:space="preserve"> </w:t>
        </w:r>
      </w:ins>
      <w:r w:rsidR="00E543F9" w:rsidRPr="00526C42">
        <w:rPr>
          <w:sz w:val="20"/>
        </w:rPr>
        <w:t xml:space="preserve">an </w:t>
      </w:r>
      <w:r w:rsidR="003155AA" w:rsidRPr="00526C42">
        <w:rPr>
          <w:sz w:val="20"/>
        </w:rPr>
        <w:t xml:space="preserve">excessive number of writes. Such behavior by </w:t>
      </w:r>
      <w:r w:rsidR="00E543F9" w:rsidRPr="00526C42">
        <w:rPr>
          <w:sz w:val="20"/>
        </w:rPr>
        <w:t xml:space="preserve">a </w:t>
      </w:r>
      <w:r w:rsidR="003155AA" w:rsidRPr="00526C42">
        <w:rPr>
          <w:sz w:val="20"/>
        </w:rPr>
        <w:t xml:space="preserve">small number of registers </w:t>
      </w:r>
      <w:del w:id="1604" w:author="editor" w:date="2020-04-14T09:29:00Z">
        <w:r w:rsidR="003155AA">
          <w:rPr>
            <w:sz w:val="20"/>
          </w:rPr>
          <w:delText>will dictate tough</w:delText>
        </w:r>
      </w:del>
      <w:ins w:id="1605" w:author="editor" w:date="2020-04-14T09:29:00Z">
        <w:r w:rsidR="003155AA" w:rsidRPr="00526C42">
          <w:rPr>
            <w:sz w:val="20"/>
          </w:rPr>
          <w:t>dictate</w:t>
        </w:r>
        <w:r w:rsidR="007224B5">
          <w:rPr>
            <w:sz w:val="20"/>
          </w:rPr>
          <w:t>s</w:t>
        </w:r>
        <w:r w:rsidR="003155AA" w:rsidRPr="00526C42">
          <w:rPr>
            <w:sz w:val="20"/>
          </w:rPr>
          <w:t xml:space="preserve"> </w:t>
        </w:r>
        <w:r w:rsidR="007224B5">
          <w:rPr>
            <w:sz w:val="20"/>
          </w:rPr>
          <w:t>difficult</w:t>
        </w:r>
      </w:ins>
      <w:r w:rsidR="007224B5" w:rsidRPr="00526C42">
        <w:rPr>
          <w:sz w:val="20"/>
        </w:rPr>
        <w:t xml:space="preserve"> </w:t>
      </w:r>
      <w:r w:rsidR="003155AA" w:rsidRPr="00526C42">
        <w:rPr>
          <w:sz w:val="20"/>
        </w:rPr>
        <w:t xml:space="preserve">EM conditions </w:t>
      </w:r>
      <w:del w:id="1606" w:author="editor" w:date="2020-04-14T09:29:00Z">
        <w:r w:rsidR="003155AA">
          <w:rPr>
            <w:sz w:val="20"/>
          </w:rPr>
          <w:delText>on</w:delText>
        </w:r>
      </w:del>
      <w:ins w:id="1607" w:author="editor" w:date="2020-04-14T09:29:00Z">
        <w:r w:rsidR="007224B5">
          <w:rPr>
            <w:sz w:val="20"/>
          </w:rPr>
          <w:t>for</w:t>
        </w:r>
      </w:ins>
      <w:r w:rsidR="007224B5" w:rsidRPr="00526C42">
        <w:rPr>
          <w:sz w:val="20"/>
        </w:rPr>
        <w:t xml:space="preserve"> </w:t>
      </w:r>
      <w:r w:rsidR="003155AA" w:rsidRPr="00526C42">
        <w:rPr>
          <w:sz w:val="20"/>
        </w:rPr>
        <w:t xml:space="preserve">all registers and may result in reliability concerns. </w:t>
      </w:r>
      <w:del w:id="1608" w:author="editor" w:date="2020-04-14T09:29:00Z">
        <w:r w:rsidR="00E96924">
          <w:rPr>
            <w:sz w:val="20"/>
          </w:rPr>
          <w:delText>It should be noted</w:delText>
        </w:r>
      </w:del>
      <w:ins w:id="1609" w:author="editor" w:date="2020-04-14T09:29:00Z">
        <w:r w:rsidR="007224B5">
          <w:rPr>
            <w:sz w:val="20"/>
          </w:rPr>
          <w:t>N</w:t>
        </w:r>
        <w:r w:rsidR="00E96924" w:rsidRPr="00526C42">
          <w:rPr>
            <w:sz w:val="20"/>
          </w:rPr>
          <w:t>ote</w:t>
        </w:r>
      </w:ins>
      <w:r w:rsidR="00E96924" w:rsidRPr="00526C42">
        <w:rPr>
          <w:sz w:val="20"/>
        </w:rPr>
        <w:t xml:space="preserve"> </w:t>
      </w:r>
      <w:r w:rsidR="000D2227" w:rsidRPr="00526C42">
        <w:rPr>
          <w:sz w:val="20"/>
        </w:rPr>
        <w:t xml:space="preserve">that </w:t>
      </w:r>
      <w:r w:rsidR="004037E8" w:rsidRPr="00526C42">
        <w:rPr>
          <w:sz w:val="20"/>
        </w:rPr>
        <w:t xml:space="preserve">this section </w:t>
      </w:r>
      <w:ins w:id="1610" w:author="editor" w:date="2020-04-14T09:29:00Z">
        <w:r w:rsidR="004037E8" w:rsidRPr="00526C42">
          <w:rPr>
            <w:sz w:val="20"/>
          </w:rPr>
          <w:t xml:space="preserve">deals </w:t>
        </w:r>
      </w:ins>
      <w:r w:rsidR="007224B5" w:rsidRPr="00526C42">
        <w:rPr>
          <w:sz w:val="20"/>
        </w:rPr>
        <w:t xml:space="preserve">mainly </w:t>
      </w:r>
      <w:del w:id="1611" w:author="editor" w:date="2020-04-14T09:29:00Z">
        <w:r w:rsidR="004037E8">
          <w:rPr>
            <w:sz w:val="20"/>
          </w:rPr>
          <w:delText xml:space="preserve">deals </w:delText>
        </w:r>
      </w:del>
      <w:r w:rsidR="004037E8" w:rsidRPr="00526C42">
        <w:rPr>
          <w:sz w:val="20"/>
        </w:rPr>
        <w:t xml:space="preserve">with </w:t>
      </w:r>
      <w:del w:id="1612" w:author="editor" w:date="2020-04-14T09:29:00Z">
        <w:r w:rsidR="004037E8">
          <w:rPr>
            <w:sz w:val="20"/>
          </w:rPr>
          <w:delText xml:space="preserve">archtitectural </w:delText>
        </w:r>
      </w:del>
      <w:ins w:id="1613" w:author="editor" w:date="2020-04-14T09:29:00Z">
        <w:r w:rsidR="008B7A32" w:rsidRPr="00526C42">
          <w:rPr>
            <w:sz w:val="20"/>
          </w:rPr>
          <w:t>architectural</w:t>
        </w:r>
        <w:r w:rsidR="004037E8" w:rsidRPr="00526C42">
          <w:rPr>
            <w:sz w:val="20"/>
          </w:rPr>
          <w:t xml:space="preserve"> </w:t>
        </w:r>
      </w:ins>
      <w:r w:rsidR="004037E8" w:rsidRPr="00526C42">
        <w:rPr>
          <w:sz w:val="20"/>
        </w:rPr>
        <w:t xml:space="preserve">registers </w:t>
      </w:r>
      <w:del w:id="1614" w:author="editor" w:date="2020-04-14T09:29:00Z">
        <w:r w:rsidR="004037E8">
          <w:rPr>
            <w:sz w:val="20"/>
          </w:rPr>
          <w:delText xml:space="preserve">which are </w:delText>
        </w:r>
      </w:del>
      <w:r w:rsidR="004037E8" w:rsidRPr="00526C42">
        <w:rPr>
          <w:sz w:val="20"/>
        </w:rPr>
        <w:t xml:space="preserve">assigned by the compiler </w:t>
      </w:r>
      <w:r w:rsidR="00CD4FC5" w:rsidRPr="00526C42">
        <w:rPr>
          <w:sz w:val="20"/>
        </w:rPr>
        <w:t>rather than</w:t>
      </w:r>
      <w:r w:rsidR="004037E8" w:rsidRPr="00526C42">
        <w:rPr>
          <w:sz w:val="20"/>
        </w:rPr>
        <w:t xml:space="preserve"> </w:t>
      </w:r>
      <w:del w:id="1615" w:author="editor" w:date="2020-04-14T09:29:00Z">
        <w:r w:rsidR="004037E8">
          <w:rPr>
            <w:sz w:val="20"/>
          </w:rPr>
          <w:delText>the</w:delText>
        </w:r>
      </w:del>
      <w:ins w:id="1616" w:author="editor" w:date="2020-04-14T09:29:00Z">
        <w:r w:rsidR="007224B5">
          <w:rPr>
            <w:sz w:val="20"/>
          </w:rPr>
          <w:t>with</w:t>
        </w:r>
      </w:ins>
      <w:r w:rsidR="007224B5" w:rsidRPr="00526C42">
        <w:rPr>
          <w:sz w:val="20"/>
        </w:rPr>
        <w:t xml:space="preserve"> </w:t>
      </w:r>
      <w:r w:rsidR="004037E8" w:rsidRPr="00526C42">
        <w:rPr>
          <w:sz w:val="20"/>
        </w:rPr>
        <w:t xml:space="preserve">physical registers </w:t>
      </w:r>
      <w:del w:id="1617" w:author="editor" w:date="2020-04-14T09:29:00Z">
        <w:r w:rsidR="004037E8">
          <w:rPr>
            <w:sz w:val="20"/>
          </w:rPr>
          <w:delText xml:space="preserve">as </w:delText>
        </w:r>
      </w:del>
      <w:r w:rsidR="004037E8" w:rsidRPr="00526C42">
        <w:rPr>
          <w:sz w:val="20"/>
        </w:rPr>
        <w:t xml:space="preserve">implemented by the </w:t>
      </w:r>
      <w:r w:rsidR="000D2227" w:rsidRPr="00526C42">
        <w:rPr>
          <w:sz w:val="20"/>
        </w:rPr>
        <w:t xml:space="preserve">out-of-order </w:t>
      </w:r>
      <w:del w:id="1618" w:author="editor" w:date="2020-04-14T09:29:00Z">
        <w:r w:rsidR="000D2227">
          <w:rPr>
            <w:sz w:val="20"/>
          </w:rPr>
          <w:delText xml:space="preserve">(OoO) </w:delText>
        </w:r>
      </w:del>
      <w:r w:rsidR="000D2227" w:rsidRPr="00526C42">
        <w:rPr>
          <w:sz w:val="20"/>
        </w:rPr>
        <w:t>microprocessors</w:t>
      </w:r>
      <w:r w:rsidR="004037E8" w:rsidRPr="00526C42">
        <w:rPr>
          <w:sz w:val="20"/>
        </w:rPr>
        <w:t>. For the lat</w:t>
      </w:r>
      <w:r w:rsidR="00CD4FC5" w:rsidRPr="00526C42">
        <w:rPr>
          <w:sz w:val="20"/>
        </w:rPr>
        <w:t>t</w:t>
      </w:r>
      <w:r w:rsidR="004037E8" w:rsidRPr="00526C42">
        <w:rPr>
          <w:sz w:val="20"/>
        </w:rPr>
        <w:t xml:space="preserve">er, physical registers (implemented </w:t>
      </w:r>
      <w:r w:rsidR="00E96924" w:rsidRPr="00526C42">
        <w:rPr>
          <w:sz w:val="20"/>
        </w:rPr>
        <w:t>within the reorder</w:t>
      </w:r>
      <w:r w:rsidR="007224B5">
        <w:rPr>
          <w:sz w:val="20"/>
        </w:rPr>
        <w:t xml:space="preserve"> </w:t>
      </w:r>
      <w:del w:id="1619" w:author="editor" w:date="2020-04-14T09:29:00Z">
        <w:r w:rsidR="00E96924">
          <w:rPr>
            <w:sz w:val="20"/>
          </w:rPr>
          <w:delText>-</w:delText>
        </w:r>
      </w:del>
      <w:r w:rsidR="00E96924" w:rsidRPr="00526C42">
        <w:rPr>
          <w:sz w:val="20"/>
        </w:rPr>
        <w:t>buffer)</w:t>
      </w:r>
      <w:r w:rsidR="004037E8" w:rsidRPr="00526C42">
        <w:rPr>
          <w:sz w:val="20"/>
        </w:rPr>
        <w:t xml:space="preserve"> </w:t>
      </w:r>
      <w:r w:rsidR="00CD4FC5" w:rsidRPr="00526C42">
        <w:rPr>
          <w:sz w:val="20"/>
        </w:rPr>
        <w:t>a</w:t>
      </w:r>
      <w:r w:rsidR="004037E8" w:rsidRPr="00526C42">
        <w:rPr>
          <w:sz w:val="20"/>
        </w:rPr>
        <w:t>re</w:t>
      </w:r>
      <w:r w:rsidR="00B50093">
        <w:rPr>
          <w:sz w:val="20"/>
        </w:rPr>
        <w:t xml:space="preserve"> </w:t>
      </w:r>
      <w:r w:rsidR="00E96924" w:rsidRPr="00526C42">
        <w:rPr>
          <w:sz w:val="20"/>
        </w:rPr>
        <w:t xml:space="preserve">usually implemented as </w:t>
      </w:r>
      <w:del w:id="1620" w:author="editor" w:date="2020-04-14T09:29:00Z">
        <w:r w:rsidR="00E96924">
          <w:rPr>
            <w:sz w:val="20"/>
          </w:rPr>
          <w:delText xml:space="preserve">a </w:delText>
        </w:r>
      </w:del>
      <w:r w:rsidR="00E96924" w:rsidRPr="00526C42">
        <w:rPr>
          <w:sz w:val="20"/>
        </w:rPr>
        <w:t xml:space="preserve">cyclic </w:t>
      </w:r>
      <w:del w:id="1621" w:author="editor" w:date="2020-04-14T09:29:00Z">
        <w:r w:rsidR="00E96924">
          <w:rPr>
            <w:sz w:val="20"/>
          </w:rPr>
          <w:delText>buffer</w:delText>
        </w:r>
      </w:del>
      <w:ins w:id="1622" w:author="editor" w:date="2020-04-14T09:29:00Z">
        <w:r w:rsidR="00E96924" w:rsidRPr="00526C42">
          <w:rPr>
            <w:sz w:val="20"/>
          </w:rPr>
          <w:t>buffer</w:t>
        </w:r>
        <w:r w:rsidR="007224B5">
          <w:rPr>
            <w:sz w:val="20"/>
          </w:rPr>
          <w:t>s</w:t>
        </w:r>
      </w:ins>
      <w:r w:rsidR="00E96924" w:rsidRPr="00526C42">
        <w:rPr>
          <w:sz w:val="20"/>
        </w:rPr>
        <w:t xml:space="preserve"> and</w:t>
      </w:r>
      <w:ins w:id="1623" w:author="editor" w:date="2020-04-14T09:29:00Z">
        <w:r w:rsidR="007224B5">
          <w:rPr>
            <w:sz w:val="20"/>
          </w:rPr>
          <w:t>,</w:t>
        </w:r>
      </w:ins>
      <w:r w:rsidR="00E96924" w:rsidRPr="00526C42">
        <w:rPr>
          <w:sz w:val="20"/>
        </w:rPr>
        <w:t xml:space="preserve"> as a result</w:t>
      </w:r>
      <w:ins w:id="1624" w:author="editor" w:date="2020-04-14T09:29:00Z">
        <w:r w:rsidR="007224B5">
          <w:rPr>
            <w:sz w:val="20"/>
          </w:rPr>
          <w:t>,</w:t>
        </w:r>
      </w:ins>
      <w:r w:rsidR="00E96924" w:rsidRPr="00526C42">
        <w:rPr>
          <w:sz w:val="20"/>
        </w:rPr>
        <w:t xml:space="preserve"> all writes </w:t>
      </w:r>
      <w:r w:rsidR="00CD4FC5" w:rsidRPr="00526C42">
        <w:rPr>
          <w:sz w:val="20"/>
        </w:rPr>
        <w:t>are</w:t>
      </w:r>
      <w:r w:rsidR="00E96924" w:rsidRPr="00526C42">
        <w:rPr>
          <w:sz w:val="20"/>
        </w:rPr>
        <w:t xml:space="preserve"> spread uniformly</w:t>
      </w:r>
      <w:r w:rsidR="004037E8" w:rsidRPr="00526C42">
        <w:rPr>
          <w:sz w:val="20"/>
        </w:rPr>
        <w:t xml:space="preserve"> over time.</w:t>
      </w:r>
      <w:r w:rsidR="00B50093">
        <w:rPr>
          <w:sz w:val="20"/>
        </w:rPr>
        <w:t xml:space="preserve"> </w:t>
      </w:r>
    </w:p>
    <w:p w14:paraId="16BDC6DE" w14:textId="0E8F613F" w:rsidR="00EA373D" w:rsidRPr="00526C42" w:rsidRDefault="00CD4FC5" w:rsidP="00CD4FC5">
      <w:pPr>
        <w:tabs>
          <w:tab w:val="left" w:pos="426"/>
        </w:tabs>
        <w:jc w:val="both"/>
        <w:rPr>
          <w:sz w:val="20"/>
        </w:rPr>
      </w:pPr>
      <w:r w:rsidRPr="00526C42">
        <w:rPr>
          <w:sz w:val="20"/>
        </w:rPr>
        <w:tab/>
      </w:r>
      <w:del w:id="1625" w:author="editor" w:date="2020-04-14T09:29:00Z">
        <w:r>
          <w:rPr>
            <w:sz w:val="20"/>
          </w:rPr>
          <w:delText>Our new</w:delText>
        </w:r>
      </w:del>
      <w:ins w:id="1626" w:author="editor" w:date="2020-04-14T09:29:00Z">
        <w:r w:rsidR="004A3BB0">
          <w:rPr>
            <w:sz w:val="20"/>
          </w:rPr>
          <w:t>The proposed</w:t>
        </w:r>
      </w:ins>
      <w:r w:rsidRPr="00526C42">
        <w:rPr>
          <w:sz w:val="20"/>
        </w:rPr>
        <w:t xml:space="preserve"> architectural solution, illustrated in </w:t>
      </w:r>
      <w:r w:rsidRPr="004F781C">
        <w:rPr>
          <w:sz w:val="20"/>
          <w:szCs w:val="20"/>
        </w:rPr>
        <w:fldChar w:fldCharType="begin"/>
      </w:r>
      <w:r w:rsidRPr="004F781C">
        <w:rPr>
          <w:sz w:val="20"/>
          <w:szCs w:val="20"/>
        </w:rPr>
        <w:instrText xml:space="preserve"> REF _Ref35551323 \h </w:instrText>
      </w:r>
      <w:r w:rsidR="001A1306">
        <w:rPr>
          <w:sz w:val="20"/>
          <w:szCs w:val="20"/>
        </w:rPr>
        <w:instrText xml:space="preserve"> \* MERGEFORMAT </w:instrText>
      </w:r>
      <w:r w:rsidRPr="004F781C">
        <w:rPr>
          <w:sz w:val="20"/>
          <w:szCs w:val="20"/>
        </w:rPr>
      </w:r>
      <w:r w:rsidRPr="004F781C">
        <w:rPr>
          <w:sz w:val="20"/>
          <w:szCs w:val="20"/>
        </w:rPr>
        <w:fldChar w:fldCharType="separate"/>
      </w:r>
      <w:r w:rsidR="0060340F" w:rsidRPr="004F781C">
        <w:rPr>
          <w:sz w:val="20"/>
          <w:szCs w:val="20"/>
        </w:rPr>
        <w:t>Figure 13</w:t>
      </w:r>
      <w:r w:rsidRPr="004F781C">
        <w:rPr>
          <w:sz w:val="20"/>
          <w:szCs w:val="20"/>
        </w:rPr>
        <w:fldChar w:fldCharType="end"/>
      </w:r>
      <w:r w:rsidRPr="004F781C">
        <w:rPr>
          <w:sz w:val="20"/>
          <w:szCs w:val="20"/>
        </w:rPr>
        <w:t xml:space="preserve">, </w:t>
      </w:r>
      <w:del w:id="1627" w:author="editor" w:date="2020-04-14T09:29:00Z">
        <w:r>
          <w:rPr>
            <w:sz w:val="20"/>
          </w:rPr>
          <w:delText xml:space="preserve">can overcome the </w:delText>
        </w:r>
      </w:del>
      <w:ins w:id="1628" w:author="editor" w:date="2020-04-14T09:29:00Z">
        <w:r w:rsidR="004A3BB0" w:rsidRPr="004F781C">
          <w:rPr>
            <w:sz w:val="20"/>
            <w:szCs w:val="20"/>
          </w:rPr>
          <w:t>avoids hotspots in</w:t>
        </w:r>
        <w:r w:rsidRPr="004F781C">
          <w:rPr>
            <w:sz w:val="20"/>
            <w:szCs w:val="20"/>
          </w:rPr>
          <w:t xml:space="preserve"> </w:t>
        </w:r>
      </w:ins>
      <w:r w:rsidRPr="004F781C">
        <w:rPr>
          <w:sz w:val="20"/>
          <w:szCs w:val="20"/>
        </w:rPr>
        <w:t xml:space="preserve">register writes </w:t>
      </w:r>
      <w:del w:id="1629" w:author="editor" w:date="2020-04-14T09:29:00Z">
        <w:r>
          <w:rPr>
            <w:sz w:val="20"/>
          </w:rPr>
          <w:delText xml:space="preserve">hotspot </w:delText>
        </w:r>
      </w:del>
      <w:r w:rsidRPr="004F781C">
        <w:rPr>
          <w:sz w:val="20"/>
          <w:szCs w:val="20"/>
        </w:rPr>
        <w:t>by periodically</w:t>
      </w:r>
      <w:r w:rsidRPr="00526C42">
        <w:rPr>
          <w:sz w:val="20"/>
        </w:rPr>
        <w:t xml:space="preserve"> changing the mapping of registers to their corresponding architectural hosting locations. The </w:t>
      </w:r>
      <w:del w:id="1630" w:author="editor" w:date="2020-04-14T09:29:00Z">
        <w:r>
          <w:rPr>
            <w:sz w:val="20"/>
          </w:rPr>
          <w:delText>principal of the schemes</w:delText>
        </w:r>
      </w:del>
      <w:ins w:id="1631" w:author="editor" w:date="2020-04-14T09:29:00Z">
        <w:r w:rsidRPr="00526C42">
          <w:rPr>
            <w:sz w:val="20"/>
          </w:rPr>
          <w:t>scheme</w:t>
        </w:r>
      </w:ins>
      <w:r w:rsidRPr="00526C42">
        <w:rPr>
          <w:sz w:val="20"/>
        </w:rPr>
        <w:t xml:space="preserve"> is based on modulo rotation of the mapping between the architectural register identifier </w:t>
      </w:r>
      <w:del w:id="1632" w:author="editor" w:date="2020-04-14T09:29:00Z">
        <w:r>
          <w:rPr>
            <w:sz w:val="20"/>
          </w:rPr>
          <w:delText>to</w:delText>
        </w:r>
      </w:del>
      <w:ins w:id="1633" w:author="editor" w:date="2020-04-14T09:29:00Z">
        <w:r w:rsidR="004A3BB0">
          <w:rPr>
            <w:sz w:val="20"/>
          </w:rPr>
          <w:t>and</w:t>
        </w:r>
      </w:ins>
      <w:r w:rsidR="004A3BB0" w:rsidRPr="00526C42">
        <w:rPr>
          <w:sz w:val="20"/>
        </w:rPr>
        <w:t xml:space="preserve"> </w:t>
      </w:r>
      <w:r w:rsidRPr="00526C42">
        <w:rPr>
          <w:sz w:val="20"/>
        </w:rPr>
        <w:t xml:space="preserve">their physical locations. As illustrated </w:t>
      </w:r>
      <w:r w:rsidRPr="004F781C">
        <w:rPr>
          <w:sz w:val="20"/>
          <w:szCs w:val="20"/>
        </w:rPr>
        <w:t xml:space="preserve">in </w:t>
      </w:r>
      <w:r w:rsidRPr="004F781C">
        <w:rPr>
          <w:sz w:val="20"/>
          <w:szCs w:val="20"/>
        </w:rPr>
        <w:fldChar w:fldCharType="begin"/>
      </w:r>
      <w:r w:rsidRPr="004F781C">
        <w:rPr>
          <w:sz w:val="20"/>
          <w:szCs w:val="20"/>
        </w:rPr>
        <w:instrText xml:space="preserve"> REF _Ref35551323 \h </w:instrText>
      </w:r>
      <w:r w:rsidR="001A1306">
        <w:rPr>
          <w:sz w:val="20"/>
          <w:szCs w:val="20"/>
        </w:rPr>
        <w:instrText xml:space="preserve"> \* MERGEFORMAT </w:instrText>
      </w:r>
      <w:r w:rsidRPr="004F781C">
        <w:rPr>
          <w:sz w:val="20"/>
          <w:szCs w:val="20"/>
        </w:rPr>
      </w:r>
      <w:r w:rsidRPr="004F781C">
        <w:rPr>
          <w:sz w:val="20"/>
          <w:szCs w:val="20"/>
        </w:rPr>
        <w:fldChar w:fldCharType="separate"/>
      </w:r>
      <w:r w:rsidR="0060340F" w:rsidRPr="004F781C">
        <w:rPr>
          <w:sz w:val="20"/>
          <w:szCs w:val="20"/>
        </w:rPr>
        <w:t>Figure 13</w:t>
      </w:r>
      <w:r w:rsidRPr="004F781C">
        <w:rPr>
          <w:sz w:val="20"/>
          <w:szCs w:val="20"/>
        </w:rPr>
        <w:fldChar w:fldCharType="end"/>
      </w:r>
      <w:r w:rsidRPr="004F781C">
        <w:rPr>
          <w:sz w:val="20"/>
          <w:szCs w:val="20"/>
        </w:rPr>
        <w:t xml:space="preserve">, a pulse trigger is asserted to shift the </w:t>
      </w:r>
      <w:ins w:id="1634" w:author="editor" w:date="2020-04-14T09:29:00Z">
        <w:r w:rsidR="004A3BB0" w:rsidRPr="004F781C">
          <w:rPr>
            <w:sz w:val="20"/>
            <w:szCs w:val="20"/>
          </w:rPr>
          <w:t>register</w:t>
        </w:r>
        <w:r w:rsidR="004A3BB0" w:rsidRPr="00526C42">
          <w:rPr>
            <w:sz w:val="20"/>
          </w:rPr>
          <w:t xml:space="preserve"> </w:t>
        </w:r>
      </w:ins>
      <w:r w:rsidRPr="00526C42">
        <w:rPr>
          <w:sz w:val="20"/>
        </w:rPr>
        <w:t xml:space="preserve">mapping </w:t>
      </w:r>
      <w:del w:id="1635" w:author="editor" w:date="2020-04-14T09:29:00Z">
        <w:r>
          <w:rPr>
            <w:sz w:val="20"/>
          </w:rPr>
          <w:delText xml:space="preserve">of registers </w:delText>
        </w:r>
      </w:del>
      <w:r w:rsidRPr="00526C42">
        <w:rPr>
          <w:sz w:val="20"/>
        </w:rPr>
        <w:t>either periodically</w:t>
      </w:r>
      <w:del w:id="1636" w:author="editor" w:date="2020-04-14T09:29:00Z">
        <w:r>
          <w:rPr>
            <w:sz w:val="20"/>
          </w:rPr>
          <w:delText xml:space="preserve">, </w:delText>
        </w:r>
      </w:del>
      <w:ins w:id="1637" w:author="editor" w:date="2020-04-14T09:29:00Z">
        <w:r w:rsidRPr="00526C42">
          <w:rPr>
            <w:sz w:val="20"/>
          </w:rPr>
          <w:t xml:space="preserve"> </w:t>
        </w:r>
        <w:r w:rsidR="004A3BB0">
          <w:rPr>
            <w:sz w:val="20"/>
          </w:rPr>
          <w:t>(</w:t>
        </w:r>
      </w:ins>
      <w:r w:rsidRPr="00526C42">
        <w:rPr>
          <w:sz w:val="20"/>
        </w:rPr>
        <w:t xml:space="preserve">or each time </w:t>
      </w:r>
      <w:del w:id="1638" w:author="editor" w:date="2020-04-14T09:29:00Z">
        <w:r>
          <w:rPr>
            <w:sz w:val="20"/>
          </w:rPr>
          <w:delText xml:space="preserve">when </w:delText>
        </w:r>
      </w:del>
      <w:r w:rsidRPr="00526C42">
        <w:rPr>
          <w:sz w:val="20"/>
        </w:rPr>
        <w:t>we change CR3</w:t>
      </w:r>
      <w:ins w:id="1639" w:author="editor" w:date="2020-04-14T09:29:00Z">
        <w:r w:rsidR="004A3BB0">
          <w:rPr>
            <w:sz w:val="20"/>
          </w:rPr>
          <w:t>)</w:t>
        </w:r>
      </w:ins>
      <w:r w:rsidRPr="00526C42">
        <w:rPr>
          <w:sz w:val="20"/>
        </w:rPr>
        <w:t xml:space="preserve"> or as part of the </w:t>
      </w:r>
      <w:del w:id="1640" w:author="editor" w:date="2020-04-14T09:29:00Z">
        <w:r>
          <w:rPr>
            <w:sz w:val="20"/>
          </w:rPr>
          <w:delText>ROI (</w:delText>
        </w:r>
      </w:del>
      <w:r w:rsidRPr="00526C42">
        <w:rPr>
          <w:sz w:val="20"/>
        </w:rPr>
        <w:t>return</w:t>
      </w:r>
      <w:del w:id="1641" w:author="editor" w:date="2020-04-14T09:29:00Z">
        <w:r>
          <w:rPr>
            <w:sz w:val="20"/>
          </w:rPr>
          <w:delText xml:space="preserve"> form Interrupt)</w:delText>
        </w:r>
      </w:del>
      <w:ins w:id="1642" w:author="editor" w:date="2020-04-14T09:29:00Z">
        <w:r w:rsidR="004A3BB0">
          <w:rPr>
            <w:sz w:val="20"/>
          </w:rPr>
          <w:t>-</w:t>
        </w:r>
        <w:r w:rsidRPr="00526C42">
          <w:rPr>
            <w:sz w:val="20"/>
          </w:rPr>
          <w:t>f</w:t>
        </w:r>
        <w:r w:rsidR="004A3BB0">
          <w:rPr>
            <w:sz w:val="20"/>
          </w:rPr>
          <w:t>r</w:t>
        </w:r>
        <w:r w:rsidRPr="00526C42">
          <w:rPr>
            <w:sz w:val="20"/>
          </w:rPr>
          <w:t>om</w:t>
        </w:r>
        <w:r w:rsidR="004A3BB0">
          <w:rPr>
            <w:sz w:val="20"/>
          </w:rPr>
          <w:t>-i</w:t>
        </w:r>
        <w:r w:rsidRPr="00526C42">
          <w:rPr>
            <w:sz w:val="20"/>
          </w:rPr>
          <w:t>nterrupt</w:t>
        </w:r>
      </w:ins>
      <w:r w:rsidRPr="00526C42">
        <w:rPr>
          <w:sz w:val="20"/>
        </w:rPr>
        <w:t xml:space="preserve"> procedure before saving </w:t>
      </w:r>
      <w:del w:id="1643" w:author="editor" w:date="2020-04-14T09:29:00Z">
        <w:r>
          <w:rPr>
            <w:sz w:val="20"/>
          </w:rPr>
          <w:delText xml:space="preserve">back </w:delText>
        </w:r>
      </w:del>
      <w:r w:rsidRPr="00526C42">
        <w:rPr>
          <w:sz w:val="20"/>
        </w:rPr>
        <w:t>the values of the user</w:t>
      </w:r>
      <w:ins w:id="1644" w:author="editor" w:date="2020-04-14T09:29:00Z">
        <w:r w:rsidR="004A3BB0">
          <w:rPr>
            <w:sz w:val="20"/>
          </w:rPr>
          <w:t>-</w:t>
        </w:r>
      </w:ins>
      <w:r w:rsidRPr="00526C42">
        <w:rPr>
          <w:sz w:val="20"/>
        </w:rPr>
        <w:t>level process. A modulo-counter (</w:t>
      </w:r>
      <w:commentRangeStart w:id="1645"/>
      <w:r w:rsidRPr="00526C42">
        <w:rPr>
          <w:sz w:val="20"/>
        </w:rPr>
        <w:t xml:space="preserve">RF </w:t>
      </w:r>
      <w:commentRangeEnd w:id="1645"/>
      <w:r w:rsidR="004A3BB0">
        <w:rPr>
          <w:rStyle w:val="CommentReference"/>
        </w:rPr>
        <w:commentReference w:id="1645"/>
      </w:r>
      <w:r w:rsidRPr="00526C42">
        <w:rPr>
          <w:sz w:val="20"/>
        </w:rPr>
        <w:t xml:space="preserve">rotator) </w:t>
      </w:r>
      <w:del w:id="1646" w:author="editor" w:date="2020-04-14T09:29:00Z">
        <w:r>
          <w:rPr>
            <w:sz w:val="20"/>
          </w:rPr>
          <w:delText>is employed</w:delText>
        </w:r>
      </w:del>
      <w:ins w:id="1647" w:author="editor" w:date="2020-04-14T09:29:00Z">
        <w:r w:rsidR="004A3BB0">
          <w:rPr>
            <w:sz w:val="20"/>
          </w:rPr>
          <w:t>serves</w:t>
        </w:r>
      </w:ins>
      <w:r w:rsidR="004A3BB0" w:rsidRPr="00526C42">
        <w:rPr>
          <w:sz w:val="20"/>
        </w:rPr>
        <w:t xml:space="preserve"> </w:t>
      </w:r>
      <w:r w:rsidRPr="00526C42">
        <w:rPr>
          <w:sz w:val="20"/>
        </w:rPr>
        <w:t xml:space="preserve">to map the architectural register number to the physical register location by modulo addition. </w:t>
      </w:r>
      <w:del w:id="1648" w:author="editor" w:date="2020-04-14T09:29:00Z">
        <w:r>
          <w:rPr>
            <w:sz w:val="20"/>
          </w:rPr>
          <w:delText xml:space="preserve">Upon every </w:delText>
        </w:r>
      </w:del>
      <w:ins w:id="1649" w:author="editor" w:date="2020-04-14T09:29:00Z">
        <w:r w:rsidR="004A3BB0">
          <w:rPr>
            <w:sz w:val="20"/>
          </w:rPr>
          <w:t>After each</w:t>
        </w:r>
        <w:r w:rsidR="004A3BB0" w:rsidRPr="00526C42">
          <w:rPr>
            <w:sz w:val="20"/>
          </w:rPr>
          <w:t xml:space="preserve"> assertion </w:t>
        </w:r>
        <w:r w:rsidR="004A3BB0">
          <w:rPr>
            <w:sz w:val="20"/>
          </w:rPr>
          <w:t>of the</w:t>
        </w:r>
        <w:r w:rsidR="004A3BB0" w:rsidRPr="00526C42">
          <w:rPr>
            <w:sz w:val="20"/>
          </w:rPr>
          <w:t xml:space="preserve"> </w:t>
        </w:r>
      </w:ins>
      <w:r w:rsidRPr="00526C42">
        <w:rPr>
          <w:sz w:val="20"/>
        </w:rPr>
        <w:t xml:space="preserve">rotation trigger </w:t>
      </w:r>
      <w:del w:id="1650" w:author="editor" w:date="2020-04-14T09:29:00Z">
        <w:r>
          <w:rPr>
            <w:sz w:val="20"/>
          </w:rPr>
          <w:delText>assertion (in</w:delText>
        </w:r>
      </w:del>
      <w:ins w:id="1651" w:author="editor" w:date="2020-04-14T09:29:00Z">
        <w:r w:rsidRPr="00526C42">
          <w:rPr>
            <w:sz w:val="20"/>
          </w:rPr>
          <w:t>(</w:t>
        </w:r>
        <w:r w:rsidR="004A3BB0">
          <w:rPr>
            <w:sz w:val="20"/>
          </w:rPr>
          <w:t>at</w:t>
        </w:r>
      </w:ins>
      <w:r w:rsidR="004A3BB0" w:rsidRPr="00526C42">
        <w:rPr>
          <w:sz w:val="20"/>
        </w:rPr>
        <w:t xml:space="preserve"> </w:t>
      </w:r>
      <w:r w:rsidRPr="00526C42">
        <w:rPr>
          <w:sz w:val="20"/>
        </w:rPr>
        <w:t>any arbitrary time point), the counter is incremented</w:t>
      </w:r>
      <w:r w:rsidR="00D23F91">
        <w:rPr>
          <w:sz w:val="20"/>
        </w:rPr>
        <w:t>,</w:t>
      </w:r>
      <w:r w:rsidRPr="00526C42">
        <w:rPr>
          <w:sz w:val="20"/>
        </w:rPr>
        <w:t xml:space="preserve"> and the register </w:t>
      </w:r>
      <w:r w:rsidRPr="004F781C">
        <w:rPr>
          <w:sz w:val="20"/>
          <w:szCs w:val="20"/>
        </w:rPr>
        <w:t xml:space="preserve">values </w:t>
      </w:r>
      <w:del w:id="1652" w:author="editor" w:date="2020-04-14T09:29:00Z">
        <w:r>
          <w:rPr>
            <w:sz w:val="20"/>
          </w:rPr>
          <w:delText>needs to be</w:delText>
        </w:r>
      </w:del>
      <w:ins w:id="1653" w:author="editor" w:date="2020-04-14T09:29:00Z">
        <w:r w:rsidR="004A3BB0" w:rsidRPr="004F781C">
          <w:rPr>
            <w:sz w:val="20"/>
            <w:szCs w:val="20"/>
          </w:rPr>
          <w:t>are</w:t>
        </w:r>
      </w:ins>
      <w:r w:rsidRPr="004F781C">
        <w:rPr>
          <w:sz w:val="20"/>
          <w:szCs w:val="20"/>
        </w:rPr>
        <w:t xml:space="preserve"> shifted between registers</w:t>
      </w:r>
      <w:ins w:id="1654" w:author="editor" w:date="2020-04-14T09:29:00Z">
        <w:r w:rsidR="004A3BB0" w:rsidRPr="004F781C">
          <w:rPr>
            <w:sz w:val="20"/>
            <w:szCs w:val="20"/>
          </w:rPr>
          <w:t>,</w:t>
        </w:r>
      </w:ins>
      <w:r w:rsidRPr="004F781C">
        <w:rPr>
          <w:sz w:val="20"/>
          <w:szCs w:val="20"/>
        </w:rPr>
        <w:t xml:space="preserve"> as illustrated in </w:t>
      </w:r>
      <w:r w:rsidRPr="004F781C">
        <w:rPr>
          <w:sz w:val="20"/>
          <w:szCs w:val="20"/>
        </w:rPr>
        <w:fldChar w:fldCharType="begin"/>
      </w:r>
      <w:r w:rsidRPr="004F781C">
        <w:rPr>
          <w:sz w:val="20"/>
          <w:szCs w:val="20"/>
        </w:rPr>
        <w:instrText xml:space="preserve"> REF _Ref35551323 \h </w:instrText>
      </w:r>
      <w:r w:rsidR="001A1306">
        <w:rPr>
          <w:sz w:val="20"/>
          <w:szCs w:val="20"/>
        </w:rPr>
        <w:instrText xml:space="preserve"> \* MERGEFORMAT </w:instrText>
      </w:r>
      <w:r w:rsidRPr="004F781C">
        <w:rPr>
          <w:sz w:val="20"/>
          <w:szCs w:val="20"/>
        </w:rPr>
      </w:r>
      <w:r w:rsidRPr="004F781C">
        <w:rPr>
          <w:sz w:val="20"/>
          <w:szCs w:val="20"/>
        </w:rPr>
        <w:fldChar w:fldCharType="separate"/>
      </w:r>
      <w:r w:rsidR="0060340F" w:rsidRPr="004F781C">
        <w:rPr>
          <w:sz w:val="20"/>
          <w:szCs w:val="20"/>
        </w:rPr>
        <w:t>Figure 13</w:t>
      </w:r>
      <w:r w:rsidRPr="004F781C">
        <w:rPr>
          <w:sz w:val="20"/>
          <w:szCs w:val="20"/>
        </w:rPr>
        <w:fldChar w:fldCharType="end"/>
      </w:r>
      <w:r w:rsidRPr="00526C42">
        <w:rPr>
          <w:sz w:val="20"/>
        </w:rPr>
        <w:t xml:space="preserve">. </w:t>
      </w:r>
    </w:p>
    <w:p w14:paraId="15B17ED0" w14:textId="555ABAFE" w:rsidR="003F3F93" w:rsidRPr="00526C42" w:rsidRDefault="003F3F93" w:rsidP="007C4DAD">
      <w:pPr>
        <w:tabs>
          <w:tab w:val="left" w:pos="426"/>
        </w:tabs>
        <w:jc w:val="both"/>
        <w:rPr>
          <w:sz w:val="20"/>
        </w:rPr>
      </w:pPr>
    </w:p>
    <w:p w14:paraId="14C47C6A" w14:textId="490D71FC" w:rsidR="003F3F93" w:rsidRPr="00526C42" w:rsidRDefault="00784A86" w:rsidP="00784A86">
      <w:pPr>
        <w:tabs>
          <w:tab w:val="left" w:pos="426"/>
        </w:tabs>
        <w:jc w:val="center"/>
        <w:rPr>
          <w:sz w:val="20"/>
        </w:rPr>
      </w:pPr>
      <w:r w:rsidRPr="00526C42">
        <w:rPr>
          <w:noProof/>
          <w:sz w:val="20"/>
          <w:lang w:bidi="ar-SA"/>
        </w:rPr>
        <w:drawing>
          <wp:inline distT="0" distB="0" distL="0" distR="0" wp14:anchorId="23DAA07F" wp14:editId="68DFB659">
            <wp:extent cx="2743200" cy="20990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57484" cy="2109984"/>
                    </a:xfrm>
                    <a:prstGeom prst="rect">
                      <a:avLst/>
                    </a:prstGeom>
                  </pic:spPr>
                </pic:pic>
              </a:graphicData>
            </a:graphic>
          </wp:inline>
        </w:drawing>
      </w:r>
    </w:p>
    <w:p w14:paraId="3C3640BA" w14:textId="2D9272F9" w:rsidR="003F3F93" w:rsidRPr="00526C42" w:rsidRDefault="003F3F93" w:rsidP="003F3F93">
      <w:pPr>
        <w:pStyle w:val="Caption"/>
        <w:jc w:val="center"/>
        <w:rPr>
          <w:sz w:val="13"/>
          <w:szCs w:val="18"/>
        </w:rPr>
      </w:pPr>
      <w:bookmarkStart w:id="1655" w:name="_Ref35551323"/>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13</w:t>
      </w:r>
      <w:r w:rsidRPr="00526C42">
        <w:rPr>
          <w:sz w:val="18"/>
          <w:szCs w:val="18"/>
        </w:rPr>
        <w:fldChar w:fldCharType="end"/>
      </w:r>
      <w:bookmarkEnd w:id="1655"/>
      <w:r w:rsidRPr="00526C42">
        <w:rPr>
          <w:sz w:val="18"/>
          <w:szCs w:val="18"/>
        </w:rPr>
        <w:t xml:space="preserve"> </w:t>
      </w:r>
      <w:r w:rsidR="005E3019" w:rsidRPr="00526C42">
        <w:rPr>
          <w:sz w:val="18"/>
          <w:szCs w:val="18"/>
        </w:rPr>
        <w:t>–</w:t>
      </w:r>
      <w:r w:rsidRPr="00526C42">
        <w:rPr>
          <w:sz w:val="18"/>
          <w:szCs w:val="18"/>
        </w:rPr>
        <w:t xml:space="preserve"> </w:t>
      </w:r>
      <w:del w:id="1656" w:author="editor" w:date="2020-04-14T09:29:00Z">
        <w:r w:rsidRPr="008C3F56">
          <w:rPr>
            <w:sz w:val="18"/>
            <w:szCs w:val="18"/>
          </w:rPr>
          <w:delText>EM</w:delText>
        </w:r>
        <w:r w:rsidR="005E3019" w:rsidRPr="008C3F56">
          <w:rPr>
            <w:sz w:val="18"/>
            <w:szCs w:val="18"/>
          </w:rPr>
          <w:delText>-</w:delText>
        </w:r>
        <w:r w:rsidRPr="008C3F56">
          <w:rPr>
            <w:sz w:val="18"/>
            <w:szCs w:val="18"/>
          </w:rPr>
          <w:delText xml:space="preserve">Aware RF mapping </w:delText>
        </w:r>
      </w:del>
      <w:r w:rsidR="004A3BB0" w:rsidRPr="00526C42">
        <w:rPr>
          <w:sz w:val="18"/>
          <w:szCs w:val="18"/>
        </w:rPr>
        <w:t>Scheme</w:t>
      </w:r>
      <w:ins w:id="1657" w:author="editor" w:date="2020-04-14T09:29:00Z">
        <w:r w:rsidR="004A3BB0" w:rsidRPr="00526C42">
          <w:rPr>
            <w:sz w:val="18"/>
            <w:szCs w:val="18"/>
          </w:rPr>
          <w:t xml:space="preserve"> </w:t>
        </w:r>
        <w:r w:rsidR="004A3BB0">
          <w:rPr>
            <w:sz w:val="18"/>
            <w:szCs w:val="18"/>
          </w:rPr>
          <w:t xml:space="preserve">for </w:t>
        </w:r>
        <w:r w:rsidR="001A1306">
          <w:rPr>
            <w:sz w:val="18"/>
            <w:szCs w:val="18"/>
          </w:rPr>
          <w:t>e</w:t>
        </w:r>
        <w:r w:rsidR="004A3BB0">
          <w:rPr>
            <w:sz w:val="18"/>
            <w:szCs w:val="18"/>
          </w:rPr>
          <w:t>lectromigration</w:t>
        </w:r>
        <w:r w:rsidR="005E3019" w:rsidRPr="00526C42">
          <w:rPr>
            <w:sz w:val="18"/>
            <w:szCs w:val="18"/>
          </w:rPr>
          <w:t>-</w:t>
        </w:r>
        <w:r w:rsidR="001A1306">
          <w:rPr>
            <w:sz w:val="18"/>
            <w:szCs w:val="18"/>
          </w:rPr>
          <w:t>a</w:t>
        </w:r>
        <w:r w:rsidRPr="00526C42">
          <w:rPr>
            <w:sz w:val="18"/>
            <w:szCs w:val="18"/>
          </w:rPr>
          <w:t xml:space="preserve">ware RF </w:t>
        </w:r>
        <w:r w:rsidR="001A1306">
          <w:rPr>
            <w:sz w:val="18"/>
            <w:szCs w:val="18"/>
          </w:rPr>
          <w:t>m</w:t>
        </w:r>
        <w:r w:rsidR="004A3BB0" w:rsidRPr="00526C42">
          <w:rPr>
            <w:sz w:val="18"/>
            <w:szCs w:val="18"/>
          </w:rPr>
          <w:t xml:space="preserve">apping </w:t>
        </w:r>
      </w:ins>
    </w:p>
    <w:p w14:paraId="529E4469" w14:textId="66518010" w:rsidR="00EA373D" w:rsidRPr="00526C42" w:rsidRDefault="00EA373D" w:rsidP="00EA373D">
      <w:pPr>
        <w:pStyle w:val="Heading2"/>
        <w:jc w:val="both"/>
        <w:rPr>
          <w:sz w:val="20"/>
          <w:szCs w:val="20"/>
          <w:rtl/>
        </w:rPr>
      </w:pPr>
      <w:r w:rsidRPr="00526C42">
        <w:rPr>
          <w:sz w:val="20"/>
          <w:szCs w:val="20"/>
        </w:rPr>
        <w:t>4.</w:t>
      </w:r>
      <w:r w:rsidR="00D27C47" w:rsidRPr="00526C42">
        <w:rPr>
          <w:sz w:val="20"/>
          <w:szCs w:val="20"/>
        </w:rPr>
        <w:t>3</w:t>
      </w:r>
      <w:r w:rsidRPr="00526C42">
        <w:rPr>
          <w:sz w:val="20"/>
          <w:szCs w:val="20"/>
        </w:rPr>
        <w:t xml:space="preserve"> </w:t>
      </w:r>
      <w:del w:id="1658" w:author="editor" w:date="2020-04-14T09:29:00Z">
        <w:r w:rsidRPr="008C3F56">
          <w:rPr>
            <w:sz w:val="20"/>
            <w:szCs w:val="20"/>
          </w:rPr>
          <w:delText xml:space="preserve">EM </w:delText>
        </w:r>
      </w:del>
      <w:ins w:id="1659" w:author="editor" w:date="2020-04-14T09:29:00Z">
        <w:r w:rsidRPr="00526C42">
          <w:rPr>
            <w:sz w:val="20"/>
            <w:szCs w:val="20"/>
          </w:rPr>
          <w:t>E</w:t>
        </w:r>
        <w:r w:rsidR="004A3BB0">
          <w:rPr>
            <w:sz w:val="20"/>
            <w:szCs w:val="20"/>
          </w:rPr>
          <w:t>lectromigration-</w:t>
        </w:r>
      </w:ins>
      <w:r w:rsidRPr="00526C42">
        <w:rPr>
          <w:sz w:val="20"/>
          <w:szCs w:val="20"/>
        </w:rPr>
        <w:t xml:space="preserve">Aware Cache </w:t>
      </w:r>
    </w:p>
    <w:p w14:paraId="16FB49C6" w14:textId="562B4D74" w:rsidR="007C3A97" w:rsidRPr="00526C42" w:rsidRDefault="00EA373D" w:rsidP="004037E8">
      <w:pPr>
        <w:tabs>
          <w:tab w:val="left" w:pos="426"/>
        </w:tabs>
        <w:jc w:val="both"/>
        <w:rPr>
          <w:sz w:val="20"/>
        </w:rPr>
      </w:pPr>
      <w:r w:rsidRPr="00526C42">
        <w:rPr>
          <w:sz w:val="20"/>
        </w:rPr>
        <w:tab/>
      </w:r>
      <w:r w:rsidR="0093033C" w:rsidRPr="00526C42">
        <w:rPr>
          <w:sz w:val="20"/>
        </w:rPr>
        <w:t xml:space="preserve">EM in cache </w:t>
      </w:r>
      <w:r w:rsidR="002A0915" w:rsidRPr="00526C42">
        <w:rPr>
          <w:sz w:val="20"/>
        </w:rPr>
        <w:t>structures</w:t>
      </w:r>
      <w:r w:rsidR="0093033C" w:rsidRPr="00526C42">
        <w:rPr>
          <w:sz w:val="20"/>
        </w:rPr>
        <w:t xml:space="preserve"> </w:t>
      </w:r>
      <w:del w:id="1660" w:author="editor" w:date="2020-04-14T09:29:00Z">
        <w:r w:rsidR="0093033C">
          <w:rPr>
            <w:sz w:val="20"/>
          </w:rPr>
          <w:delText>involve</w:delText>
        </w:r>
        <w:r w:rsidR="007604B0">
          <w:rPr>
            <w:sz w:val="20"/>
          </w:rPr>
          <w:delText>s</w:delText>
        </w:r>
      </w:del>
      <w:ins w:id="1661" w:author="editor" w:date="2020-04-14T09:29:00Z">
        <w:r w:rsidR="004472C4">
          <w:rPr>
            <w:sz w:val="20"/>
          </w:rPr>
          <w:t>generates</w:t>
        </w:r>
      </w:ins>
      <w:r w:rsidR="004472C4" w:rsidRPr="00526C42">
        <w:rPr>
          <w:sz w:val="20"/>
        </w:rPr>
        <w:t xml:space="preserve"> </w:t>
      </w:r>
      <w:r w:rsidR="0093033C" w:rsidRPr="00526C42">
        <w:rPr>
          <w:sz w:val="20"/>
        </w:rPr>
        <w:t xml:space="preserve">hot </w:t>
      </w:r>
      <w:del w:id="1662" w:author="editor" w:date="2020-04-14T09:29:00Z">
        <w:r w:rsidR="0093033C">
          <w:rPr>
            <w:sz w:val="20"/>
          </w:rPr>
          <w:delText>sports</w:delText>
        </w:r>
      </w:del>
      <w:ins w:id="1663" w:author="editor" w:date="2020-04-14T09:29:00Z">
        <w:r w:rsidR="0093033C" w:rsidRPr="00526C42">
          <w:rPr>
            <w:sz w:val="20"/>
          </w:rPr>
          <w:t>spots</w:t>
        </w:r>
      </w:ins>
      <w:r w:rsidR="0093033C" w:rsidRPr="00526C42">
        <w:rPr>
          <w:sz w:val="20"/>
        </w:rPr>
        <w:t xml:space="preserve"> </w:t>
      </w:r>
      <w:r w:rsidR="007604B0" w:rsidRPr="00526C42">
        <w:rPr>
          <w:sz w:val="20"/>
        </w:rPr>
        <w:t xml:space="preserve">in </w:t>
      </w:r>
      <w:r w:rsidR="0093033C" w:rsidRPr="00526C42">
        <w:rPr>
          <w:sz w:val="20"/>
        </w:rPr>
        <w:t xml:space="preserve">various cache lines </w:t>
      </w:r>
      <w:r w:rsidR="007604B0" w:rsidRPr="00526C42">
        <w:rPr>
          <w:sz w:val="20"/>
        </w:rPr>
        <w:t xml:space="preserve">that </w:t>
      </w:r>
      <w:r w:rsidR="002A0915" w:rsidRPr="00526C42">
        <w:rPr>
          <w:sz w:val="20"/>
        </w:rPr>
        <w:t xml:space="preserve">are </w:t>
      </w:r>
      <w:r w:rsidR="007604B0" w:rsidRPr="00526C42">
        <w:rPr>
          <w:sz w:val="20"/>
        </w:rPr>
        <w:t xml:space="preserve">spread </w:t>
      </w:r>
      <w:del w:id="1664" w:author="editor" w:date="2020-04-14T09:29:00Z">
        <w:r w:rsidR="007604B0">
          <w:rPr>
            <w:sz w:val="20"/>
          </w:rPr>
          <w:delText xml:space="preserve">in </w:delText>
        </w:r>
        <w:r w:rsidR="004037E8">
          <w:rPr>
            <w:sz w:val="20"/>
          </w:rPr>
          <w:delText xml:space="preserve">a </w:delText>
        </w:r>
        <w:r w:rsidR="007604B0">
          <w:rPr>
            <w:sz w:val="20"/>
          </w:rPr>
          <w:delText>non-uniform</w:delText>
        </w:r>
        <w:r w:rsidR="004037E8">
          <w:rPr>
            <w:sz w:val="20"/>
          </w:rPr>
          <w:delText xml:space="preserve"> manner</w:delText>
        </w:r>
        <w:r w:rsidR="007604B0">
          <w:rPr>
            <w:sz w:val="20"/>
          </w:rPr>
          <w:delText xml:space="preserve">. </w:delText>
        </w:r>
        <w:r w:rsidR="00C400D8">
          <w:rPr>
            <w:sz w:val="20"/>
          </w:rPr>
          <w:delText>It should be noted</w:delText>
        </w:r>
      </w:del>
      <w:ins w:id="1665" w:author="editor" w:date="2020-04-14T09:29:00Z">
        <w:r w:rsidR="007604B0" w:rsidRPr="00526C42">
          <w:rPr>
            <w:sz w:val="20"/>
          </w:rPr>
          <w:t>nonuniform</w:t>
        </w:r>
        <w:r w:rsidR="004472C4">
          <w:rPr>
            <w:sz w:val="20"/>
          </w:rPr>
          <w:t>ly</w:t>
        </w:r>
        <w:r w:rsidR="007604B0" w:rsidRPr="00526C42">
          <w:rPr>
            <w:sz w:val="20"/>
          </w:rPr>
          <w:t xml:space="preserve">. </w:t>
        </w:r>
        <w:r w:rsidR="004472C4">
          <w:rPr>
            <w:sz w:val="20"/>
          </w:rPr>
          <w:t>Note</w:t>
        </w:r>
      </w:ins>
      <w:r w:rsidR="004472C4">
        <w:rPr>
          <w:sz w:val="20"/>
        </w:rPr>
        <w:t xml:space="preserve"> that</w:t>
      </w:r>
      <w:ins w:id="1666" w:author="editor" w:date="2020-04-14T09:29:00Z">
        <w:r w:rsidR="004472C4">
          <w:rPr>
            <w:sz w:val="20"/>
          </w:rPr>
          <w:t>,</w:t>
        </w:r>
      </w:ins>
      <w:r w:rsidR="004037E8" w:rsidRPr="00526C42">
        <w:rPr>
          <w:sz w:val="20"/>
        </w:rPr>
        <w:t xml:space="preserve"> in this </w:t>
      </w:r>
      <w:r w:rsidR="00AF656C" w:rsidRPr="00526C42">
        <w:rPr>
          <w:sz w:val="20"/>
        </w:rPr>
        <w:t>subsection</w:t>
      </w:r>
      <w:ins w:id="1667" w:author="editor" w:date="2020-04-14T09:29:00Z">
        <w:r w:rsidR="000553D7">
          <w:rPr>
            <w:sz w:val="20"/>
          </w:rPr>
          <w:t>,</w:t>
        </w:r>
      </w:ins>
      <w:r w:rsidR="00AF656C" w:rsidRPr="00526C42">
        <w:rPr>
          <w:sz w:val="20"/>
        </w:rPr>
        <w:t xml:space="preserve"> the</w:t>
      </w:r>
      <w:r w:rsidR="004037E8" w:rsidRPr="00526C42">
        <w:rPr>
          <w:sz w:val="20"/>
        </w:rPr>
        <w:t xml:space="preserve"> term </w:t>
      </w:r>
      <w:ins w:id="1668" w:author="editor" w:date="2020-04-14T09:29:00Z">
        <w:r w:rsidR="000553D7">
          <w:rPr>
            <w:sz w:val="20"/>
          </w:rPr>
          <w:t>“</w:t>
        </w:r>
      </w:ins>
      <w:r w:rsidR="004037E8" w:rsidRPr="00526C42">
        <w:rPr>
          <w:sz w:val="20"/>
        </w:rPr>
        <w:t>cache</w:t>
      </w:r>
      <w:del w:id="1669" w:author="editor" w:date="2020-04-14T09:29:00Z">
        <w:r w:rsidR="004037E8">
          <w:rPr>
            <w:sz w:val="20"/>
          </w:rPr>
          <w:delText xml:space="preserve"> will refer</w:delText>
        </w:r>
      </w:del>
      <w:ins w:id="1670" w:author="editor" w:date="2020-04-14T09:29:00Z">
        <w:r w:rsidR="000553D7">
          <w:rPr>
            <w:sz w:val="20"/>
          </w:rPr>
          <w:t>”</w:t>
        </w:r>
        <w:r w:rsidR="004037E8" w:rsidRPr="00526C42">
          <w:rPr>
            <w:sz w:val="20"/>
          </w:rPr>
          <w:t xml:space="preserve"> refer</w:t>
        </w:r>
        <w:r w:rsidR="000553D7">
          <w:rPr>
            <w:sz w:val="20"/>
          </w:rPr>
          <w:t>s</w:t>
        </w:r>
      </w:ins>
      <w:r w:rsidR="004037E8" w:rsidRPr="00526C42">
        <w:rPr>
          <w:sz w:val="20"/>
        </w:rPr>
        <w:t xml:space="preserve"> to any architectural structure that </w:t>
      </w:r>
      <w:del w:id="1671" w:author="editor" w:date="2020-04-14T09:29:00Z">
        <w:r w:rsidR="004037E8">
          <w:rPr>
            <w:sz w:val="20"/>
          </w:rPr>
          <w:delText>employs</w:delText>
        </w:r>
      </w:del>
      <w:ins w:id="1672" w:author="editor" w:date="2020-04-14T09:29:00Z">
        <w:r w:rsidR="000553D7">
          <w:rPr>
            <w:sz w:val="20"/>
          </w:rPr>
          <w:t>uses</w:t>
        </w:r>
      </w:ins>
      <w:r w:rsidR="000553D7" w:rsidRPr="00526C42">
        <w:rPr>
          <w:sz w:val="20"/>
        </w:rPr>
        <w:t xml:space="preserve"> </w:t>
      </w:r>
      <w:r w:rsidR="004037E8" w:rsidRPr="00526C42">
        <w:rPr>
          <w:sz w:val="20"/>
        </w:rPr>
        <w:t>a cache organization</w:t>
      </w:r>
      <w:del w:id="1673" w:author="editor" w:date="2020-04-14T09:29:00Z">
        <w:r w:rsidR="004037E8">
          <w:rPr>
            <w:sz w:val="20"/>
          </w:rPr>
          <w:delText xml:space="preserve">, </w:delText>
        </w:r>
      </w:del>
      <w:ins w:id="1674" w:author="editor" w:date="2020-04-14T09:29:00Z">
        <w:r w:rsidR="004037E8" w:rsidRPr="00526C42">
          <w:rPr>
            <w:sz w:val="20"/>
          </w:rPr>
          <w:t xml:space="preserve"> </w:t>
        </w:r>
        <w:r w:rsidR="000553D7">
          <w:rPr>
            <w:sz w:val="20"/>
          </w:rPr>
          <w:t>(</w:t>
        </w:r>
      </w:ins>
      <w:r w:rsidR="004037E8" w:rsidRPr="00526C42">
        <w:rPr>
          <w:sz w:val="20"/>
        </w:rPr>
        <w:t>e.g., TLBs, L1 cache</w:t>
      </w:r>
      <w:del w:id="1675" w:author="editor" w:date="2020-04-14T09:29:00Z">
        <w:r w:rsidR="004037E8">
          <w:rPr>
            <w:sz w:val="20"/>
          </w:rPr>
          <w:delText xml:space="preserve"> etc.</w:delText>
        </w:r>
      </w:del>
      <w:ins w:id="1676" w:author="editor" w:date="2020-04-14T09:29:00Z">
        <w:r w:rsidR="000553D7">
          <w:rPr>
            <w:sz w:val="20"/>
          </w:rPr>
          <w:t>)</w:t>
        </w:r>
        <w:r w:rsidR="004037E8" w:rsidRPr="00526C42">
          <w:rPr>
            <w:sz w:val="20"/>
          </w:rPr>
          <w:t>.</w:t>
        </w:r>
      </w:ins>
      <w:r w:rsidR="004037E8" w:rsidRPr="00526C42">
        <w:rPr>
          <w:sz w:val="20"/>
        </w:rPr>
        <w:t xml:space="preserve"> </w:t>
      </w:r>
      <w:r w:rsidR="007604B0" w:rsidRPr="00526C42">
        <w:rPr>
          <w:sz w:val="20"/>
        </w:rPr>
        <w:t xml:space="preserve">As a result, a small </w:t>
      </w:r>
      <w:del w:id="1677" w:author="editor" w:date="2020-04-14T09:29:00Z">
        <w:r w:rsidR="007604B0">
          <w:rPr>
            <w:sz w:val="20"/>
          </w:rPr>
          <w:delText>portion</w:delText>
        </w:r>
      </w:del>
      <w:ins w:id="1678" w:author="editor" w:date="2020-04-14T09:29:00Z">
        <w:r w:rsidR="000553D7">
          <w:rPr>
            <w:sz w:val="20"/>
          </w:rPr>
          <w:t>fraction</w:t>
        </w:r>
      </w:ins>
      <w:r w:rsidR="000553D7" w:rsidRPr="00526C42">
        <w:rPr>
          <w:sz w:val="20"/>
        </w:rPr>
        <w:t xml:space="preserve"> </w:t>
      </w:r>
      <w:r w:rsidR="007604B0" w:rsidRPr="00526C42">
        <w:rPr>
          <w:sz w:val="20"/>
        </w:rPr>
        <w:t xml:space="preserve">of cache lines </w:t>
      </w:r>
      <w:del w:id="1679" w:author="editor" w:date="2020-04-14T09:29:00Z">
        <w:r w:rsidR="007604B0">
          <w:rPr>
            <w:sz w:val="20"/>
          </w:rPr>
          <w:delText>will enforce</w:delText>
        </w:r>
      </w:del>
      <w:ins w:id="1680" w:author="editor" w:date="2020-04-14T09:29:00Z">
        <w:r w:rsidR="000553D7">
          <w:rPr>
            <w:sz w:val="20"/>
          </w:rPr>
          <w:t>dictate</w:t>
        </w:r>
        <w:r w:rsidR="00D23F91">
          <w:rPr>
            <w:sz w:val="20"/>
          </w:rPr>
          <w:t>s</w:t>
        </w:r>
      </w:ins>
      <w:r w:rsidR="007604B0" w:rsidRPr="00526C42">
        <w:rPr>
          <w:sz w:val="20"/>
        </w:rPr>
        <w:t xml:space="preserve"> the worst EM scenario </w:t>
      </w:r>
      <w:del w:id="1681" w:author="editor" w:date="2020-04-14T09:29:00Z">
        <w:r w:rsidR="007604B0">
          <w:rPr>
            <w:sz w:val="20"/>
          </w:rPr>
          <w:delText>on</w:delText>
        </w:r>
      </w:del>
      <w:ins w:id="1682" w:author="editor" w:date="2020-04-14T09:29:00Z">
        <w:r w:rsidR="000553D7">
          <w:rPr>
            <w:sz w:val="20"/>
          </w:rPr>
          <w:t>for</w:t>
        </w:r>
      </w:ins>
      <w:r w:rsidR="000553D7" w:rsidRPr="00526C42">
        <w:rPr>
          <w:sz w:val="20"/>
        </w:rPr>
        <w:t xml:space="preserve"> </w:t>
      </w:r>
      <w:r w:rsidR="007604B0" w:rsidRPr="00526C42">
        <w:rPr>
          <w:sz w:val="20"/>
        </w:rPr>
        <w:t xml:space="preserve">the entire cache. </w:t>
      </w:r>
      <w:r w:rsidR="00971711" w:rsidRPr="00526C42">
        <w:rPr>
          <w:sz w:val="20"/>
        </w:rPr>
        <w:t xml:space="preserve">The principal of </w:t>
      </w:r>
      <w:del w:id="1683" w:author="editor" w:date="2020-04-14T09:29:00Z">
        <w:r w:rsidR="00971711">
          <w:rPr>
            <w:sz w:val="20"/>
          </w:rPr>
          <w:delText>our new</w:delText>
        </w:r>
      </w:del>
      <w:ins w:id="1684" w:author="editor" w:date="2020-04-14T09:29:00Z">
        <w:r w:rsidR="000553D7">
          <w:rPr>
            <w:sz w:val="20"/>
          </w:rPr>
          <w:t>the proposed</w:t>
        </w:r>
      </w:ins>
      <w:r w:rsidR="000553D7">
        <w:rPr>
          <w:sz w:val="20"/>
        </w:rPr>
        <w:t xml:space="preserve"> </w:t>
      </w:r>
      <w:r w:rsidR="00971711" w:rsidRPr="00526C42">
        <w:rPr>
          <w:sz w:val="20"/>
        </w:rPr>
        <w:t xml:space="preserve">EM-aware cache memory scheme, illustrated in </w:t>
      </w:r>
      <w:r w:rsidR="00971711" w:rsidRPr="004F781C">
        <w:rPr>
          <w:sz w:val="20"/>
          <w:szCs w:val="20"/>
        </w:rPr>
        <w:fldChar w:fldCharType="begin"/>
      </w:r>
      <w:r w:rsidR="00971711" w:rsidRPr="004F781C">
        <w:rPr>
          <w:sz w:val="20"/>
          <w:szCs w:val="20"/>
        </w:rPr>
        <w:instrText xml:space="preserve"> REF _Ref35589395 \h </w:instrText>
      </w:r>
      <w:r w:rsidR="002233ED">
        <w:rPr>
          <w:sz w:val="20"/>
          <w:szCs w:val="20"/>
        </w:rPr>
        <w:instrText xml:space="preserve"> \* MERGEFORMAT </w:instrText>
      </w:r>
      <w:r w:rsidR="00971711" w:rsidRPr="004F781C">
        <w:rPr>
          <w:sz w:val="20"/>
          <w:szCs w:val="20"/>
        </w:rPr>
      </w:r>
      <w:r w:rsidR="00971711" w:rsidRPr="004F781C">
        <w:rPr>
          <w:sz w:val="20"/>
          <w:szCs w:val="20"/>
        </w:rPr>
        <w:fldChar w:fldCharType="separate"/>
      </w:r>
      <w:r w:rsidR="0060340F" w:rsidRPr="004F781C">
        <w:rPr>
          <w:sz w:val="20"/>
          <w:szCs w:val="20"/>
        </w:rPr>
        <w:t>Figure 14</w:t>
      </w:r>
      <w:r w:rsidR="00971711" w:rsidRPr="004F781C">
        <w:rPr>
          <w:sz w:val="20"/>
          <w:szCs w:val="20"/>
        </w:rPr>
        <w:fldChar w:fldCharType="end"/>
      </w:r>
      <w:r w:rsidR="00971711" w:rsidRPr="004F781C">
        <w:rPr>
          <w:sz w:val="20"/>
          <w:szCs w:val="20"/>
        </w:rPr>
        <w:t>, is similar to the register file solution.</w:t>
      </w:r>
      <w:r w:rsidR="00537DBC" w:rsidRPr="004F781C">
        <w:rPr>
          <w:sz w:val="20"/>
          <w:szCs w:val="20"/>
        </w:rPr>
        <w:t xml:space="preserve"> </w:t>
      </w:r>
      <w:r w:rsidR="00971711" w:rsidRPr="004F781C">
        <w:rPr>
          <w:sz w:val="20"/>
          <w:szCs w:val="20"/>
        </w:rPr>
        <w:t xml:space="preserve">It </w:t>
      </w:r>
      <w:del w:id="1685" w:author="editor" w:date="2020-04-14T09:29:00Z">
        <w:r w:rsidR="00971711">
          <w:rPr>
            <w:sz w:val="20"/>
          </w:rPr>
          <w:delText>can overcome the</w:delText>
        </w:r>
      </w:del>
      <w:ins w:id="1686" w:author="editor" w:date="2020-04-14T09:29:00Z">
        <w:r w:rsidR="000553D7" w:rsidRPr="004F781C">
          <w:rPr>
            <w:sz w:val="20"/>
            <w:szCs w:val="20"/>
          </w:rPr>
          <w:t>avoids</w:t>
        </w:r>
        <w:r w:rsidR="00971711" w:rsidRPr="00526C42">
          <w:rPr>
            <w:sz w:val="20"/>
          </w:rPr>
          <w:t xml:space="preserve"> </w:t>
        </w:r>
        <w:r w:rsidR="000553D7" w:rsidRPr="00526C42">
          <w:rPr>
            <w:sz w:val="20"/>
          </w:rPr>
          <w:t>hotspots</w:t>
        </w:r>
        <w:r w:rsidR="000553D7">
          <w:rPr>
            <w:sz w:val="20"/>
          </w:rPr>
          <w:t xml:space="preserve"> of</w:t>
        </w:r>
      </w:ins>
      <w:r w:rsidR="000553D7" w:rsidRPr="00526C42">
        <w:rPr>
          <w:sz w:val="20"/>
        </w:rPr>
        <w:t xml:space="preserve"> </w:t>
      </w:r>
      <w:r w:rsidR="00971711" w:rsidRPr="00526C42">
        <w:rPr>
          <w:sz w:val="20"/>
        </w:rPr>
        <w:t xml:space="preserve">cache writes </w:t>
      </w:r>
      <w:del w:id="1687" w:author="editor" w:date="2020-04-14T09:29:00Z">
        <w:r w:rsidR="00971711">
          <w:rPr>
            <w:sz w:val="20"/>
          </w:rPr>
          <w:delText>hotspot</w:delText>
        </w:r>
        <w:r w:rsidR="00537DBC">
          <w:rPr>
            <w:sz w:val="20"/>
          </w:rPr>
          <w:delText>s</w:delText>
        </w:r>
        <w:r w:rsidR="00971711">
          <w:rPr>
            <w:sz w:val="20"/>
          </w:rPr>
          <w:delText xml:space="preserve"> </w:delText>
        </w:r>
      </w:del>
      <w:r w:rsidR="00971711" w:rsidRPr="00526C42">
        <w:rPr>
          <w:sz w:val="20"/>
        </w:rPr>
        <w:t xml:space="preserve">by periodically changing the cache set mapping of </w:t>
      </w:r>
      <w:r w:rsidR="00F46372" w:rsidRPr="00526C42">
        <w:rPr>
          <w:sz w:val="20"/>
        </w:rPr>
        <w:t>memory addresses</w:t>
      </w:r>
      <w:r w:rsidR="00971711" w:rsidRPr="00526C42">
        <w:rPr>
          <w:sz w:val="20"/>
        </w:rPr>
        <w:t xml:space="preserve"> to their correspondin</w:t>
      </w:r>
      <w:r w:rsidR="00F46372" w:rsidRPr="00526C42">
        <w:rPr>
          <w:sz w:val="20"/>
        </w:rPr>
        <w:t>g physical cache</w:t>
      </w:r>
      <w:r w:rsidR="00971711" w:rsidRPr="00526C42">
        <w:rPr>
          <w:sz w:val="20"/>
        </w:rPr>
        <w:t xml:space="preserve"> </w:t>
      </w:r>
      <w:r w:rsidR="00F46372" w:rsidRPr="00526C42">
        <w:rPr>
          <w:sz w:val="20"/>
        </w:rPr>
        <w:t>lines</w:t>
      </w:r>
      <w:r w:rsidR="00971711" w:rsidRPr="00526C42">
        <w:rPr>
          <w:sz w:val="20"/>
        </w:rPr>
        <w:t xml:space="preserve">. </w:t>
      </w:r>
      <w:del w:id="1688" w:author="editor" w:date="2020-04-14T09:29:00Z">
        <w:r w:rsidR="00F46372">
          <w:rPr>
            <w:sz w:val="20"/>
          </w:rPr>
          <w:delText>Similar to</w:delText>
        </w:r>
      </w:del>
      <w:ins w:id="1689" w:author="editor" w:date="2020-04-14T09:29:00Z">
        <w:r w:rsidR="000553D7">
          <w:rPr>
            <w:sz w:val="20"/>
          </w:rPr>
          <w:t>As with</w:t>
        </w:r>
      </w:ins>
      <w:r w:rsidR="000553D7">
        <w:rPr>
          <w:sz w:val="20"/>
        </w:rPr>
        <w:t xml:space="preserve"> </w:t>
      </w:r>
      <w:r w:rsidR="00F46372" w:rsidRPr="00526C42">
        <w:rPr>
          <w:sz w:val="20"/>
        </w:rPr>
        <w:t>the RF solution, t</w:t>
      </w:r>
      <w:r w:rsidR="00971711" w:rsidRPr="00526C42">
        <w:rPr>
          <w:sz w:val="20"/>
        </w:rPr>
        <w:t>he principal of th</w:t>
      </w:r>
      <w:r w:rsidR="00F46372" w:rsidRPr="00526C42">
        <w:rPr>
          <w:sz w:val="20"/>
        </w:rPr>
        <w:t>is</w:t>
      </w:r>
      <w:r w:rsidR="00971711" w:rsidRPr="00526C42">
        <w:rPr>
          <w:sz w:val="20"/>
        </w:rPr>
        <w:t xml:space="preserve"> </w:t>
      </w:r>
      <w:del w:id="1690" w:author="editor" w:date="2020-04-14T09:29:00Z">
        <w:r w:rsidR="00971711">
          <w:rPr>
            <w:sz w:val="20"/>
          </w:rPr>
          <w:delText>schemes</w:delText>
        </w:r>
      </w:del>
      <w:ins w:id="1691" w:author="editor" w:date="2020-04-14T09:29:00Z">
        <w:r w:rsidR="00971711" w:rsidRPr="00526C42">
          <w:rPr>
            <w:sz w:val="20"/>
          </w:rPr>
          <w:t>scheme</w:t>
        </w:r>
      </w:ins>
      <w:r w:rsidR="00971711" w:rsidRPr="00526C42">
        <w:rPr>
          <w:sz w:val="20"/>
        </w:rPr>
        <w:t xml:space="preserve"> is based on modulo rotation of the mapping between the </w:t>
      </w:r>
      <w:r w:rsidR="00F46372" w:rsidRPr="00526C42">
        <w:rPr>
          <w:sz w:val="20"/>
        </w:rPr>
        <w:t>set field (taken from the memory address)</w:t>
      </w:r>
      <w:r w:rsidR="00971711" w:rsidRPr="00526C42">
        <w:rPr>
          <w:sz w:val="20"/>
        </w:rPr>
        <w:t xml:space="preserve"> </w:t>
      </w:r>
      <w:del w:id="1692" w:author="editor" w:date="2020-04-14T09:29:00Z">
        <w:r w:rsidR="00971711">
          <w:rPr>
            <w:sz w:val="20"/>
          </w:rPr>
          <w:delText>to</w:delText>
        </w:r>
      </w:del>
      <w:ins w:id="1693" w:author="editor" w:date="2020-04-14T09:29:00Z">
        <w:r w:rsidR="000553D7">
          <w:rPr>
            <w:sz w:val="20"/>
          </w:rPr>
          <w:t>and</w:t>
        </w:r>
      </w:ins>
      <w:r w:rsidR="000553D7" w:rsidRPr="00526C42">
        <w:rPr>
          <w:sz w:val="20"/>
        </w:rPr>
        <w:t xml:space="preserve"> </w:t>
      </w:r>
      <w:r w:rsidR="00537DBC" w:rsidRPr="00526C42">
        <w:rPr>
          <w:sz w:val="20"/>
        </w:rPr>
        <w:t>its</w:t>
      </w:r>
      <w:r w:rsidR="00971711" w:rsidRPr="00526C42">
        <w:rPr>
          <w:sz w:val="20"/>
        </w:rPr>
        <w:t xml:space="preserve"> physical </w:t>
      </w:r>
      <w:r w:rsidR="00537DBC" w:rsidRPr="00526C42">
        <w:rPr>
          <w:sz w:val="20"/>
        </w:rPr>
        <w:t xml:space="preserve">set </w:t>
      </w:r>
      <w:r w:rsidR="00971711" w:rsidRPr="00526C42">
        <w:rPr>
          <w:sz w:val="20"/>
        </w:rPr>
        <w:t xml:space="preserve">location. A pulse trigger is periodically asserted to shift the mapping of </w:t>
      </w:r>
      <w:ins w:id="1694" w:author="editor" w:date="2020-04-14T09:29:00Z">
        <w:r w:rsidR="002233ED">
          <w:rPr>
            <w:sz w:val="20"/>
          </w:rPr>
          <w:t xml:space="preserve">the </w:t>
        </w:r>
      </w:ins>
      <w:r w:rsidR="00537DBC" w:rsidRPr="00526C42">
        <w:rPr>
          <w:sz w:val="20"/>
        </w:rPr>
        <w:t>set</w:t>
      </w:r>
      <w:r w:rsidR="00971711" w:rsidRPr="00526C42">
        <w:rPr>
          <w:sz w:val="20"/>
        </w:rPr>
        <w:t>. A modulo-counter (</w:t>
      </w:r>
      <w:r w:rsidR="00537DBC" w:rsidRPr="00526C42">
        <w:rPr>
          <w:sz w:val="20"/>
        </w:rPr>
        <w:t>cache</w:t>
      </w:r>
      <w:r w:rsidR="00971711" w:rsidRPr="00526C42">
        <w:rPr>
          <w:sz w:val="20"/>
        </w:rPr>
        <w:t xml:space="preserve"> rotator) </w:t>
      </w:r>
      <w:del w:id="1695" w:author="editor" w:date="2020-04-14T09:29:00Z">
        <w:r w:rsidR="00971711">
          <w:rPr>
            <w:sz w:val="20"/>
          </w:rPr>
          <w:delText>is employed to map</w:delText>
        </w:r>
      </w:del>
      <w:ins w:id="1696" w:author="editor" w:date="2020-04-14T09:29:00Z">
        <w:r w:rsidR="00971711" w:rsidRPr="00526C42">
          <w:rPr>
            <w:sz w:val="20"/>
          </w:rPr>
          <w:t>map</w:t>
        </w:r>
        <w:r w:rsidR="000553D7">
          <w:rPr>
            <w:sz w:val="20"/>
          </w:rPr>
          <w:t>s</w:t>
        </w:r>
      </w:ins>
      <w:r w:rsidR="00971711" w:rsidRPr="00526C42">
        <w:rPr>
          <w:sz w:val="20"/>
        </w:rPr>
        <w:t xml:space="preserve"> the </w:t>
      </w:r>
      <w:r w:rsidR="00537DBC" w:rsidRPr="00526C42">
        <w:rPr>
          <w:sz w:val="20"/>
        </w:rPr>
        <w:t>address set field</w:t>
      </w:r>
      <w:r w:rsidR="00971711" w:rsidRPr="00526C42">
        <w:rPr>
          <w:sz w:val="20"/>
        </w:rPr>
        <w:t xml:space="preserve"> to the physical </w:t>
      </w:r>
      <w:r w:rsidR="00537DBC" w:rsidRPr="00526C42">
        <w:rPr>
          <w:sz w:val="20"/>
        </w:rPr>
        <w:t>set</w:t>
      </w:r>
      <w:r w:rsidR="00971711" w:rsidRPr="00526C42">
        <w:rPr>
          <w:sz w:val="20"/>
        </w:rPr>
        <w:t xml:space="preserve"> location by modulo addition. </w:t>
      </w:r>
      <w:del w:id="1697" w:author="editor" w:date="2020-04-14T09:29:00Z">
        <w:r w:rsidR="00971711">
          <w:rPr>
            <w:sz w:val="20"/>
          </w:rPr>
          <w:delText>Upon every</w:delText>
        </w:r>
      </w:del>
      <w:ins w:id="1698" w:author="editor" w:date="2020-04-14T09:29:00Z">
        <w:r w:rsidR="000553D7">
          <w:rPr>
            <w:sz w:val="20"/>
          </w:rPr>
          <w:t>After</w:t>
        </w:r>
        <w:r w:rsidR="000553D7" w:rsidRPr="00526C42">
          <w:rPr>
            <w:sz w:val="20"/>
          </w:rPr>
          <w:t xml:space="preserve"> </w:t>
        </w:r>
        <w:r w:rsidR="000553D7">
          <w:rPr>
            <w:sz w:val="20"/>
          </w:rPr>
          <w:t>each</w:t>
        </w:r>
        <w:r w:rsidR="000553D7" w:rsidRPr="00526C42">
          <w:rPr>
            <w:sz w:val="20"/>
          </w:rPr>
          <w:t xml:space="preserve"> assertion </w:t>
        </w:r>
        <w:r w:rsidR="000553D7">
          <w:rPr>
            <w:sz w:val="20"/>
          </w:rPr>
          <w:t>of the</w:t>
        </w:r>
      </w:ins>
      <w:r w:rsidR="000553D7">
        <w:rPr>
          <w:sz w:val="20"/>
        </w:rPr>
        <w:t xml:space="preserve"> </w:t>
      </w:r>
      <w:r w:rsidR="00971711" w:rsidRPr="00526C42">
        <w:rPr>
          <w:sz w:val="20"/>
        </w:rPr>
        <w:t>rotation trigger</w:t>
      </w:r>
      <w:del w:id="1699" w:author="editor" w:date="2020-04-14T09:29:00Z">
        <w:r w:rsidR="00971711">
          <w:rPr>
            <w:sz w:val="20"/>
          </w:rPr>
          <w:delText xml:space="preserve"> assertion</w:delText>
        </w:r>
      </w:del>
      <w:r w:rsidR="00971711" w:rsidRPr="00526C42">
        <w:rPr>
          <w:sz w:val="20"/>
        </w:rPr>
        <w:t xml:space="preserve">, the counter is incremented, and </w:t>
      </w:r>
      <w:r w:rsidR="00F43EE9" w:rsidRPr="00526C42">
        <w:rPr>
          <w:sz w:val="20"/>
        </w:rPr>
        <w:t xml:space="preserve">all cache </w:t>
      </w:r>
      <w:r w:rsidR="00F43EE9" w:rsidRPr="004F781C">
        <w:rPr>
          <w:sz w:val="20"/>
          <w:szCs w:val="20"/>
        </w:rPr>
        <w:t>lines are invalidated</w:t>
      </w:r>
      <w:ins w:id="1700" w:author="editor" w:date="2020-04-14T09:29:00Z">
        <w:r w:rsidR="000553D7" w:rsidRPr="004F781C">
          <w:rPr>
            <w:sz w:val="20"/>
            <w:szCs w:val="20"/>
          </w:rPr>
          <w:t>,</w:t>
        </w:r>
      </w:ins>
      <w:r w:rsidR="00F43EE9" w:rsidRPr="004F781C">
        <w:rPr>
          <w:sz w:val="20"/>
          <w:szCs w:val="20"/>
        </w:rPr>
        <w:t xml:space="preserve"> as</w:t>
      </w:r>
      <w:r w:rsidR="00971711" w:rsidRPr="004F781C">
        <w:rPr>
          <w:sz w:val="20"/>
          <w:szCs w:val="20"/>
        </w:rPr>
        <w:t xml:space="preserve"> illustrated </w:t>
      </w:r>
      <w:r w:rsidR="00F43EE9" w:rsidRPr="004F781C">
        <w:rPr>
          <w:sz w:val="20"/>
          <w:szCs w:val="20"/>
        </w:rPr>
        <w:t xml:space="preserve">in </w:t>
      </w:r>
      <w:r w:rsidR="00F43EE9" w:rsidRPr="004F781C">
        <w:rPr>
          <w:sz w:val="20"/>
          <w:szCs w:val="20"/>
        </w:rPr>
        <w:fldChar w:fldCharType="begin"/>
      </w:r>
      <w:r w:rsidR="00F43EE9" w:rsidRPr="004F781C">
        <w:rPr>
          <w:sz w:val="20"/>
          <w:szCs w:val="20"/>
        </w:rPr>
        <w:instrText xml:space="preserve"> REF _Ref35589395 \h </w:instrText>
      </w:r>
      <w:r w:rsidR="002233ED">
        <w:rPr>
          <w:sz w:val="20"/>
          <w:szCs w:val="20"/>
        </w:rPr>
        <w:instrText xml:space="preserve"> \* MERGEFORMAT </w:instrText>
      </w:r>
      <w:r w:rsidR="00F43EE9" w:rsidRPr="004F781C">
        <w:rPr>
          <w:sz w:val="20"/>
          <w:szCs w:val="20"/>
        </w:rPr>
      </w:r>
      <w:r w:rsidR="00F43EE9" w:rsidRPr="004F781C">
        <w:rPr>
          <w:sz w:val="20"/>
          <w:szCs w:val="20"/>
        </w:rPr>
        <w:fldChar w:fldCharType="separate"/>
      </w:r>
      <w:r w:rsidR="0060340F" w:rsidRPr="004F781C">
        <w:rPr>
          <w:sz w:val="20"/>
          <w:szCs w:val="20"/>
        </w:rPr>
        <w:t>Figure 14</w:t>
      </w:r>
      <w:r w:rsidR="00F43EE9" w:rsidRPr="004F781C">
        <w:rPr>
          <w:sz w:val="20"/>
          <w:szCs w:val="20"/>
        </w:rPr>
        <w:fldChar w:fldCharType="end"/>
      </w:r>
      <w:r w:rsidR="00971711" w:rsidRPr="004F781C">
        <w:rPr>
          <w:sz w:val="20"/>
          <w:szCs w:val="20"/>
        </w:rPr>
        <w:t>.</w:t>
      </w:r>
      <w:r w:rsidR="00B50093" w:rsidRPr="004F781C">
        <w:rPr>
          <w:sz w:val="20"/>
          <w:szCs w:val="20"/>
        </w:rPr>
        <w:t xml:space="preserve"> </w:t>
      </w:r>
      <w:del w:id="1701" w:author="editor" w:date="2020-04-14T09:29:00Z">
        <w:r w:rsidR="004037E8">
          <w:rPr>
            <w:sz w:val="20"/>
          </w:rPr>
          <w:delText xml:space="preserve"> In order to</w:delText>
        </w:r>
      </w:del>
      <w:ins w:id="1702" w:author="editor" w:date="2020-04-14T09:29:00Z">
        <w:r w:rsidR="004472C4" w:rsidRPr="004F781C">
          <w:rPr>
            <w:sz w:val="20"/>
            <w:szCs w:val="20"/>
          </w:rPr>
          <w:t>To</w:t>
        </w:r>
      </w:ins>
      <w:r w:rsidR="004037E8" w:rsidRPr="004F781C">
        <w:rPr>
          <w:sz w:val="20"/>
          <w:szCs w:val="20"/>
        </w:rPr>
        <w:t xml:space="preserve"> avoid the</w:t>
      </w:r>
      <w:r w:rsidR="004037E8" w:rsidRPr="00526C42">
        <w:rPr>
          <w:sz w:val="20"/>
        </w:rPr>
        <w:t xml:space="preserve"> potential overhead </w:t>
      </w:r>
      <w:del w:id="1703" w:author="editor" w:date="2020-04-14T09:29:00Z">
        <w:r w:rsidR="004037E8">
          <w:rPr>
            <w:sz w:val="20"/>
          </w:rPr>
          <w:delText>incur as a result of</w:delText>
        </w:r>
      </w:del>
      <w:ins w:id="1704" w:author="editor" w:date="2020-04-14T09:29:00Z">
        <w:r w:rsidR="004037E8" w:rsidRPr="00526C42">
          <w:rPr>
            <w:sz w:val="20"/>
          </w:rPr>
          <w:t>incur</w:t>
        </w:r>
        <w:r w:rsidR="000553D7">
          <w:rPr>
            <w:sz w:val="20"/>
          </w:rPr>
          <w:t>red</w:t>
        </w:r>
        <w:r w:rsidR="004037E8" w:rsidRPr="00526C42">
          <w:rPr>
            <w:sz w:val="20"/>
          </w:rPr>
          <w:t xml:space="preserve"> </w:t>
        </w:r>
        <w:r w:rsidR="000553D7">
          <w:rPr>
            <w:sz w:val="20"/>
          </w:rPr>
          <w:t>by</w:t>
        </w:r>
      </w:ins>
      <w:r w:rsidR="004037E8" w:rsidRPr="00526C42">
        <w:rPr>
          <w:sz w:val="20"/>
        </w:rPr>
        <w:t xml:space="preserve"> flushing the content of the caches (and </w:t>
      </w:r>
      <w:ins w:id="1705" w:author="editor" w:date="2020-04-14T09:29:00Z">
        <w:r w:rsidR="000553D7">
          <w:rPr>
            <w:sz w:val="20"/>
          </w:rPr>
          <w:t xml:space="preserve">by the </w:t>
        </w:r>
      </w:ins>
      <w:r w:rsidR="004037E8" w:rsidRPr="00526C42">
        <w:rPr>
          <w:sz w:val="20"/>
        </w:rPr>
        <w:t>write</w:t>
      </w:r>
      <w:ins w:id="1706" w:author="editor" w:date="2020-04-14T09:29:00Z">
        <w:r w:rsidR="000553D7">
          <w:rPr>
            <w:sz w:val="20"/>
          </w:rPr>
          <w:t>-</w:t>
        </w:r>
      </w:ins>
      <w:r w:rsidR="004037E8" w:rsidRPr="00526C42">
        <w:rPr>
          <w:sz w:val="20"/>
        </w:rPr>
        <w:t xml:space="preserve">back </w:t>
      </w:r>
      <w:ins w:id="1707" w:author="editor" w:date="2020-04-14T09:29:00Z">
        <w:r w:rsidR="004037E8" w:rsidRPr="00526C42">
          <w:rPr>
            <w:sz w:val="20"/>
          </w:rPr>
          <w:t xml:space="preserve">of </w:t>
        </w:r>
      </w:ins>
      <w:r w:rsidR="002233ED" w:rsidRPr="00526C42">
        <w:rPr>
          <w:sz w:val="20"/>
        </w:rPr>
        <w:t xml:space="preserve">all </w:t>
      </w:r>
      <w:del w:id="1708" w:author="editor" w:date="2020-04-14T09:29:00Z">
        <w:r w:rsidR="004037E8">
          <w:rPr>
            <w:sz w:val="20"/>
          </w:rPr>
          <w:delText>of its</w:delText>
        </w:r>
      </w:del>
      <w:ins w:id="1709" w:author="editor" w:date="2020-04-14T09:29:00Z">
        <w:r w:rsidR="000553D7">
          <w:rPr>
            <w:sz w:val="20"/>
          </w:rPr>
          <w:t>the</w:t>
        </w:r>
      </w:ins>
      <w:r w:rsidR="000553D7" w:rsidRPr="00526C42">
        <w:rPr>
          <w:sz w:val="20"/>
        </w:rPr>
        <w:t xml:space="preserve"> </w:t>
      </w:r>
      <w:r w:rsidR="004037E8" w:rsidRPr="00526C42">
        <w:rPr>
          <w:sz w:val="20"/>
        </w:rPr>
        <w:t xml:space="preserve">dirty lines), we suggest doing the operation either </w:t>
      </w:r>
      <w:del w:id="1710" w:author="editor" w:date="2020-04-14T09:29:00Z">
        <w:r w:rsidR="004037E8">
          <w:rPr>
            <w:sz w:val="20"/>
          </w:rPr>
          <w:delText xml:space="preserve">in a </w:delText>
        </w:r>
      </w:del>
      <w:r w:rsidR="004037E8" w:rsidRPr="00526C42">
        <w:rPr>
          <w:sz w:val="20"/>
        </w:rPr>
        <w:t xml:space="preserve">very </w:t>
      </w:r>
      <w:del w:id="1711" w:author="editor" w:date="2020-04-14T09:29:00Z">
        <w:r w:rsidR="004037E8">
          <w:rPr>
            <w:sz w:val="20"/>
          </w:rPr>
          <w:delText>infrequent way or taking advantage of</w:delText>
        </w:r>
      </w:del>
      <w:ins w:id="1712" w:author="editor" w:date="2020-04-14T09:29:00Z">
        <w:r w:rsidR="004037E8" w:rsidRPr="00526C42">
          <w:rPr>
            <w:sz w:val="20"/>
          </w:rPr>
          <w:t>infrequent</w:t>
        </w:r>
        <w:r w:rsidR="000553D7">
          <w:rPr>
            <w:sz w:val="20"/>
          </w:rPr>
          <w:t>ly</w:t>
        </w:r>
        <w:r w:rsidR="004037E8" w:rsidRPr="00526C42">
          <w:rPr>
            <w:sz w:val="20"/>
          </w:rPr>
          <w:t xml:space="preserve"> or </w:t>
        </w:r>
        <w:r w:rsidR="000553D7">
          <w:rPr>
            <w:sz w:val="20"/>
          </w:rPr>
          <w:t>by exploiting</w:t>
        </w:r>
      </w:ins>
      <w:r w:rsidR="004037E8" w:rsidRPr="00526C42">
        <w:rPr>
          <w:sz w:val="20"/>
        </w:rPr>
        <w:t xml:space="preserve"> events that </w:t>
      </w:r>
      <w:del w:id="1713" w:author="editor" w:date="2020-04-14T09:29:00Z">
        <w:r w:rsidR="004037E8">
          <w:rPr>
            <w:sz w:val="20"/>
          </w:rPr>
          <w:delText>requites to flush</w:delText>
        </w:r>
      </w:del>
      <w:ins w:id="1714" w:author="editor" w:date="2020-04-14T09:29:00Z">
        <w:r w:rsidR="004037E8" w:rsidRPr="00526C42">
          <w:rPr>
            <w:sz w:val="20"/>
          </w:rPr>
          <w:t>requi</w:t>
        </w:r>
        <w:r w:rsidR="002233ED">
          <w:rPr>
            <w:sz w:val="20"/>
          </w:rPr>
          <w:t>re</w:t>
        </w:r>
        <w:r w:rsidR="004037E8" w:rsidRPr="00526C42">
          <w:rPr>
            <w:sz w:val="20"/>
          </w:rPr>
          <w:t xml:space="preserve"> flush</w:t>
        </w:r>
        <w:r w:rsidR="000553D7">
          <w:rPr>
            <w:sz w:val="20"/>
          </w:rPr>
          <w:t>ing</w:t>
        </w:r>
      </w:ins>
      <w:r w:rsidR="004037E8" w:rsidRPr="00526C42">
        <w:rPr>
          <w:sz w:val="20"/>
        </w:rPr>
        <w:t xml:space="preserve"> these structures</w:t>
      </w:r>
      <w:del w:id="1715" w:author="editor" w:date="2020-04-14T09:29:00Z">
        <w:r w:rsidR="004037E8">
          <w:rPr>
            <w:sz w:val="20"/>
          </w:rPr>
          <w:delText xml:space="preserve">; </w:delText>
        </w:r>
      </w:del>
      <w:ins w:id="1716" w:author="editor" w:date="2020-04-14T09:29:00Z">
        <w:r w:rsidR="004037E8" w:rsidRPr="00526C42">
          <w:rPr>
            <w:sz w:val="20"/>
          </w:rPr>
          <w:t xml:space="preserve"> </w:t>
        </w:r>
        <w:r w:rsidR="000553D7">
          <w:rPr>
            <w:sz w:val="20"/>
          </w:rPr>
          <w:t>(</w:t>
        </w:r>
      </w:ins>
      <w:r w:rsidR="004037E8" w:rsidRPr="00526C42">
        <w:rPr>
          <w:sz w:val="20"/>
        </w:rPr>
        <w:t>e.g</w:t>
      </w:r>
      <w:del w:id="1717" w:author="editor" w:date="2020-04-14T09:29:00Z">
        <w:r w:rsidR="004037E8">
          <w:rPr>
            <w:sz w:val="20"/>
          </w:rPr>
          <w:delText>,</w:delText>
        </w:r>
      </w:del>
      <w:ins w:id="1718" w:author="editor" w:date="2020-04-14T09:29:00Z">
        <w:r w:rsidR="000553D7">
          <w:rPr>
            <w:sz w:val="20"/>
          </w:rPr>
          <w:t>.</w:t>
        </w:r>
        <w:r w:rsidR="004037E8" w:rsidRPr="00526C42">
          <w:rPr>
            <w:sz w:val="20"/>
          </w:rPr>
          <w:t>,</w:t>
        </w:r>
      </w:ins>
      <w:r w:rsidR="004037E8" w:rsidRPr="00526C42">
        <w:rPr>
          <w:sz w:val="20"/>
        </w:rPr>
        <w:t xml:space="preserve"> after a sleep mode </w:t>
      </w:r>
      <w:del w:id="1719" w:author="editor" w:date="2020-04-14T09:29:00Z">
        <w:r w:rsidR="004037E8">
          <w:rPr>
            <w:sz w:val="20"/>
          </w:rPr>
          <w:delText>where</w:delText>
        </w:r>
      </w:del>
      <w:ins w:id="1720" w:author="editor" w:date="2020-04-14T09:29:00Z">
        <w:r w:rsidR="004037E8" w:rsidRPr="00526C42">
          <w:rPr>
            <w:sz w:val="20"/>
          </w:rPr>
          <w:t>whe</w:t>
        </w:r>
        <w:r w:rsidR="000553D7">
          <w:rPr>
            <w:sz w:val="20"/>
          </w:rPr>
          <w:t>n</w:t>
        </w:r>
      </w:ins>
      <w:r w:rsidR="004037E8" w:rsidRPr="00526C42">
        <w:rPr>
          <w:sz w:val="20"/>
        </w:rPr>
        <w:t xml:space="preserve"> all caches were cleaned</w:t>
      </w:r>
      <w:del w:id="1721" w:author="editor" w:date="2020-04-14T09:29:00Z">
        <w:r w:rsidR="004037E8">
          <w:rPr>
            <w:sz w:val="20"/>
          </w:rPr>
          <w:delText xml:space="preserve">. </w:delText>
        </w:r>
      </w:del>
      <w:ins w:id="1722" w:author="editor" w:date="2020-04-14T09:29:00Z">
        <w:r w:rsidR="000553D7">
          <w:rPr>
            <w:sz w:val="20"/>
          </w:rPr>
          <w:t>)</w:t>
        </w:r>
        <w:r w:rsidR="004037E8" w:rsidRPr="00526C42">
          <w:rPr>
            <w:sz w:val="20"/>
          </w:rPr>
          <w:t>.</w:t>
        </w:r>
      </w:ins>
      <w:r w:rsidR="00B50093">
        <w:rPr>
          <w:sz w:val="20"/>
        </w:rPr>
        <w:t xml:space="preserve"> </w:t>
      </w:r>
    </w:p>
    <w:p w14:paraId="4A2E2291" w14:textId="77777777" w:rsidR="007C3A97" w:rsidRPr="00526C42" w:rsidRDefault="007C3A97" w:rsidP="00EA373D">
      <w:pPr>
        <w:tabs>
          <w:tab w:val="left" w:pos="426"/>
        </w:tabs>
        <w:jc w:val="both"/>
        <w:rPr>
          <w:sz w:val="20"/>
        </w:rPr>
      </w:pPr>
    </w:p>
    <w:p w14:paraId="4BE04785" w14:textId="1C458196" w:rsidR="00FE2BFB" w:rsidRPr="00526C42" w:rsidRDefault="00034F02" w:rsidP="00034F02">
      <w:pPr>
        <w:tabs>
          <w:tab w:val="left" w:pos="426"/>
        </w:tabs>
        <w:jc w:val="center"/>
        <w:rPr>
          <w:b/>
          <w:bCs/>
          <w:sz w:val="20"/>
        </w:rPr>
      </w:pPr>
      <w:r w:rsidRPr="00526C42">
        <w:rPr>
          <w:b/>
          <w:bCs/>
          <w:noProof/>
          <w:sz w:val="20"/>
          <w:lang w:bidi="ar-SA"/>
        </w:rPr>
        <w:drawing>
          <wp:inline distT="0" distB="0" distL="0" distR="0" wp14:anchorId="4987F4A9" wp14:editId="304C1A71">
            <wp:extent cx="2768778" cy="14257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3446" cy="1438412"/>
                    </a:xfrm>
                    <a:prstGeom prst="rect">
                      <a:avLst/>
                    </a:prstGeom>
                  </pic:spPr>
                </pic:pic>
              </a:graphicData>
            </a:graphic>
          </wp:inline>
        </w:drawing>
      </w:r>
    </w:p>
    <w:p w14:paraId="70A7F4EA" w14:textId="08492A82" w:rsidR="00FE2BFB" w:rsidRPr="00526C42" w:rsidRDefault="00034F02" w:rsidP="00D97CA6">
      <w:pPr>
        <w:pStyle w:val="Caption"/>
        <w:jc w:val="center"/>
      </w:pPr>
      <w:bookmarkStart w:id="1723" w:name="_Ref35589395"/>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14</w:t>
      </w:r>
      <w:r w:rsidRPr="00526C42">
        <w:rPr>
          <w:sz w:val="18"/>
          <w:szCs w:val="18"/>
        </w:rPr>
        <w:fldChar w:fldCharType="end"/>
      </w:r>
      <w:bookmarkEnd w:id="1723"/>
      <w:r w:rsidRPr="00526C42">
        <w:rPr>
          <w:sz w:val="18"/>
          <w:szCs w:val="18"/>
        </w:rPr>
        <w:t xml:space="preserve"> - </w:t>
      </w:r>
      <w:del w:id="1724" w:author="editor" w:date="2020-04-14T09:29:00Z">
        <w:r w:rsidRPr="008C3F56">
          <w:rPr>
            <w:sz w:val="18"/>
            <w:szCs w:val="18"/>
          </w:rPr>
          <w:delText>EM</w:delText>
        </w:r>
      </w:del>
      <w:ins w:id="1725" w:author="editor" w:date="2020-04-14T09:29:00Z">
        <w:r w:rsidRPr="00526C42">
          <w:rPr>
            <w:sz w:val="18"/>
            <w:szCs w:val="18"/>
          </w:rPr>
          <w:t>E</w:t>
        </w:r>
        <w:r w:rsidR="004A3BB0">
          <w:rPr>
            <w:sz w:val="18"/>
            <w:szCs w:val="18"/>
          </w:rPr>
          <w:t>lectromigration</w:t>
        </w:r>
      </w:ins>
      <w:r w:rsidRPr="00526C42">
        <w:rPr>
          <w:sz w:val="18"/>
          <w:szCs w:val="18"/>
        </w:rPr>
        <w:t>-</w:t>
      </w:r>
      <w:r w:rsidR="002233ED">
        <w:rPr>
          <w:sz w:val="18"/>
          <w:szCs w:val="18"/>
        </w:rPr>
        <w:t>a</w:t>
      </w:r>
      <w:r w:rsidR="000553D7" w:rsidRPr="00526C42">
        <w:rPr>
          <w:sz w:val="18"/>
          <w:szCs w:val="18"/>
        </w:rPr>
        <w:t xml:space="preserve">ware </w:t>
      </w:r>
      <w:del w:id="1726" w:author="editor" w:date="2020-04-14T09:29:00Z">
        <w:r w:rsidRPr="008C3F56">
          <w:rPr>
            <w:sz w:val="18"/>
            <w:szCs w:val="18"/>
          </w:rPr>
          <w:delText>Cache Memory Mapping</w:delText>
        </w:r>
      </w:del>
      <w:ins w:id="1727" w:author="editor" w:date="2020-04-14T09:29:00Z">
        <w:r w:rsidR="002233ED">
          <w:rPr>
            <w:sz w:val="18"/>
            <w:szCs w:val="18"/>
          </w:rPr>
          <w:t>c</w:t>
        </w:r>
        <w:r w:rsidRPr="00526C42">
          <w:rPr>
            <w:sz w:val="18"/>
            <w:szCs w:val="18"/>
          </w:rPr>
          <w:t xml:space="preserve">ache </w:t>
        </w:r>
        <w:r w:rsidR="002233ED">
          <w:rPr>
            <w:sz w:val="18"/>
            <w:szCs w:val="18"/>
          </w:rPr>
          <w:t>m</w:t>
        </w:r>
        <w:r w:rsidRPr="00526C42">
          <w:rPr>
            <w:sz w:val="18"/>
            <w:szCs w:val="18"/>
          </w:rPr>
          <w:t xml:space="preserve">emory </w:t>
        </w:r>
        <w:r w:rsidR="002233ED">
          <w:rPr>
            <w:sz w:val="18"/>
            <w:szCs w:val="18"/>
          </w:rPr>
          <w:t>m</w:t>
        </w:r>
        <w:r w:rsidRPr="00526C42">
          <w:rPr>
            <w:sz w:val="18"/>
            <w:szCs w:val="18"/>
          </w:rPr>
          <w:t>apping</w:t>
        </w:r>
      </w:ins>
    </w:p>
    <w:p w14:paraId="35FBBA51" w14:textId="1AD81BC5" w:rsidR="000536BA" w:rsidRPr="00526C42" w:rsidRDefault="00FE2BFB" w:rsidP="00356F5D">
      <w:pPr>
        <w:pStyle w:val="Heading1"/>
        <w:spacing w:before="240" w:after="240"/>
        <w:ind w:left="0" w:firstLine="0"/>
        <w:jc w:val="both"/>
        <w:rPr>
          <w:sz w:val="24"/>
        </w:rPr>
      </w:pPr>
      <w:r w:rsidRPr="00526C42">
        <w:rPr>
          <w:sz w:val="24"/>
        </w:rPr>
        <w:t xml:space="preserve">5. </w:t>
      </w:r>
      <w:del w:id="1728" w:author="editor" w:date="2020-04-14T09:29:00Z">
        <w:r w:rsidR="000A2F9B">
          <w:rPr>
            <w:sz w:val="24"/>
          </w:rPr>
          <w:delText>EM</w:delText>
        </w:r>
      </w:del>
      <w:ins w:id="1729" w:author="editor" w:date="2020-04-14T09:29:00Z">
        <w:r w:rsidR="004A3BB0" w:rsidRPr="00526C42">
          <w:rPr>
            <w:sz w:val="24"/>
          </w:rPr>
          <w:t xml:space="preserve">Experimental Study </w:t>
        </w:r>
        <w:r w:rsidR="004A3BB0">
          <w:rPr>
            <w:sz w:val="24"/>
          </w:rPr>
          <w:t xml:space="preserve">of </w:t>
        </w:r>
        <w:r w:rsidR="000A2F9B" w:rsidRPr="00526C42">
          <w:rPr>
            <w:sz w:val="24"/>
          </w:rPr>
          <w:t>E</w:t>
        </w:r>
        <w:r w:rsidR="004A3BB0">
          <w:rPr>
            <w:sz w:val="24"/>
          </w:rPr>
          <w:t>lectromigration</w:t>
        </w:r>
      </w:ins>
      <w:r w:rsidR="00BD1E85" w:rsidRPr="00526C42">
        <w:rPr>
          <w:sz w:val="24"/>
        </w:rPr>
        <w:t>-</w:t>
      </w:r>
      <w:r w:rsidR="000A2F9B" w:rsidRPr="00526C42">
        <w:rPr>
          <w:sz w:val="24"/>
        </w:rPr>
        <w:t xml:space="preserve">Aware Architecture </w:t>
      </w:r>
      <w:del w:id="1730" w:author="editor" w:date="2020-04-14T09:29:00Z">
        <w:r w:rsidR="000A2F9B">
          <w:rPr>
            <w:sz w:val="24"/>
          </w:rPr>
          <w:delText>Experimental Study</w:delText>
        </w:r>
        <w:r w:rsidR="00A874DE">
          <w:rPr>
            <w:sz w:val="24"/>
          </w:rPr>
          <w:delText xml:space="preserve"> </w:delText>
        </w:r>
      </w:del>
    </w:p>
    <w:p w14:paraId="441F5189" w14:textId="4B554E42" w:rsidR="00B368DE" w:rsidRDefault="00356F5D" w:rsidP="00855A8F">
      <w:pPr>
        <w:tabs>
          <w:tab w:val="left" w:pos="426"/>
        </w:tabs>
        <w:jc w:val="both"/>
        <w:rPr>
          <w:sz w:val="20"/>
        </w:rPr>
      </w:pPr>
      <w:r w:rsidRPr="00526C42">
        <w:rPr>
          <w:sz w:val="20"/>
        </w:rPr>
        <w:tab/>
      </w:r>
      <w:del w:id="1731" w:author="editor" w:date="2020-04-14T09:29:00Z">
        <w:r>
          <w:rPr>
            <w:sz w:val="20"/>
          </w:rPr>
          <w:delText>In this</w:delText>
        </w:r>
      </w:del>
      <w:ins w:id="1732" w:author="editor" w:date="2020-04-14T09:29:00Z">
        <w:r w:rsidR="00B368DE">
          <w:rPr>
            <w:sz w:val="20"/>
          </w:rPr>
          <w:t>T</w:t>
        </w:r>
        <w:r w:rsidRPr="00526C42">
          <w:rPr>
            <w:sz w:val="20"/>
          </w:rPr>
          <w:t>his</w:t>
        </w:r>
      </w:ins>
      <w:r w:rsidRPr="00526C42">
        <w:rPr>
          <w:sz w:val="20"/>
        </w:rPr>
        <w:t xml:space="preserve"> section </w:t>
      </w:r>
      <w:del w:id="1733" w:author="editor" w:date="2020-04-14T09:29:00Z">
        <w:r>
          <w:rPr>
            <w:sz w:val="20"/>
          </w:rPr>
          <w:delText>we present out</w:delText>
        </w:r>
      </w:del>
      <w:ins w:id="1734" w:author="editor" w:date="2020-04-14T09:29:00Z">
        <w:r w:rsidRPr="00526C42">
          <w:rPr>
            <w:sz w:val="20"/>
          </w:rPr>
          <w:t>present</w:t>
        </w:r>
        <w:r w:rsidR="00B368DE">
          <w:rPr>
            <w:sz w:val="20"/>
          </w:rPr>
          <w:t>s</w:t>
        </w:r>
        <w:r w:rsidRPr="00526C42">
          <w:rPr>
            <w:sz w:val="20"/>
          </w:rPr>
          <w:t xml:space="preserve"> </w:t>
        </w:r>
        <w:r w:rsidR="00B368DE">
          <w:rPr>
            <w:sz w:val="20"/>
          </w:rPr>
          <w:t>the</w:t>
        </w:r>
      </w:ins>
      <w:r w:rsidRPr="00526C42">
        <w:rPr>
          <w:sz w:val="20"/>
        </w:rPr>
        <w:t xml:space="preserve"> experimental results for </w:t>
      </w:r>
      <w:del w:id="1735" w:author="editor" w:date="2020-04-14T09:29:00Z">
        <w:r>
          <w:rPr>
            <w:sz w:val="20"/>
          </w:rPr>
          <w:delText>our novel</w:delText>
        </w:r>
      </w:del>
      <w:ins w:id="1736" w:author="editor" w:date="2020-04-14T09:29:00Z">
        <w:r w:rsidR="00B368DE">
          <w:rPr>
            <w:sz w:val="20"/>
          </w:rPr>
          <w:t>the proposed</w:t>
        </w:r>
      </w:ins>
      <w:r w:rsidR="00B368DE">
        <w:rPr>
          <w:sz w:val="20"/>
        </w:rPr>
        <w:t xml:space="preserve"> </w:t>
      </w:r>
      <w:r w:rsidRPr="00526C42">
        <w:rPr>
          <w:sz w:val="20"/>
        </w:rPr>
        <w:t>architecture solution</w:t>
      </w:r>
      <w:del w:id="1737" w:author="editor" w:date="2020-04-14T09:29:00Z">
        <w:r>
          <w:rPr>
            <w:sz w:val="20"/>
          </w:rPr>
          <w:delText xml:space="preserve">, that were </w:delText>
        </w:r>
      </w:del>
      <w:ins w:id="1738" w:author="editor" w:date="2020-04-14T09:29:00Z">
        <w:r w:rsidR="00B368DE">
          <w:rPr>
            <w:sz w:val="20"/>
          </w:rPr>
          <w:t xml:space="preserve"> (</w:t>
        </w:r>
      </w:ins>
      <w:r w:rsidRPr="00526C42">
        <w:rPr>
          <w:sz w:val="20"/>
        </w:rPr>
        <w:t xml:space="preserve">presented in </w:t>
      </w:r>
      <w:ins w:id="1739" w:author="editor" w:date="2020-04-14T09:29:00Z">
        <w:r w:rsidR="00B368DE">
          <w:rPr>
            <w:sz w:val="20"/>
          </w:rPr>
          <w:t xml:space="preserve">the </w:t>
        </w:r>
      </w:ins>
      <w:r w:rsidRPr="00526C42">
        <w:rPr>
          <w:sz w:val="20"/>
        </w:rPr>
        <w:t>previous section</w:t>
      </w:r>
      <w:del w:id="1740" w:author="editor" w:date="2020-04-14T09:29:00Z">
        <w:r>
          <w:rPr>
            <w:sz w:val="20"/>
          </w:rPr>
          <w:delText>,</w:delText>
        </w:r>
      </w:del>
      <w:ins w:id="1741" w:author="editor" w:date="2020-04-14T09:29:00Z">
        <w:r w:rsidR="00B368DE">
          <w:rPr>
            <w:sz w:val="20"/>
          </w:rPr>
          <w:t>)</w:t>
        </w:r>
      </w:ins>
      <w:r w:rsidRPr="00526C42">
        <w:rPr>
          <w:sz w:val="20"/>
        </w:rPr>
        <w:t xml:space="preserve"> to </w:t>
      </w:r>
      <w:del w:id="1742" w:author="editor" w:date="2020-04-14T09:29:00Z">
        <w:r>
          <w:rPr>
            <w:sz w:val="20"/>
          </w:rPr>
          <w:delText>relax EM</w:delText>
        </w:r>
      </w:del>
      <w:ins w:id="1743" w:author="editor" w:date="2020-04-14T09:29:00Z">
        <w:r w:rsidR="00B368DE">
          <w:rPr>
            <w:sz w:val="20"/>
          </w:rPr>
          <w:t>reduce the</w:t>
        </w:r>
      </w:ins>
      <w:r w:rsidR="00B368DE">
        <w:rPr>
          <w:sz w:val="20"/>
        </w:rPr>
        <w:t xml:space="preserve"> impact</w:t>
      </w:r>
      <w:del w:id="1744" w:author="editor" w:date="2020-04-14T09:29:00Z">
        <w:r>
          <w:rPr>
            <w:sz w:val="20"/>
          </w:rPr>
          <w:delText xml:space="preserve">. </w:delText>
        </w:r>
        <w:r w:rsidR="00855A8F">
          <w:rPr>
            <w:sz w:val="20"/>
          </w:rPr>
          <w:delText>It should be noted</w:delText>
        </w:r>
      </w:del>
      <w:ins w:id="1745" w:author="editor" w:date="2020-04-14T09:29:00Z">
        <w:r w:rsidR="00B368DE">
          <w:rPr>
            <w:sz w:val="20"/>
          </w:rPr>
          <w:t xml:space="preserve"> of</w:t>
        </w:r>
        <w:r w:rsidR="00B368DE" w:rsidRPr="00526C42">
          <w:rPr>
            <w:sz w:val="20"/>
          </w:rPr>
          <w:t xml:space="preserve"> </w:t>
        </w:r>
        <w:r w:rsidRPr="00526C42">
          <w:rPr>
            <w:sz w:val="20"/>
          </w:rPr>
          <w:t xml:space="preserve">EM. </w:t>
        </w:r>
        <w:r w:rsidR="004472C4">
          <w:rPr>
            <w:sz w:val="20"/>
          </w:rPr>
          <w:t>Note</w:t>
        </w:r>
      </w:ins>
      <w:r w:rsidR="004037E8" w:rsidRPr="00526C42">
        <w:rPr>
          <w:sz w:val="20"/>
        </w:rPr>
        <w:t xml:space="preserve"> </w:t>
      </w:r>
      <w:r w:rsidR="00B368DE">
        <w:rPr>
          <w:sz w:val="20"/>
        </w:rPr>
        <w:t xml:space="preserve">that </w:t>
      </w:r>
      <w:del w:id="1746" w:author="editor" w:date="2020-04-14T09:29:00Z">
        <w:r w:rsidR="004037E8">
          <w:rPr>
            <w:sz w:val="20"/>
          </w:rPr>
          <w:delText xml:space="preserve">for </w:delText>
        </w:r>
        <w:r w:rsidR="00855A8F">
          <w:rPr>
            <w:sz w:val="20"/>
          </w:rPr>
          <w:delText>all</w:delText>
        </w:r>
      </w:del>
      <w:ins w:id="1747" w:author="editor" w:date="2020-04-14T09:29:00Z">
        <w:r w:rsidR="00B368DE">
          <w:rPr>
            <w:sz w:val="20"/>
          </w:rPr>
          <w:t>previously</w:t>
        </w:r>
      </w:ins>
      <w:r w:rsidR="004037E8" w:rsidRPr="00526C42">
        <w:rPr>
          <w:sz w:val="20"/>
        </w:rPr>
        <w:t xml:space="preserve"> proposed techniques</w:t>
      </w:r>
      <w:del w:id="1748" w:author="editor" w:date="2020-04-14T09:29:00Z">
        <w:r w:rsidR="004037E8">
          <w:rPr>
            <w:sz w:val="20"/>
          </w:rPr>
          <w:delText xml:space="preserve">, no </w:delText>
        </w:r>
      </w:del>
      <w:ins w:id="1749" w:author="editor" w:date="2020-04-14T09:29:00Z">
        <w:r w:rsidR="00B368DE">
          <w:rPr>
            <w:sz w:val="20"/>
          </w:rPr>
          <w:t xml:space="preserve"> did not report</w:t>
        </w:r>
        <w:r w:rsidR="004037E8" w:rsidRPr="00526C42">
          <w:rPr>
            <w:sz w:val="20"/>
          </w:rPr>
          <w:t xml:space="preserve"> </w:t>
        </w:r>
      </w:ins>
      <w:r w:rsidR="004037E8" w:rsidRPr="00526C42">
        <w:rPr>
          <w:sz w:val="20"/>
        </w:rPr>
        <w:t>performance overhead</w:t>
      </w:r>
      <w:del w:id="1750" w:author="editor" w:date="2020-04-14T09:29:00Z">
        <w:r w:rsidR="004037E8">
          <w:rPr>
            <w:sz w:val="20"/>
          </w:rPr>
          <w:delText xml:space="preserve"> was reported</w:delText>
        </w:r>
      </w:del>
      <w:r w:rsidR="004037E8" w:rsidRPr="00526C42">
        <w:rPr>
          <w:sz w:val="20"/>
        </w:rPr>
        <w:t xml:space="preserve">, so this section </w:t>
      </w:r>
      <w:del w:id="1751" w:author="editor" w:date="2020-04-14T09:29:00Z">
        <w:r w:rsidR="004037E8">
          <w:rPr>
            <w:sz w:val="20"/>
          </w:rPr>
          <w:delText>will focus</w:delText>
        </w:r>
      </w:del>
      <w:ins w:id="1752" w:author="editor" w:date="2020-04-14T09:29:00Z">
        <w:r w:rsidR="004037E8" w:rsidRPr="00526C42">
          <w:rPr>
            <w:sz w:val="20"/>
          </w:rPr>
          <w:t>focus</w:t>
        </w:r>
        <w:r w:rsidR="00B368DE">
          <w:rPr>
            <w:sz w:val="20"/>
          </w:rPr>
          <w:t>es</w:t>
        </w:r>
      </w:ins>
      <w:r w:rsidR="004037E8" w:rsidRPr="00526C42">
        <w:rPr>
          <w:sz w:val="20"/>
        </w:rPr>
        <w:t xml:space="preserve"> on </w:t>
      </w:r>
      <w:ins w:id="1753" w:author="editor" w:date="2020-04-14T09:29:00Z">
        <w:r w:rsidR="00B368DE">
          <w:rPr>
            <w:sz w:val="20"/>
          </w:rPr>
          <w:t xml:space="preserve">how </w:t>
        </w:r>
      </w:ins>
      <w:r w:rsidR="00B368DE">
        <w:rPr>
          <w:sz w:val="20"/>
        </w:rPr>
        <w:t>the</w:t>
      </w:r>
      <w:del w:id="1754" w:author="editor" w:date="2020-04-14T09:29:00Z">
        <w:r w:rsidR="004037E8">
          <w:rPr>
            <w:sz w:val="20"/>
          </w:rPr>
          <w:delText xml:space="preserve"> impact of the new</w:delText>
        </w:r>
      </w:del>
      <w:r w:rsidR="004037E8" w:rsidRPr="00526C42">
        <w:rPr>
          <w:sz w:val="20"/>
        </w:rPr>
        <w:t xml:space="preserve"> algorithms </w:t>
      </w:r>
      <w:del w:id="1755" w:author="editor" w:date="2020-04-14T09:29:00Z">
        <w:r w:rsidR="004037E8">
          <w:rPr>
            <w:sz w:val="20"/>
          </w:rPr>
          <w:delText>over</w:delText>
        </w:r>
      </w:del>
      <w:ins w:id="1756" w:author="editor" w:date="2020-04-14T09:29:00Z">
        <w:r w:rsidR="00B368DE">
          <w:rPr>
            <w:sz w:val="20"/>
          </w:rPr>
          <w:t>proposed herein affect</w:t>
        </w:r>
      </w:ins>
      <w:r w:rsidR="00B368DE" w:rsidRPr="00526C42">
        <w:rPr>
          <w:sz w:val="20"/>
        </w:rPr>
        <w:t xml:space="preserve"> </w:t>
      </w:r>
      <w:r w:rsidR="004037E8" w:rsidRPr="00526C42">
        <w:rPr>
          <w:sz w:val="20"/>
        </w:rPr>
        <w:t xml:space="preserve">the EM stress. </w:t>
      </w:r>
    </w:p>
    <w:p w14:paraId="16D9E481" w14:textId="55C6B7D1" w:rsidR="00356F5D" w:rsidRPr="00526C42" w:rsidRDefault="00B368DE" w:rsidP="00855A8F">
      <w:pPr>
        <w:tabs>
          <w:tab w:val="left" w:pos="426"/>
        </w:tabs>
        <w:jc w:val="both"/>
        <w:rPr>
          <w:sz w:val="20"/>
          <w:rtl/>
        </w:rPr>
      </w:pPr>
      <w:r>
        <w:rPr>
          <w:sz w:val="20"/>
        </w:rPr>
        <w:tab/>
      </w:r>
      <w:r w:rsidR="00356F5D" w:rsidRPr="00526C42">
        <w:rPr>
          <w:sz w:val="20"/>
        </w:rPr>
        <w:t>We first examine</w:t>
      </w:r>
      <w:r>
        <w:rPr>
          <w:sz w:val="20"/>
        </w:rPr>
        <w:t xml:space="preserve"> </w:t>
      </w:r>
      <w:ins w:id="1757" w:author="editor" w:date="2020-04-14T09:29:00Z">
        <w:r>
          <w:rPr>
            <w:sz w:val="20"/>
          </w:rPr>
          <w:t>an</w:t>
        </w:r>
        <w:r w:rsidR="00356F5D" w:rsidRPr="00526C42">
          <w:rPr>
            <w:sz w:val="20"/>
          </w:rPr>
          <w:t xml:space="preserve"> </w:t>
        </w:r>
      </w:ins>
      <w:r w:rsidR="00356F5D" w:rsidRPr="00526C42">
        <w:rPr>
          <w:sz w:val="20"/>
        </w:rPr>
        <w:t xml:space="preserve">EM-aware solution for ALU </w:t>
      </w:r>
      <w:r w:rsidR="00356F5D" w:rsidRPr="004F781C">
        <w:rPr>
          <w:sz w:val="20"/>
          <w:szCs w:val="20"/>
        </w:rPr>
        <w:t>e</w:t>
      </w:r>
      <w:r w:rsidR="0071660E" w:rsidRPr="004F781C">
        <w:rPr>
          <w:sz w:val="20"/>
          <w:szCs w:val="20"/>
        </w:rPr>
        <w:t xml:space="preserve">xecution units. </w:t>
      </w:r>
      <w:r w:rsidR="0071660E" w:rsidRPr="004F781C">
        <w:rPr>
          <w:sz w:val="20"/>
          <w:szCs w:val="20"/>
        </w:rPr>
        <w:fldChar w:fldCharType="begin"/>
      </w:r>
      <w:r w:rsidR="0071660E" w:rsidRPr="004F781C">
        <w:rPr>
          <w:sz w:val="20"/>
          <w:szCs w:val="20"/>
        </w:rPr>
        <w:instrText xml:space="preserve"> REF _Ref35592142 \h </w:instrText>
      </w:r>
      <w:r w:rsidR="00C96D86">
        <w:rPr>
          <w:sz w:val="20"/>
          <w:szCs w:val="20"/>
        </w:rPr>
        <w:instrText xml:space="preserve"> \* MERGEFORMAT </w:instrText>
      </w:r>
      <w:r w:rsidR="0071660E" w:rsidRPr="004F781C">
        <w:rPr>
          <w:sz w:val="20"/>
          <w:szCs w:val="20"/>
        </w:rPr>
      </w:r>
      <w:r w:rsidR="0071660E" w:rsidRPr="004F781C">
        <w:rPr>
          <w:sz w:val="20"/>
          <w:szCs w:val="20"/>
        </w:rPr>
        <w:fldChar w:fldCharType="separate"/>
      </w:r>
      <w:r w:rsidR="0060340F" w:rsidRPr="004F781C">
        <w:rPr>
          <w:sz w:val="20"/>
          <w:szCs w:val="20"/>
        </w:rPr>
        <w:t>Figure 15</w:t>
      </w:r>
      <w:r w:rsidR="0071660E" w:rsidRPr="004F781C">
        <w:rPr>
          <w:sz w:val="20"/>
          <w:szCs w:val="20"/>
        </w:rPr>
        <w:fldChar w:fldCharType="end"/>
      </w:r>
      <w:r w:rsidR="0071660E" w:rsidRPr="004F781C">
        <w:rPr>
          <w:sz w:val="20"/>
          <w:szCs w:val="20"/>
        </w:rPr>
        <w:t xml:space="preserve"> </w:t>
      </w:r>
      <w:del w:id="1758" w:author="editor" w:date="2020-04-14T09:29:00Z">
        <w:r w:rsidR="0071660E">
          <w:rPr>
            <w:sz w:val="20"/>
          </w:rPr>
          <w:delText>show</w:delText>
        </w:r>
        <w:r w:rsidR="004037E8">
          <w:rPr>
            <w:sz w:val="20"/>
          </w:rPr>
          <w:delText xml:space="preserve"> the impact of</w:delText>
        </w:r>
      </w:del>
      <w:ins w:id="1759" w:author="editor" w:date="2020-04-14T09:29:00Z">
        <w:r w:rsidR="0071660E" w:rsidRPr="004F781C">
          <w:rPr>
            <w:sz w:val="20"/>
            <w:szCs w:val="20"/>
          </w:rPr>
          <w:t>show</w:t>
        </w:r>
        <w:r w:rsidRPr="004F781C">
          <w:rPr>
            <w:sz w:val="20"/>
            <w:szCs w:val="20"/>
          </w:rPr>
          <w:t>s</w:t>
        </w:r>
        <w:r w:rsidR="004037E8" w:rsidRPr="004F781C">
          <w:rPr>
            <w:sz w:val="20"/>
            <w:szCs w:val="20"/>
          </w:rPr>
          <w:t xml:space="preserve"> </w:t>
        </w:r>
        <w:r w:rsidRPr="004F781C">
          <w:rPr>
            <w:sz w:val="20"/>
            <w:szCs w:val="20"/>
          </w:rPr>
          <w:t>how</w:t>
        </w:r>
      </w:ins>
      <w:r w:rsidRPr="004F781C">
        <w:rPr>
          <w:sz w:val="20"/>
          <w:szCs w:val="20"/>
        </w:rPr>
        <w:t xml:space="preserve"> </w:t>
      </w:r>
      <w:r w:rsidR="004037E8" w:rsidRPr="004F781C">
        <w:rPr>
          <w:sz w:val="20"/>
          <w:szCs w:val="20"/>
        </w:rPr>
        <w:t xml:space="preserve">the </w:t>
      </w:r>
      <w:r w:rsidR="00855A8F" w:rsidRPr="004F781C">
        <w:rPr>
          <w:sz w:val="20"/>
          <w:szCs w:val="20"/>
        </w:rPr>
        <w:t xml:space="preserve">second </w:t>
      </w:r>
      <w:del w:id="1760" w:author="editor" w:date="2020-04-14T09:29:00Z">
        <w:r w:rsidR="00855A8F">
          <w:rPr>
            <w:sz w:val="20"/>
          </w:rPr>
          <w:delText xml:space="preserve">method </w:delText>
        </w:r>
      </w:del>
      <w:r w:rsidR="00855A8F" w:rsidRPr="004F781C">
        <w:rPr>
          <w:sz w:val="20"/>
          <w:szCs w:val="20"/>
        </w:rPr>
        <w:t>solution</w:t>
      </w:r>
      <w:r w:rsidR="00855A8F" w:rsidRPr="00526C42">
        <w:rPr>
          <w:sz w:val="20"/>
        </w:rPr>
        <w:t xml:space="preserve"> presented in</w:t>
      </w:r>
      <w:r>
        <w:rPr>
          <w:sz w:val="20"/>
        </w:rPr>
        <w:t xml:space="preserve"> </w:t>
      </w:r>
      <w:ins w:id="1761" w:author="editor" w:date="2020-04-14T09:29:00Z">
        <w:r>
          <w:rPr>
            <w:sz w:val="20"/>
          </w:rPr>
          <w:t>the</w:t>
        </w:r>
        <w:r w:rsidR="00855A8F" w:rsidRPr="00526C42">
          <w:rPr>
            <w:sz w:val="20"/>
          </w:rPr>
          <w:t xml:space="preserve"> </w:t>
        </w:r>
      </w:ins>
      <w:r w:rsidR="00855A8F" w:rsidRPr="00526C42">
        <w:rPr>
          <w:sz w:val="20"/>
        </w:rPr>
        <w:t>previous section (</w:t>
      </w:r>
      <w:del w:id="1762" w:author="editor" w:date="2020-04-14T09:29:00Z">
        <w:r w:rsidR="00855A8F">
          <w:rPr>
            <w:sz w:val="20"/>
          </w:rPr>
          <w:delText>refer to</w:delText>
        </w:r>
      </w:del>
      <w:ins w:id="1763" w:author="editor" w:date="2020-04-14T09:29:00Z">
        <w:r>
          <w:rPr>
            <w:sz w:val="20"/>
          </w:rPr>
          <w:t>see</w:t>
        </w:r>
      </w:ins>
      <w:r w:rsidR="00855A8F" w:rsidRPr="00526C42">
        <w:rPr>
          <w:sz w:val="20"/>
        </w:rPr>
        <w:t xml:space="preserve"> Algorithm 1) </w:t>
      </w:r>
      <w:del w:id="1764" w:author="editor" w:date="2020-04-14T09:29:00Z">
        <w:r w:rsidR="00855A8F">
          <w:rPr>
            <w:sz w:val="20"/>
          </w:rPr>
          <w:delText>on</w:delText>
        </w:r>
      </w:del>
      <w:ins w:id="1765" w:author="editor" w:date="2020-04-14T09:29:00Z">
        <w:r>
          <w:rPr>
            <w:sz w:val="20"/>
          </w:rPr>
          <w:t>affects</w:t>
        </w:r>
      </w:ins>
      <w:r w:rsidRPr="00526C42">
        <w:rPr>
          <w:sz w:val="20"/>
        </w:rPr>
        <w:t xml:space="preserve"> </w:t>
      </w:r>
      <w:r w:rsidR="00855A8F" w:rsidRPr="00526C42">
        <w:rPr>
          <w:sz w:val="20"/>
        </w:rPr>
        <w:t xml:space="preserve">the EM stress </w:t>
      </w:r>
      <w:del w:id="1766" w:author="editor" w:date="2020-04-14T09:29:00Z">
        <w:r w:rsidR="00855A8F">
          <w:rPr>
            <w:sz w:val="20"/>
          </w:rPr>
          <w:delText>over</w:delText>
        </w:r>
      </w:del>
      <w:ins w:id="1767" w:author="editor" w:date="2020-04-14T09:29:00Z">
        <w:r>
          <w:rPr>
            <w:sz w:val="20"/>
          </w:rPr>
          <w:t>for</w:t>
        </w:r>
      </w:ins>
      <w:r w:rsidRPr="00526C42">
        <w:rPr>
          <w:sz w:val="20"/>
        </w:rPr>
        <w:t xml:space="preserve"> </w:t>
      </w:r>
      <w:r w:rsidR="00855A8F" w:rsidRPr="00526C42">
        <w:rPr>
          <w:sz w:val="20"/>
        </w:rPr>
        <w:t xml:space="preserve">the SPEC2017 benchmarks. </w:t>
      </w:r>
      <w:del w:id="1768" w:author="editor" w:date="2020-04-14T09:29:00Z">
        <w:r w:rsidR="00855A8F">
          <w:rPr>
            <w:sz w:val="20"/>
          </w:rPr>
          <w:delText>We examined</w:delText>
        </w:r>
      </w:del>
      <w:ins w:id="1769" w:author="editor" w:date="2020-04-14T09:29:00Z">
        <w:r>
          <w:rPr>
            <w:sz w:val="20"/>
          </w:rPr>
          <w:t>E</w:t>
        </w:r>
        <w:r w:rsidR="00855A8F" w:rsidRPr="00526C42">
          <w:rPr>
            <w:sz w:val="20"/>
          </w:rPr>
          <w:t>xamin</w:t>
        </w:r>
        <w:r>
          <w:rPr>
            <w:sz w:val="20"/>
          </w:rPr>
          <w:t>ation of</w:t>
        </w:r>
      </w:ins>
      <w:r w:rsidR="00855A8F" w:rsidRPr="00526C42">
        <w:rPr>
          <w:sz w:val="20"/>
        </w:rPr>
        <w:t xml:space="preserve"> the </w:t>
      </w:r>
      <w:del w:id="1770" w:author="editor" w:date="2020-04-14T09:29:00Z">
        <w:r w:rsidR="00855A8F">
          <w:rPr>
            <w:sz w:val="20"/>
          </w:rPr>
          <w:delText>2</w:delText>
        </w:r>
      </w:del>
      <w:ins w:id="1771" w:author="editor" w:date="2020-04-14T09:29:00Z">
        <w:r>
          <w:rPr>
            <w:sz w:val="20"/>
          </w:rPr>
          <w:t>two</w:t>
        </w:r>
      </w:ins>
      <w:r w:rsidR="00855A8F" w:rsidRPr="00526C42">
        <w:rPr>
          <w:sz w:val="20"/>
        </w:rPr>
        <w:t xml:space="preserve"> solutions </w:t>
      </w:r>
      <w:del w:id="1772" w:author="editor" w:date="2020-04-14T09:29:00Z">
        <w:r w:rsidR="00855A8F">
          <w:rPr>
            <w:sz w:val="20"/>
          </w:rPr>
          <w:delText>and our observation</w:delText>
        </w:r>
        <w:r w:rsidR="0021211E">
          <w:rPr>
            <w:sz w:val="20"/>
          </w:rPr>
          <w:delText>s</w:delText>
        </w:r>
        <w:r w:rsidR="00855A8F">
          <w:rPr>
            <w:sz w:val="20"/>
          </w:rPr>
          <w:delText xml:space="preserve"> indicate</w:delText>
        </w:r>
      </w:del>
      <w:ins w:id="1773" w:author="editor" w:date="2020-04-14T09:29:00Z">
        <w:r w:rsidR="00855A8F" w:rsidRPr="00526C42">
          <w:rPr>
            <w:sz w:val="20"/>
          </w:rPr>
          <w:t>indicate</w:t>
        </w:r>
        <w:r w:rsidR="00D23F91">
          <w:rPr>
            <w:sz w:val="20"/>
          </w:rPr>
          <w:t>s</w:t>
        </w:r>
      </w:ins>
      <w:r w:rsidR="00855A8F" w:rsidRPr="00526C42">
        <w:rPr>
          <w:sz w:val="20"/>
        </w:rPr>
        <w:t xml:space="preserve"> that they </w:t>
      </w:r>
      <w:del w:id="1774" w:author="editor" w:date="2020-04-14T09:29:00Z">
        <w:r w:rsidR="00855A8F">
          <w:rPr>
            <w:sz w:val="20"/>
          </w:rPr>
          <w:delText>exhibit</w:delText>
        </w:r>
      </w:del>
      <w:ins w:id="1775" w:author="editor" w:date="2020-04-14T09:29:00Z">
        <w:r>
          <w:rPr>
            <w:sz w:val="20"/>
          </w:rPr>
          <w:t>behave</w:t>
        </w:r>
      </w:ins>
      <w:r w:rsidRPr="00526C42">
        <w:rPr>
          <w:sz w:val="20"/>
        </w:rPr>
        <w:t xml:space="preserve"> </w:t>
      </w:r>
      <w:r w:rsidR="00855A8F" w:rsidRPr="00526C42">
        <w:rPr>
          <w:sz w:val="20"/>
        </w:rPr>
        <w:t xml:space="preserve">very </w:t>
      </w:r>
      <w:del w:id="1776" w:author="editor" w:date="2020-04-14T09:29:00Z">
        <w:r w:rsidR="00855A8F">
          <w:rPr>
            <w:sz w:val="20"/>
          </w:rPr>
          <w:delText>similar behavior with negligible differences.</w:delText>
        </w:r>
        <w:r w:rsidR="004037E8">
          <w:rPr>
            <w:sz w:val="20"/>
          </w:rPr>
          <w:delText xml:space="preserve"> As </w:delText>
        </w:r>
        <w:r w:rsidR="0037552E">
          <w:rPr>
            <w:sz w:val="20"/>
          </w:rPr>
          <w:delText xml:space="preserve">it </w:delText>
        </w:r>
        <w:r w:rsidR="004037E8">
          <w:rPr>
            <w:sz w:val="20"/>
          </w:rPr>
          <w:delText>can be observed, the new</w:delText>
        </w:r>
      </w:del>
      <w:ins w:id="1777" w:author="editor" w:date="2020-04-14T09:29:00Z">
        <w:r w:rsidR="00855A8F" w:rsidRPr="00526C42">
          <w:rPr>
            <w:sz w:val="20"/>
          </w:rPr>
          <w:t>similar</w:t>
        </w:r>
        <w:r>
          <w:rPr>
            <w:sz w:val="20"/>
          </w:rPr>
          <w:t>ly</w:t>
        </w:r>
        <w:r w:rsidR="00855A8F" w:rsidRPr="00526C42">
          <w:rPr>
            <w:sz w:val="20"/>
          </w:rPr>
          <w:t>.</w:t>
        </w:r>
        <w:r w:rsidR="004037E8" w:rsidRPr="00526C42">
          <w:rPr>
            <w:sz w:val="20"/>
          </w:rPr>
          <w:t xml:space="preserve"> </w:t>
        </w:r>
        <w:r>
          <w:rPr>
            <w:sz w:val="20"/>
          </w:rPr>
          <w:t>The results show that</w:t>
        </w:r>
        <w:r w:rsidR="004037E8" w:rsidRPr="00526C42">
          <w:rPr>
            <w:sz w:val="20"/>
          </w:rPr>
          <w:t xml:space="preserve"> the </w:t>
        </w:r>
        <w:r>
          <w:rPr>
            <w:sz w:val="20"/>
          </w:rPr>
          <w:t>proposed</w:t>
        </w:r>
      </w:ins>
      <w:r w:rsidRPr="00526C42">
        <w:rPr>
          <w:sz w:val="20"/>
        </w:rPr>
        <w:t xml:space="preserve"> </w:t>
      </w:r>
      <w:r w:rsidR="004037E8" w:rsidRPr="00526C42">
        <w:rPr>
          <w:sz w:val="20"/>
        </w:rPr>
        <w:t xml:space="preserve">algorithm </w:t>
      </w:r>
      <w:del w:id="1778" w:author="editor" w:date="2020-04-14T09:29:00Z">
        <w:r w:rsidR="004037E8">
          <w:rPr>
            <w:sz w:val="20"/>
          </w:rPr>
          <w:delText xml:space="preserve">achieves </w:delText>
        </w:r>
        <w:r w:rsidR="0071660E">
          <w:rPr>
            <w:sz w:val="20"/>
          </w:rPr>
          <w:delText>a significant</w:delText>
        </w:r>
      </w:del>
      <w:ins w:id="1779" w:author="editor" w:date="2020-04-14T09:29:00Z">
        <w:r w:rsidR="0071660E" w:rsidRPr="00526C42">
          <w:rPr>
            <w:sz w:val="20"/>
          </w:rPr>
          <w:t>significant</w:t>
        </w:r>
        <w:r>
          <w:rPr>
            <w:sz w:val="20"/>
          </w:rPr>
          <w:t>ly reduces</w:t>
        </w:r>
      </w:ins>
      <w:r w:rsidR="0071660E" w:rsidRPr="00526C42">
        <w:rPr>
          <w:sz w:val="20"/>
        </w:rPr>
        <w:t xml:space="preserve"> EM stress </w:t>
      </w:r>
      <w:del w:id="1780" w:author="editor" w:date="2020-04-14T09:29:00Z">
        <w:r w:rsidR="0071660E">
          <w:rPr>
            <w:sz w:val="20"/>
          </w:rPr>
          <w:delText>reduction of</w:delText>
        </w:r>
      </w:del>
      <w:ins w:id="1781" w:author="editor" w:date="2020-04-14T09:29:00Z">
        <w:r>
          <w:rPr>
            <w:sz w:val="20"/>
          </w:rPr>
          <w:t>by</w:t>
        </w:r>
      </w:ins>
      <w:r w:rsidR="0071660E" w:rsidRPr="00526C42">
        <w:rPr>
          <w:sz w:val="20"/>
        </w:rPr>
        <w:t xml:space="preserve"> 50% over all benchmarks. </w:t>
      </w:r>
      <w:r w:rsidR="003F5B52" w:rsidRPr="00526C42">
        <w:rPr>
          <w:sz w:val="20"/>
        </w:rPr>
        <w:t xml:space="preserve">The results vary from nearly 25% reduction up to 65% reduction. </w:t>
      </w:r>
      <w:r w:rsidR="0071660E" w:rsidRPr="00526C42">
        <w:rPr>
          <w:sz w:val="20"/>
        </w:rPr>
        <w:t xml:space="preserve">This </w:t>
      </w:r>
      <w:ins w:id="1782" w:author="editor" w:date="2020-04-14T09:29:00Z">
        <w:r>
          <w:rPr>
            <w:sz w:val="20"/>
          </w:rPr>
          <w:t>r</w:t>
        </w:r>
        <w:r w:rsidR="00C96D86">
          <w:rPr>
            <w:sz w:val="20"/>
          </w:rPr>
          <w:t>esult</w:t>
        </w:r>
        <w:r>
          <w:rPr>
            <w:sz w:val="20"/>
          </w:rPr>
          <w:t xml:space="preserve"> </w:t>
        </w:r>
      </w:ins>
      <w:r>
        <w:rPr>
          <w:sz w:val="20"/>
        </w:rPr>
        <w:t>is</w:t>
      </w:r>
      <w:r w:rsidR="0071660E" w:rsidRPr="00526C42">
        <w:rPr>
          <w:sz w:val="20"/>
        </w:rPr>
        <w:t xml:space="preserve"> </w:t>
      </w:r>
      <w:del w:id="1783" w:author="editor" w:date="2020-04-14T09:29:00Z">
        <w:r w:rsidR="0071660E">
          <w:rPr>
            <w:sz w:val="20"/>
          </w:rPr>
          <w:delText xml:space="preserve">accomplished </w:delText>
        </w:r>
      </w:del>
      <w:r w:rsidR="0071660E" w:rsidRPr="00526C42">
        <w:rPr>
          <w:sz w:val="20"/>
        </w:rPr>
        <w:t xml:space="preserve">due to the fact that </w:t>
      </w:r>
      <w:del w:id="1784" w:author="editor" w:date="2020-04-14T09:29:00Z">
        <w:r w:rsidR="0071660E">
          <w:rPr>
            <w:sz w:val="20"/>
          </w:rPr>
          <w:delText>our</w:delText>
        </w:r>
      </w:del>
      <w:ins w:id="1785" w:author="editor" w:date="2020-04-14T09:29:00Z">
        <w:r>
          <w:rPr>
            <w:sz w:val="20"/>
          </w:rPr>
          <w:t>the proposed</w:t>
        </w:r>
      </w:ins>
      <w:r w:rsidRPr="00526C42">
        <w:rPr>
          <w:sz w:val="20"/>
        </w:rPr>
        <w:t xml:space="preserve"> </w:t>
      </w:r>
      <w:r w:rsidR="0071660E" w:rsidRPr="00526C42">
        <w:rPr>
          <w:sz w:val="20"/>
        </w:rPr>
        <w:t xml:space="preserve">scheme distributes </w:t>
      </w:r>
      <w:del w:id="1786" w:author="editor" w:date="2020-04-14T09:29:00Z">
        <w:r w:rsidR="0071660E">
          <w:rPr>
            <w:sz w:val="20"/>
          </w:rPr>
          <w:delText xml:space="preserve">the </w:delText>
        </w:r>
      </w:del>
      <w:r w:rsidR="0071660E" w:rsidRPr="00526C42">
        <w:rPr>
          <w:sz w:val="20"/>
        </w:rPr>
        <w:t xml:space="preserve">ALU </w:t>
      </w:r>
      <w:del w:id="1787" w:author="editor" w:date="2020-04-14T09:29:00Z">
        <w:r w:rsidR="0071660E">
          <w:rPr>
            <w:sz w:val="20"/>
          </w:rPr>
          <w:delText>utilization</w:delText>
        </w:r>
      </w:del>
      <w:ins w:id="1788" w:author="editor" w:date="2020-04-14T09:29:00Z">
        <w:r>
          <w:rPr>
            <w:sz w:val="20"/>
          </w:rPr>
          <w:t>use</w:t>
        </w:r>
      </w:ins>
      <w:r w:rsidRPr="00526C42">
        <w:rPr>
          <w:sz w:val="20"/>
        </w:rPr>
        <w:t xml:space="preserve"> </w:t>
      </w:r>
      <w:r w:rsidR="0071660E" w:rsidRPr="00526C42">
        <w:rPr>
          <w:sz w:val="20"/>
        </w:rPr>
        <w:t>uniformly</w:t>
      </w:r>
      <w:del w:id="1789" w:author="editor" w:date="2020-04-14T09:29:00Z">
        <w:r w:rsidR="0071660E">
          <w:rPr>
            <w:sz w:val="20"/>
          </w:rPr>
          <w:delText xml:space="preserve"> and as a result</w:delText>
        </w:r>
      </w:del>
      <w:ins w:id="1790" w:author="editor" w:date="2020-04-14T09:29:00Z">
        <w:r>
          <w:rPr>
            <w:sz w:val="20"/>
          </w:rPr>
          <w:t xml:space="preserve">, which </w:t>
        </w:r>
        <w:r w:rsidR="00C96D86">
          <w:rPr>
            <w:sz w:val="20"/>
          </w:rPr>
          <w:t>spreads</w:t>
        </w:r>
      </w:ins>
      <w:r w:rsidR="0071660E" w:rsidRPr="00526C42">
        <w:rPr>
          <w:sz w:val="20"/>
        </w:rPr>
        <w:t xml:space="preserve"> the </w:t>
      </w:r>
      <w:r w:rsidR="00206275" w:rsidRPr="00526C42">
        <w:rPr>
          <w:sz w:val="20"/>
        </w:rPr>
        <w:t xml:space="preserve">maximum </w:t>
      </w:r>
      <w:r w:rsidR="0071660E" w:rsidRPr="00526C42">
        <w:rPr>
          <w:sz w:val="20"/>
        </w:rPr>
        <w:t xml:space="preserve">EM stress </w:t>
      </w:r>
      <w:del w:id="1791" w:author="editor" w:date="2020-04-14T09:29:00Z">
        <w:r w:rsidR="0071660E">
          <w:rPr>
            <w:sz w:val="20"/>
          </w:rPr>
          <w:delText xml:space="preserve">is </w:delText>
        </w:r>
        <w:r w:rsidR="00206275">
          <w:rPr>
            <w:sz w:val="20"/>
          </w:rPr>
          <w:delText>smoothen</w:delText>
        </w:r>
      </w:del>
      <w:ins w:id="1792" w:author="editor" w:date="2020-04-14T09:29:00Z">
        <w:r w:rsidR="00206275" w:rsidRPr="00526C42">
          <w:rPr>
            <w:sz w:val="20"/>
          </w:rPr>
          <w:t>smooth</w:t>
        </w:r>
        <w:r>
          <w:rPr>
            <w:sz w:val="20"/>
          </w:rPr>
          <w:t>ly</w:t>
        </w:r>
      </w:ins>
      <w:r w:rsidR="00206275" w:rsidRPr="00526C42">
        <w:rPr>
          <w:sz w:val="20"/>
        </w:rPr>
        <w:t xml:space="preserve"> over all ALUs.</w:t>
      </w:r>
      <w:r w:rsidR="003F5B52" w:rsidRPr="00526C42">
        <w:rPr>
          <w:sz w:val="20"/>
        </w:rPr>
        <w:t xml:space="preserve"> </w:t>
      </w:r>
    </w:p>
    <w:p w14:paraId="71E229D3" w14:textId="4FFA0819" w:rsidR="00D02F6A" w:rsidRPr="00526C42" w:rsidRDefault="00D02F6A" w:rsidP="00D02F6A">
      <w:pPr>
        <w:tabs>
          <w:tab w:val="left" w:pos="426"/>
        </w:tabs>
        <w:jc w:val="both"/>
        <w:rPr>
          <w:sz w:val="20"/>
        </w:rPr>
      </w:pPr>
      <w:r w:rsidRPr="00526C42">
        <w:rPr>
          <w:sz w:val="20"/>
        </w:rPr>
        <w:tab/>
        <w:t xml:space="preserve">As part of </w:t>
      </w:r>
      <w:del w:id="1793" w:author="editor" w:date="2020-04-14T09:29:00Z">
        <w:r>
          <w:rPr>
            <w:sz w:val="20"/>
          </w:rPr>
          <w:delText>our</w:delText>
        </w:r>
      </w:del>
      <w:ins w:id="1794" w:author="editor" w:date="2020-04-14T09:29:00Z">
        <w:r w:rsidR="00176A01">
          <w:rPr>
            <w:sz w:val="20"/>
          </w:rPr>
          <w:t>this</w:t>
        </w:r>
      </w:ins>
      <w:r w:rsidR="00176A01" w:rsidRPr="00526C42">
        <w:rPr>
          <w:sz w:val="20"/>
        </w:rPr>
        <w:t xml:space="preserve"> </w:t>
      </w:r>
      <w:r w:rsidRPr="00526C42">
        <w:rPr>
          <w:sz w:val="20"/>
        </w:rPr>
        <w:t xml:space="preserve">study, we also compare the </w:t>
      </w:r>
      <w:del w:id="1795" w:author="editor" w:date="2020-04-14T09:29:00Z">
        <w:r>
          <w:rPr>
            <w:sz w:val="20"/>
          </w:rPr>
          <w:delText>IPC (instruction</w:delText>
        </w:r>
      </w:del>
      <w:ins w:id="1796" w:author="editor" w:date="2020-04-14T09:29:00Z">
        <w:r w:rsidRPr="00526C42">
          <w:rPr>
            <w:sz w:val="20"/>
          </w:rPr>
          <w:t>instruction</w:t>
        </w:r>
        <w:r w:rsidR="00176A01">
          <w:rPr>
            <w:sz w:val="20"/>
          </w:rPr>
          <w:t>s</w:t>
        </w:r>
      </w:ins>
      <w:r w:rsidRPr="00526C42">
        <w:rPr>
          <w:sz w:val="20"/>
        </w:rPr>
        <w:t xml:space="preserve"> </w:t>
      </w:r>
      <w:r w:rsidRPr="004F781C">
        <w:rPr>
          <w:sz w:val="20"/>
          <w:szCs w:val="20"/>
        </w:rPr>
        <w:t>per clock</w:t>
      </w:r>
      <w:del w:id="1797" w:author="editor" w:date="2020-04-14T09:29:00Z">
        <w:r>
          <w:rPr>
            <w:sz w:val="20"/>
          </w:rPr>
          <w:delText>)</w:delText>
        </w:r>
      </w:del>
      <w:r w:rsidRPr="004F781C">
        <w:rPr>
          <w:sz w:val="20"/>
          <w:szCs w:val="20"/>
        </w:rPr>
        <w:t xml:space="preserve"> versus EM stress reduction</w:t>
      </w:r>
      <w:ins w:id="1798" w:author="editor" w:date="2020-04-14T09:29:00Z">
        <w:r w:rsidR="00176A01" w:rsidRPr="004F781C">
          <w:rPr>
            <w:sz w:val="20"/>
            <w:szCs w:val="20"/>
          </w:rPr>
          <w:t>,</w:t>
        </w:r>
      </w:ins>
      <w:r w:rsidRPr="004F781C">
        <w:rPr>
          <w:sz w:val="20"/>
          <w:szCs w:val="20"/>
        </w:rPr>
        <w:t xml:space="preserve"> as </w:t>
      </w:r>
      <w:del w:id="1799" w:author="editor" w:date="2020-04-14T09:29:00Z">
        <w:r>
          <w:rPr>
            <w:sz w:val="20"/>
          </w:rPr>
          <w:delText>illustrated</w:delText>
        </w:r>
      </w:del>
      <w:ins w:id="1800" w:author="editor" w:date="2020-04-14T09:29:00Z">
        <w:r w:rsidR="00176A01" w:rsidRPr="004F781C">
          <w:rPr>
            <w:sz w:val="20"/>
            <w:szCs w:val="20"/>
          </w:rPr>
          <w:t>shown</w:t>
        </w:r>
      </w:ins>
      <w:r w:rsidR="00176A01" w:rsidRPr="004F781C">
        <w:rPr>
          <w:sz w:val="20"/>
          <w:szCs w:val="20"/>
        </w:rPr>
        <w:t xml:space="preserve"> </w:t>
      </w:r>
      <w:r w:rsidRPr="004F781C">
        <w:rPr>
          <w:sz w:val="20"/>
          <w:szCs w:val="20"/>
        </w:rPr>
        <w:t xml:space="preserve">in </w:t>
      </w:r>
      <w:r w:rsidRPr="004F781C">
        <w:rPr>
          <w:sz w:val="20"/>
          <w:szCs w:val="20"/>
        </w:rPr>
        <w:fldChar w:fldCharType="begin"/>
      </w:r>
      <w:r w:rsidRPr="004F781C">
        <w:rPr>
          <w:sz w:val="20"/>
          <w:szCs w:val="20"/>
        </w:rPr>
        <w:instrText xml:space="preserve"> REF _Ref35594468 \h </w:instrText>
      </w:r>
      <w:r w:rsidR="00C96D86">
        <w:rPr>
          <w:sz w:val="20"/>
          <w:szCs w:val="20"/>
        </w:rPr>
        <w:instrText xml:space="preserve"> \* MERGEFORMAT </w:instrText>
      </w:r>
      <w:r w:rsidRPr="004F781C">
        <w:rPr>
          <w:sz w:val="20"/>
          <w:szCs w:val="20"/>
        </w:rPr>
      </w:r>
      <w:r w:rsidRPr="004F781C">
        <w:rPr>
          <w:sz w:val="20"/>
          <w:szCs w:val="20"/>
        </w:rPr>
        <w:fldChar w:fldCharType="separate"/>
      </w:r>
      <w:r w:rsidR="0060340F" w:rsidRPr="004F781C">
        <w:rPr>
          <w:sz w:val="20"/>
          <w:szCs w:val="20"/>
        </w:rPr>
        <w:t>Figure 16</w:t>
      </w:r>
      <w:r w:rsidRPr="004F781C">
        <w:rPr>
          <w:sz w:val="20"/>
          <w:szCs w:val="20"/>
        </w:rPr>
        <w:fldChar w:fldCharType="end"/>
      </w:r>
      <w:r w:rsidRPr="004F781C">
        <w:rPr>
          <w:sz w:val="20"/>
          <w:szCs w:val="20"/>
        </w:rPr>
        <w:t>.</w:t>
      </w:r>
      <w:r w:rsidRPr="00526C42">
        <w:rPr>
          <w:sz w:val="20"/>
        </w:rPr>
        <w:t xml:space="preserve"> </w:t>
      </w:r>
      <w:del w:id="1801" w:author="editor" w:date="2020-04-14T09:29:00Z">
        <w:r>
          <w:rPr>
            <w:sz w:val="20"/>
          </w:rPr>
          <w:delText>It can be observed that benchmarks with small IPC has</w:delText>
        </w:r>
      </w:del>
      <w:commentRangeStart w:id="1802"/>
      <w:ins w:id="1803" w:author="editor" w:date="2020-04-14T09:29:00Z">
        <w:r w:rsidR="00176A01">
          <w:rPr>
            <w:sz w:val="20"/>
          </w:rPr>
          <w:t>B</w:t>
        </w:r>
        <w:r w:rsidRPr="00526C42">
          <w:rPr>
            <w:sz w:val="20"/>
          </w:rPr>
          <w:t xml:space="preserve">enchmarks with </w:t>
        </w:r>
        <w:r w:rsidR="00176A01">
          <w:rPr>
            <w:sz w:val="20"/>
          </w:rPr>
          <w:t>few</w:t>
        </w:r>
        <w:r w:rsidR="00176A01" w:rsidRPr="00526C42">
          <w:rPr>
            <w:sz w:val="20"/>
          </w:rPr>
          <w:t xml:space="preserve"> </w:t>
        </w:r>
        <w:r w:rsidR="00B368DE" w:rsidRPr="00526C42">
          <w:rPr>
            <w:sz w:val="20"/>
          </w:rPr>
          <w:t>instruction</w:t>
        </w:r>
        <w:r w:rsidR="00176A01">
          <w:rPr>
            <w:sz w:val="20"/>
          </w:rPr>
          <w:t>s</w:t>
        </w:r>
        <w:r w:rsidR="00B368DE" w:rsidRPr="00526C42">
          <w:rPr>
            <w:sz w:val="20"/>
          </w:rPr>
          <w:t xml:space="preserve"> per clock</w:t>
        </w:r>
        <w:r w:rsidR="00B368DE" w:rsidRPr="00526C42" w:rsidDel="00B368DE">
          <w:rPr>
            <w:sz w:val="20"/>
          </w:rPr>
          <w:t xml:space="preserve"> </w:t>
        </w:r>
        <w:r w:rsidRPr="00526C42">
          <w:rPr>
            <w:sz w:val="20"/>
          </w:rPr>
          <w:t>ha</w:t>
        </w:r>
        <w:r w:rsidR="00176A01">
          <w:rPr>
            <w:sz w:val="20"/>
          </w:rPr>
          <w:t>ve</w:t>
        </w:r>
      </w:ins>
      <w:r w:rsidRPr="00526C42">
        <w:rPr>
          <w:sz w:val="20"/>
        </w:rPr>
        <w:t xml:space="preserve"> a greater potential for EM stress</w:t>
      </w:r>
      <w:r w:rsidR="00176A01">
        <w:rPr>
          <w:sz w:val="20"/>
        </w:rPr>
        <w:t xml:space="preserve"> </w:t>
      </w:r>
      <w:del w:id="1804" w:author="editor" w:date="2020-04-14T09:29:00Z">
        <w:r>
          <w:rPr>
            <w:sz w:val="20"/>
          </w:rPr>
          <w:delText>utilization and this is due to the underutilized</w:delText>
        </w:r>
      </w:del>
      <w:ins w:id="1805" w:author="editor" w:date="2020-04-14T09:29:00Z">
        <w:r w:rsidR="00176A01">
          <w:rPr>
            <w:sz w:val="20"/>
          </w:rPr>
          <w:t xml:space="preserve">because of </w:t>
        </w:r>
        <w:r w:rsidRPr="00526C42">
          <w:rPr>
            <w:sz w:val="20"/>
          </w:rPr>
          <w:t xml:space="preserve">the </w:t>
        </w:r>
        <w:r w:rsidR="00C96D86">
          <w:rPr>
            <w:sz w:val="20"/>
          </w:rPr>
          <w:t>underused</w:t>
        </w:r>
      </w:ins>
      <w:r w:rsidR="00C96D86" w:rsidRPr="00526C42">
        <w:rPr>
          <w:sz w:val="20"/>
        </w:rPr>
        <w:t xml:space="preserve"> </w:t>
      </w:r>
      <w:r w:rsidRPr="00526C42">
        <w:rPr>
          <w:sz w:val="20"/>
        </w:rPr>
        <w:t xml:space="preserve">ALUs that could potentially help </w:t>
      </w:r>
      <w:del w:id="1806" w:author="editor" w:date="2020-04-14T09:29:00Z">
        <w:r>
          <w:rPr>
            <w:sz w:val="20"/>
          </w:rPr>
          <w:delText>relaxing</w:delText>
        </w:r>
      </w:del>
      <w:ins w:id="1807" w:author="editor" w:date="2020-04-14T09:29:00Z">
        <w:r w:rsidR="00176A01">
          <w:rPr>
            <w:sz w:val="20"/>
          </w:rPr>
          <w:t>reduce</w:t>
        </w:r>
      </w:ins>
      <w:r w:rsidRPr="00526C42">
        <w:rPr>
          <w:sz w:val="20"/>
        </w:rPr>
        <w:t xml:space="preserve"> the maximum EM stress </w:t>
      </w:r>
      <w:del w:id="1808" w:author="editor" w:date="2020-04-14T09:29:00Z">
        <w:r>
          <w:rPr>
            <w:sz w:val="20"/>
          </w:rPr>
          <w:delText xml:space="preserve">and distribute </w:delText>
        </w:r>
      </w:del>
      <w:ins w:id="1809" w:author="editor" w:date="2020-04-14T09:29:00Z">
        <w:r w:rsidR="00176A01">
          <w:rPr>
            <w:sz w:val="20"/>
          </w:rPr>
          <w:t>by</w:t>
        </w:r>
        <w:r w:rsidR="00176A01" w:rsidRPr="00526C42">
          <w:rPr>
            <w:sz w:val="20"/>
          </w:rPr>
          <w:t xml:space="preserve"> </w:t>
        </w:r>
        <w:r w:rsidRPr="00526C42">
          <w:rPr>
            <w:sz w:val="20"/>
          </w:rPr>
          <w:t>distribut</w:t>
        </w:r>
        <w:r w:rsidR="00176A01">
          <w:rPr>
            <w:sz w:val="20"/>
          </w:rPr>
          <w:t>ing</w:t>
        </w:r>
        <w:r w:rsidRPr="00526C42">
          <w:rPr>
            <w:sz w:val="20"/>
          </w:rPr>
          <w:t xml:space="preserve"> </w:t>
        </w:r>
      </w:ins>
      <w:r w:rsidRPr="00526C42">
        <w:rPr>
          <w:sz w:val="20"/>
        </w:rPr>
        <w:t>it uniformly.</w:t>
      </w:r>
      <w:commentRangeEnd w:id="1802"/>
      <w:r w:rsidR="00176A01">
        <w:rPr>
          <w:rStyle w:val="CommentReference"/>
        </w:rPr>
        <w:commentReference w:id="1802"/>
      </w:r>
    </w:p>
    <w:p w14:paraId="79BC32BA" w14:textId="77777777" w:rsidR="00BD1E85" w:rsidRPr="00526C42" w:rsidRDefault="00BD1E85" w:rsidP="00D02F6A">
      <w:pPr>
        <w:tabs>
          <w:tab w:val="left" w:pos="426"/>
        </w:tabs>
        <w:jc w:val="both"/>
        <w:rPr>
          <w:sz w:val="20"/>
        </w:rPr>
      </w:pPr>
    </w:p>
    <w:p w14:paraId="6C542C13" w14:textId="77777777" w:rsidR="00BD1E85" w:rsidRPr="00526C42" w:rsidRDefault="00BD1E85" w:rsidP="00BD1E85">
      <w:pPr>
        <w:tabs>
          <w:tab w:val="left" w:pos="426"/>
        </w:tabs>
        <w:jc w:val="center"/>
        <w:rPr>
          <w:sz w:val="20"/>
        </w:rPr>
      </w:pPr>
      <w:r w:rsidRPr="00526C42">
        <w:rPr>
          <w:noProof/>
          <w:lang w:bidi="ar-SA"/>
        </w:rPr>
        <w:drawing>
          <wp:inline distT="0" distB="0" distL="0" distR="0" wp14:anchorId="1D88D49F" wp14:editId="2551A923">
            <wp:extent cx="3042285" cy="16662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2285" cy="1666240"/>
                    </a:xfrm>
                    <a:prstGeom prst="rect">
                      <a:avLst/>
                    </a:prstGeom>
                  </pic:spPr>
                </pic:pic>
              </a:graphicData>
            </a:graphic>
          </wp:inline>
        </w:drawing>
      </w:r>
    </w:p>
    <w:p w14:paraId="742BD4A7" w14:textId="51E55BC7" w:rsidR="00BD1E85" w:rsidRPr="00526C42" w:rsidRDefault="00BD1E85" w:rsidP="00BD1E85">
      <w:pPr>
        <w:pStyle w:val="Caption"/>
        <w:jc w:val="center"/>
        <w:rPr>
          <w:sz w:val="13"/>
          <w:szCs w:val="18"/>
        </w:rPr>
      </w:pPr>
      <w:bookmarkStart w:id="1810" w:name="_Ref35592142"/>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15</w:t>
      </w:r>
      <w:r w:rsidRPr="00526C42">
        <w:rPr>
          <w:sz w:val="18"/>
          <w:szCs w:val="18"/>
        </w:rPr>
        <w:fldChar w:fldCharType="end"/>
      </w:r>
      <w:bookmarkEnd w:id="1810"/>
      <w:r w:rsidRPr="00526C42">
        <w:rPr>
          <w:sz w:val="18"/>
          <w:szCs w:val="18"/>
        </w:rPr>
        <w:t xml:space="preserve"> - </w:t>
      </w:r>
      <w:ins w:id="1811" w:author="editor" w:date="2020-04-14T09:29:00Z">
        <w:r w:rsidR="00F371B1">
          <w:rPr>
            <w:sz w:val="18"/>
            <w:szCs w:val="18"/>
          </w:rPr>
          <w:t>D</w:t>
        </w:r>
        <w:r w:rsidR="00F371B1" w:rsidRPr="00526C42">
          <w:rPr>
            <w:sz w:val="18"/>
            <w:szCs w:val="18"/>
          </w:rPr>
          <w:t xml:space="preserve">istribution </w:t>
        </w:r>
        <w:r w:rsidR="00F371B1">
          <w:rPr>
            <w:sz w:val="18"/>
            <w:szCs w:val="18"/>
          </w:rPr>
          <w:t xml:space="preserve">of </w:t>
        </w:r>
      </w:ins>
      <w:r w:rsidRPr="00526C42">
        <w:rPr>
          <w:sz w:val="18"/>
          <w:szCs w:val="18"/>
        </w:rPr>
        <w:t xml:space="preserve">ALU </w:t>
      </w:r>
      <w:del w:id="1812" w:author="editor" w:date="2020-04-14T09:29:00Z">
        <w:r w:rsidRPr="008C3F56">
          <w:rPr>
            <w:sz w:val="18"/>
            <w:szCs w:val="18"/>
          </w:rPr>
          <w:delText>Execution</w:delText>
        </w:r>
      </w:del>
      <w:ins w:id="1813" w:author="editor" w:date="2020-04-14T09:29:00Z">
        <w:r w:rsidR="00F371B1">
          <w:rPr>
            <w:sz w:val="18"/>
            <w:szCs w:val="18"/>
          </w:rPr>
          <w:t>e</w:t>
        </w:r>
        <w:r w:rsidRPr="00526C42">
          <w:rPr>
            <w:sz w:val="18"/>
            <w:szCs w:val="18"/>
          </w:rPr>
          <w:t>xecution</w:t>
        </w:r>
      </w:ins>
      <w:r w:rsidRPr="00526C42">
        <w:rPr>
          <w:sz w:val="18"/>
          <w:szCs w:val="18"/>
        </w:rPr>
        <w:t xml:space="preserve"> </w:t>
      </w:r>
      <w:r w:rsidR="00F371B1">
        <w:rPr>
          <w:sz w:val="18"/>
          <w:szCs w:val="18"/>
        </w:rPr>
        <w:t>c</w:t>
      </w:r>
      <w:r w:rsidRPr="00526C42">
        <w:rPr>
          <w:sz w:val="18"/>
          <w:szCs w:val="18"/>
        </w:rPr>
        <w:t xml:space="preserve">ount </w:t>
      </w:r>
      <w:del w:id="1814" w:author="editor" w:date="2020-04-14T09:29:00Z">
        <w:r w:rsidRPr="008C3F56">
          <w:rPr>
            <w:sz w:val="18"/>
            <w:szCs w:val="18"/>
          </w:rPr>
          <w:delText xml:space="preserve">distribution </w:delText>
        </w:r>
      </w:del>
      <w:r w:rsidRPr="00526C42">
        <w:rPr>
          <w:sz w:val="18"/>
          <w:szCs w:val="18"/>
        </w:rPr>
        <w:t xml:space="preserve">with </w:t>
      </w:r>
      <w:del w:id="1815" w:author="editor" w:date="2020-04-14T09:29:00Z">
        <w:r w:rsidRPr="008C3F56">
          <w:rPr>
            <w:sz w:val="18"/>
            <w:szCs w:val="18"/>
          </w:rPr>
          <w:delText>EM</w:delText>
        </w:r>
      </w:del>
      <w:ins w:id="1816" w:author="editor" w:date="2020-04-14T09:29:00Z">
        <w:r w:rsidR="00F371B1">
          <w:rPr>
            <w:sz w:val="18"/>
            <w:szCs w:val="18"/>
          </w:rPr>
          <w:t>electromigration</w:t>
        </w:r>
      </w:ins>
      <w:r w:rsidR="00F371B1">
        <w:rPr>
          <w:sz w:val="18"/>
          <w:szCs w:val="18"/>
        </w:rPr>
        <w:t>-a</w:t>
      </w:r>
      <w:r w:rsidRPr="00526C42">
        <w:rPr>
          <w:sz w:val="18"/>
          <w:szCs w:val="18"/>
        </w:rPr>
        <w:t xml:space="preserve">ware </w:t>
      </w:r>
      <w:r w:rsidR="00F371B1">
        <w:rPr>
          <w:sz w:val="18"/>
          <w:szCs w:val="18"/>
        </w:rPr>
        <w:t>a</w:t>
      </w:r>
      <w:r w:rsidRPr="00526C42">
        <w:rPr>
          <w:sz w:val="18"/>
          <w:szCs w:val="18"/>
        </w:rPr>
        <w:t>llocation</w:t>
      </w:r>
    </w:p>
    <w:p w14:paraId="5089FF55" w14:textId="77777777" w:rsidR="00BD1E85" w:rsidRPr="00526C42" w:rsidRDefault="00BD1E85" w:rsidP="00BD1E85">
      <w:pPr>
        <w:tabs>
          <w:tab w:val="left" w:pos="426"/>
        </w:tabs>
        <w:jc w:val="both"/>
        <w:rPr>
          <w:sz w:val="20"/>
        </w:rPr>
      </w:pPr>
    </w:p>
    <w:p w14:paraId="591532AC" w14:textId="77777777" w:rsidR="00BD1E85" w:rsidRPr="00526C42" w:rsidRDefault="00BD1E85" w:rsidP="00BD1E85">
      <w:pPr>
        <w:tabs>
          <w:tab w:val="left" w:pos="426"/>
        </w:tabs>
        <w:jc w:val="center"/>
        <w:rPr>
          <w:sz w:val="20"/>
        </w:rPr>
      </w:pPr>
      <w:r w:rsidRPr="00526C42">
        <w:rPr>
          <w:noProof/>
          <w:lang w:bidi="ar-SA"/>
        </w:rPr>
        <w:drawing>
          <wp:inline distT="0" distB="0" distL="0" distR="0" wp14:anchorId="48D2613B" wp14:editId="49E8F325">
            <wp:extent cx="3042285" cy="135953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2285" cy="1359535"/>
                    </a:xfrm>
                    <a:prstGeom prst="rect">
                      <a:avLst/>
                    </a:prstGeom>
                  </pic:spPr>
                </pic:pic>
              </a:graphicData>
            </a:graphic>
          </wp:inline>
        </w:drawing>
      </w:r>
    </w:p>
    <w:p w14:paraId="1D45E5AD" w14:textId="5785C031" w:rsidR="00BD1E85" w:rsidRPr="00526C42" w:rsidRDefault="00BD1E85" w:rsidP="00BD1E85">
      <w:pPr>
        <w:pStyle w:val="Caption"/>
        <w:jc w:val="center"/>
        <w:rPr>
          <w:sz w:val="13"/>
          <w:szCs w:val="18"/>
        </w:rPr>
      </w:pPr>
      <w:bookmarkStart w:id="1817" w:name="_Ref35594468"/>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16</w:t>
      </w:r>
      <w:r w:rsidRPr="00526C42">
        <w:rPr>
          <w:sz w:val="18"/>
          <w:szCs w:val="18"/>
        </w:rPr>
        <w:fldChar w:fldCharType="end"/>
      </w:r>
      <w:bookmarkEnd w:id="1817"/>
      <w:r w:rsidRPr="00526C42">
        <w:rPr>
          <w:sz w:val="18"/>
          <w:szCs w:val="18"/>
        </w:rPr>
        <w:t xml:space="preserve"> - ALU </w:t>
      </w:r>
      <w:del w:id="1818" w:author="editor" w:date="2020-04-14T09:29:00Z">
        <w:r w:rsidRPr="008C3F56">
          <w:rPr>
            <w:sz w:val="18"/>
            <w:szCs w:val="18"/>
          </w:rPr>
          <w:delText>EM</w:delText>
        </w:r>
      </w:del>
      <w:ins w:id="1819" w:author="editor" w:date="2020-04-14T09:29:00Z">
        <w:r w:rsidR="00F371B1">
          <w:rPr>
            <w:sz w:val="18"/>
            <w:szCs w:val="18"/>
          </w:rPr>
          <w:t>electromigration</w:t>
        </w:r>
      </w:ins>
      <w:r w:rsidRPr="00526C42">
        <w:rPr>
          <w:sz w:val="18"/>
          <w:szCs w:val="18"/>
        </w:rPr>
        <w:t xml:space="preserve"> </w:t>
      </w:r>
      <w:r w:rsidR="00F371B1">
        <w:rPr>
          <w:sz w:val="18"/>
          <w:szCs w:val="18"/>
        </w:rPr>
        <w:t>s</w:t>
      </w:r>
      <w:r w:rsidRPr="00526C42">
        <w:rPr>
          <w:sz w:val="18"/>
          <w:szCs w:val="18"/>
        </w:rPr>
        <w:t xml:space="preserve">tress </w:t>
      </w:r>
      <w:r w:rsidR="00F371B1">
        <w:rPr>
          <w:sz w:val="18"/>
          <w:szCs w:val="18"/>
        </w:rPr>
        <w:t>r</w:t>
      </w:r>
      <w:r w:rsidRPr="00526C42">
        <w:rPr>
          <w:sz w:val="18"/>
          <w:szCs w:val="18"/>
        </w:rPr>
        <w:t xml:space="preserve">eduction vs. </w:t>
      </w:r>
      <w:del w:id="1820" w:author="editor" w:date="2020-04-14T09:29:00Z">
        <w:r w:rsidRPr="008C3F56">
          <w:rPr>
            <w:sz w:val="18"/>
            <w:szCs w:val="18"/>
          </w:rPr>
          <w:delText>IPC</w:delText>
        </w:r>
      </w:del>
      <w:ins w:id="1821" w:author="editor" w:date="2020-04-14T09:29:00Z">
        <w:r w:rsidR="00F371B1">
          <w:rPr>
            <w:sz w:val="20"/>
          </w:rPr>
          <w:t>instruction</w:t>
        </w:r>
        <w:r w:rsidR="00C96D86">
          <w:rPr>
            <w:sz w:val="20"/>
          </w:rPr>
          <w:t>s</w:t>
        </w:r>
        <w:r w:rsidR="00F371B1">
          <w:rPr>
            <w:sz w:val="20"/>
          </w:rPr>
          <w:t xml:space="preserve"> per c</w:t>
        </w:r>
        <w:r w:rsidR="00B368DE" w:rsidRPr="00526C42">
          <w:rPr>
            <w:sz w:val="20"/>
          </w:rPr>
          <w:t>lock</w:t>
        </w:r>
      </w:ins>
    </w:p>
    <w:p w14:paraId="3834C7B0" w14:textId="77777777" w:rsidR="00BD1E85" w:rsidRPr="00526C42" w:rsidRDefault="00BD1E85" w:rsidP="00D02F6A">
      <w:pPr>
        <w:tabs>
          <w:tab w:val="left" w:pos="426"/>
        </w:tabs>
        <w:jc w:val="both"/>
        <w:rPr>
          <w:sz w:val="20"/>
        </w:rPr>
      </w:pPr>
    </w:p>
    <w:p w14:paraId="128067F6" w14:textId="4155B506" w:rsidR="00D02F6A" w:rsidRPr="00526C42" w:rsidRDefault="00D02F6A" w:rsidP="00D02F6A">
      <w:pPr>
        <w:tabs>
          <w:tab w:val="left" w:pos="426"/>
        </w:tabs>
        <w:jc w:val="both"/>
        <w:rPr>
          <w:sz w:val="20"/>
        </w:rPr>
      </w:pPr>
      <w:r w:rsidRPr="00526C42">
        <w:rPr>
          <w:sz w:val="20"/>
        </w:rPr>
        <w:tab/>
      </w:r>
      <w:del w:id="1822" w:author="editor" w:date="2020-04-14T09:29:00Z">
        <w:r>
          <w:rPr>
            <w:sz w:val="20"/>
          </w:rPr>
          <w:delText>Our</w:delText>
        </w:r>
      </w:del>
      <w:ins w:id="1823" w:author="editor" w:date="2020-04-14T09:29:00Z">
        <w:r w:rsidR="001813C3">
          <w:rPr>
            <w:sz w:val="20"/>
          </w:rPr>
          <w:t>The</w:t>
        </w:r>
      </w:ins>
      <w:r w:rsidR="001813C3" w:rsidRPr="00526C42">
        <w:rPr>
          <w:sz w:val="20"/>
        </w:rPr>
        <w:t xml:space="preserve"> </w:t>
      </w:r>
      <w:r w:rsidRPr="00526C42">
        <w:rPr>
          <w:sz w:val="20"/>
        </w:rPr>
        <w:t xml:space="preserve">next results </w:t>
      </w:r>
      <w:del w:id="1824" w:author="editor" w:date="2020-04-14T09:29:00Z">
        <w:r>
          <w:rPr>
            <w:sz w:val="20"/>
          </w:rPr>
          <w:delText>present</w:delText>
        </w:r>
      </w:del>
      <w:ins w:id="1825" w:author="editor" w:date="2020-04-14T09:29:00Z">
        <w:r w:rsidR="001813C3">
          <w:rPr>
            <w:sz w:val="20"/>
          </w:rPr>
          <w:t>show</w:t>
        </w:r>
      </w:ins>
      <w:r w:rsidR="001813C3" w:rsidRPr="00526C42">
        <w:rPr>
          <w:sz w:val="20"/>
        </w:rPr>
        <w:t xml:space="preserve"> </w:t>
      </w:r>
      <w:r w:rsidRPr="00526C42">
        <w:rPr>
          <w:sz w:val="20"/>
        </w:rPr>
        <w:t xml:space="preserve">the EM stress reduction </w:t>
      </w:r>
      <w:del w:id="1826" w:author="editor" w:date="2020-04-14T09:29:00Z">
        <w:r>
          <w:rPr>
            <w:sz w:val="20"/>
          </w:rPr>
          <w:delText>that is accomplished</w:delText>
        </w:r>
      </w:del>
      <w:ins w:id="1827" w:author="editor" w:date="2020-04-14T09:29:00Z">
        <w:r w:rsidR="001813C3">
          <w:rPr>
            <w:sz w:val="20"/>
          </w:rPr>
          <w:t>obtained</w:t>
        </w:r>
      </w:ins>
      <w:r w:rsidRPr="00526C42">
        <w:rPr>
          <w:sz w:val="20"/>
        </w:rPr>
        <w:t xml:space="preserve"> by </w:t>
      </w:r>
      <w:del w:id="1828" w:author="editor" w:date="2020-04-14T09:29:00Z">
        <w:r>
          <w:rPr>
            <w:sz w:val="20"/>
          </w:rPr>
          <w:delText>our</w:delText>
        </w:r>
      </w:del>
      <w:ins w:id="1829" w:author="editor" w:date="2020-04-14T09:29:00Z">
        <w:r w:rsidR="001813C3">
          <w:rPr>
            <w:sz w:val="20"/>
          </w:rPr>
          <w:t>the proposed</w:t>
        </w:r>
      </w:ins>
      <w:r w:rsidR="001813C3" w:rsidRPr="00526C42">
        <w:rPr>
          <w:sz w:val="20"/>
        </w:rPr>
        <w:t xml:space="preserve"> </w:t>
      </w:r>
      <w:r w:rsidRPr="00526C42">
        <w:rPr>
          <w:sz w:val="20"/>
        </w:rPr>
        <w:t xml:space="preserve">architectural solution for both </w:t>
      </w:r>
      <w:ins w:id="1830" w:author="editor" w:date="2020-04-14T09:29:00Z">
        <w:r w:rsidR="001813C3">
          <w:rPr>
            <w:sz w:val="20"/>
          </w:rPr>
          <w:t xml:space="preserve">the </w:t>
        </w:r>
      </w:ins>
      <w:r w:rsidRPr="004F781C">
        <w:rPr>
          <w:sz w:val="20"/>
          <w:szCs w:val="20"/>
        </w:rPr>
        <w:t>GPR register file and FP register file</w:t>
      </w:r>
      <w:del w:id="1831" w:author="editor" w:date="2020-04-14T09:29:00Z">
        <w:r>
          <w:rPr>
            <w:sz w:val="20"/>
          </w:rPr>
          <w:delText>. These results are illustrated in</w:delText>
        </w:r>
      </w:del>
      <w:ins w:id="1832" w:author="editor" w:date="2020-04-14T09:29:00Z">
        <w:r w:rsidRPr="004F781C">
          <w:rPr>
            <w:sz w:val="20"/>
            <w:szCs w:val="20"/>
          </w:rPr>
          <w:t xml:space="preserve"> </w:t>
        </w:r>
        <w:r w:rsidR="001813C3" w:rsidRPr="004F781C">
          <w:rPr>
            <w:sz w:val="20"/>
            <w:szCs w:val="20"/>
          </w:rPr>
          <w:t>(see</w:t>
        </w:r>
      </w:ins>
      <w:r w:rsidR="001813C3" w:rsidRPr="004F781C">
        <w:rPr>
          <w:sz w:val="20"/>
          <w:szCs w:val="20"/>
        </w:rPr>
        <w:t xml:space="preserve"> </w:t>
      </w:r>
      <w:r w:rsidRPr="004F781C">
        <w:rPr>
          <w:sz w:val="20"/>
          <w:szCs w:val="20"/>
        </w:rPr>
        <w:fldChar w:fldCharType="begin"/>
      </w:r>
      <w:r w:rsidRPr="004F781C">
        <w:rPr>
          <w:sz w:val="20"/>
          <w:szCs w:val="20"/>
        </w:rPr>
        <w:instrText xml:space="preserve"> REF _Ref35594951 \h </w:instrText>
      </w:r>
      <w:r w:rsidR="00C96D86">
        <w:rPr>
          <w:sz w:val="20"/>
          <w:szCs w:val="20"/>
        </w:rPr>
        <w:instrText xml:space="preserve"> \* MERGEFORMAT </w:instrText>
      </w:r>
      <w:r w:rsidRPr="004F781C">
        <w:rPr>
          <w:sz w:val="20"/>
          <w:szCs w:val="20"/>
        </w:rPr>
      </w:r>
      <w:r w:rsidRPr="004F781C">
        <w:rPr>
          <w:sz w:val="20"/>
          <w:szCs w:val="20"/>
        </w:rPr>
        <w:fldChar w:fldCharType="separate"/>
      </w:r>
      <w:r w:rsidR="0060340F" w:rsidRPr="004F781C">
        <w:rPr>
          <w:sz w:val="20"/>
          <w:szCs w:val="20"/>
        </w:rPr>
        <w:t>Figure</w:t>
      </w:r>
      <w:r w:rsidR="001813C3" w:rsidRPr="004F781C">
        <w:rPr>
          <w:sz w:val="20"/>
          <w:szCs w:val="20"/>
        </w:rPr>
        <w:t>s</w:t>
      </w:r>
      <w:r w:rsidR="0060340F" w:rsidRPr="004F781C">
        <w:rPr>
          <w:sz w:val="20"/>
          <w:szCs w:val="20"/>
        </w:rPr>
        <w:t xml:space="preserve"> 17</w:t>
      </w:r>
      <w:r w:rsidRPr="004F781C">
        <w:rPr>
          <w:sz w:val="20"/>
          <w:szCs w:val="20"/>
        </w:rPr>
        <w:fldChar w:fldCharType="end"/>
      </w:r>
      <w:r w:rsidRPr="004F781C">
        <w:rPr>
          <w:sz w:val="20"/>
          <w:szCs w:val="20"/>
        </w:rPr>
        <w:t xml:space="preserve"> and </w:t>
      </w:r>
      <w:ins w:id="1833" w:author="editor" w:date="2020-04-14T09:29:00Z">
        <w:r w:rsidR="001813C3" w:rsidRPr="004F781C">
          <w:rPr>
            <w:sz w:val="20"/>
            <w:szCs w:val="20"/>
          </w:rPr>
          <w:t>18,</w:t>
        </w:r>
      </w:ins>
      <w:r w:rsidR="001813C3">
        <w:rPr>
          <w:sz w:val="20"/>
        </w:rPr>
        <w:t xml:space="preserve"> </w:t>
      </w:r>
      <w:r w:rsidRPr="00526C42">
        <w:rPr>
          <w:sz w:val="20"/>
        </w:rPr>
        <w:t>respectively</w:t>
      </w:r>
      <w:del w:id="1834" w:author="editor" w:date="2020-04-14T09:29:00Z">
        <w:r>
          <w:rPr>
            <w:sz w:val="20"/>
          </w:rPr>
          <w:delText>.</w:delText>
        </w:r>
      </w:del>
      <w:ins w:id="1835" w:author="editor" w:date="2020-04-14T09:29:00Z">
        <w:r w:rsidR="001813C3">
          <w:rPr>
            <w:sz w:val="20"/>
          </w:rPr>
          <w:t>)</w:t>
        </w:r>
        <w:r w:rsidRPr="00526C42">
          <w:rPr>
            <w:sz w:val="20"/>
          </w:rPr>
          <w:t>.</w:t>
        </w:r>
      </w:ins>
      <w:r w:rsidRPr="00526C42">
        <w:rPr>
          <w:sz w:val="20"/>
        </w:rPr>
        <w:t xml:space="preserve"> For both register files</w:t>
      </w:r>
      <w:del w:id="1836" w:author="editor" w:date="2020-04-14T09:29:00Z">
        <w:r>
          <w:rPr>
            <w:sz w:val="20"/>
          </w:rPr>
          <w:delText xml:space="preserve"> it can be observed that</w:delText>
        </w:r>
      </w:del>
      <w:ins w:id="1837" w:author="editor" w:date="2020-04-14T09:29:00Z">
        <w:r w:rsidR="001813C3">
          <w:rPr>
            <w:sz w:val="20"/>
          </w:rPr>
          <w:t>,</w:t>
        </w:r>
      </w:ins>
      <w:r w:rsidRPr="00526C42">
        <w:rPr>
          <w:sz w:val="20"/>
        </w:rPr>
        <w:t xml:space="preserve"> the number of writes is distributed uniformly over all registers</w:t>
      </w:r>
      <w:ins w:id="1838" w:author="editor" w:date="2020-04-14T09:29:00Z">
        <w:r w:rsidR="00D23F91">
          <w:rPr>
            <w:sz w:val="20"/>
          </w:rPr>
          <w:t>,</w:t>
        </w:r>
      </w:ins>
      <w:r w:rsidRPr="00526C42">
        <w:rPr>
          <w:sz w:val="20"/>
        </w:rPr>
        <w:t xml:space="preserve"> and </w:t>
      </w:r>
      <w:del w:id="1839" w:author="editor" w:date="2020-04-14T09:29:00Z">
        <w:r>
          <w:rPr>
            <w:sz w:val="20"/>
          </w:rPr>
          <w:delText xml:space="preserve">there are </w:delText>
        </w:r>
      </w:del>
      <w:r w:rsidRPr="00526C42">
        <w:rPr>
          <w:sz w:val="20"/>
        </w:rPr>
        <w:t xml:space="preserve">no </w:t>
      </w:r>
      <w:del w:id="1840" w:author="editor" w:date="2020-04-14T09:29:00Z">
        <w:r>
          <w:rPr>
            <w:sz w:val="20"/>
          </w:rPr>
          <w:delText xml:space="preserve">longer </w:delText>
        </w:r>
      </w:del>
      <w:r w:rsidRPr="00526C42">
        <w:rPr>
          <w:sz w:val="20"/>
        </w:rPr>
        <w:t xml:space="preserve">hotspots </w:t>
      </w:r>
      <w:del w:id="1841" w:author="editor" w:date="2020-04-14T09:29:00Z">
        <w:r>
          <w:rPr>
            <w:sz w:val="20"/>
          </w:rPr>
          <w:delText>observed</w:delText>
        </w:r>
      </w:del>
      <w:ins w:id="1842" w:author="editor" w:date="2020-04-14T09:29:00Z">
        <w:r w:rsidR="001813C3">
          <w:rPr>
            <w:sz w:val="20"/>
          </w:rPr>
          <w:t>exist</w:t>
        </w:r>
      </w:ins>
      <w:r w:rsidR="001813C3" w:rsidRPr="00526C42">
        <w:rPr>
          <w:sz w:val="20"/>
        </w:rPr>
        <w:t xml:space="preserve"> </w:t>
      </w:r>
      <w:r w:rsidRPr="00526C42">
        <w:rPr>
          <w:sz w:val="20"/>
        </w:rPr>
        <w:t>(e.g</w:t>
      </w:r>
      <w:del w:id="1843" w:author="editor" w:date="2020-04-14T09:29:00Z">
        <w:r>
          <w:rPr>
            <w:sz w:val="20"/>
          </w:rPr>
          <w:delText>.</w:delText>
        </w:r>
      </w:del>
      <w:ins w:id="1844" w:author="editor" w:date="2020-04-14T09:29:00Z">
        <w:r w:rsidRPr="00526C42">
          <w:rPr>
            <w:sz w:val="20"/>
          </w:rPr>
          <w:t>.</w:t>
        </w:r>
        <w:r w:rsidR="001813C3">
          <w:rPr>
            <w:sz w:val="20"/>
          </w:rPr>
          <w:t>,</w:t>
        </w:r>
      </w:ins>
      <w:r w:rsidRPr="00526C42">
        <w:rPr>
          <w:sz w:val="20"/>
        </w:rPr>
        <w:t xml:space="preserve"> RAX or ZMM0). In addition, </w:t>
      </w:r>
      <w:del w:id="1845" w:author="editor" w:date="2020-04-14T09:29:00Z">
        <w:r>
          <w:rPr>
            <w:sz w:val="20"/>
          </w:rPr>
          <w:delText xml:space="preserve">we observed a dramatic reduction in </w:delText>
        </w:r>
      </w:del>
      <w:r w:rsidRPr="00526C42">
        <w:rPr>
          <w:sz w:val="20"/>
        </w:rPr>
        <w:t xml:space="preserve">the write stress </w:t>
      </w:r>
      <w:del w:id="1846" w:author="editor" w:date="2020-04-14T09:29:00Z">
        <w:r>
          <w:rPr>
            <w:sz w:val="20"/>
          </w:rPr>
          <w:delText>of</w:delText>
        </w:r>
      </w:del>
      <w:ins w:id="1847" w:author="editor" w:date="2020-04-14T09:29:00Z">
        <w:r w:rsidR="001813C3">
          <w:rPr>
            <w:sz w:val="20"/>
          </w:rPr>
          <w:t>decreases dramatically by</w:t>
        </w:r>
      </w:ins>
      <w:r w:rsidRPr="00526C42">
        <w:rPr>
          <w:sz w:val="20"/>
        </w:rPr>
        <w:t xml:space="preserve"> nearly 80% on average for the GPR register file and 90% for the FP register file. The rotation trigger in </w:t>
      </w:r>
      <w:del w:id="1848" w:author="editor" w:date="2020-04-14T09:29:00Z">
        <w:r>
          <w:rPr>
            <w:sz w:val="20"/>
          </w:rPr>
          <w:delText>our</w:delText>
        </w:r>
      </w:del>
      <w:ins w:id="1849" w:author="editor" w:date="2020-04-14T09:29:00Z">
        <w:r w:rsidR="001813C3">
          <w:rPr>
            <w:sz w:val="20"/>
          </w:rPr>
          <w:t>the</w:t>
        </w:r>
      </w:ins>
      <w:r w:rsidR="001813C3" w:rsidRPr="00526C42">
        <w:rPr>
          <w:sz w:val="20"/>
        </w:rPr>
        <w:t xml:space="preserve"> </w:t>
      </w:r>
      <w:r w:rsidRPr="00526C42">
        <w:rPr>
          <w:sz w:val="20"/>
        </w:rPr>
        <w:t>simulation was asserted every 10</w:t>
      </w:r>
      <w:del w:id="1850" w:author="editor" w:date="2020-04-14T09:29:00Z">
        <w:r>
          <w:rPr>
            <w:sz w:val="20"/>
          </w:rPr>
          <w:delText>,</w:delText>
        </w:r>
      </w:del>
      <w:ins w:id="1851" w:author="editor" w:date="2020-04-14T09:29:00Z">
        <w:r w:rsidR="001813C3">
          <w:rPr>
            <w:sz w:val="20"/>
          </w:rPr>
          <w:t> </w:t>
        </w:r>
      </w:ins>
      <w:r w:rsidRPr="00526C42">
        <w:rPr>
          <w:sz w:val="20"/>
        </w:rPr>
        <w:t>000</w:t>
      </w:r>
      <w:del w:id="1852" w:author="editor" w:date="2020-04-14T09:29:00Z">
        <w:r>
          <w:rPr>
            <w:sz w:val="20"/>
          </w:rPr>
          <w:delText>,</w:delText>
        </w:r>
      </w:del>
      <w:ins w:id="1853" w:author="editor" w:date="2020-04-14T09:29:00Z">
        <w:r w:rsidR="001813C3">
          <w:rPr>
            <w:sz w:val="20"/>
          </w:rPr>
          <w:t> </w:t>
        </w:r>
      </w:ins>
      <w:r w:rsidRPr="00526C42">
        <w:rPr>
          <w:sz w:val="20"/>
        </w:rPr>
        <w:t xml:space="preserve">000 clock cycles. In </w:t>
      </w:r>
      <w:del w:id="1854" w:author="editor" w:date="2020-04-14T09:29:00Z">
        <w:r>
          <w:rPr>
            <w:sz w:val="20"/>
          </w:rPr>
          <w:delText>our</w:delText>
        </w:r>
      </w:del>
      <w:ins w:id="1855" w:author="editor" w:date="2020-04-14T09:29:00Z">
        <w:r w:rsidR="001813C3">
          <w:rPr>
            <w:sz w:val="20"/>
          </w:rPr>
          <w:t>the</w:t>
        </w:r>
      </w:ins>
      <w:r w:rsidR="001813C3" w:rsidRPr="00526C42">
        <w:rPr>
          <w:sz w:val="20"/>
        </w:rPr>
        <w:t xml:space="preserve"> </w:t>
      </w:r>
      <w:r w:rsidRPr="00526C42">
        <w:rPr>
          <w:sz w:val="20"/>
        </w:rPr>
        <w:t xml:space="preserve">experiment, we examined different rotation trigger rates </w:t>
      </w:r>
      <w:del w:id="1856" w:author="editor" w:date="2020-04-14T09:29:00Z">
        <w:r>
          <w:rPr>
            <w:sz w:val="20"/>
          </w:rPr>
          <w:delText xml:space="preserve">value </w:delText>
        </w:r>
      </w:del>
      <w:r w:rsidRPr="00526C42">
        <w:rPr>
          <w:sz w:val="20"/>
        </w:rPr>
        <w:t xml:space="preserve">and found that this value </w:t>
      </w:r>
      <w:del w:id="1857" w:author="editor" w:date="2020-04-14T09:29:00Z">
        <w:r>
          <w:rPr>
            <w:sz w:val="20"/>
          </w:rPr>
          <w:delText xml:space="preserve">yields an unnoticeable </w:delText>
        </w:r>
      </w:del>
      <w:ins w:id="1858" w:author="editor" w:date="2020-04-14T09:29:00Z">
        <w:r w:rsidR="001813C3">
          <w:rPr>
            <w:sz w:val="20"/>
          </w:rPr>
          <w:t xml:space="preserve">does not impact </w:t>
        </w:r>
      </w:ins>
      <w:r w:rsidRPr="00526C42">
        <w:rPr>
          <w:sz w:val="20"/>
        </w:rPr>
        <w:t>performance</w:t>
      </w:r>
      <w:del w:id="1859" w:author="editor" w:date="2020-04-14T09:29:00Z">
        <w:r>
          <w:rPr>
            <w:sz w:val="20"/>
          </w:rPr>
          <w:delText xml:space="preserve"> impact</w:delText>
        </w:r>
      </w:del>
      <w:r w:rsidRPr="00526C42">
        <w:rPr>
          <w:sz w:val="20"/>
        </w:rPr>
        <w:t xml:space="preserve">. </w:t>
      </w:r>
    </w:p>
    <w:p w14:paraId="5B3CFF5D" w14:textId="77777777" w:rsidR="00F55513" w:rsidRPr="00526C42" w:rsidRDefault="00F55513" w:rsidP="00C37B62">
      <w:pPr>
        <w:tabs>
          <w:tab w:val="left" w:pos="426"/>
        </w:tabs>
        <w:jc w:val="both"/>
        <w:rPr>
          <w:sz w:val="20"/>
        </w:rPr>
      </w:pPr>
    </w:p>
    <w:p w14:paraId="4D125540" w14:textId="51FD9D85" w:rsidR="00197A0C" w:rsidRPr="00526C42" w:rsidRDefault="003C205A" w:rsidP="00C37B62">
      <w:pPr>
        <w:tabs>
          <w:tab w:val="left" w:pos="426"/>
        </w:tabs>
        <w:jc w:val="both"/>
        <w:rPr>
          <w:sz w:val="20"/>
        </w:rPr>
      </w:pPr>
      <w:r w:rsidRPr="00526C42">
        <w:rPr>
          <w:noProof/>
          <w:lang w:bidi="ar-SA"/>
        </w:rPr>
        <w:drawing>
          <wp:inline distT="0" distB="0" distL="0" distR="0" wp14:anchorId="0990DC79" wp14:editId="67ED4C79">
            <wp:extent cx="3042285" cy="1279525"/>
            <wp:effectExtent l="0" t="0" r="571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2285" cy="1279525"/>
                    </a:xfrm>
                    <a:prstGeom prst="rect">
                      <a:avLst/>
                    </a:prstGeom>
                  </pic:spPr>
                </pic:pic>
              </a:graphicData>
            </a:graphic>
          </wp:inline>
        </w:drawing>
      </w:r>
    </w:p>
    <w:p w14:paraId="5D07A353" w14:textId="23A0B5D9" w:rsidR="00F55513" w:rsidRPr="00526C42" w:rsidRDefault="00F55513" w:rsidP="00F55513">
      <w:pPr>
        <w:pStyle w:val="Caption"/>
        <w:jc w:val="center"/>
        <w:rPr>
          <w:sz w:val="13"/>
          <w:szCs w:val="18"/>
        </w:rPr>
      </w:pPr>
      <w:bookmarkStart w:id="1860" w:name="_Ref35594951"/>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17</w:t>
      </w:r>
      <w:r w:rsidRPr="00526C42">
        <w:rPr>
          <w:sz w:val="18"/>
          <w:szCs w:val="18"/>
        </w:rPr>
        <w:fldChar w:fldCharType="end"/>
      </w:r>
      <w:bookmarkEnd w:id="1860"/>
      <w:r w:rsidRPr="00526C42">
        <w:rPr>
          <w:sz w:val="18"/>
          <w:szCs w:val="18"/>
        </w:rPr>
        <w:t xml:space="preserve"> </w:t>
      </w:r>
      <w:r w:rsidR="00603455" w:rsidRPr="00526C42">
        <w:rPr>
          <w:sz w:val="18"/>
          <w:szCs w:val="18"/>
        </w:rPr>
        <w:t>–</w:t>
      </w:r>
      <w:r w:rsidRPr="00526C42">
        <w:rPr>
          <w:sz w:val="18"/>
          <w:szCs w:val="18"/>
        </w:rPr>
        <w:t xml:space="preserve"> </w:t>
      </w:r>
      <w:del w:id="1861" w:author="editor" w:date="2020-04-14T09:29:00Z">
        <w:r w:rsidR="00603455" w:rsidRPr="008C3F56">
          <w:rPr>
            <w:sz w:val="18"/>
            <w:szCs w:val="18"/>
          </w:rPr>
          <w:delText>General</w:delText>
        </w:r>
      </w:del>
      <w:ins w:id="1862" w:author="editor" w:date="2020-04-14T09:29:00Z">
        <w:r w:rsidR="00F371B1">
          <w:rPr>
            <w:sz w:val="18"/>
            <w:szCs w:val="18"/>
          </w:rPr>
          <w:t>D</w:t>
        </w:r>
        <w:r w:rsidR="00F371B1" w:rsidRPr="00526C42">
          <w:rPr>
            <w:sz w:val="18"/>
            <w:szCs w:val="18"/>
          </w:rPr>
          <w:t xml:space="preserve">istribution </w:t>
        </w:r>
        <w:r w:rsidR="00F371B1">
          <w:rPr>
            <w:sz w:val="18"/>
            <w:szCs w:val="18"/>
          </w:rPr>
          <w:t>of g</w:t>
        </w:r>
        <w:r w:rsidR="00603455" w:rsidRPr="00526C42">
          <w:rPr>
            <w:sz w:val="18"/>
            <w:szCs w:val="18"/>
          </w:rPr>
          <w:t>eneral</w:t>
        </w:r>
      </w:ins>
      <w:r w:rsidR="00603455" w:rsidRPr="00526C42">
        <w:rPr>
          <w:sz w:val="18"/>
          <w:szCs w:val="18"/>
        </w:rPr>
        <w:t xml:space="preserve"> purpose register</w:t>
      </w:r>
      <w:r w:rsidRPr="00526C42">
        <w:rPr>
          <w:sz w:val="18"/>
          <w:szCs w:val="18"/>
        </w:rPr>
        <w:t xml:space="preserve"> write</w:t>
      </w:r>
      <w:r w:rsidR="00603455" w:rsidRPr="00526C42">
        <w:rPr>
          <w:sz w:val="18"/>
          <w:szCs w:val="18"/>
        </w:rPr>
        <w:t>s</w:t>
      </w:r>
      <w:r w:rsidRPr="00526C42">
        <w:rPr>
          <w:sz w:val="18"/>
          <w:szCs w:val="18"/>
        </w:rPr>
        <w:t xml:space="preserve"> </w:t>
      </w:r>
      <w:del w:id="1863" w:author="editor" w:date="2020-04-14T09:29:00Z">
        <w:r w:rsidRPr="008C3F56">
          <w:rPr>
            <w:sz w:val="18"/>
            <w:szCs w:val="18"/>
          </w:rPr>
          <w:delText xml:space="preserve">distribution </w:delText>
        </w:r>
      </w:del>
      <w:r w:rsidRPr="00526C42">
        <w:rPr>
          <w:sz w:val="18"/>
          <w:szCs w:val="18"/>
        </w:rPr>
        <w:t xml:space="preserve">with </w:t>
      </w:r>
      <w:del w:id="1864" w:author="editor" w:date="2020-04-14T09:29:00Z">
        <w:r w:rsidRPr="008C3F56">
          <w:rPr>
            <w:sz w:val="18"/>
            <w:szCs w:val="18"/>
          </w:rPr>
          <w:delText>EM</w:delText>
        </w:r>
      </w:del>
      <w:ins w:id="1865" w:author="editor" w:date="2020-04-14T09:29:00Z">
        <w:r w:rsidR="00F371B1">
          <w:rPr>
            <w:sz w:val="18"/>
            <w:szCs w:val="18"/>
          </w:rPr>
          <w:t>electromigration</w:t>
        </w:r>
      </w:ins>
      <w:r w:rsidRPr="00526C42">
        <w:rPr>
          <w:sz w:val="18"/>
          <w:szCs w:val="18"/>
        </w:rPr>
        <w:t>-aware allocation</w:t>
      </w:r>
    </w:p>
    <w:p w14:paraId="038DB3E9" w14:textId="7A88A634" w:rsidR="00F55513" w:rsidRPr="00526C42" w:rsidRDefault="003F5B52" w:rsidP="003F5B52">
      <w:pPr>
        <w:tabs>
          <w:tab w:val="left" w:pos="426"/>
        </w:tabs>
        <w:jc w:val="both"/>
        <w:rPr>
          <w:sz w:val="20"/>
        </w:rPr>
      </w:pPr>
      <w:r w:rsidRPr="00526C42">
        <w:rPr>
          <w:sz w:val="20"/>
        </w:rPr>
        <w:tab/>
        <w:t xml:space="preserve"> </w:t>
      </w:r>
    </w:p>
    <w:p w14:paraId="16125065" w14:textId="60C20AA8" w:rsidR="00197A0C" w:rsidRPr="00526C42" w:rsidRDefault="00A20566" w:rsidP="00C37B62">
      <w:pPr>
        <w:tabs>
          <w:tab w:val="left" w:pos="426"/>
        </w:tabs>
        <w:jc w:val="both"/>
        <w:rPr>
          <w:sz w:val="20"/>
        </w:rPr>
      </w:pPr>
      <w:r w:rsidRPr="00526C42">
        <w:rPr>
          <w:noProof/>
          <w:lang w:bidi="ar-SA"/>
        </w:rPr>
        <w:drawing>
          <wp:inline distT="0" distB="0" distL="0" distR="0" wp14:anchorId="0F1FAE7E" wp14:editId="5E14C159">
            <wp:extent cx="3042285" cy="146113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2285" cy="1461135"/>
                    </a:xfrm>
                    <a:prstGeom prst="rect">
                      <a:avLst/>
                    </a:prstGeom>
                  </pic:spPr>
                </pic:pic>
              </a:graphicData>
            </a:graphic>
          </wp:inline>
        </w:drawing>
      </w:r>
    </w:p>
    <w:p w14:paraId="433E282F" w14:textId="7AB8211B" w:rsidR="00603455" w:rsidRPr="00526C42" w:rsidRDefault="00603455" w:rsidP="00603455">
      <w:pPr>
        <w:pStyle w:val="Caption"/>
        <w:jc w:val="center"/>
        <w:rPr>
          <w:sz w:val="13"/>
          <w:szCs w:val="18"/>
        </w:rPr>
      </w:pPr>
      <w:bookmarkStart w:id="1866" w:name="_Ref36946044"/>
      <w:bookmarkStart w:id="1867" w:name="_Ref36946022"/>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18</w:t>
      </w:r>
      <w:r w:rsidRPr="00526C42">
        <w:rPr>
          <w:sz w:val="18"/>
          <w:szCs w:val="18"/>
        </w:rPr>
        <w:fldChar w:fldCharType="end"/>
      </w:r>
      <w:bookmarkEnd w:id="1866"/>
      <w:r w:rsidRPr="00526C42">
        <w:rPr>
          <w:sz w:val="18"/>
          <w:szCs w:val="18"/>
        </w:rPr>
        <w:t xml:space="preserve"> - </w:t>
      </w:r>
      <w:ins w:id="1868" w:author="editor" w:date="2020-04-14T09:29:00Z">
        <w:r w:rsidR="00F371B1">
          <w:rPr>
            <w:sz w:val="18"/>
            <w:szCs w:val="18"/>
          </w:rPr>
          <w:t>D</w:t>
        </w:r>
        <w:r w:rsidR="00F371B1" w:rsidRPr="00526C42">
          <w:rPr>
            <w:sz w:val="18"/>
            <w:szCs w:val="18"/>
          </w:rPr>
          <w:t xml:space="preserve">istribution </w:t>
        </w:r>
        <w:r w:rsidR="00F371B1">
          <w:rPr>
            <w:sz w:val="18"/>
            <w:szCs w:val="18"/>
          </w:rPr>
          <w:t xml:space="preserve">of </w:t>
        </w:r>
      </w:ins>
      <w:r w:rsidRPr="00526C42">
        <w:rPr>
          <w:sz w:val="18"/>
          <w:szCs w:val="18"/>
        </w:rPr>
        <w:t xml:space="preserve">FP </w:t>
      </w:r>
      <w:del w:id="1869" w:author="editor" w:date="2020-04-14T09:29:00Z">
        <w:r w:rsidRPr="008C3F56">
          <w:rPr>
            <w:sz w:val="18"/>
            <w:szCs w:val="18"/>
          </w:rPr>
          <w:delText>Register</w:delText>
        </w:r>
      </w:del>
      <w:ins w:id="1870" w:author="editor" w:date="2020-04-14T09:29:00Z">
        <w:r w:rsidR="00F371B1">
          <w:rPr>
            <w:sz w:val="18"/>
            <w:szCs w:val="18"/>
          </w:rPr>
          <w:t>r</w:t>
        </w:r>
        <w:r w:rsidRPr="00526C42">
          <w:rPr>
            <w:sz w:val="18"/>
            <w:szCs w:val="18"/>
          </w:rPr>
          <w:t>egister</w:t>
        </w:r>
      </w:ins>
      <w:r w:rsidRPr="00526C42">
        <w:rPr>
          <w:sz w:val="18"/>
          <w:szCs w:val="18"/>
        </w:rPr>
        <w:t xml:space="preserve"> write</w:t>
      </w:r>
      <w:r w:rsidR="00443218" w:rsidRPr="00526C42">
        <w:rPr>
          <w:sz w:val="18"/>
          <w:szCs w:val="18"/>
        </w:rPr>
        <w:t>s</w:t>
      </w:r>
      <w:r w:rsidRPr="00526C42">
        <w:rPr>
          <w:sz w:val="18"/>
          <w:szCs w:val="18"/>
        </w:rPr>
        <w:t xml:space="preserve"> </w:t>
      </w:r>
      <w:del w:id="1871" w:author="editor" w:date="2020-04-14T09:29:00Z">
        <w:r w:rsidRPr="008C3F56">
          <w:rPr>
            <w:sz w:val="18"/>
            <w:szCs w:val="18"/>
          </w:rPr>
          <w:delText xml:space="preserve">distribution </w:delText>
        </w:r>
      </w:del>
      <w:r w:rsidRPr="00526C42">
        <w:rPr>
          <w:sz w:val="18"/>
          <w:szCs w:val="18"/>
        </w:rPr>
        <w:t xml:space="preserve">with </w:t>
      </w:r>
      <w:del w:id="1872" w:author="editor" w:date="2020-04-14T09:29:00Z">
        <w:r w:rsidRPr="008C3F56">
          <w:rPr>
            <w:sz w:val="18"/>
            <w:szCs w:val="18"/>
          </w:rPr>
          <w:delText>EM</w:delText>
        </w:r>
      </w:del>
      <w:ins w:id="1873" w:author="editor" w:date="2020-04-14T09:29:00Z">
        <w:r w:rsidR="00F371B1">
          <w:rPr>
            <w:sz w:val="18"/>
            <w:szCs w:val="18"/>
          </w:rPr>
          <w:t>electromigration</w:t>
        </w:r>
      </w:ins>
      <w:r w:rsidRPr="00526C42">
        <w:rPr>
          <w:sz w:val="18"/>
          <w:szCs w:val="18"/>
        </w:rPr>
        <w:t>-aware allocation</w:t>
      </w:r>
      <w:bookmarkEnd w:id="1867"/>
    </w:p>
    <w:p w14:paraId="6702F23B" w14:textId="77777777" w:rsidR="00BD1E85" w:rsidRPr="00526C42" w:rsidRDefault="00904B40" w:rsidP="00BD1E85">
      <w:pPr>
        <w:tabs>
          <w:tab w:val="left" w:pos="426"/>
        </w:tabs>
        <w:jc w:val="both"/>
        <w:rPr>
          <w:sz w:val="20"/>
        </w:rPr>
      </w:pPr>
      <w:r w:rsidRPr="00526C42">
        <w:rPr>
          <w:sz w:val="20"/>
        </w:rPr>
        <w:t xml:space="preserve"> </w:t>
      </w:r>
      <w:r w:rsidR="00BD1E85" w:rsidRPr="00526C42">
        <w:rPr>
          <w:sz w:val="20"/>
        </w:rPr>
        <w:tab/>
      </w:r>
    </w:p>
    <w:p w14:paraId="6B51D48D" w14:textId="31FBC4B9" w:rsidR="00BD1E85" w:rsidRPr="00526C42" w:rsidRDefault="00BD1E85" w:rsidP="00BD1E85">
      <w:pPr>
        <w:tabs>
          <w:tab w:val="left" w:pos="426"/>
        </w:tabs>
        <w:jc w:val="both"/>
        <w:rPr>
          <w:sz w:val="20"/>
        </w:rPr>
      </w:pPr>
      <w:r w:rsidRPr="00526C42">
        <w:rPr>
          <w:sz w:val="20"/>
        </w:rPr>
        <w:tab/>
        <w:t xml:space="preserve">As part of </w:t>
      </w:r>
      <w:del w:id="1874" w:author="editor" w:date="2020-04-14T09:29:00Z">
        <w:r>
          <w:rPr>
            <w:sz w:val="20"/>
          </w:rPr>
          <w:delText>our</w:delText>
        </w:r>
      </w:del>
      <w:ins w:id="1875" w:author="editor" w:date="2020-04-14T09:29:00Z">
        <w:r w:rsidR="001813C3">
          <w:rPr>
            <w:sz w:val="20"/>
          </w:rPr>
          <w:t>the</w:t>
        </w:r>
      </w:ins>
      <w:r w:rsidR="001813C3" w:rsidRPr="00526C42">
        <w:rPr>
          <w:sz w:val="20"/>
        </w:rPr>
        <w:t xml:space="preserve"> </w:t>
      </w:r>
      <w:r w:rsidRPr="00526C42">
        <w:rPr>
          <w:sz w:val="20"/>
        </w:rPr>
        <w:t>EM study, we also observed that the flags and stack</w:t>
      </w:r>
      <w:ins w:id="1876" w:author="editor" w:date="2020-04-14T09:29:00Z">
        <w:r w:rsidR="001813C3">
          <w:rPr>
            <w:sz w:val="20"/>
          </w:rPr>
          <w:t>-</w:t>
        </w:r>
      </w:ins>
      <w:r w:rsidRPr="00526C42">
        <w:rPr>
          <w:sz w:val="20"/>
        </w:rPr>
        <w:t>pointer registers experienced excessive stress of write operations</w:t>
      </w:r>
      <w:del w:id="1877" w:author="editor" w:date="2020-04-14T09:29:00Z">
        <w:r>
          <w:rPr>
            <w:sz w:val="20"/>
          </w:rPr>
          <w:delText xml:space="preserve"> and therefore they can be </w:delText>
        </w:r>
      </w:del>
      <w:ins w:id="1878" w:author="editor" w:date="2020-04-14T09:29:00Z">
        <w:r w:rsidR="001813C3">
          <w:rPr>
            <w:sz w:val="20"/>
          </w:rPr>
          <w:t>, which makes them</w:t>
        </w:r>
        <w:r w:rsidRPr="00526C42">
          <w:rPr>
            <w:sz w:val="20"/>
          </w:rPr>
          <w:t xml:space="preserve"> </w:t>
        </w:r>
      </w:ins>
      <w:r w:rsidRPr="00526C42">
        <w:rPr>
          <w:sz w:val="20"/>
        </w:rPr>
        <w:t xml:space="preserve">highly </w:t>
      </w:r>
      <w:r w:rsidRPr="004F781C">
        <w:rPr>
          <w:sz w:val="20"/>
          <w:szCs w:val="20"/>
        </w:rPr>
        <w:t>susceptible to EM</w:t>
      </w:r>
      <w:ins w:id="1879" w:author="editor" w:date="2020-04-14T09:29:00Z">
        <w:r w:rsidR="001813C3" w:rsidRPr="004F781C">
          <w:rPr>
            <w:sz w:val="20"/>
            <w:szCs w:val="20"/>
          </w:rPr>
          <w:t xml:space="preserve"> stress</w:t>
        </w:r>
      </w:ins>
      <w:r w:rsidRPr="004F781C">
        <w:rPr>
          <w:sz w:val="20"/>
          <w:szCs w:val="20"/>
        </w:rPr>
        <w:t xml:space="preserve">. </w:t>
      </w:r>
      <w:r w:rsidRPr="004F781C">
        <w:rPr>
          <w:sz w:val="20"/>
          <w:szCs w:val="20"/>
        </w:rPr>
        <w:fldChar w:fldCharType="begin"/>
      </w:r>
      <w:r w:rsidRPr="004F781C">
        <w:rPr>
          <w:sz w:val="20"/>
          <w:szCs w:val="20"/>
        </w:rPr>
        <w:instrText xml:space="preserve"> REF _Ref35600667 \h </w:instrText>
      </w:r>
      <w:r w:rsidR="00C96D86">
        <w:rPr>
          <w:sz w:val="20"/>
          <w:szCs w:val="20"/>
        </w:rPr>
        <w:instrText xml:space="preserve"> \* MERGEFORMAT </w:instrText>
      </w:r>
      <w:r w:rsidRPr="004F781C">
        <w:rPr>
          <w:sz w:val="20"/>
          <w:szCs w:val="20"/>
        </w:rPr>
      </w:r>
      <w:r w:rsidRPr="004F781C">
        <w:rPr>
          <w:sz w:val="20"/>
          <w:szCs w:val="20"/>
        </w:rPr>
        <w:fldChar w:fldCharType="separate"/>
      </w:r>
      <w:r w:rsidR="0060340F" w:rsidRPr="004F781C">
        <w:rPr>
          <w:sz w:val="20"/>
          <w:szCs w:val="20"/>
        </w:rPr>
        <w:t>Figure 19</w:t>
      </w:r>
      <w:r w:rsidRPr="004F781C">
        <w:rPr>
          <w:sz w:val="20"/>
          <w:szCs w:val="20"/>
        </w:rPr>
        <w:fldChar w:fldCharType="end"/>
      </w:r>
      <w:r w:rsidRPr="004F781C">
        <w:rPr>
          <w:sz w:val="20"/>
          <w:szCs w:val="20"/>
        </w:rPr>
        <w:t xml:space="preserve"> illustrates the number of</w:t>
      </w:r>
      <w:r w:rsidRPr="00526C42">
        <w:rPr>
          <w:sz w:val="20"/>
        </w:rPr>
        <w:t xml:space="preserve"> write operations to the flags register</w:t>
      </w:r>
      <w:del w:id="1880" w:author="editor" w:date="2020-04-14T09:29:00Z">
        <w:r>
          <w:rPr>
            <w:sz w:val="20"/>
          </w:rPr>
          <w:delText>,</w:delText>
        </w:r>
      </w:del>
      <w:ins w:id="1881" w:author="editor" w:date="2020-04-14T09:29:00Z">
        <w:r w:rsidR="001813C3">
          <w:rPr>
            <w:sz w:val="20"/>
          </w:rPr>
          <w:t xml:space="preserve"> and</w:t>
        </w:r>
      </w:ins>
      <w:r w:rsidRPr="00526C42">
        <w:rPr>
          <w:sz w:val="20"/>
        </w:rPr>
        <w:t xml:space="preserve"> stack-pointer register and compares them </w:t>
      </w:r>
      <w:del w:id="1882" w:author="editor" w:date="2020-04-14T09:29:00Z">
        <w:r>
          <w:rPr>
            <w:sz w:val="20"/>
          </w:rPr>
          <w:delText>to</w:delText>
        </w:r>
      </w:del>
      <w:ins w:id="1883" w:author="editor" w:date="2020-04-14T09:29:00Z">
        <w:r w:rsidR="001813C3">
          <w:rPr>
            <w:sz w:val="20"/>
          </w:rPr>
          <w:t>with</w:t>
        </w:r>
      </w:ins>
      <w:r w:rsidR="001813C3" w:rsidRPr="00526C42">
        <w:rPr>
          <w:sz w:val="20"/>
        </w:rPr>
        <w:t xml:space="preserve"> </w:t>
      </w:r>
      <w:r w:rsidRPr="00526C42">
        <w:rPr>
          <w:sz w:val="20"/>
        </w:rPr>
        <w:t xml:space="preserve">the maximum number of writes per register in the GPR register file. </w:t>
      </w:r>
      <w:del w:id="1884" w:author="editor" w:date="2020-04-14T09:29:00Z">
        <w:r>
          <w:rPr>
            <w:sz w:val="20"/>
          </w:rPr>
          <w:delText>It can be observed that</w:delText>
        </w:r>
      </w:del>
      <w:ins w:id="1885" w:author="editor" w:date="2020-04-14T09:29:00Z">
        <w:r w:rsidR="001813C3">
          <w:rPr>
            <w:sz w:val="20"/>
          </w:rPr>
          <w:t>For</w:t>
        </w:r>
      </w:ins>
      <w:r w:rsidR="001813C3">
        <w:rPr>
          <w:sz w:val="20"/>
        </w:rPr>
        <w:t xml:space="preserve"> almost</w:t>
      </w:r>
      <w:r w:rsidRPr="00526C42">
        <w:rPr>
          <w:sz w:val="20"/>
        </w:rPr>
        <w:t xml:space="preserve"> </w:t>
      </w:r>
      <w:del w:id="1886" w:author="editor" w:date="2020-04-14T09:29:00Z">
        <w:r>
          <w:rPr>
            <w:sz w:val="20"/>
          </w:rPr>
          <w:delText xml:space="preserve">in </w:delText>
        </w:r>
      </w:del>
      <w:r w:rsidRPr="00526C42">
        <w:rPr>
          <w:sz w:val="20"/>
        </w:rPr>
        <w:t>all benchmarks</w:t>
      </w:r>
      <w:del w:id="1887" w:author="editor" w:date="2020-04-14T09:29:00Z">
        <w:r>
          <w:rPr>
            <w:sz w:val="20"/>
          </w:rPr>
          <w:delText xml:space="preserve"> the flags register has a significantly greater </w:delText>
        </w:r>
      </w:del>
      <w:ins w:id="1888" w:author="editor" w:date="2020-04-14T09:29:00Z">
        <w:r w:rsidR="001813C3">
          <w:rPr>
            <w:sz w:val="20"/>
          </w:rPr>
          <w:t>,</w:t>
        </w:r>
        <w:r w:rsidRPr="00526C42">
          <w:rPr>
            <w:sz w:val="20"/>
          </w:rPr>
          <w:t xml:space="preserve"> the </w:t>
        </w:r>
      </w:ins>
      <w:r w:rsidR="001813C3" w:rsidRPr="00526C42">
        <w:rPr>
          <w:sz w:val="20"/>
        </w:rPr>
        <w:t>number of writes</w:t>
      </w:r>
      <w:r w:rsidR="001813C3">
        <w:rPr>
          <w:sz w:val="20"/>
        </w:rPr>
        <w:t xml:space="preserve"> </w:t>
      </w:r>
      <w:del w:id="1889" w:author="editor" w:date="2020-04-14T09:29:00Z">
        <w:r>
          <w:rPr>
            <w:sz w:val="20"/>
          </w:rPr>
          <w:delText>in respect</w:delText>
        </w:r>
      </w:del>
      <w:ins w:id="1890" w:author="editor" w:date="2020-04-14T09:29:00Z">
        <w:r w:rsidR="001813C3">
          <w:rPr>
            <w:sz w:val="20"/>
          </w:rPr>
          <w:t>to the</w:t>
        </w:r>
        <w:r w:rsidR="001813C3" w:rsidRPr="00526C42">
          <w:rPr>
            <w:sz w:val="20"/>
          </w:rPr>
          <w:t xml:space="preserve"> </w:t>
        </w:r>
        <w:r w:rsidRPr="00526C42">
          <w:rPr>
            <w:sz w:val="20"/>
          </w:rPr>
          <w:t xml:space="preserve">flags register significantly </w:t>
        </w:r>
        <w:r w:rsidR="001813C3">
          <w:rPr>
            <w:sz w:val="20"/>
          </w:rPr>
          <w:t>exceeds those</w:t>
        </w:r>
      </w:ins>
      <w:r w:rsidR="001813C3">
        <w:rPr>
          <w:sz w:val="20"/>
        </w:rPr>
        <w:t xml:space="preserve"> to</w:t>
      </w:r>
      <w:r w:rsidRPr="00526C42">
        <w:rPr>
          <w:sz w:val="20"/>
        </w:rPr>
        <w:t xml:space="preserve"> the GPR and stack-pointer registers. This</w:t>
      </w:r>
      <w:ins w:id="1891" w:author="editor" w:date="2020-04-14T09:29:00Z">
        <w:r w:rsidR="001813C3">
          <w:rPr>
            <w:sz w:val="20"/>
          </w:rPr>
          <w:t xml:space="preserve"> result</w:t>
        </w:r>
      </w:ins>
      <w:r w:rsidRPr="00526C42">
        <w:rPr>
          <w:sz w:val="20"/>
        </w:rPr>
        <w:t xml:space="preserve"> is due to the fact that almost every computation instruction involves implicit write </w:t>
      </w:r>
      <w:del w:id="1892" w:author="editor" w:date="2020-04-14T09:29:00Z">
        <w:r>
          <w:rPr>
            <w:sz w:val="20"/>
          </w:rPr>
          <w:delText>operation</w:delText>
        </w:r>
      </w:del>
      <w:ins w:id="1893" w:author="editor" w:date="2020-04-14T09:29:00Z">
        <w:r w:rsidRPr="00526C42">
          <w:rPr>
            <w:sz w:val="20"/>
          </w:rPr>
          <w:t>operation</w:t>
        </w:r>
        <w:r w:rsidR="001813C3">
          <w:rPr>
            <w:sz w:val="20"/>
          </w:rPr>
          <w:t>s</w:t>
        </w:r>
      </w:ins>
      <w:r w:rsidRPr="00526C42">
        <w:rPr>
          <w:sz w:val="20"/>
        </w:rPr>
        <w:t xml:space="preserve"> to the flag register</w:t>
      </w:r>
      <w:del w:id="1894" w:author="editor" w:date="2020-04-14T09:29:00Z">
        <w:r>
          <w:rPr>
            <w:sz w:val="20"/>
          </w:rPr>
          <w:delText>. This observation</w:delText>
        </w:r>
      </w:del>
      <w:ins w:id="1895" w:author="editor" w:date="2020-04-14T09:29:00Z">
        <w:r w:rsidR="001813C3">
          <w:rPr>
            <w:sz w:val="20"/>
          </w:rPr>
          <w:t>, which</w:t>
        </w:r>
      </w:ins>
      <w:r w:rsidRPr="00526C42">
        <w:rPr>
          <w:sz w:val="20"/>
        </w:rPr>
        <w:t xml:space="preserve"> motivates us to extend the EM-aware scheme </w:t>
      </w:r>
      <w:del w:id="1896" w:author="editor" w:date="2020-04-14T09:29:00Z">
        <w:r>
          <w:rPr>
            <w:sz w:val="20"/>
          </w:rPr>
          <w:delText xml:space="preserve">that was </w:delText>
        </w:r>
      </w:del>
      <w:r w:rsidRPr="00526C42">
        <w:rPr>
          <w:sz w:val="20"/>
        </w:rPr>
        <w:t xml:space="preserve">proposed for the GPR register file </w:t>
      </w:r>
      <w:del w:id="1897" w:author="editor" w:date="2020-04-14T09:29:00Z">
        <w:r>
          <w:rPr>
            <w:sz w:val="20"/>
          </w:rPr>
          <w:delText>and also</w:delText>
        </w:r>
      </w:del>
      <w:ins w:id="1898" w:author="editor" w:date="2020-04-14T09:29:00Z">
        <w:r w:rsidR="001813C3">
          <w:rPr>
            <w:sz w:val="20"/>
          </w:rPr>
          <w:t>to</w:t>
        </w:r>
      </w:ins>
      <w:r w:rsidRPr="00526C42">
        <w:rPr>
          <w:sz w:val="20"/>
        </w:rPr>
        <w:t xml:space="preserve"> include both the flag and stack-pointer registers. </w:t>
      </w:r>
      <w:del w:id="1899" w:author="editor" w:date="2020-04-14T09:29:00Z">
        <w:r>
          <w:rPr>
            <w:sz w:val="20"/>
          </w:rPr>
          <w:delText>It can be observed in this figure</w:delText>
        </w:r>
      </w:del>
      <w:ins w:id="1900" w:author="editor" w:date="2020-04-14T09:29:00Z">
        <w:r w:rsidR="001813C3">
          <w:rPr>
            <w:sz w:val="20"/>
          </w:rPr>
          <w:t>Figure 19 shows</w:t>
        </w:r>
      </w:ins>
      <w:r w:rsidRPr="00526C42">
        <w:rPr>
          <w:sz w:val="20"/>
        </w:rPr>
        <w:t xml:space="preserve"> that</w:t>
      </w:r>
      <w:ins w:id="1901" w:author="editor" w:date="2020-04-14T09:29:00Z">
        <w:r w:rsidR="001813C3">
          <w:rPr>
            <w:sz w:val="20"/>
          </w:rPr>
          <w:t>,</w:t>
        </w:r>
      </w:ins>
      <w:r w:rsidRPr="00526C42">
        <w:rPr>
          <w:sz w:val="20"/>
        </w:rPr>
        <w:t xml:space="preserve"> in this case</w:t>
      </w:r>
      <w:del w:id="1902" w:author="editor" w:date="2020-04-14T09:29:00Z">
        <w:r>
          <w:rPr>
            <w:sz w:val="20"/>
          </w:rPr>
          <w:delText xml:space="preserve"> we can accomplish even a higher reduction in</w:delText>
        </w:r>
      </w:del>
      <w:ins w:id="1903" w:author="editor" w:date="2020-04-14T09:29:00Z">
        <w:r w:rsidR="001813C3">
          <w:rPr>
            <w:sz w:val="20"/>
          </w:rPr>
          <w:t>,</w:t>
        </w:r>
      </w:ins>
      <w:r w:rsidRPr="00526C42">
        <w:rPr>
          <w:sz w:val="20"/>
        </w:rPr>
        <w:t xml:space="preserve"> </w:t>
      </w:r>
      <w:r w:rsidR="001813C3" w:rsidRPr="00526C42">
        <w:rPr>
          <w:sz w:val="20"/>
        </w:rPr>
        <w:t xml:space="preserve">the maximum number of write operations (EM stress) </w:t>
      </w:r>
      <w:del w:id="1904" w:author="editor" w:date="2020-04-14T09:29:00Z">
        <w:r>
          <w:rPr>
            <w:sz w:val="20"/>
          </w:rPr>
          <w:delText>which varies</w:delText>
        </w:r>
      </w:del>
      <w:ins w:id="1905" w:author="editor" w:date="2020-04-14T09:29:00Z">
        <w:r w:rsidR="001813C3">
          <w:rPr>
            <w:sz w:val="20"/>
          </w:rPr>
          <w:t xml:space="preserve">is </w:t>
        </w:r>
        <w:r w:rsidRPr="00526C42">
          <w:rPr>
            <w:sz w:val="20"/>
          </w:rPr>
          <w:t>reduc</w:t>
        </w:r>
        <w:r w:rsidR="001813C3">
          <w:rPr>
            <w:sz w:val="20"/>
          </w:rPr>
          <w:t>ed even more (</w:t>
        </w:r>
        <w:r w:rsidRPr="00526C42">
          <w:rPr>
            <w:sz w:val="20"/>
          </w:rPr>
          <w:t>var</w:t>
        </w:r>
        <w:r w:rsidR="001813C3">
          <w:rPr>
            <w:sz w:val="20"/>
          </w:rPr>
          <w:t>ying</w:t>
        </w:r>
      </w:ins>
      <w:r w:rsidRPr="00526C42">
        <w:rPr>
          <w:sz w:val="20"/>
        </w:rPr>
        <w:t xml:space="preserve"> from 80% </w:t>
      </w:r>
      <w:del w:id="1906" w:author="editor" w:date="2020-04-14T09:29:00Z">
        <w:r>
          <w:rPr>
            <w:sz w:val="20"/>
          </w:rPr>
          <w:delText xml:space="preserve">till </w:delText>
        </w:r>
      </w:del>
      <w:ins w:id="1907" w:author="editor" w:date="2020-04-14T09:29:00Z">
        <w:r w:rsidRPr="00526C42">
          <w:rPr>
            <w:sz w:val="20"/>
          </w:rPr>
          <w:t>t</w:t>
        </w:r>
        <w:r w:rsidR="001813C3">
          <w:rPr>
            <w:sz w:val="20"/>
          </w:rPr>
          <w:t>o</w:t>
        </w:r>
        <w:r w:rsidRPr="00526C42">
          <w:rPr>
            <w:sz w:val="20"/>
          </w:rPr>
          <w:t xml:space="preserve"> </w:t>
        </w:r>
        <w:r w:rsidR="001813C3">
          <w:rPr>
            <w:sz w:val="20"/>
          </w:rPr>
          <w:t>&gt;</w:t>
        </w:r>
      </w:ins>
      <w:r w:rsidRPr="00526C42">
        <w:rPr>
          <w:sz w:val="20"/>
        </w:rPr>
        <w:t>90</w:t>
      </w:r>
      <w:del w:id="1908" w:author="editor" w:date="2020-04-14T09:29:00Z">
        <w:r>
          <w:rPr>
            <w:sz w:val="20"/>
          </w:rPr>
          <w:delText>% and above.</w:delText>
        </w:r>
      </w:del>
      <w:ins w:id="1909" w:author="editor" w:date="2020-04-14T09:29:00Z">
        <w:r w:rsidRPr="00526C42">
          <w:rPr>
            <w:sz w:val="20"/>
          </w:rPr>
          <w:t>%</w:t>
        </w:r>
        <w:r w:rsidR="001813C3">
          <w:rPr>
            <w:sz w:val="20"/>
          </w:rPr>
          <w:t>)</w:t>
        </w:r>
        <w:r w:rsidRPr="00526C42">
          <w:rPr>
            <w:sz w:val="20"/>
          </w:rPr>
          <w:t>.</w:t>
        </w:r>
      </w:ins>
      <w:r w:rsidRPr="00526C42">
        <w:rPr>
          <w:sz w:val="20"/>
        </w:rPr>
        <w:t xml:space="preserve"> </w:t>
      </w:r>
    </w:p>
    <w:p w14:paraId="1FBF8824" w14:textId="3D542161" w:rsidR="00EC2D24" w:rsidRPr="00526C42" w:rsidRDefault="00EC2D24" w:rsidP="00904B40">
      <w:pPr>
        <w:tabs>
          <w:tab w:val="left" w:pos="426"/>
        </w:tabs>
        <w:jc w:val="both"/>
        <w:rPr>
          <w:sz w:val="20"/>
        </w:rPr>
      </w:pPr>
    </w:p>
    <w:p w14:paraId="6985ACB5" w14:textId="414AEA32" w:rsidR="00FE2BFB" w:rsidRPr="00526C42" w:rsidRDefault="00C80A77" w:rsidP="00C37B62">
      <w:pPr>
        <w:tabs>
          <w:tab w:val="left" w:pos="426"/>
        </w:tabs>
        <w:jc w:val="both"/>
        <w:rPr>
          <w:sz w:val="20"/>
        </w:rPr>
      </w:pPr>
      <w:r w:rsidRPr="00526C42">
        <w:rPr>
          <w:noProof/>
          <w:lang w:bidi="ar-SA"/>
        </w:rPr>
        <w:drawing>
          <wp:inline distT="0" distB="0" distL="0" distR="0" wp14:anchorId="72075A60" wp14:editId="44393A7C">
            <wp:extent cx="3042285" cy="157797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2285" cy="1577975"/>
                    </a:xfrm>
                    <a:prstGeom prst="rect">
                      <a:avLst/>
                    </a:prstGeom>
                  </pic:spPr>
                </pic:pic>
              </a:graphicData>
            </a:graphic>
          </wp:inline>
        </w:drawing>
      </w:r>
    </w:p>
    <w:p w14:paraId="08816AE8" w14:textId="402CADC9" w:rsidR="00443218" w:rsidRPr="00526C42" w:rsidRDefault="009C5A78" w:rsidP="009C5A78">
      <w:pPr>
        <w:pStyle w:val="Caption"/>
        <w:jc w:val="center"/>
        <w:rPr>
          <w:sz w:val="13"/>
          <w:szCs w:val="18"/>
        </w:rPr>
      </w:pPr>
      <w:bookmarkStart w:id="1910" w:name="_Ref35600667"/>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19</w:t>
      </w:r>
      <w:r w:rsidRPr="00526C42">
        <w:rPr>
          <w:sz w:val="18"/>
          <w:szCs w:val="18"/>
        </w:rPr>
        <w:fldChar w:fldCharType="end"/>
      </w:r>
      <w:bookmarkEnd w:id="1910"/>
      <w:r w:rsidRPr="00526C42">
        <w:rPr>
          <w:sz w:val="18"/>
          <w:szCs w:val="18"/>
        </w:rPr>
        <w:t xml:space="preserve"> - </w:t>
      </w:r>
      <w:del w:id="1911" w:author="editor" w:date="2020-04-14T09:29:00Z">
        <w:r w:rsidRPr="008C3F56">
          <w:rPr>
            <w:sz w:val="18"/>
            <w:szCs w:val="18"/>
          </w:rPr>
          <w:delText>General</w:delText>
        </w:r>
      </w:del>
      <w:ins w:id="1912" w:author="editor" w:date="2020-04-14T09:29:00Z">
        <w:r w:rsidR="00F371B1">
          <w:rPr>
            <w:sz w:val="18"/>
            <w:szCs w:val="18"/>
          </w:rPr>
          <w:t>D</w:t>
        </w:r>
        <w:r w:rsidR="00F371B1" w:rsidRPr="00526C42">
          <w:rPr>
            <w:sz w:val="18"/>
            <w:szCs w:val="18"/>
          </w:rPr>
          <w:t xml:space="preserve">istribution </w:t>
        </w:r>
        <w:r w:rsidR="00F371B1">
          <w:rPr>
            <w:sz w:val="18"/>
            <w:szCs w:val="18"/>
          </w:rPr>
          <w:t>of g</w:t>
        </w:r>
        <w:r w:rsidRPr="00526C42">
          <w:rPr>
            <w:sz w:val="18"/>
            <w:szCs w:val="18"/>
          </w:rPr>
          <w:t>eneral</w:t>
        </w:r>
      </w:ins>
      <w:r w:rsidRPr="00526C42">
        <w:rPr>
          <w:sz w:val="18"/>
          <w:szCs w:val="18"/>
        </w:rPr>
        <w:t xml:space="preserve"> purpose registers, flags</w:t>
      </w:r>
      <w:ins w:id="1913" w:author="editor" w:date="2020-04-14T09:29:00Z">
        <w:r w:rsidR="00F371B1">
          <w:rPr>
            <w:sz w:val="18"/>
            <w:szCs w:val="18"/>
          </w:rPr>
          <w:t>,</w:t>
        </w:r>
      </w:ins>
      <w:r w:rsidRPr="00526C42">
        <w:rPr>
          <w:sz w:val="18"/>
          <w:szCs w:val="18"/>
        </w:rPr>
        <w:t xml:space="preserve"> and stack pointer </w:t>
      </w:r>
      <w:del w:id="1914" w:author="editor" w:date="2020-04-14T09:29:00Z">
        <w:r w:rsidR="002A0915" w:rsidRPr="008C3F56">
          <w:rPr>
            <w:sz w:val="18"/>
            <w:szCs w:val="18"/>
          </w:rPr>
          <w:delText>write</w:delText>
        </w:r>
        <w:r w:rsidRPr="008C3F56">
          <w:rPr>
            <w:sz w:val="18"/>
            <w:szCs w:val="18"/>
          </w:rPr>
          <w:delText xml:space="preserve"> distribution</w:delText>
        </w:r>
      </w:del>
      <w:ins w:id="1915" w:author="editor" w:date="2020-04-14T09:29:00Z">
        <w:r w:rsidR="002A0915" w:rsidRPr="00526C42">
          <w:rPr>
            <w:sz w:val="18"/>
            <w:szCs w:val="18"/>
          </w:rPr>
          <w:t>write</w:t>
        </w:r>
        <w:r w:rsidR="00F371B1">
          <w:rPr>
            <w:sz w:val="18"/>
            <w:szCs w:val="18"/>
          </w:rPr>
          <w:t>s</w:t>
        </w:r>
      </w:ins>
      <w:r w:rsidRPr="00526C42">
        <w:rPr>
          <w:sz w:val="18"/>
          <w:szCs w:val="18"/>
        </w:rPr>
        <w:t xml:space="preserve"> with </w:t>
      </w:r>
      <w:del w:id="1916" w:author="editor" w:date="2020-04-14T09:29:00Z">
        <w:r w:rsidRPr="008C3F56">
          <w:rPr>
            <w:sz w:val="18"/>
            <w:szCs w:val="18"/>
          </w:rPr>
          <w:delText xml:space="preserve">EM </w:delText>
        </w:r>
      </w:del>
      <w:ins w:id="1917" w:author="editor" w:date="2020-04-14T09:29:00Z">
        <w:r w:rsidR="00F371B1">
          <w:rPr>
            <w:sz w:val="18"/>
            <w:szCs w:val="18"/>
          </w:rPr>
          <w:t>electromigration-</w:t>
        </w:r>
      </w:ins>
      <w:r w:rsidRPr="00526C42">
        <w:rPr>
          <w:sz w:val="18"/>
          <w:szCs w:val="18"/>
        </w:rPr>
        <w:t>aware allocation</w:t>
      </w:r>
    </w:p>
    <w:p w14:paraId="587FBBA9" w14:textId="77777777" w:rsidR="00443218" w:rsidRPr="00526C42" w:rsidRDefault="00443218" w:rsidP="00C37B62">
      <w:pPr>
        <w:tabs>
          <w:tab w:val="left" w:pos="426"/>
        </w:tabs>
        <w:jc w:val="both"/>
        <w:rPr>
          <w:sz w:val="20"/>
        </w:rPr>
      </w:pPr>
    </w:p>
    <w:p w14:paraId="41556AA9" w14:textId="50C9C956" w:rsidR="00266EAD" w:rsidRPr="00526C42" w:rsidRDefault="00CA466A" w:rsidP="00010BD3">
      <w:pPr>
        <w:tabs>
          <w:tab w:val="left" w:pos="426"/>
        </w:tabs>
        <w:jc w:val="both"/>
        <w:rPr>
          <w:sz w:val="20"/>
        </w:rPr>
      </w:pPr>
      <w:r w:rsidRPr="00526C42">
        <w:rPr>
          <w:sz w:val="20"/>
        </w:rPr>
        <w:tab/>
      </w:r>
      <w:r w:rsidR="004037E8" w:rsidRPr="00526C42">
        <w:rPr>
          <w:sz w:val="20"/>
        </w:rPr>
        <w:t>T</w:t>
      </w:r>
      <w:r w:rsidR="00BB13ED" w:rsidRPr="00526C42">
        <w:rPr>
          <w:sz w:val="20"/>
        </w:rPr>
        <w:t xml:space="preserve">he last part of this section </w:t>
      </w:r>
      <w:r w:rsidR="004037E8" w:rsidRPr="00526C42">
        <w:rPr>
          <w:sz w:val="20"/>
        </w:rPr>
        <w:t xml:space="preserve">is devoted to examining </w:t>
      </w:r>
      <w:r w:rsidR="00BB13ED" w:rsidRPr="00526C42">
        <w:rPr>
          <w:sz w:val="20"/>
        </w:rPr>
        <w:t xml:space="preserve">the </w:t>
      </w:r>
      <w:ins w:id="1918" w:author="editor" w:date="2020-04-14T09:29:00Z">
        <w:r w:rsidR="001813C3">
          <w:rPr>
            <w:sz w:val="20"/>
          </w:rPr>
          <w:t xml:space="preserve">reduced </w:t>
        </w:r>
      </w:ins>
      <w:r w:rsidRPr="00526C42">
        <w:rPr>
          <w:sz w:val="20"/>
        </w:rPr>
        <w:t xml:space="preserve">write stress </w:t>
      </w:r>
      <w:del w:id="1919" w:author="editor" w:date="2020-04-14T09:29:00Z">
        <w:r>
          <w:rPr>
            <w:sz w:val="20"/>
          </w:rPr>
          <w:delText xml:space="preserve">reduction obtained </w:delText>
        </w:r>
      </w:del>
      <w:r w:rsidR="004037E8" w:rsidRPr="00526C42">
        <w:rPr>
          <w:sz w:val="20"/>
        </w:rPr>
        <w:t xml:space="preserve">for the </w:t>
      </w:r>
      <w:r w:rsidRPr="00526C42">
        <w:rPr>
          <w:sz w:val="20"/>
        </w:rPr>
        <w:t xml:space="preserve">TLBs and cache </w:t>
      </w:r>
      <w:del w:id="1920" w:author="editor" w:date="2020-04-14T09:29:00Z">
        <w:r>
          <w:rPr>
            <w:sz w:val="20"/>
          </w:rPr>
          <w:delText>memories</w:delText>
        </w:r>
      </w:del>
      <w:ins w:id="1921" w:author="editor" w:date="2020-04-14T09:29:00Z">
        <w:r w:rsidRPr="00526C42">
          <w:rPr>
            <w:sz w:val="20"/>
          </w:rPr>
          <w:t>memor</w:t>
        </w:r>
        <w:r w:rsidR="001813C3">
          <w:rPr>
            <w:sz w:val="20"/>
          </w:rPr>
          <w:t>y</w:t>
        </w:r>
      </w:ins>
      <w:r w:rsidRPr="00526C42">
        <w:rPr>
          <w:sz w:val="20"/>
        </w:rPr>
        <w:t xml:space="preserve"> data line</w:t>
      </w:r>
      <w:r w:rsidR="00BB13ED" w:rsidRPr="00526C42">
        <w:rPr>
          <w:sz w:val="20"/>
        </w:rPr>
        <w:t>s</w:t>
      </w:r>
      <w:r w:rsidRPr="00526C42">
        <w:rPr>
          <w:sz w:val="20"/>
        </w:rPr>
        <w:t xml:space="preserve"> and tags</w:t>
      </w:r>
      <w:r w:rsidR="001D0C8A" w:rsidRPr="00526C42">
        <w:rPr>
          <w:sz w:val="20"/>
        </w:rPr>
        <w:t xml:space="preserve">. </w:t>
      </w:r>
      <w:del w:id="1922" w:author="editor" w:date="2020-04-14T09:29:00Z">
        <w:r w:rsidR="001D0C8A">
          <w:rPr>
            <w:sz w:val="20"/>
          </w:rPr>
          <w:delText>Our</w:delText>
        </w:r>
      </w:del>
      <w:ins w:id="1923" w:author="editor" w:date="2020-04-14T09:29:00Z">
        <w:r w:rsidR="001813C3">
          <w:rPr>
            <w:sz w:val="20"/>
          </w:rPr>
          <w:t>The</w:t>
        </w:r>
      </w:ins>
      <w:r w:rsidR="001813C3" w:rsidRPr="00526C42">
        <w:rPr>
          <w:sz w:val="20"/>
        </w:rPr>
        <w:t xml:space="preserve"> </w:t>
      </w:r>
      <w:r w:rsidR="001D0C8A" w:rsidRPr="00526C42">
        <w:rPr>
          <w:sz w:val="20"/>
        </w:rPr>
        <w:t>experimental results</w:t>
      </w:r>
      <w:r w:rsidRPr="00526C42">
        <w:rPr>
          <w:sz w:val="20"/>
        </w:rPr>
        <w:t xml:space="preserve"> are illustrated </w:t>
      </w:r>
      <w:r w:rsidRPr="004F781C">
        <w:rPr>
          <w:sz w:val="20"/>
          <w:szCs w:val="20"/>
        </w:rPr>
        <w:t xml:space="preserve">in </w:t>
      </w:r>
      <w:r w:rsidRPr="004F781C">
        <w:rPr>
          <w:sz w:val="20"/>
          <w:szCs w:val="20"/>
        </w:rPr>
        <w:fldChar w:fldCharType="begin"/>
      </w:r>
      <w:r w:rsidRPr="004F781C">
        <w:rPr>
          <w:sz w:val="20"/>
          <w:szCs w:val="20"/>
        </w:rPr>
        <w:instrText xml:space="preserve"> REF _Ref35615840 \h </w:instrText>
      </w:r>
      <w:r w:rsidR="00C96D86">
        <w:rPr>
          <w:sz w:val="20"/>
          <w:szCs w:val="20"/>
        </w:rPr>
        <w:instrText xml:space="preserve"> \* MERGEFORMAT </w:instrText>
      </w:r>
      <w:r w:rsidRPr="004F781C">
        <w:rPr>
          <w:sz w:val="20"/>
          <w:szCs w:val="20"/>
        </w:rPr>
      </w:r>
      <w:r w:rsidRPr="004F781C">
        <w:rPr>
          <w:sz w:val="20"/>
          <w:szCs w:val="20"/>
        </w:rPr>
        <w:fldChar w:fldCharType="separate"/>
      </w:r>
      <w:r w:rsidR="0060340F" w:rsidRPr="004F781C">
        <w:rPr>
          <w:sz w:val="20"/>
          <w:szCs w:val="20"/>
        </w:rPr>
        <w:t>Figure</w:t>
      </w:r>
      <w:r w:rsidR="001813C3" w:rsidRPr="004F781C">
        <w:rPr>
          <w:sz w:val="20"/>
          <w:szCs w:val="20"/>
        </w:rPr>
        <w:t>s</w:t>
      </w:r>
      <w:r w:rsidR="0060340F" w:rsidRPr="004F781C">
        <w:rPr>
          <w:sz w:val="20"/>
          <w:szCs w:val="20"/>
        </w:rPr>
        <w:t xml:space="preserve"> 20</w:t>
      </w:r>
      <w:r w:rsidRPr="004F781C">
        <w:rPr>
          <w:sz w:val="20"/>
          <w:szCs w:val="20"/>
        </w:rPr>
        <w:fldChar w:fldCharType="end"/>
      </w:r>
      <w:del w:id="1924" w:author="editor" w:date="2020-04-14T09:29:00Z">
        <w:r>
          <w:rPr>
            <w:sz w:val="20"/>
          </w:rPr>
          <w:delText xml:space="preserve">, </w:delText>
        </w:r>
        <w:bookmarkStart w:id="1925" w:name="OLE_LINK1"/>
        <w:r>
          <w:rPr>
            <w:sz w:val="20"/>
          </w:rPr>
          <w:delText xml:space="preserve"> </w:delText>
        </w:r>
        <w:bookmarkEnd w:id="1925"/>
        <w:r>
          <w:rPr>
            <w:sz w:val="20"/>
          </w:rPr>
          <w:delText xml:space="preserve">and </w:delText>
        </w:r>
        <w:r w:rsidR="004037E8">
          <w:rPr>
            <w:sz w:val="20"/>
          </w:rPr>
          <w:delText>,</w:delText>
        </w:r>
      </w:del>
      <w:ins w:id="1926" w:author="editor" w:date="2020-04-14T09:29:00Z">
        <w:r w:rsidR="001813C3" w:rsidRPr="004F781C">
          <w:rPr>
            <w:sz w:val="20"/>
            <w:szCs w:val="20"/>
          </w:rPr>
          <w:t>–22</w:t>
        </w:r>
        <w:r w:rsidR="004037E8" w:rsidRPr="004F781C">
          <w:rPr>
            <w:sz w:val="20"/>
            <w:szCs w:val="20"/>
          </w:rPr>
          <w:t>,</w:t>
        </w:r>
      </w:ins>
      <w:r w:rsidRPr="004F781C">
        <w:rPr>
          <w:sz w:val="20"/>
          <w:szCs w:val="20"/>
        </w:rPr>
        <w:t xml:space="preserve"> respectively. </w:t>
      </w:r>
      <w:r w:rsidR="001D0C8A" w:rsidRPr="004F781C">
        <w:rPr>
          <w:sz w:val="20"/>
          <w:szCs w:val="20"/>
        </w:rPr>
        <w:t>In most cases</w:t>
      </w:r>
      <w:r w:rsidR="004037E8" w:rsidRPr="004F781C">
        <w:rPr>
          <w:sz w:val="20"/>
          <w:szCs w:val="20"/>
        </w:rPr>
        <w:t>,</w:t>
      </w:r>
      <w:r w:rsidR="00583EA2" w:rsidRPr="004F781C">
        <w:rPr>
          <w:sz w:val="20"/>
          <w:szCs w:val="20"/>
        </w:rPr>
        <w:t xml:space="preserve"> </w:t>
      </w:r>
      <w:del w:id="1927" w:author="editor" w:date="2020-04-14T09:29:00Z">
        <w:r w:rsidR="00583EA2">
          <w:rPr>
            <w:sz w:val="20"/>
          </w:rPr>
          <w:delText xml:space="preserve">we observe a significant reduction in </w:delText>
        </w:r>
      </w:del>
      <w:r w:rsidR="001813C3" w:rsidRPr="004F781C">
        <w:rPr>
          <w:sz w:val="20"/>
          <w:szCs w:val="20"/>
        </w:rPr>
        <w:t>the EM write</w:t>
      </w:r>
      <w:r w:rsidR="001813C3" w:rsidRPr="00526C42">
        <w:rPr>
          <w:sz w:val="20"/>
        </w:rPr>
        <w:t xml:space="preserve"> stress</w:t>
      </w:r>
      <w:del w:id="1928" w:author="editor" w:date="2020-04-14T09:29:00Z">
        <w:r w:rsidR="00583EA2">
          <w:rPr>
            <w:sz w:val="20"/>
          </w:rPr>
          <w:delText>. This reduction</w:delText>
        </w:r>
      </w:del>
      <w:r w:rsidR="001813C3" w:rsidRPr="00526C42">
        <w:rPr>
          <w:sz w:val="20"/>
        </w:rPr>
        <w:t xml:space="preserve"> </w:t>
      </w:r>
      <w:r w:rsidR="001813C3">
        <w:rPr>
          <w:sz w:val="20"/>
        </w:rPr>
        <w:t>is</w:t>
      </w:r>
      <w:r w:rsidR="00583EA2" w:rsidRPr="00526C42">
        <w:rPr>
          <w:sz w:val="20"/>
        </w:rPr>
        <w:t xml:space="preserve"> </w:t>
      </w:r>
      <w:del w:id="1929" w:author="editor" w:date="2020-04-14T09:29:00Z">
        <w:r w:rsidR="00583EA2">
          <w:rPr>
            <w:sz w:val="20"/>
          </w:rPr>
          <w:delText>obtained</w:delText>
        </w:r>
      </w:del>
      <w:ins w:id="1930" w:author="editor" w:date="2020-04-14T09:29:00Z">
        <w:r w:rsidR="00583EA2" w:rsidRPr="00526C42">
          <w:rPr>
            <w:sz w:val="20"/>
          </w:rPr>
          <w:t>significant</w:t>
        </w:r>
        <w:r w:rsidR="001813C3">
          <w:rPr>
            <w:sz w:val="20"/>
          </w:rPr>
          <w:t>ly</w:t>
        </w:r>
        <w:r w:rsidR="00583EA2" w:rsidRPr="00526C42">
          <w:rPr>
            <w:sz w:val="20"/>
          </w:rPr>
          <w:t xml:space="preserve"> reduc</w:t>
        </w:r>
        <w:r w:rsidR="001813C3">
          <w:rPr>
            <w:sz w:val="20"/>
          </w:rPr>
          <w:t>ed</w:t>
        </w:r>
      </w:ins>
      <w:r w:rsidR="00583EA2" w:rsidRPr="00526C42">
        <w:rPr>
          <w:sz w:val="20"/>
        </w:rPr>
        <w:t xml:space="preserve"> as a result of the </w:t>
      </w:r>
      <w:r w:rsidR="00CE6F1D" w:rsidRPr="00526C42">
        <w:rPr>
          <w:sz w:val="20"/>
        </w:rPr>
        <w:t>repetitive</w:t>
      </w:r>
      <w:r w:rsidR="00CE6F1D" w:rsidRPr="00526C42" w:rsidDel="00CE6F1D">
        <w:rPr>
          <w:sz w:val="20"/>
        </w:rPr>
        <w:t xml:space="preserve"> </w:t>
      </w:r>
      <w:r w:rsidR="00583EA2" w:rsidRPr="00526C42">
        <w:rPr>
          <w:sz w:val="20"/>
        </w:rPr>
        <w:t xml:space="preserve">rotation of </w:t>
      </w:r>
      <w:r w:rsidR="00BB13ED" w:rsidRPr="00526C42">
        <w:rPr>
          <w:sz w:val="20"/>
        </w:rPr>
        <w:t>the</w:t>
      </w:r>
      <w:r w:rsidR="00583EA2" w:rsidRPr="00526C42">
        <w:rPr>
          <w:sz w:val="20"/>
        </w:rPr>
        <w:t xml:space="preserve"> set mapping and the cache invalidation. </w:t>
      </w:r>
      <w:r w:rsidR="00CE6F1D" w:rsidRPr="00526C42">
        <w:rPr>
          <w:sz w:val="20"/>
        </w:rPr>
        <w:t xml:space="preserve">Such </w:t>
      </w:r>
      <w:r w:rsidR="00BB13ED" w:rsidRPr="00526C42">
        <w:rPr>
          <w:sz w:val="20"/>
        </w:rPr>
        <w:t xml:space="preserve">rotation </w:t>
      </w:r>
      <w:r w:rsidR="00CE6F1D" w:rsidRPr="00526C42">
        <w:rPr>
          <w:sz w:val="20"/>
        </w:rPr>
        <w:t xml:space="preserve">and invalidation </w:t>
      </w:r>
      <w:r w:rsidR="00AF656C" w:rsidRPr="00526C42">
        <w:rPr>
          <w:sz w:val="20"/>
        </w:rPr>
        <w:t xml:space="preserve">actions </w:t>
      </w:r>
      <w:del w:id="1931" w:author="editor" w:date="2020-04-14T09:29:00Z">
        <w:r w:rsidR="00AF656C">
          <w:rPr>
            <w:sz w:val="20"/>
          </w:rPr>
          <w:delText>contribute</w:delText>
        </w:r>
      </w:del>
      <w:ins w:id="1932" w:author="editor" w:date="2020-04-14T09:29:00Z">
        <w:r w:rsidR="001813C3">
          <w:rPr>
            <w:sz w:val="20"/>
          </w:rPr>
          <w:t>help</w:t>
        </w:r>
      </w:ins>
      <w:r w:rsidR="001813C3" w:rsidRPr="00526C42">
        <w:rPr>
          <w:sz w:val="20"/>
        </w:rPr>
        <w:t xml:space="preserve"> </w:t>
      </w:r>
      <w:r w:rsidR="00BB13ED" w:rsidRPr="00526C42">
        <w:rPr>
          <w:sz w:val="20"/>
        </w:rPr>
        <w:t xml:space="preserve">to </w:t>
      </w:r>
      <w:del w:id="1933" w:author="editor" w:date="2020-04-14T09:29:00Z">
        <w:r w:rsidR="001F0D45">
          <w:rPr>
            <w:sz w:val="20"/>
          </w:rPr>
          <w:delText>distribut</w:delText>
        </w:r>
        <w:r w:rsidR="00266EAD">
          <w:rPr>
            <w:sz w:val="20"/>
          </w:rPr>
          <w:delText>ing</w:delText>
        </w:r>
      </w:del>
      <w:ins w:id="1934" w:author="editor" w:date="2020-04-14T09:29:00Z">
        <w:r w:rsidR="001F0D45" w:rsidRPr="00526C42">
          <w:rPr>
            <w:sz w:val="20"/>
          </w:rPr>
          <w:t>distribut</w:t>
        </w:r>
        <w:r w:rsidR="001813C3">
          <w:rPr>
            <w:sz w:val="20"/>
          </w:rPr>
          <w:t>e</w:t>
        </w:r>
      </w:ins>
      <w:r w:rsidR="001F0D45" w:rsidRPr="00526C42">
        <w:rPr>
          <w:sz w:val="20"/>
        </w:rPr>
        <w:t xml:space="preserve"> write</w:t>
      </w:r>
      <w:r w:rsidR="00BB13ED" w:rsidRPr="00526C42">
        <w:rPr>
          <w:sz w:val="20"/>
        </w:rPr>
        <w:t xml:space="preserve"> operation</w:t>
      </w:r>
      <w:r w:rsidR="001F0D45" w:rsidRPr="00526C42">
        <w:rPr>
          <w:sz w:val="20"/>
        </w:rPr>
        <w:t>s uniformly over all sets</w:t>
      </w:r>
      <w:r w:rsidR="00CE6F1D" w:rsidRPr="00526C42">
        <w:rPr>
          <w:sz w:val="20"/>
        </w:rPr>
        <w:t xml:space="preserve"> and </w:t>
      </w:r>
      <w:del w:id="1935" w:author="editor" w:date="2020-04-14T09:29:00Z">
        <w:r w:rsidR="00CE6F1D">
          <w:rPr>
            <w:sz w:val="20"/>
          </w:rPr>
          <w:delText>ways</w:delText>
        </w:r>
      </w:del>
      <w:commentRangeStart w:id="1936"/>
      <w:ins w:id="1937" w:author="editor" w:date="2020-04-14T09:29:00Z">
        <w:r w:rsidR="001813C3">
          <w:rPr>
            <w:sz w:val="20"/>
          </w:rPr>
          <w:t>vias</w:t>
        </w:r>
        <w:commentRangeEnd w:id="1936"/>
        <w:r w:rsidR="001813C3">
          <w:rPr>
            <w:rStyle w:val="CommentReference"/>
          </w:rPr>
          <w:commentReference w:id="1936"/>
        </w:r>
      </w:ins>
      <w:r w:rsidR="00BB13ED" w:rsidRPr="00526C42">
        <w:rPr>
          <w:sz w:val="20"/>
        </w:rPr>
        <w:t xml:space="preserve">. </w:t>
      </w:r>
      <w:r w:rsidR="00AF4F45" w:rsidRPr="00526C42">
        <w:rPr>
          <w:sz w:val="20"/>
        </w:rPr>
        <w:t>For the D-TLB</w:t>
      </w:r>
      <w:ins w:id="1938" w:author="editor" w:date="2020-04-14T09:29:00Z">
        <w:r w:rsidR="00652560">
          <w:rPr>
            <w:sz w:val="20"/>
          </w:rPr>
          <w:t>,</w:t>
        </w:r>
      </w:ins>
      <w:r w:rsidR="00AF4F45" w:rsidRPr="00526C42">
        <w:rPr>
          <w:sz w:val="20"/>
        </w:rPr>
        <w:t xml:space="preserve"> </w:t>
      </w:r>
      <w:r w:rsidR="004037E8" w:rsidRPr="00526C42">
        <w:rPr>
          <w:sz w:val="20"/>
        </w:rPr>
        <w:t xml:space="preserve">we </w:t>
      </w:r>
      <w:r w:rsidR="001D0C8A" w:rsidRPr="00526C42">
        <w:rPr>
          <w:sz w:val="20"/>
        </w:rPr>
        <w:t xml:space="preserve">suggest </w:t>
      </w:r>
      <w:del w:id="1939" w:author="editor" w:date="2020-04-14T09:29:00Z">
        <w:r w:rsidR="004037E8">
          <w:rPr>
            <w:sz w:val="20"/>
          </w:rPr>
          <w:delText>trigger</w:delText>
        </w:r>
        <w:r w:rsidR="001D0C8A">
          <w:rPr>
            <w:sz w:val="20"/>
          </w:rPr>
          <w:delText>ring</w:delText>
        </w:r>
      </w:del>
      <w:ins w:id="1940" w:author="editor" w:date="2020-04-14T09:29:00Z">
        <w:r w:rsidR="004037E8" w:rsidRPr="00526C42">
          <w:rPr>
            <w:sz w:val="20"/>
          </w:rPr>
          <w:t>trigge</w:t>
        </w:r>
        <w:r w:rsidR="001D0C8A" w:rsidRPr="00526C42">
          <w:rPr>
            <w:sz w:val="20"/>
          </w:rPr>
          <w:t>ring</w:t>
        </w:r>
      </w:ins>
      <w:r w:rsidR="004037E8" w:rsidRPr="00526C42">
        <w:rPr>
          <w:sz w:val="20"/>
        </w:rPr>
        <w:t xml:space="preserve"> </w:t>
      </w:r>
      <w:r w:rsidR="001D0C8A" w:rsidRPr="00526C42">
        <w:rPr>
          <w:sz w:val="20"/>
        </w:rPr>
        <w:t>the</w:t>
      </w:r>
      <w:r w:rsidR="004037E8" w:rsidRPr="00526C42">
        <w:rPr>
          <w:sz w:val="20"/>
        </w:rPr>
        <w:t xml:space="preserve"> rotation </w:t>
      </w:r>
      <w:r w:rsidR="001D0C8A" w:rsidRPr="00526C42">
        <w:rPr>
          <w:sz w:val="20"/>
        </w:rPr>
        <w:t xml:space="preserve">either </w:t>
      </w:r>
      <w:r w:rsidR="00CE6F1D" w:rsidRPr="00526C42">
        <w:rPr>
          <w:sz w:val="20"/>
        </w:rPr>
        <w:t xml:space="preserve">when </w:t>
      </w:r>
      <w:r w:rsidR="004037E8" w:rsidRPr="00526C42">
        <w:rPr>
          <w:sz w:val="20"/>
        </w:rPr>
        <w:t xml:space="preserve">the TLB is flushed </w:t>
      </w:r>
      <w:r w:rsidR="00CE6F1D" w:rsidRPr="00526C42">
        <w:rPr>
          <w:sz w:val="20"/>
        </w:rPr>
        <w:t>by the system, or by performing a</w:t>
      </w:r>
      <w:r w:rsidR="004037E8" w:rsidRPr="00526C42">
        <w:rPr>
          <w:sz w:val="20"/>
        </w:rPr>
        <w:t xml:space="preserve"> period </w:t>
      </w:r>
      <w:r w:rsidR="00CE6F1D" w:rsidRPr="00526C42">
        <w:rPr>
          <w:sz w:val="20"/>
        </w:rPr>
        <w:t>rotation</w:t>
      </w:r>
      <w:del w:id="1941" w:author="editor" w:date="2020-04-14T09:29:00Z">
        <w:r w:rsidR="004037E8">
          <w:rPr>
            <w:sz w:val="20"/>
          </w:rPr>
          <w:delText xml:space="preserve">; </w:delText>
        </w:r>
      </w:del>
      <w:ins w:id="1942" w:author="editor" w:date="2020-04-14T09:29:00Z">
        <w:r w:rsidR="004037E8" w:rsidRPr="00526C42">
          <w:rPr>
            <w:sz w:val="20"/>
          </w:rPr>
          <w:t xml:space="preserve"> </w:t>
        </w:r>
        <w:r w:rsidR="00652560">
          <w:rPr>
            <w:sz w:val="20"/>
          </w:rPr>
          <w:t>(</w:t>
        </w:r>
      </w:ins>
      <w:r w:rsidR="004037E8" w:rsidRPr="00526C42">
        <w:rPr>
          <w:sz w:val="20"/>
        </w:rPr>
        <w:t xml:space="preserve">e.g., </w:t>
      </w:r>
      <w:r w:rsidR="00CE6F1D" w:rsidRPr="00526C42">
        <w:rPr>
          <w:sz w:val="20"/>
        </w:rPr>
        <w:t xml:space="preserve">every </w:t>
      </w:r>
      <w:r w:rsidR="004037E8" w:rsidRPr="00526C42">
        <w:rPr>
          <w:sz w:val="20"/>
        </w:rPr>
        <w:t xml:space="preserve">10M </w:t>
      </w:r>
      <w:r w:rsidR="00CE6F1D" w:rsidRPr="00526C42">
        <w:rPr>
          <w:sz w:val="20"/>
        </w:rPr>
        <w:t>TLB accesses</w:t>
      </w:r>
      <w:del w:id="1943" w:author="editor" w:date="2020-04-14T09:29:00Z">
        <w:r w:rsidR="004037E8">
          <w:rPr>
            <w:sz w:val="20"/>
          </w:rPr>
          <w:delText xml:space="preserve">. </w:delText>
        </w:r>
        <w:r w:rsidR="00CE6F1D">
          <w:rPr>
            <w:sz w:val="20"/>
          </w:rPr>
          <w:delText>As for and</w:delText>
        </w:r>
      </w:del>
      <w:ins w:id="1944" w:author="editor" w:date="2020-04-14T09:29:00Z">
        <w:r w:rsidR="00652560">
          <w:rPr>
            <w:sz w:val="20"/>
          </w:rPr>
          <w:t>)</w:t>
        </w:r>
        <w:r w:rsidR="004037E8" w:rsidRPr="00526C42">
          <w:rPr>
            <w:sz w:val="20"/>
          </w:rPr>
          <w:t xml:space="preserve">. </w:t>
        </w:r>
        <w:r w:rsidR="00652560">
          <w:rPr>
            <w:sz w:val="20"/>
          </w:rPr>
          <w:t>F</w:t>
        </w:r>
        <w:r w:rsidR="00CE6F1D" w:rsidRPr="00526C42">
          <w:rPr>
            <w:sz w:val="20"/>
          </w:rPr>
          <w:t xml:space="preserve">or </w:t>
        </w:r>
        <w:r w:rsidR="00652560">
          <w:rPr>
            <w:sz w:val="20"/>
          </w:rPr>
          <w:t>the</w:t>
        </w:r>
      </w:ins>
      <w:r w:rsidR="00652560" w:rsidRPr="00526C42">
        <w:rPr>
          <w:sz w:val="20"/>
        </w:rPr>
        <w:t xml:space="preserve"> </w:t>
      </w:r>
      <w:r w:rsidR="00CE6F1D" w:rsidRPr="00526C42">
        <w:rPr>
          <w:sz w:val="20"/>
        </w:rPr>
        <w:t>L1-</w:t>
      </w:r>
      <w:r w:rsidR="00AF656C" w:rsidRPr="00526C42">
        <w:rPr>
          <w:sz w:val="20"/>
        </w:rPr>
        <w:t>D cache</w:t>
      </w:r>
      <w:ins w:id="1945" w:author="editor" w:date="2020-04-14T09:29:00Z">
        <w:r w:rsidR="00652560">
          <w:rPr>
            <w:sz w:val="20"/>
          </w:rPr>
          <w:t>,</w:t>
        </w:r>
      </w:ins>
      <w:r w:rsidR="00CE6F1D" w:rsidRPr="00526C42">
        <w:rPr>
          <w:sz w:val="20"/>
        </w:rPr>
        <w:t xml:space="preserve"> we suggest a similar periodic rotation trigger </w:t>
      </w:r>
      <w:del w:id="1946" w:author="editor" w:date="2020-04-14T09:29:00Z">
        <w:r w:rsidR="00CE6F1D">
          <w:rPr>
            <w:sz w:val="20"/>
          </w:rPr>
          <w:delText xml:space="preserve">of </w:delText>
        </w:r>
      </w:del>
      <w:ins w:id="1947" w:author="editor" w:date="2020-04-14T09:29:00Z">
        <w:r w:rsidR="00652560">
          <w:rPr>
            <w:sz w:val="20"/>
          </w:rPr>
          <w:t>every</w:t>
        </w:r>
      </w:ins>
      <w:r w:rsidR="00B50093">
        <w:rPr>
          <w:sz w:val="20"/>
        </w:rPr>
        <w:t xml:space="preserve"> </w:t>
      </w:r>
      <w:r w:rsidR="00CE6F1D" w:rsidRPr="00526C42">
        <w:rPr>
          <w:sz w:val="20"/>
        </w:rPr>
        <w:t xml:space="preserve">10M accesses. </w:t>
      </w:r>
      <w:r w:rsidR="004037E8" w:rsidRPr="00526C42">
        <w:rPr>
          <w:sz w:val="20"/>
        </w:rPr>
        <w:t xml:space="preserve">For </w:t>
      </w:r>
      <w:r w:rsidR="00CE6F1D" w:rsidRPr="00526C42">
        <w:rPr>
          <w:sz w:val="20"/>
        </w:rPr>
        <w:t>all these option</w:t>
      </w:r>
      <w:r w:rsidR="004037E8" w:rsidRPr="00526C42">
        <w:rPr>
          <w:sz w:val="20"/>
        </w:rPr>
        <w:t xml:space="preserve">s, </w:t>
      </w:r>
      <w:del w:id="1948" w:author="editor" w:date="2020-04-14T09:29:00Z">
        <w:r w:rsidR="00CE6F1D">
          <w:rPr>
            <w:sz w:val="20"/>
          </w:rPr>
          <w:delText xml:space="preserve">we found that </w:delText>
        </w:r>
      </w:del>
      <w:r w:rsidR="004037E8" w:rsidRPr="00526C42">
        <w:rPr>
          <w:sz w:val="20"/>
        </w:rPr>
        <w:t xml:space="preserve">the </w:t>
      </w:r>
      <w:r w:rsidR="00CE6F1D" w:rsidRPr="00526C42">
        <w:rPr>
          <w:sz w:val="20"/>
        </w:rPr>
        <w:t xml:space="preserve">performance </w:t>
      </w:r>
      <w:r w:rsidR="004037E8" w:rsidRPr="00526C42">
        <w:rPr>
          <w:sz w:val="20"/>
        </w:rPr>
        <w:t xml:space="preserve">overhead is </w:t>
      </w:r>
      <w:r w:rsidR="004037E8" w:rsidRPr="004F781C">
        <w:rPr>
          <w:sz w:val="20"/>
          <w:szCs w:val="20"/>
        </w:rPr>
        <w:t>minimal</w:t>
      </w:r>
      <w:del w:id="1949" w:author="editor" w:date="2020-04-14T09:29:00Z">
        <w:r w:rsidR="004037E8">
          <w:rPr>
            <w:sz w:val="20"/>
          </w:rPr>
          <w:delText xml:space="preserve"> while the reduction of</w:delText>
        </w:r>
      </w:del>
      <w:ins w:id="1950" w:author="editor" w:date="2020-04-14T09:29:00Z">
        <w:r w:rsidR="00D23F91">
          <w:rPr>
            <w:sz w:val="20"/>
            <w:szCs w:val="20"/>
          </w:rPr>
          <w:t>,</w:t>
        </w:r>
        <w:r w:rsidR="004037E8" w:rsidRPr="004F781C">
          <w:rPr>
            <w:sz w:val="20"/>
            <w:szCs w:val="20"/>
          </w:rPr>
          <w:t xml:space="preserve"> </w:t>
        </w:r>
        <w:r w:rsidR="00652560" w:rsidRPr="004F781C">
          <w:rPr>
            <w:sz w:val="20"/>
            <w:szCs w:val="20"/>
          </w:rPr>
          <w:t>and</w:t>
        </w:r>
      </w:ins>
      <w:r w:rsidR="004037E8" w:rsidRPr="004F781C">
        <w:rPr>
          <w:sz w:val="20"/>
          <w:szCs w:val="20"/>
        </w:rPr>
        <w:t xml:space="preserve"> the EM stress is </w:t>
      </w:r>
      <w:ins w:id="1951" w:author="editor" w:date="2020-04-14T09:29:00Z">
        <w:r w:rsidR="00652560" w:rsidRPr="004F781C">
          <w:rPr>
            <w:sz w:val="20"/>
            <w:szCs w:val="20"/>
          </w:rPr>
          <w:t>reduced</w:t>
        </w:r>
        <w:r w:rsidR="00C96D86" w:rsidRPr="004F781C">
          <w:rPr>
            <w:sz w:val="20"/>
            <w:szCs w:val="20"/>
          </w:rPr>
          <w:t>,</w:t>
        </w:r>
        <w:r w:rsidR="00652560" w:rsidRPr="004F781C">
          <w:rPr>
            <w:sz w:val="20"/>
            <w:szCs w:val="20"/>
          </w:rPr>
          <w:t xml:space="preserve"> </w:t>
        </w:r>
      </w:ins>
      <w:r w:rsidR="004037E8" w:rsidRPr="004F781C">
        <w:rPr>
          <w:sz w:val="20"/>
          <w:szCs w:val="20"/>
        </w:rPr>
        <w:t xml:space="preserve">as indicated </w:t>
      </w:r>
      <w:del w:id="1952" w:author="editor" w:date="2020-04-14T09:29:00Z">
        <w:r w:rsidR="004037E8">
          <w:rPr>
            <w:sz w:val="20"/>
          </w:rPr>
          <w:delText>by</w:delText>
        </w:r>
      </w:del>
      <w:ins w:id="1953" w:author="editor" w:date="2020-04-14T09:29:00Z">
        <w:r w:rsidR="00652560" w:rsidRPr="004F781C">
          <w:rPr>
            <w:sz w:val="20"/>
            <w:szCs w:val="20"/>
          </w:rPr>
          <w:t>in</w:t>
        </w:r>
      </w:ins>
      <w:r w:rsidR="00652560" w:rsidRPr="004F781C">
        <w:rPr>
          <w:sz w:val="20"/>
          <w:szCs w:val="20"/>
        </w:rPr>
        <w:t xml:space="preserve"> </w:t>
      </w:r>
      <w:r w:rsidR="004037E8" w:rsidRPr="004F781C">
        <w:rPr>
          <w:sz w:val="20"/>
          <w:szCs w:val="20"/>
        </w:rPr>
        <w:fldChar w:fldCharType="begin"/>
      </w:r>
      <w:r w:rsidR="004037E8" w:rsidRPr="004F781C">
        <w:rPr>
          <w:sz w:val="20"/>
          <w:szCs w:val="20"/>
        </w:rPr>
        <w:instrText xml:space="preserve"> REF _Ref35615840 \h </w:instrText>
      </w:r>
      <w:r w:rsidR="00C96D86">
        <w:rPr>
          <w:sz w:val="20"/>
          <w:szCs w:val="20"/>
        </w:rPr>
        <w:instrText xml:space="preserve"> \* MERGEFORMAT </w:instrText>
      </w:r>
      <w:r w:rsidR="004037E8" w:rsidRPr="004F781C">
        <w:rPr>
          <w:sz w:val="20"/>
          <w:szCs w:val="20"/>
        </w:rPr>
      </w:r>
      <w:r w:rsidR="004037E8" w:rsidRPr="004F781C">
        <w:rPr>
          <w:sz w:val="20"/>
          <w:szCs w:val="20"/>
        </w:rPr>
        <w:fldChar w:fldCharType="separate"/>
      </w:r>
      <w:r w:rsidR="0060340F" w:rsidRPr="004F781C">
        <w:rPr>
          <w:sz w:val="20"/>
          <w:szCs w:val="20"/>
        </w:rPr>
        <w:t>Figure 20</w:t>
      </w:r>
      <w:r w:rsidR="004037E8" w:rsidRPr="004F781C">
        <w:rPr>
          <w:sz w:val="20"/>
          <w:szCs w:val="20"/>
        </w:rPr>
        <w:fldChar w:fldCharType="end"/>
      </w:r>
      <w:r w:rsidR="004037E8" w:rsidRPr="00526C42">
        <w:rPr>
          <w:sz w:val="20"/>
        </w:rPr>
        <w:t>.</w:t>
      </w:r>
      <w:r w:rsidR="00010BD3" w:rsidRPr="00526C42">
        <w:rPr>
          <w:sz w:val="20"/>
        </w:rPr>
        <w:t xml:space="preserve"> </w:t>
      </w:r>
      <w:r w:rsidR="00AF4F45" w:rsidRPr="00526C42">
        <w:rPr>
          <w:sz w:val="20"/>
        </w:rPr>
        <w:t xml:space="preserve">As </w:t>
      </w:r>
      <w:r w:rsidR="00C376DA" w:rsidRPr="00526C42">
        <w:rPr>
          <w:sz w:val="20"/>
        </w:rPr>
        <w:t xml:space="preserve">previously </w:t>
      </w:r>
      <w:r w:rsidR="004037E8" w:rsidRPr="00526C42">
        <w:rPr>
          <w:sz w:val="20"/>
        </w:rPr>
        <w:t xml:space="preserve">discussed, </w:t>
      </w:r>
      <w:r w:rsidR="00AF4F45" w:rsidRPr="00526C42">
        <w:rPr>
          <w:sz w:val="20"/>
        </w:rPr>
        <w:t>for both L2 and L3</w:t>
      </w:r>
      <w:ins w:id="1954" w:author="editor" w:date="2020-04-14T09:29:00Z">
        <w:r w:rsidR="00D23F91">
          <w:rPr>
            <w:sz w:val="20"/>
          </w:rPr>
          <w:t>,</w:t>
        </w:r>
      </w:ins>
      <w:r w:rsidR="00AF4F45" w:rsidRPr="00526C42">
        <w:rPr>
          <w:sz w:val="20"/>
        </w:rPr>
        <w:t xml:space="preserve"> we suggest triggering the set rotation upon </w:t>
      </w:r>
      <w:del w:id="1955" w:author="editor" w:date="2020-04-14T09:29:00Z">
        <w:r w:rsidR="00AF4F45">
          <w:rPr>
            <w:sz w:val="20"/>
          </w:rPr>
          <w:delText>every</w:delText>
        </w:r>
      </w:del>
      <w:ins w:id="1956" w:author="editor" w:date="2020-04-14T09:29:00Z">
        <w:r w:rsidR="00652560">
          <w:rPr>
            <w:sz w:val="20"/>
          </w:rPr>
          <w:t>each</w:t>
        </w:r>
      </w:ins>
      <w:r w:rsidR="00652560" w:rsidRPr="00526C42">
        <w:rPr>
          <w:sz w:val="20"/>
        </w:rPr>
        <w:t xml:space="preserve"> </w:t>
      </w:r>
      <w:r w:rsidR="00AF4F45" w:rsidRPr="00526C42">
        <w:rPr>
          <w:sz w:val="20"/>
        </w:rPr>
        <w:t xml:space="preserve">system wakeup from sleep mode. </w:t>
      </w:r>
      <w:r w:rsidR="004037E8" w:rsidRPr="00526C42">
        <w:rPr>
          <w:sz w:val="20"/>
        </w:rPr>
        <w:t xml:space="preserve">In this case, no performance overhead </w:t>
      </w:r>
      <w:del w:id="1957" w:author="editor" w:date="2020-04-14T09:29:00Z">
        <w:r w:rsidR="004037E8">
          <w:rPr>
            <w:sz w:val="20"/>
          </w:rPr>
          <w:delText xml:space="preserve">will be </w:delText>
        </w:r>
        <w:r w:rsidR="00C376DA">
          <w:rPr>
            <w:sz w:val="20"/>
          </w:rPr>
          <w:delText>required</w:delText>
        </w:r>
        <w:r w:rsidR="004037E8">
          <w:rPr>
            <w:sz w:val="20"/>
          </w:rPr>
          <w:delText>.</w:delText>
        </w:r>
      </w:del>
      <w:ins w:id="1958" w:author="editor" w:date="2020-04-14T09:29:00Z">
        <w:r w:rsidR="00652560">
          <w:rPr>
            <w:sz w:val="20"/>
          </w:rPr>
          <w:t>is incurred</w:t>
        </w:r>
        <w:r w:rsidR="004037E8" w:rsidRPr="00526C42">
          <w:rPr>
            <w:sz w:val="20"/>
          </w:rPr>
          <w:t>.</w:t>
        </w:r>
      </w:ins>
      <w:r w:rsidR="004037E8" w:rsidRPr="00526C42">
        <w:rPr>
          <w:sz w:val="20"/>
        </w:rPr>
        <w:t xml:space="preserve"> </w:t>
      </w:r>
      <w:r w:rsidR="00AF4F45" w:rsidRPr="00526C42">
        <w:rPr>
          <w:sz w:val="20"/>
        </w:rPr>
        <w:t xml:space="preserve">In </w:t>
      </w:r>
      <w:del w:id="1959" w:author="editor" w:date="2020-04-14T09:29:00Z">
        <w:r w:rsidR="00AF4F45">
          <w:rPr>
            <w:sz w:val="20"/>
          </w:rPr>
          <w:delText>our</w:delText>
        </w:r>
      </w:del>
      <w:ins w:id="1960" w:author="editor" w:date="2020-04-14T09:29:00Z">
        <w:r w:rsidR="00652560">
          <w:rPr>
            <w:sz w:val="20"/>
          </w:rPr>
          <w:t>the</w:t>
        </w:r>
      </w:ins>
      <w:r w:rsidR="00652560" w:rsidRPr="00526C42">
        <w:rPr>
          <w:sz w:val="20"/>
        </w:rPr>
        <w:t xml:space="preserve"> </w:t>
      </w:r>
      <w:r w:rsidR="00AF4F45" w:rsidRPr="00526C42">
        <w:rPr>
          <w:sz w:val="20"/>
        </w:rPr>
        <w:t>simulation</w:t>
      </w:r>
      <w:ins w:id="1961" w:author="editor" w:date="2020-04-14T09:29:00Z">
        <w:r w:rsidR="00652560">
          <w:rPr>
            <w:sz w:val="20"/>
          </w:rPr>
          <w:t>,</w:t>
        </w:r>
      </w:ins>
      <w:r w:rsidR="00AF4F45" w:rsidRPr="00526C42">
        <w:rPr>
          <w:sz w:val="20"/>
        </w:rPr>
        <w:t xml:space="preserve"> we use </w:t>
      </w:r>
      <w:r w:rsidR="004037E8" w:rsidRPr="00526C42">
        <w:rPr>
          <w:sz w:val="20"/>
        </w:rPr>
        <w:t xml:space="preserve">an interval of 10M </w:t>
      </w:r>
      <w:r w:rsidR="00C376DA" w:rsidRPr="00526C42">
        <w:rPr>
          <w:sz w:val="20"/>
        </w:rPr>
        <w:t>cache accesses</w:t>
      </w:r>
      <w:del w:id="1962" w:author="editor" w:date="2020-04-14T09:29:00Z">
        <w:r w:rsidR="004037E8">
          <w:rPr>
            <w:sz w:val="20"/>
          </w:rPr>
          <w:delText>,</w:delText>
        </w:r>
      </w:del>
      <w:ins w:id="1963" w:author="editor" w:date="2020-04-14T09:29:00Z">
        <w:r w:rsidR="004037E8" w:rsidRPr="00526C42">
          <w:rPr>
            <w:sz w:val="20"/>
          </w:rPr>
          <w:t xml:space="preserve"> </w:t>
        </w:r>
        <w:r w:rsidR="00652560">
          <w:rPr>
            <w:sz w:val="20"/>
          </w:rPr>
          <w:t>and</w:t>
        </w:r>
      </w:ins>
      <w:r w:rsidR="00652560">
        <w:rPr>
          <w:sz w:val="20"/>
        </w:rPr>
        <w:t xml:space="preserve"> </w:t>
      </w:r>
      <w:r w:rsidR="00AF4F45" w:rsidRPr="00526C42">
        <w:rPr>
          <w:sz w:val="20"/>
        </w:rPr>
        <w:t>the</w:t>
      </w:r>
      <w:del w:id="1964" w:author="editor" w:date="2020-04-14T09:29:00Z">
        <w:r w:rsidR="00AF4F45">
          <w:rPr>
            <w:sz w:val="20"/>
          </w:rPr>
          <w:delText xml:space="preserve"> same</w:delText>
        </w:r>
      </w:del>
      <w:r w:rsidR="00AF4F45" w:rsidRPr="00526C42">
        <w:rPr>
          <w:sz w:val="20"/>
        </w:rPr>
        <w:t xml:space="preserve"> trigger duration of the L1-D cache for </w:t>
      </w:r>
      <w:r w:rsidR="00652560" w:rsidRPr="00526C42">
        <w:rPr>
          <w:sz w:val="20"/>
        </w:rPr>
        <w:t>both</w:t>
      </w:r>
      <w:r w:rsidR="00652560">
        <w:rPr>
          <w:sz w:val="20"/>
        </w:rPr>
        <w:t xml:space="preserve"> </w:t>
      </w:r>
      <w:ins w:id="1965" w:author="editor" w:date="2020-04-14T09:29:00Z">
        <w:r w:rsidR="00652560">
          <w:rPr>
            <w:sz w:val="20"/>
          </w:rPr>
          <w:t xml:space="preserve">the </w:t>
        </w:r>
      </w:ins>
      <w:r w:rsidR="00AF4F45" w:rsidRPr="00526C42">
        <w:rPr>
          <w:sz w:val="20"/>
        </w:rPr>
        <w:t>L2 and L3 caches.</w:t>
      </w:r>
      <w:r w:rsidR="004037E8" w:rsidRPr="00526C42">
        <w:rPr>
          <w:sz w:val="20"/>
        </w:rPr>
        <w:t xml:space="preserve"> </w:t>
      </w:r>
    </w:p>
    <w:p w14:paraId="66146103" w14:textId="623638BC" w:rsidR="00BD1E85" w:rsidRPr="00526C42" w:rsidRDefault="00BD1E85" w:rsidP="00BD1E85">
      <w:pPr>
        <w:tabs>
          <w:tab w:val="left" w:pos="426"/>
        </w:tabs>
        <w:jc w:val="both"/>
        <w:rPr>
          <w:i/>
          <w:iCs/>
          <w:sz w:val="20"/>
        </w:rPr>
      </w:pPr>
      <w:r w:rsidRPr="00526C42">
        <w:rPr>
          <w:sz w:val="20"/>
        </w:rPr>
        <w:tab/>
      </w:r>
      <w:r w:rsidRPr="004F781C">
        <w:rPr>
          <w:sz w:val="20"/>
          <w:szCs w:val="20"/>
        </w:rPr>
        <w:fldChar w:fldCharType="begin"/>
      </w:r>
      <w:r w:rsidRPr="004F781C">
        <w:rPr>
          <w:sz w:val="20"/>
          <w:szCs w:val="20"/>
        </w:rPr>
        <w:instrText xml:space="preserve"> REF _Ref35615840 \h </w:instrText>
      </w:r>
      <w:r w:rsidR="006030B4">
        <w:rPr>
          <w:sz w:val="20"/>
          <w:szCs w:val="20"/>
        </w:rPr>
        <w:instrText xml:space="preserve"> \* MERGEFORMAT </w:instrText>
      </w:r>
      <w:r w:rsidRPr="004F781C">
        <w:rPr>
          <w:sz w:val="20"/>
          <w:szCs w:val="20"/>
        </w:rPr>
      </w:r>
      <w:r w:rsidRPr="004F781C">
        <w:rPr>
          <w:sz w:val="20"/>
          <w:szCs w:val="20"/>
        </w:rPr>
        <w:fldChar w:fldCharType="separate"/>
      </w:r>
      <w:r w:rsidR="0060340F" w:rsidRPr="004F781C">
        <w:rPr>
          <w:sz w:val="20"/>
          <w:szCs w:val="20"/>
        </w:rPr>
        <w:t>Figure 20</w:t>
      </w:r>
      <w:r w:rsidRPr="004F781C">
        <w:rPr>
          <w:sz w:val="20"/>
          <w:szCs w:val="20"/>
        </w:rPr>
        <w:fldChar w:fldCharType="end"/>
      </w:r>
      <w:r w:rsidRPr="004F781C">
        <w:rPr>
          <w:sz w:val="20"/>
          <w:szCs w:val="20"/>
        </w:rPr>
        <w:t xml:space="preserve"> illu</w:t>
      </w:r>
      <w:r w:rsidRPr="00526C42">
        <w:rPr>
          <w:sz w:val="20"/>
        </w:rPr>
        <w:t xml:space="preserve">strates the </w:t>
      </w:r>
      <w:del w:id="1966" w:author="editor" w:date="2020-04-14T09:29:00Z">
        <w:r>
          <w:rPr>
            <w:sz w:val="20"/>
          </w:rPr>
          <w:delText xml:space="preserve">writes </w:delText>
        </w:r>
      </w:del>
      <w:ins w:id="1967" w:author="editor" w:date="2020-04-14T09:29:00Z">
        <w:r w:rsidRPr="00526C42">
          <w:rPr>
            <w:sz w:val="20"/>
          </w:rPr>
          <w:t>write</w:t>
        </w:r>
        <w:r w:rsidR="00C96D86">
          <w:rPr>
            <w:sz w:val="20"/>
          </w:rPr>
          <w:t>-</w:t>
        </w:r>
      </w:ins>
      <w:r w:rsidRPr="00526C42">
        <w:rPr>
          <w:sz w:val="20"/>
        </w:rPr>
        <w:t xml:space="preserve">stress reduction for DTLB. On average, </w:t>
      </w:r>
      <w:del w:id="1968" w:author="editor" w:date="2020-04-14T09:29:00Z">
        <w:r>
          <w:rPr>
            <w:sz w:val="20"/>
          </w:rPr>
          <w:delText xml:space="preserve">over all benchmarks </w:delText>
        </w:r>
      </w:del>
      <w:r w:rsidRPr="00526C42">
        <w:rPr>
          <w:sz w:val="20"/>
        </w:rPr>
        <w:t>the write stress is reduced by 44</w:t>
      </w:r>
      <w:del w:id="1969" w:author="editor" w:date="2020-04-14T09:29:00Z">
        <w:r>
          <w:rPr>
            <w:sz w:val="20"/>
          </w:rPr>
          <w:delText xml:space="preserve">%. </w:delText>
        </w:r>
      </w:del>
      <w:ins w:id="1970" w:author="editor" w:date="2020-04-14T09:29:00Z">
        <w:r w:rsidRPr="00526C42">
          <w:rPr>
            <w:sz w:val="20"/>
          </w:rPr>
          <w:t xml:space="preserve">% </w:t>
        </w:r>
        <w:r w:rsidR="006030B4" w:rsidRPr="00526C42">
          <w:rPr>
            <w:sz w:val="20"/>
          </w:rPr>
          <w:t>over all benchmarks</w:t>
        </w:r>
        <w:r w:rsidR="006030B4">
          <w:rPr>
            <w:sz w:val="20"/>
          </w:rPr>
          <w:t>.</w:t>
        </w:r>
        <w:r w:rsidR="006030B4" w:rsidRPr="00526C42">
          <w:rPr>
            <w:sz w:val="20"/>
          </w:rPr>
          <w:t xml:space="preserve"> </w:t>
        </w:r>
      </w:ins>
      <w:r w:rsidRPr="004F781C">
        <w:rPr>
          <w:sz w:val="20"/>
          <w:szCs w:val="20"/>
        </w:rPr>
        <w:fldChar w:fldCharType="begin"/>
      </w:r>
      <w:r w:rsidRPr="004F781C">
        <w:rPr>
          <w:sz w:val="20"/>
          <w:szCs w:val="20"/>
        </w:rPr>
        <w:instrText xml:space="preserve"> REF _Ref35615849 \h </w:instrText>
      </w:r>
      <w:r w:rsidR="006030B4">
        <w:rPr>
          <w:sz w:val="20"/>
          <w:szCs w:val="20"/>
        </w:rPr>
        <w:instrText xml:space="preserve"> \* MERGEFORMAT </w:instrText>
      </w:r>
      <w:r w:rsidRPr="004F781C">
        <w:rPr>
          <w:sz w:val="20"/>
          <w:szCs w:val="20"/>
        </w:rPr>
      </w:r>
      <w:r w:rsidRPr="004F781C">
        <w:rPr>
          <w:sz w:val="20"/>
          <w:szCs w:val="20"/>
        </w:rPr>
        <w:fldChar w:fldCharType="separate"/>
      </w:r>
      <w:r w:rsidR="0060340F" w:rsidRPr="004F781C">
        <w:rPr>
          <w:sz w:val="20"/>
          <w:szCs w:val="20"/>
        </w:rPr>
        <w:t>Figure 21</w:t>
      </w:r>
      <w:r w:rsidRPr="004F781C">
        <w:rPr>
          <w:sz w:val="20"/>
          <w:szCs w:val="20"/>
        </w:rPr>
        <w:fldChar w:fldCharType="end"/>
      </w:r>
      <w:r w:rsidRPr="004F781C">
        <w:rPr>
          <w:sz w:val="20"/>
          <w:szCs w:val="20"/>
        </w:rPr>
        <w:t xml:space="preserve"> sum</w:t>
      </w:r>
      <w:r w:rsidRPr="00526C42">
        <w:rPr>
          <w:sz w:val="20"/>
        </w:rPr>
        <w:t xml:space="preserve">marizes </w:t>
      </w:r>
      <w:ins w:id="1971" w:author="editor" w:date="2020-04-14T09:29:00Z">
        <w:r w:rsidR="006030B4">
          <w:rPr>
            <w:sz w:val="20"/>
          </w:rPr>
          <w:t xml:space="preserve">the </w:t>
        </w:r>
        <w:r w:rsidR="006030B4" w:rsidRPr="00526C42">
          <w:rPr>
            <w:sz w:val="20"/>
          </w:rPr>
          <w:t xml:space="preserve">reduction </w:t>
        </w:r>
        <w:r w:rsidR="006030B4">
          <w:rPr>
            <w:sz w:val="20"/>
          </w:rPr>
          <w:t xml:space="preserve">in </w:t>
        </w:r>
      </w:ins>
      <w:r w:rsidRPr="00526C42">
        <w:rPr>
          <w:sz w:val="20"/>
        </w:rPr>
        <w:t xml:space="preserve">EM write stress </w:t>
      </w:r>
      <w:del w:id="1972" w:author="editor" w:date="2020-04-14T09:29:00Z">
        <w:r>
          <w:rPr>
            <w:sz w:val="20"/>
          </w:rPr>
          <w:delText xml:space="preserve">reduction </w:delText>
        </w:r>
      </w:del>
      <w:r w:rsidRPr="00526C42">
        <w:rPr>
          <w:sz w:val="20"/>
        </w:rPr>
        <w:t xml:space="preserve">for L1-D, </w:t>
      </w:r>
      <w:r w:rsidR="006030B4" w:rsidRPr="00526C42">
        <w:rPr>
          <w:sz w:val="20"/>
        </w:rPr>
        <w:t>L2</w:t>
      </w:r>
      <w:ins w:id="1973" w:author="editor" w:date="2020-04-14T09:29:00Z">
        <w:r w:rsidR="006030B4">
          <w:rPr>
            <w:sz w:val="20"/>
          </w:rPr>
          <w:t>,</w:t>
        </w:r>
      </w:ins>
      <w:r w:rsidR="006030B4">
        <w:rPr>
          <w:sz w:val="20"/>
        </w:rPr>
        <w:t xml:space="preserve"> </w:t>
      </w:r>
      <w:r w:rsidRPr="00526C42">
        <w:rPr>
          <w:sz w:val="20"/>
        </w:rPr>
        <w:t>and L3 caches. For L1-D, L2</w:t>
      </w:r>
      <w:ins w:id="1974" w:author="editor" w:date="2020-04-14T09:29:00Z">
        <w:r w:rsidR="006030B4">
          <w:rPr>
            <w:sz w:val="20"/>
          </w:rPr>
          <w:t>,</w:t>
        </w:r>
      </w:ins>
      <w:r w:rsidRPr="00526C42">
        <w:rPr>
          <w:sz w:val="20"/>
        </w:rPr>
        <w:t xml:space="preserve"> and L3 caches an average reduction in the maximum number of writes is 69%, 46</w:t>
      </w:r>
      <w:del w:id="1975" w:author="editor" w:date="2020-04-14T09:29:00Z">
        <w:r>
          <w:rPr>
            <w:sz w:val="20"/>
          </w:rPr>
          <w:delText>%</w:delText>
        </w:r>
      </w:del>
      <w:ins w:id="1976" w:author="editor" w:date="2020-04-14T09:29:00Z">
        <w:r w:rsidRPr="00526C42">
          <w:rPr>
            <w:sz w:val="20"/>
          </w:rPr>
          <w:t>%</w:t>
        </w:r>
        <w:r w:rsidR="006030B4">
          <w:rPr>
            <w:sz w:val="20"/>
          </w:rPr>
          <w:t>,</w:t>
        </w:r>
      </w:ins>
      <w:r w:rsidRPr="00526C42">
        <w:rPr>
          <w:sz w:val="20"/>
        </w:rPr>
        <w:t xml:space="preserve"> and 92</w:t>
      </w:r>
      <w:del w:id="1977" w:author="editor" w:date="2020-04-14T09:29:00Z">
        <w:r>
          <w:rPr>
            <w:sz w:val="20"/>
          </w:rPr>
          <w:delText>%</w:delText>
        </w:r>
      </w:del>
      <w:ins w:id="1978" w:author="editor" w:date="2020-04-14T09:29:00Z">
        <w:r w:rsidRPr="00526C42">
          <w:rPr>
            <w:sz w:val="20"/>
          </w:rPr>
          <w:t>%</w:t>
        </w:r>
        <w:r w:rsidR="006030B4">
          <w:rPr>
            <w:sz w:val="20"/>
          </w:rPr>
          <w:t>,</w:t>
        </w:r>
      </w:ins>
      <w:r w:rsidRPr="00526C42">
        <w:rPr>
          <w:sz w:val="20"/>
        </w:rPr>
        <w:t xml:space="preserve"> respectively. </w:t>
      </w:r>
      <w:r w:rsidR="006030B4" w:rsidRPr="002719B8">
        <w:rPr>
          <w:sz w:val="20"/>
          <w:szCs w:val="20"/>
        </w:rPr>
        <w:fldChar w:fldCharType="begin"/>
      </w:r>
      <w:r w:rsidR="006030B4" w:rsidRPr="002719B8">
        <w:rPr>
          <w:sz w:val="20"/>
          <w:szCs w:val="20"/>
        </w:rPr>
        <w:instrText xml:space="preserve"> REF _Ref35615859 \h </w:instrText>
      </w:r>
      <w:r w:rsidR="006030B4">
        <w:rPr>
          <w:sz w:val="20"/>
          <w:szCs w:val="20"/>
        </w:rPr>
        <w:instrText xml:space="preserve"> \* MERGEFORMAT </w:instrText>
      </w:r>
      <w:r w:rsidR="006030B4" w:rsidRPr="002719B8">
        <w:rPr>
          <w:sz w:val="20"/>
          <w:szCs w:val="20"/>
        </w:rPr>
      </w:r>
      <w:r w:rsidR="006030B4" w:rsidRPr="002719B8">
        <w:rPr>
          <w:sz w:val="20"/>
          <w:szCs w:val="20"/>
        </w:rPr>
        <w:fldChar w:fldCharType="separate"/>
      </w:r>
      <w:r w:rsidR="006030B4" w:rsidRPr="002719B8">
        <w:rPr>
          <w:sz w:val="20"/>
          <w:szCs w:val="20"/>
        </w:rPr>
        <w:t>Figure 22</w:t>
      </w:r>
      <w:r w:rsidR="006030B4" w:rsidRPr="002719B8">
        <w:rPr>
          <w:sz w:val="20"/>
          <w:szCs w:val="20"/>
        </w:rPr>
        <w:fldChar w:fldCharType="end"/>
      </w:r>
      <w:del w:id="1979" w:author="editor" w:date="2020-04-14T09:29:00Z">
        <w:r>
          <w:rPr>
            <w:sz w:val="20"/>
          </w:rPr>
          <w:delText>Cache</w:delText>
        </w:r>
      </w:del>
      <w:ins w:id="1980" w:author="editor" w:date="2020-04-14T09:29:00Z">
        <w:r w:rsidR="006030B4">
          <w:rPr>
            <w:sz w:val="20"/>
          </w:rPr>
          <w:t xml:space="preserve"> summarizes the </w:t>
        </w:r>
        <w:r w:rsidR="006030B4" w:rsidRPr="00526C42">
          <w:rPr>
            <w:sz w:val="20"/>
          </w:rPr>
          <w:t>EM stress reduction</w:t>
        </w:r>
        <w:r w:rsidR="006030B4">
          <w:rPr>
            <w:sz w:val="20"/>
          </w:rPr>
          <w:t xml:space="preserve"> in</w:t>
        </w:r>
        <w:r w:rsidR="006030B4" w:rsidRPr="00526C42">
          <w:rPr>
            <w:sz w:val="20"/>
          </w:rPr>
          <w:t xml:space="preserve"> </w:t>
        </w:r>
        <w:r w:rsidR="006030B4">
          <w:rPr>
            <w:sz w:val="20"/>
          </w:rPr>
          <w:t>c</w:t>
        </w:r>
        <w:r w:rsidRPr="00526C42">
          <w:rPr>
            <w:sz w:val="20"/>
          </w:rPr>
          <w:t>ache</w:t>
        </w:r>
      </w:ins>
      <w:r w:rsidRPr="00526C42">
        <w:rPr>
          <w:sz w:val="20"/>
        </w:rPr>
        <w:t xml:space="preserve"> tags</w:t>
      </w:r>
      <w:del w:id="1981" w:author="editor" w:date="2020-04-14T09:29:00Z">
        <w:r>
          <w:rPr>
            <w:sz w:val="20"/>
          </w:rPr>
          <w:delText xml:space="preserve"> EM stress reduction is summarized in .</w:delText>
        </w:r>
      </w:del>
      <w:ins w:id="1982" w:author="editor" w:date="2020-04-14T09:29:00Z">
        <w:r w:rsidRPr="004F781C">
          <w:rPr>
            <w:sz w:val="20"/>
            <w:szCs w:val="20"/>
          </w:rPr>
          <w:t>.</w:t>
        </w:r>
      </w:ins>
      <w:r w:rsidRPr="004F781C">
        <w:rPr>
          <w:sz w:val="20"/>
          <w:szCs w:val="20"/>
        </w:rPr>
        <w:t xml:space="preserve"> In</w:t>
      </w:r>
      <w:r w:rsidRPr="00526C42">
        <w:rPr>
          <w:sz w:val="20"/>
        </w:rPr>
        <w:t xml:space="preserve"> this case, the EM stress reduction is 28%, 46%, and 46% for L1-D, L2, and L3 caches</w:t>
      </w:r>
      <w:ins w:id="1983" w:author="editor" w:date="2020-04-14T09:29:00Z">
        <w:r w:rsidR="006030B4">
          <w:rPr>
            <w:sz w:val="20"/>
          </w:rPr>
          <w:t>,</w:t>
        </w:r>
      </w:ins>
      <w:r w:rsidRPr="00526C42">
        <w:rPr>
          <w:sz w:val="20"/>
        </w:rPr>
        <w:t xml:space="preserve"> respectively.</w:t>
      </w:r>
      <w:r w:rsidR="00B50093">
        <w:rPr>
          <w:sz w:val="20"/>
        </w:rPr>
        <w:t xml:space="preserve"> </w:t>
      </w:r>
      <w:del w:id="1984" w:author="editor" w:date="2020-04-14T09:29:00Z">
        <w:r>
          <w:rPr>
            <w:sz w:val="20"/>
          </w:rPr>
          <w:delText xml:space="preserve"> It should be noted</w:delText>
        </w:r>
      </w:del>
      <w:ins w:id="1985" w:author="editor" w:date="2020-04-14T09:29:00Z">
        <w:r w:rsidR="004472C4">
          <w:rPr>
            <w:sz w:val="20"/>
          </w:rPr>
          <w:t>Note</w:t>
        </w:r>
      </w:ins>
      <w:r w:rsidRPr="00526C42">
        <w:rPr>
          <w:sz w:val="20"/>
        </w:rPr>
        <w:t xml:space="preserve"> </w:t>
      </w:r>
      <w:r w:rsidR="00B368DE">
        <w:rPr>
          <w:sz w:val="20"/>
        </w:rPr>
        <w:t xml:space="preserve">that </w:t>
      </w:r>
      <w:r w:rsidRPr="00526C42">
        <w:rPr>
          <w:sz w:val="20"/>
        </w:rPr>
        <w:t xml:space="preserve">the experimental results of </w:t>
      </w:r>
      <w:del w:id="1986" w:author="editor" w:date="2020-04-14T09:29:00Z">
        <w:r>
          <w:rPr>
            <w:sz w:val="20"/>
          </w:rPr>
          <w:delText>our</w:delText>
        </w:r>
      </w:del>
      <w:ins w:id="1987" w:author="editor" w:date="2020-04-14T09:29:00Z">
        <w:r w:rsidR="006030B4">
          <w:rPr>
            <w:sz w:val="20"/>
          </w:rPr>
          <w:t>the</w:t>
        </w:r>
      </w:ins>
      <w:r w:rsidR="006030B4" w:rsidRPr="00526C42">
        <w:rPr>
          <w:sz w:val="20"/>
        </w:rPr>
        <w:t xml:space="preserve"> </w:t>
      </w:r>
      <w:r w:rsidRPr="00526C42">
        <w:rPr>
          <w:sz w:val="20"/>
        </w:rPr>
        <w:t xml:space="preserve">EM-aware architectural solution are </w:t>
      </w:r>
      <w:del w:id="1988" w:author="editor" w:date="2020-04-14T09:29:00Z">
        <w:r>
          <w:rPr>
            <w:sz w:val="20"/>
          </w:rPr>
          <w:delText>correlated to</w:delText>
        </w:r>
      </w:del>
      <w:commentRangeStart w:id="1989"/>
      <w:ins w:id="1990" w:author="editor" w:date="2020-04-14T09:29:00Z">
        <w:r w:rsidR="006030B4">
          <w:rPr>
            <w:sz w:val="20"/>
          </w:rPr>
          <w:t>consistent</w:t>
        </w:r>
        <w:r w:rsidR="006030B4" w:rsidRPr="00526C42">
          <w:rPr>
            <w:sz w:val="20"/>
          </w:rPr>
          <w:t xml:space="preserve"> </w:t>
        </w:r>
        <w:commentRangeEnd w:id="1989"/>
        <w:r w:rsidR="006030B4">
          <w:rPr>
            <w:rStyle w:val="CommentReference"/>
          </w:rPr>
          <w:commentReference w:id="1989"/>
        </w:r>
        <w:r w:rsidR="006030B4">
          <w:rPr>
            <w:sz w:val="20"/>
          </w:rPr>
          <w:t>with</w:t>
        </w:r>
      </w:ins>
      <w:r w:rsidR="006030B4" w:rsidRPr="00526C42">
        <w:rPr>
          <w:sz w:val="20"/>
        </w:rPr>
        <w:t xml:space="preserve"> </w:t>
      </w:r>
      <w:r w:rsidRPr="00526C42">
        <w:rPr>
          <w:sz w:val="20"/>
        </w:rPr>
        <w:t xml:space="preserve">the results presented in </w:t>
      </w:r>
      <w:del w:id="1991" w:author="editor" w:date="2020-04-14T09:29:00Z">
        <w:r>
          <w:rPr>
            <w:sz w:val="20"/>
          </w:rPr>
          <w:delText>sub-section</w:delText>
        </w:r>
      </w:del>
      <w:ins w:id="1992" w:author="editor" w:date="2020-04-14T09:29:00Z">
        <w:r w:rsidRPr="00526C42">
          <w:rPr>
            <w:sz w:val="20"/>
          </w:rPr>
          <w:t>subsection</w:t>
        </w:r>
      </w:ins>
      <w:r w:rsidRPr="00526C42">
        <w:rPr>
          <w:sz w:val="20"/>
        </w:rPr>
        <w:t xml:space="preserve"> 4.3.</w:t>
      </w:r>
      <w:r w:rsidR="00B50093">
        <w:rPr>
          <w:sz w:val="20"/>
        </w:rPr>
        <w:t xml:space="preserve"> </w:t>
      </w:r>
      <w:r w:rsidRPr="00526C42">
        <w:rPr>
          <w:sz w:val="20"/>
        </w:rPr>
        <w:t xml:space="preserve">These figures suggest that </w:t>
      </w:r>
      <w:del w:id="1993" w:author="editor" w:date="2020-04-14T09:29:00Z">
        <w:r>
          <w:rPr>
            <w:sz w:val="20"/>
          </w:rPr>
          <w:delText>the lower the</w:delText>
        </w:r>
      </w:del>
      <w:ins w:id="1994" w:author="editor" w:date="2020-04-14T09:29:00Z">
        <w:r w:rsidR="00D7290E">
          <w:rPr>
            <w:sz w:val="20"/>
          </w:rPr>
          <w:t>a</w:t>
        </w:r>
        <w:r w:rsidR="00D7290E" w:rsidRPr="00526C42">
          <w:rPr>
            <w:sz w:val="20"/>
          </w:rPr>
          <w:t xml:space="preserve"> </w:t>
        </w:r>
        <w:r w:rsidR="00D7290E">
          <w:rPr>
            <w:sz w:val="20"/>
          </w:rPr>
          <w:t>smaller</w:t>
        </w:r>
      </w:ins>
      <w:r w:rsidR="00D7290E" w:rsidRPr="00526C42">
        <w:rPr>
          <w:sz w:val="20"/>
        </w:rPr>
        <w:t xml:space="preserve"> </w:t>
      </w:r>
      <w:r w:rsidRPr="00526C42">
        <w:rPr>
          <w:sz w:val="20"/>
        </w:rPr>
        <w:t xml:space="preserve">ratio of </w:t>
      </w:r>
      <w:ins w:id="1995" w:author="editor" w:date="2020-04-14T09:29:00Z">
        <w:r w:rsidR="00D23F91">
          <w:rPr>
            <w:sz w:val="20"/>
          </w:rPr>
          <w:t xml:space="preserve">the </w:t>
        </w:r>
      </w:ins>
      <w:r w:rsidRPr="00526C42">
        <w:rPr>
          <w:sz w:val="20"/>
        </w:rPr>
        <w:t xml:space="preserve">average number of write operations to </w:t>
      </w:r>
      <w:r w:rsidR="00D23F91">
        <w:rPr>
          <w:sz w:val="20"/>
        </w:rPr>
        <w:t xml:space="preserve">the </w:t>
      </w:r>
      <w:r w:rsidRPr="00526C42">
        <w:rPr>
          <w:sz w:val="20"/>
        </w:rPr>
        <w:t xml:space="preserve">maximum </w:t>
      </w:r>
      <w:ins w:id="1996" w:author="editor" w:date="2020-04-14T09:29:00Z">
        <w:r w:rsidR="00D7290E">
          <w:rPr>
            <w:sz w:val="20"/>
          </w:rPr>
          <w:t xml:space="preserve">number </w:t>
        </w:r>
      </w:ins>
      <w:r w:rsidRPr="00526C42">
        <w:rPr>
          <w:sz w:val="20"/>
        </w:rPr>
        <w:t xml:space="preserve">of writes </w:t>
      </w:r>
      <w:del w:id="1997" w:author="editor" w:date="2020-04-14T09:29:00Z">
        <w:r>
          <w:rPr>
            <w:sz w:val="20"/>
          </w:rPr>
          <w:delText>the higher</w:delText>
        </w:r>
      </w:del>
      <w:ins w:id="1998" w:author="editor" w:date="2020-04-14T09:29:00Z">
        <w:r w:rsidR="00D7290E">
          <w:rPr>
            <w:sz w:val="20"/>
          </w:rPr>
          <w:t>corresponds to greater</w:t>
        </w:r>
      </w:ins>
      <w:r w:rsidRPr="00526C42">
        <w:rPr>
          <w:sz w:val="20"/>
        </w:rPr>
        <w:t xml:space="preserve"> EM stress reduction. This is explained by the fact that</w:t>
      </w:r>
      <w:del w:id="1999" w:author="editor" w:date="2020-04-14T09:29:00Z">
        <w:r>
          <w:rPr>
            <w:sz w:val="20"/>
          </w:rPr>
          <w:delText xml:space="preserve"> when the </w:delText>
        </w:r>
      </w:del>
      <w:ins w:id="2000" w:author="editor" w:date="2020-04-14T09:29:00Z">
        <w:r w:rsidR="00D7290E">
          <w:rPr>
            <w:sz w:val="20"/>
          </w:rPr>
          <w:t>,</w:t>
        </w:r>
        <w:r w:rsidRPr="00526C42">
          <w:rPr>
            <w:sz w:val="20"/>
          </w:rPr>
          <w:t xml:space="preserve"> </w:t>
        </w:r>
        <w:r w:rsidR="00D7290E">
          <w:rPr>
            <w:sz w:val="20"/>
          </w:rPr>
          <w:t>given a small</w:t>
        </w:r>
        <w:r w:rsidRPr="00526C42">
          <w:rPr>
            <w:sz w:val="20"/>
          </w:rPr>
          <w:t xml:space="preserve"> </w:t>
        </w:r>
      </w:ins>
      <w:r w:rsidRPr="00526C42">
        <w:rPr>
          <w:sz w:val="20"/>
        </w:rPr>
        <w:t xml:space="preserve">ratio of </w:t>
      </w:r>
      <w:ins w:id="2001" w:author="editor" w:date="2020-04-14T09:29:00Z">
        <w:r w:rsidR="00D23F91">
          <w:rPr>
            <w:sz w:val="20"/>
          </w:rPr>
          <w:t xml:space="preserve">the </w:t>
        </w:r>
      </w:ins>
      <w:r w:rsidRPr="00526C42">
        <w:rPr>
          <w:sz w:val="20"/>
        </w:rPr>
        <w:t xml:space="preserve">average number of write operations to </w:t>
      </w:r>
      <w:r w:rsidR="00D23F91">
        <w:rPr>
          <w:sz w:val="20"/>
        </w:rPr>
        <w:t xml:space="preserve">the </w:t>
      </w:r>
      <w:del w:id="2002" w:author="editor" w:date="2020-04-14T09:29:00Z">
        <w:r>
          <w:rPr>
            <w:sz w:val="20"/>
          </w:rPr>
          <w:delText xml:space="preserve">cache entry with the </w:delText>
        </w:r>
      </w:del>
      <w:r w:rsidR="00D7290E" w:rsidRPr="00526C42">
        <w:rPr>
          <w:sz w:val="20"/>
        </w:rPr>
        <w:t xml:space="preserve">maximum number of writes </w:t>
      </w:r>
      <w:del w:id="2003" w:author="editor" w:date="2020-04-14T09:29:00Z">
        <w:r>
          <w:rPr>
            <w:sz w:val="20"/>
          </w:rPr>
          <w:delText>is low, then</w:delText>
        </w:r>
      </w:del>
      <w:ins w:id="2004" w:author="editor" w:date="2020-04-14T09:29:00Z">
        <w:r w:rsidR="00D7290E">
          <w:rPr>
            <w:sz w:val="20"/>
          </w:rPr>
          <w:t>in</w:t>
        </w:r>
      </w:ins>
      <w:r w:rsidR="00D7290E">
        <w:rPr>
          <w:sz w:val="20"/>
        </w:rPr>
        <w:t xml:space="preserve"> the </w:t>
      </w:r>
      <w:del w:id="2005" w:author="editor" w:date="2020-04-14T09:29:00Z">
        <w:r>
          <w:rPr>
            <w:sz w:val="20"/>
          </w:rPr>
          <w:delText>potential of</w:delText>
        </w:r>
      </w:del>
      <w:ins w:id="2006" w:author="editor" w:date="2020-04-14T09:29:00Z">
        <w:r w:rsidRPr="00526C42">
          <w:rPr>
            <w:sz w:val="20"/>
          </w:rPr>
          <w:t>cache entry,</w:t>
        </w:r>
      </w:ins>
      <w:r w:rsidRPr="00526C42">
        <w:rPr>
          <w:sz w:val="20"/>
        </w:rPr>
        <w:t xml:space="preserve"> EM stress reduction </w:t>
      </w:r>
      <w:del w:id="2007" w:author="editor" w:date="2020-04-14T09:29:00Z">
        <w:r>
          <w:rPr>
            <w:sz w:val="20"/>
          </w:rPr>
          <w:delText>is higher</w:delText>
        </w:r>
      </w:del>
      <w:ins w:id="2008" w:author="editor" w:date="2020-04-14T09:29:00Z">
        <w:r w:rsidR="00D7290E">
          <w:rPr>
            <w:sz w:val="20"/>
          </w:rPr>
          <w:t>increases</w:t>
        </w:r>
      </w:ins>
      <w:r w:rsidRPr="00526C42">
        <w:rPr>
          <w:sz w:val="20"/>
        </w:rPr>
        <w:t>.</w:t>
      </w:r>
    </w:p>
    <w:p w14:paraId="7489D099" w14:textId="77777777" w:rsidR="00BD1E85" w:rsidRPr="00526C42" w:rsidRDefault="00BD1E85" w:rsidP="00010BD3">
      <w:pPr>
        <w:tabs>
          <w:tab w:val="left" w:pos="426"/>
        </w:tabs>
        <w:jc w:val="both"/>
        <w:rPr>
          <w:sz w:val="20"/>
        </w:rPr>
      </w:pPr>
    </w:p>
    <w:p w14:paraId="01E6FD69" w14:textId="7D977CBD" w:rsidR="002A38A7" w:rsidRPr="00526C42" w:rsidRDefault="00A36245" w:rsidP="002A0915">
      <w:pPr>
        <w:tabs>
          <w:tab w:val="left" w:pos="426"/>
        </w:tabs>
        <w:jc w:val="center"/>
        <w:rPr>
          <w:sz w:val="20"/>
        </w:rPr>
      </w:pPr>
      <w:r w:rsidRPr="00526C42">
        <w:rPr>
          <w:noProof/>
          <w:lang w:bidi="ar-SA"/>
        </w:rPr>
        <w:drawing>
          <wp:inline distT="0" distB="0" distL="0" distR="0" wp14:anchorId="37995D4A" wp14:editId="13CA9E66">
            <wp:extent cx="3042285" cy="127127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42285" cy="1271270"/>
                    </a:xfrm>
                    <a:prstGeom prst="rect">
                      <a:avLst/>
                    </a:prstGeom>
                  </pic:spPr>
                </pic:pic>
              </a:graphicData>
            </a:graphic>
          </wp:inline>
        </w:drawing>
      </w:r>
    </w:p>
    <w:p w14:paraId="72710EB4" w14:textId="552B6E05" w:rsidR="002A0915" w:rsidRPr="00526C42" w:rsidRDefault="002A0915" w:rsidP="002A0915">
      <w:pPr>
        <w:pStyle w:val="Caption"/>
        <w:jc w:val="center"/>
        <w:rPr>
          <w:sz w:val="13"/>
          <w:szCs w:val="18"/>
        </w:rPr>
      </w:pPr>
      <w:bookmarkStart w:id="2009" w:name="_Ref35615840"/>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20</w:t>
      </w:r>
      <w:r w:rsidRPr="00526C42">
        <w:rPr>
          <w:sz w:val="18"/>
          <w:szCs w:val="18"/>
        </w:rPr>
        <w:fldChar w:fldCharType="end"/>
      </w:r>
      <w:bookmarkEnd w:id="2009"/>
      <w:r w:rsidRPr="00526C42">
        <w:rPr>
          <w:sz w:val="18"/>
          <w:szCs w:val="18"/>
        </w:rPr>
        <w:t xml:space="preserve"> - </w:t>
      </w:r>
      <w:r w:rsidR="001F4CB4" w:rsidRPr="00526C42">
        <w:rPr>
          <w:sz w:val="18"/>
          <w:szCs w:val="18"/>
        </w:rPr>
        <w:t>D</w:t>
      </w:r>
      <w:r w:rsidRPr="00526C42">
        <w:rPr>
          <w:sz w:val="18"/>
          <w:szCs w:val="18"/>
        </w:rPr>
        <w:t xml:space="preserve">TLB </w:t>
      </w:r>
      <w:del w:id="2010" w:author="editor" w:date="2020-04-14T09:29:00Z">
        <w:r w:rsidRPr="008C3F56">
          <w:rPr>
            <w:sz w:val="18"/>
            <w:szCs w:val="18"/>
          </w:rPr>
          <w:delText>EM</w:delText>
        </w:r>
      </w:del>
      <w:ins w:id="2011" w:author="editor" w:date="2020-04-14T09:29:00Z">
        <w:r w:rsidR="00D7290E">
          <w:rPr>
            <w:sz w:val="18"/>
            <w:szCs w:val="18"/>
          </w:rPr>
          <w:t>electromigration</w:t>
        </w:r>
      </w:ins>
      <w:r w:rsidR="00D7290E" w:rsidRPr="00526C42">
        <w:rPr>
          <w:sz w:val="18"/>
          <w:szCs w:val="18"/>
        </w:rPr>
        <w:t xml:space="preserve"> </w:t>
      </w:r>
      <w:r w:rsidRPr="00526C42">
        <w:rPr>
          <w:sz w:val="18"/>
          <w:szCs w:val="18"/>
        </w:rPr>
        <w:t>stress reduction</w:t>
      </w:r>
    </w:p>
    <w:p w14:paraId="77635A12" w14:textId="1EAE652F" w:rsidR="002A38A7" w:rsidRPr="00526C42" w:rsidRDefault="002A38A7" w:rsidP="00C37B62">
      <w:pPr>
        <w:tabs>
          <w:tab w:val="left" w:pos="426"/>
        </w:tabs>
        <w:jc w:val="both"/>
        <w:rPr>
          <w:sz w:val="20"/>
        </w:rPr>
      </w:pPr>
    </w:p>
    <w:p w14:paraId="7D708212" w14:textId="241450BB" w:rsidR="00DF56B8" w:rsidRPr="00526C42" w:rsidRDefault="00A36245" w:rsidP="00C37B62">
      <w:pPr>
        <w:tabs>
          <w:tab w:val="left" w:pos="426"/>
        </w:tabs>
        <w:jc w:val="both"/>
        <w:rPr>
          <w:sz w:val="20"/>
        </w:rPr>
      </w:pPr>
      <w:r w:rsidRPr="00526C42">
        <w:rPr>
          <w:noProof/>
          <w:lang w:bidi="ar-SA"/>
        </w:rPr>
        <w:drawing>
          <wp:inline distT="0" distB="0" distL="0" distR="0" wp14:anchorId="3A69CE81" wp14:editId="54DFEDDF">
            <wp:extent cx="3042285" cy="157543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42285" cy="1575435"/>
                    </a:xfrm>
                    <a:prstGeom prst="rect">
                      <a:avLst/>
                    </a:prstGeom>
                  </pic:spPr>
                </pic:pic>
              </a:graphicData>
            </a:graphic>
          </wp:inline>
        </w:drawing>
      </w:r>
    </w:p>
    <w:p w14:paraId="6DE53D32" w14:textId="7E289AF7" w:rsidR="002A0915" w:rsidRPr="00526C42" w:rsidRDefault="002A0915" w:rsidP="002A0915">
      <w:pPr>
        <w:pStyle w:val="Caption"/>
        <w:jc w:val="center"/>
        <w:rPr>
          <w:sz w:val="13"/>
          <w:szCs w:val="18"/>
        </w:rPr>
      </w:pPr>
      <w:bookmarkStart w:id="2012" w:name="_Ref35615849"/>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21</w:t>
      </w:r>
      <w:r w:rsidRPr="00526C42">
        <w:rPr>
          <w:sz w:val="18"/>
          <w:szCs w:val="18"/>
        </w:rPr>
        <w:fldChar w:fldCharType="end"/>
      </w:r>
      <w:bookmarkEnd w:id="2012"/>
      <w:r w:rsidRPr="00526C42">
        <w:rPr>
          <w:sz w:val="18"/>
          <w:szCs w:val="18"/>
        </w:rPr>
        <w:t xml:space="preserve"> - Cache </w:t>
      </w:r>
      <w:del w:id="2013" w:author="editor" w:date="2020-04-14T09:29:00Z">
        <w:r w:rsidRPr="008C3F56">
          <w:rPr>
            <w:sz w:val="18"/>
            <w:szCs w:val="18"/>
          </w:rPr>
          <w:delText>Lines EM</w:delText>
        </w:r>
      </w:del>
      <w:ins w:id="2014" w:author="editor" w:date="2020-04-14T09:29:00Z">
        <w:r w:rsidR="00C96D86">
          <w:rPr>
            <w:sz w:val="18"/>
            <w:szCs w:val="18"/>
          </w:rPr>
          <w:t>l</w:t>
        </w:r>
        <w:r w:rsidRPr="00526C42">
          <w:rPr>
            <w:sz w:val="18"/>
            <w:szCs w:val="18"/>
          </w:rPr>
          <w:t xml:space="preserve">ines </w:t>
        </w:r>
        <w:r w:rsidR="00D7290E">
          <w:rPr>
            <w:sz w:val="18"/>
            <w:szCs w:val="18"/>
          </w:rPr>
          <w:t>electromigration</w:t>
        </w:r>
      </w:ins>
      <w:r w:rsidRPr="00526C42">
        <w:rPr>
          <w:sz w:val="18"/>
          <w:szCs w:val="18"/>
        </w:rPr>
        <w:t xml:space="preserve"> stress reduction</w:t>
      </w:r>
    </w:p>
    <w:p w14:paraId="0258802A" w14:textId="77777777" w:rsidR="002A0915" w:rsidRPr="00526C42" w:rsidRDefault="002A0915" w:rsidP="002A0915">
      <w:pPr>
        <w:tabs>
          <w:tab w:val="left" w:pos="426"/>
        </w:tabs>
        <w:jc w:val="center"/>
        <w:rPr>
          <w:sz w:val="20"/>
        </w:rPr>
      </w:pPr>
    </w:p>
    <w:p w14:paraId="4DB95ACF" w14:textId="5C0459AA" w:rsidR="00DF56B8" w:rsidRPr="00526C42" w:rsidRDefault="00A36245" w:rsidP="00C37B62">
      <w:pPr>
        <w:tabs>
          <w:tab w:val="left" w:pos="426"/>
        </w:tabs>
        <w:jc w:val="both"/>
        <w:rPr>
          <w:sz w:val="20"/>
        </w:rPr>
      </w:pPr>
      <w:r w:rsidRPr="00526C42">
        <w:rPr>
          <w:noProof/>
          <w:lang w:bidi="ar-SA"/>
        </w:rPr>
        <w:drawing>
          <wp:inline distT="0" distB="0" distL="0" distR="0" wp14:anchorId="2DF0B795" wp14:editId="60756660">
            <wp:extent cx="3042285" cy="1734185"/>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2285" cy="1734185"/>
                    </a:xfrm>
                    <a:prstGeom prst="rect">
                      <a:avLst/>
                    </a:prstGeom>
                  </pic:spPr>
                </pic:pic>
              </a:graphicData>
            </a:graphic>
          </wp:inline>
        </w:drawing>
      </w:r>
    </w:p>
    <w:p w14:paraId="4E67DA80" w14:textId="76CDFE2C" w:rsidR="00331EE6" w:rsidRPr="00526C42" w:rsidRDefault="002A0915" w:rsidP="00010BD3">
      <w:pPr>
        <w:pStyle w:val="Caption"/>
        <w:jc w:val="center"/>
        <w:rPr>
          <w:sz w:val="18"/>
          <w:szCs w:val="18"/>
        </w:rPr>
      </w:pPr>
      <w:bookmarkStart w:id="2015" w:name="_Ref35615859"/>
      <w:r w:rsidRPr="00526C42">
        <w:rPr>
          <w:sz w:val="18"/>
          <w:szCs w:val="18"/>
        </w:rPr>
        <w:t xml:space="preserve">Figure </w:t>
      </w:r>
      <w:r w:rsidRPr="00526C42">
        <w:rPr>
          <w:sz w:val="18"/>
          <w:szCs w:val="18"/>
        </w:rPr>
        <w:fldChar w:fldCharType="begin"/>
      </w:r>
      <w:r w:rsidRPr="00526C42">
        <w:rPr>
          <w:sz w:val="18"/>
          <w:szCs w:val="18"/>
        </w:rPr>
        <w:instrText xml:space="preserve"> SEQ Figure \* ARABIC </w:instrText>
      </w:r>
      <w:r w:rsidRPr="00526C42">
        <w:rPr>
          <w:sz w:val="18"/>
          <w:szCs w:val="18"/>
        </w:rPr>
        <w:fldChar w:fldCharType="separate"/>
      </w:r>
      <w:r w:rsidR="0060340F" w:rsidRPr="00526C42">
        <w:rPr>
          <w:sz w:val="18"/>
          <w:szCs w:val="18"/>
        </w:rPr>
        <w:t>22</w:t>
      </w:r>
      <w:r w:rsidRPr="00526C42">
        <w:rPr>
          <w:sz w:val="18"/>
          <w:szCs w:val="18"/>
        </w:rPr>
        <w:fldChar w:fldCharType="end"/>
      </w:r>
      <w:bookmarkEnd w:id="2015"/>
      <w:r w:rsidRPr="00526C42">
        <w:rPr>
          <w:sz w:val="18"/>
          <w:szCs w:val="18"/>
        </w:rPr>
        <w:t xml:space="preserve"> - Cache tags </w:t>
      </w:r>
      <w:del w:id="2016" w:author="editor" w:date="2020-04-14T09:29:00Z">
        <w:r w:rsidRPr="008C3F56">
          <w:rPr>
            <w:sz w:val="18"/>
            <w:szCs w:val="18"/>
          </w:rPr>
          <w:delText>EM</w:delText>
        </w:r>
      </w:del>
      <w:ins w:id="2017" w:author="editor" w:date="2020-04-14T09:29:00Z">
        <w:r w:rsidR="00D7290E">
          <w:rPr>
            <w:sz w:val="18"/>
            <w:szCs w:val="18"/>
          </w:rPr>
          <w:t>electromigration</w:t>
        </w:r>
      </w:ins>
      <w:r w:rsidR="00D7290E" w:rsidRPr="00526C42">
        <w:rPr>
          <w:sz w:val="18"/>
          <w:szCs w:val="18"/>
        </w:rPr>
        <w:t xml:space="preserve"> </w:t>
      </w:r>
      <w:r w:rsidRPr="00526C42">
        <w:rPr>
          <w:sz w:val="18"/>
          <w:szCs w:val="18"/>
        </w:rPr>
        <w:t>stress reduction</w:t>
      </w:r>
    </w:p>
    <w:p w14:paraId="50482421" w14:textId="77777777" w:rsidR="00304E52" w:rsidRPr="00526C42" w:rsidRDefault="00304E52" w:rsidP="00304E52">
      <w:pPr>
        <w:tabs>
          <w:tab w:val="left" w:pos="426"/>
        </w:tabs>
        <w:jc w:val="both"/>
        <w:rPr>
          <w:sz w:val="20"/>
        </w:rPr>
      </w:pPr>
    </w:p>
    <w:p w14:paraId="55C826DC" w14:textId="3CFF0F96" w:rsidR="00CF20CB" w:rsidRPr="00526C42" w:rsidRDefault="00CF20CB" w:rsidP="00075012">
      <w:pPr>
        <w:pStyle w:val="Heading1"/>
        <w:spacing w:before="240" w:after="240"/>
        <w:ind w:left="0" w:firstLine="0"/>
        <w:jc w:val="both"/>
        <w:rPr>
          <w:rtl/>
        </w:rPr>
      </w:pPr>
      <w:r w:rsidRPr="00526C42">
        <w:rPr>
          <w:sz w:val="24"/>
        </w:rPr>
        <w:t>6. Conclusions</w:t>
      </w:r>
    </w:p>
    <w:p w14:paraId="2D23EBC1" w14:textId="2877884E" w:rsidR="00D7290E" w:rsidRDefault="00CF20CB" w:rsidP="004037E8">
      <w:pPr>
        <w:tabs>
          <w:tab w:val="left" w:pos="426"/>
        </w:tabs>
        <w:jc w:val="both"/>
        <w:rPr>
          <w:ins w:id="2018" w:author="editor" w:date="2020-04-14T09:29:00Z"/>
          <w:sz w:val="20"/>
        </w:rPr>
      </w:pPr>
      <w:r w:rsidRPr="00526C42">
        <w:rPr>
          <w:sz w:val="20"/>
          <w:rtl/>
        </w:rPr>
        <w:tab/>
      </w:r>
      <w:r w:rsidR="00BD53C6" w:rsidRPr="00526C42">
        <w:rPr>
          <w:sz w:val="20"/>
        </w:rPr>
        <w:t xml:space="preserve">Based on </w:t>
      </w:r>
      <w:del w:id="2019" w:author="editor" w:date="2020-04-14T09:29:00Z">
        <w:r w:rsidR="00BD53C6">
          <w:rPr>
            <w:sz w:val="20"/>
          </w:rPr>
          <w:delText>our</w:delText>
        </w:r>
      </w:del>
      <w:ins w:id="2020" w:author="editor" w:date="2020-04-14T09:29:00Z">
        <w:r w:rsidR="00D7290E">
          <w:rPr>
            <w:sz w:val="20"/>
          </w:rPr>
          <w:t>the</w:t>
        </w:r>
      </w:ins>
      <w:r w:rsidR="00D7290E" w:rsidRPr="00526C42">
        <w:rPr>
          <w:sz w:val="20"/>
        </w:rPr>
        <w:t xml:space="preserve"> </w:t>
      </w:r>
      <w:r w:rsidR="00BD53C6" w:rsidRPr="00526C42">
        <w:rPr>
          <w:sz w:val="20"/>
        </w:rPr>
        <w:t xml:space="preserve">experimental results, we conclude that </w:t>
      </w:r>
      <w:del w:id="2021" w:author="editor" w:date="2020-04-14T09:29:00Z">
        <w:r w:rsidR="00BD53C6">
          <w:rPr>
            <w:sz w:val="20"/>
          </w:rPr>
          <w:delText xml:space="preserve">a </w:delText>
        </w:r>
        <w:r w:rsidR="008A22D8">
          <w:rPr>
            <w:sz w:val="20"/>
          </w:rPr>
          <w:delText>significant</w:delText>
        </w:r>
        <w:r w:rsidR="00BD53C6">
          <w:rPr>
            <w:sz w:val="20"/>
          </w:rPr>
          <w:delText xml:space="preserve"> reduction </w:delText>
        </w:r>
      </w:del>
      <w:ins w:id="2022" w:author="editor" w:date="2020-04-14T09:29:00Z">
        <w:r w:rsidR="00D7290E">
          <w:rPr>
            <w:sz w:val="20"/>
          </w:rPr>
          <w:t xml:space="preserve">EM stress </w:t>
        </w:r>
      </w:ins>
      <w:r w:rsidR="00D7290E">
        <w:rPr>
          <w:sz w:val="20"/>
        </w:rPr>
        <w:t>can be</w:t>
      </w:r>
      <w:r w:rsidR="00D7290E" w:rsidRPr="00526C42">
        <w:rPr>
          <w:sz w:val="20"/>
        </w:rPr>
        <w:t xml:space="preserve"> </w:t>
      </w:r>
      <w:del w:id="2023" w:author="editor" w:date="2020-04-14T09:29:00Z">
        <w:r w:rsidR="00BD53C6">
          <w:rPr>
            <w:sz w:val="20"/>
          </w:rPr>
          <w:delText>accomplished</w:delText>
        </w:r>
      </w:del>
      <w:ins w:id="2024" w:author="editor" w:date="2020-04-14T09:29:00Z">
        <w:r w:rsidR="008A22D8" w:rsidRPr="00526C42">
          <w:rPr>
            <w:sz w:val="20"/>
          </w:rPr>
          <w:t>significant</w:t>
        </w:r>
        <w:r w:rsidR="00D7290E">
          <w:rPr>
            <w:sz w:val="20"/>
          </w:rPr>
          <w:t>ly</w:t>
        </w:r>
        <w:r w:rsidR="00BD53C6" w:rsidRPr="00526C42">
          <w:rPr>
            <w:sz w:val="20"/>
          </w:rPr>
          <w:t xml:space="preserve"> reduc</w:t>
        </w:r>
        <w:r w:rsidR="00D7290E">
          <w:rPr>
            <w:sz w:val="20"/>
          </w:rPr>
          <w:t>ed</w:t>
        </w:r>
        <w:r w:rsidR="00BD53C6" w:rsidRPr="00526C42">
          <w:rPr>
            <w:sz w:val="20"/>
          </w:rPr>
          <w:t xml:space="preserve"> </w:t>
        </w:r>
        <w:r w:rsidR="00D7290E">
          <w:rPr>
            <w:sz w:val="20"/>
          </w:rPr>
          <w:t>in</w:t>
        </w:r>
      </w:ins>
      <w:r w:rsidR="00D7290E">
        <w:rPr>
          <w:sz w:val="20"/>
        </w:rPr>
        <w:t xml:space="preserve"> </w:t>
      </w:r>
      <w:r w:rsidR="008A22D8" w:rsidRPr="00526C42">
        <w:rPr>
          <w:sz w:val="20"/>
        </w:rPr>
        <w:t>various</w:t>
      </w:r>
      <w:r w:rsidR="00BD53C6" w:rsidRPr="00526C42">
        <w:rPr>
          <w:sz w:val="20"/>
        </w:rPr>
        <w:t xml:space="preserve"> microprocess building blocks</w:t>
      </w:r>
      <w:r w:rsidR="008A22D8" w:rsidRPr="00526C42">
        <w:rPr>
          <w:sz w:val="20"/>
        </w:rPr>
        <w:t xml:space="preserve"> that are highly susceptible to EM</w:t>
      </w:r>
      <w:del w:id="2025" w:author="editor" w:date="2020-04-14T09:29:00Z">
        <w:r w:rsidR="00BD53C6">
          <w:rPr>
            <w:sz w:val="20"/>
          </w:rPr>
          <w:delText>:</w:delText>
        </w:r>
      </w:del>
      <w:ins w:id="2026" w:author="editor" w:date="2020-04-14T09:29:00Z">
        <w:r w:rsidR="00D7290E">
          <w:rPr>
            <w:sz w:val="20"/>
          </w:rPr>
          <w:t>, namely,</w:t>
        </w:r>
      </w:ins>
      <w:r w:rsidR="00BD53C6" w:rsidRPr="00526C42">
        <w:rPr>
          <w:sz w:val="20"/>
        </w:rPr>
        <w:t xml:space="preserve"> execution units, register files</w:t>
      </w:r>
      <w:ins w:id="2027" w:author="editor" w:date="2020-04-14T09:29:00Z">
        <w:r w:rsidR="00D7290E">
          <w:rPr>
            <w:sz w:val="20"/>
          </w:rPr>
          <w:t>,</w:t>
        </w:r>
      </w:ins>
      <w:r w:rsidR="00BD53C6" w:rsidRPr="00526C42">
        <w:rPr>
          <w:sz w:val="20"/>
        </w:rPr>
        <w:t xml:space="preserve"> and </w:t>
      </w:r>
      <w:r w:rsidR="008A22D8" w:rsidRPr="00526C42">
        <w:rPr>
          <w:sz w:val="20"/>
        </w:rPr>
        <w:t xml:space="preserve">the </w:t>
      </w:r>
      <w:r w:rsidR="00BD53C6" w:rsidRPr="00526C42">
        <w:rPr>
          <w:sz w:val="20"/>
        </w:rPr>
        <w:t xml:space="preserve">memory hierarchy. </w:t>
      </w:r>
      <w:del w:id="2028" w:author="editor" w:date="2020-04-14T09:29:00Z">
        <w:r w:rsidR="00BD53C6">
          <w:rPr>
            <w:sz w:val="20"/>
          </w:rPr>
          <w:delText>Ou</w:delText>
        </w:r>
        <w:r w:rsidR="008A22D8">
          <w:rPr>
            <w:sz w:val="20"/>
          </w:rPr>
          <w:delText>r</w:delText>
        </w:r>
      </w:del>
      <w:ins w:id="2029" w:author="editor" w:date="2020-04-14T09:29:00Z">
        <w:r w:rsidR="00D7290E">
          <w:rPr>
            <w:sz w:val="20"/>
          </w:rPr>
          <w:t>The</w:t>
        </w:r>
      </w:ins>
      <w:r w:rsidR="00D7290E" w:rsidRPr="00526C42">
        <w:rPr>
          <w:sz w:val="20"/>
        </w:rPr>
        <w:t xml:space="preserve"> </w:t>
      </w:r>
      <w:r w:rsidR="00BD53C6" w:rsidRPr="00526C42">
        <w:rPr>
          <w:sz w:val="20"/>
        </w:rPr>
        <w:t>observation</w:t>
      </w:r>
      <w:r w:rsidR="0065481C" w:rsidRPr="00526C42">
        <w:rPr>
          <w:sz w:val="20"/>
        </w:rPr>
        <w:t>s</w:t>
      </w:r>
      <w:r w:rsidR="00D7290E">
        <w:rPr>
          <w:sz w:val="20"/>
        </w:rPr>
        <w:t xml:space="preserve"> </w:t>
      </w:r>
      <w:del w:id="2030" w:author="editor" w:date="2020-04-14T09:29:00Z">
        <w:r w:rsidR="00680AA2">
          <w:rPr>
            <w:sz w:val="20"/>
          </w:rPr>
          <w:delText>exhibit</w:delText>
        </w:r>
      </w:del>
      <w:ins w:id="2031" w:author="editor" w:date="2020-04-14T09:29:00Z">
        <w:r w:rsidR="00D7290E">
          <w:rPr>
            <w:sz w:val="20"/>
          </w:rPr>
          <w:t>detailed herein</w:t>
        </w:r>
        <w:r w:rsidR="0065481C" w:rsidRPr="00526C42">
          <w:rPr>
            <w:sz w:val="20"/>
          </w:rPr>
          <w:t xml:space="preserve"> </w:t>
        </w:r>
        <w:r w:rsidR="00D7290E">
          <w:rPr>
            <w:sz w:val="20"/>
          </w:rPr>
          <w:t>reveal</w:t>
        </w:r>
      </w:ins>
      <w:r w:rsidR="00D7290E" w:rsidRPr="00526C42">
        <w:rPr>
          <w:sz w:val="20"/>
        </w:rPr>
        <w:t xml:space="preserve"> </w:t>
      </w:r>
      <w:r w:rsidR="00680AA2" w:rsidRPr="00526C42">
        <w:rPr>
          <w:sz w:val="20"/>
        </w:rPr>
        <w:t>an average reduction in EM stress of 50% for ALUs, 80</w:t>
      </w:r>
      <w:del w:id="2032" w:author="editor" w:date="2020-04-14T09:29:00Z">
        <w:r w:rsidR="00680AA2">
          <w:rPr>
            <w:sz w:val="20"/>
          </w:rPr>
          <w:delText>-</w:delText>
        </w:r>
      </w:del>
      <w:ins w:id="2033" w:author="editor" w:date="2020-04-14T09:29:00Z">
        <w:r w:rsidR="00D7290E">
          <w:rPr>
            <w:sz w:val="20"/>
          </w:rPr>
          <w:t>%–</w:t>
        </w:r>
      </w:ins>
      <w:r w:rsidR="00680AA2" w:rsidRPr="00526C42">
        <w:rPr>
          <w:sz w:val="20"/>
        </w:rPr>
        <w:t>90%</w:t>
      </w:r>
      <w:r w:rsidR="00BD53C6" w:rsidRPr="00526C42">
        <w:rPr>
          <w:sz w:val="20"/>
        </w:rPr>
        <w:t xml:space="preserve"> </w:t>
      </w:r>
      <w:r w:rsidR="00680AA2" w:rsidRPr="00526C42">
        <w:rPr>
          <w:sz w:val="20"/>
        </w:rPr>
        <w:t>for the register files</w:t>
      </w:r>
      <w:ins w:id="2034" w:author="editor" w:date="2020-04-14T09:29:00Z">
        <w:r w:rsidR="00D7290E">
          <w:rPr>
            <w:sz w:val="20"/>
          </w:rPr>
          <w:t>,</w:t>
        </w:r>
      </w:ins>
      <w:r w:rsidR="00680AA2" w:rsidRPr="00526C42">
        <w:rPr>
          <w:sz w:val="20"/>
        </w:rPr>
        <w:t xml:space="preserve"> and 46</w:t>
      </w:r>
      <w:del w:id="2035" w:author="editor" w:date="2020-04-14T09:29:00Z">
        <w:r w:rsidR="00680AA2">
          <w:rPr>
            <w:sz w:val="20"/>
          </w:rPr>
          <w:delText>-</w:delText>
        </w:r>
      </w:del>
      <w:ins w:id="2036" w:author="editor" w:date="2020-04-14T09:29:00Z">
        <w:r w:rsidR="00D7290E">
          <w:rPr>
            <w:sz w:val="20"/>
          </w:rPr>
          <w:t>%–</w:t>
        </w:r>
      </w:ins>
      <w:r w:rsidR="00680AA2" w:rsidRPr="00526C42">
        <w:rPr>
          <w:sz w:val="20"/>
        </w:rPr>
        <w:t xml:space="preserve">92% </w:t>
      </w:r>
      <w:del w:id="2037" w:author="editor" w:date="2020-04-14T09:29:00Z">
        <w:r w:rsidR="00680AA2">
          <w:rPr>
            <w:sz w:val="20"/>
          </w:rPr>
          <w:delText xml:space="preserve">in the </w:delText>
        </w:r>
      </w:del>
      <w:ins w:id="2038" w:author="editor" w:date="2020-04-14T09:29:00Z">
        <w:r w:rsidR="00D7290E">
          <w:rPr>
            <w:sz w:val="20"/>
          </w:rPr>
          <w:t>for</w:t>
        </w:r>
        <w:r w:rsidR="00D7290E" w:rsidRPr="00526C42">
          <w:rPr>
            <w:sz w:val="20"/>
          </w:rPr>
          <w:t xml:space="preserve"> </w:t>
        </w:r>
        <w:r w:rsidR="00D7290E">
          <w:rPr>
            <w:sz w:val="20"/>
          </w:rPr>
          <w:t>cache-memory</w:t>
        </w:r>
        <w:r w:rsidR="00D7290E" w:rsidRPr="00526C42">
          <w:rPr>
            <w:sz w:val="20"/>
          </w:rPr>
          <w:t xml:space="preserve"> </w:t>
        </w:r>
      </w:ins>
      <w:r w:rsidR="00680AA2" w:rsidRPr="00526C42">
        <w:rPr>
          <w:sz w:val="20"/>
        </w:rPr>
        <w:t>data blocks</w:t>
      </w:r>
      <w:del w:id="2039" w:author="editor" w:date="2020-04-14T09:29:00Z">
        <w:r w:rsidR="00680AA2">
          <w:rPr>
            <w:sz w:val="20"/>
          </w:rPr>
          <w:delText xml:space="preserve"> of cache memories.</w:delText>
        </w:r>
      </w:del>
      <w:ins w:id="2040" w:author="editor" w:date="2020-04-14T09:29:00Z">
        <w:r w:rsidR="00680AA2" w:rsidRPr="00526C42">
          <w:rPr>
            <w:sz w:val="20"/>
          </w:rPr>
          <w:t>.</w:t>
        </w:r>
      </w:ins>
      <w:r w:rsidR="00680AA2" w:rsidRPr="00526C42">
        <w:rPr>
          <w:sz w:val="20"/>
        </w:rPr>
        <w:t xml:space="preserve"> These results indicate that </w:t>
      </w:r>
      <w:del w:id="2041" w:author="editor" w:date="2020-04-14T09:29:00Z">
        <w:r w:rsidR="00680AA2">
          <w:rPr>
            <w:sz w:val="20"/>
          </w:rPr>
          <w:delText xml:space="preserve">with </w:delText>
        </w:r>
        <w:r w:rsidR="00A42998">
          <w:rPr>
            <w:sz w:val="20"/>
          </w:rPr>
          <w:delText>our</w:delText>
        </w:r>
      </w:del>
      <w:ins w:id="2042" w:author="editor" w:date="2020-04-14T09:29:00Z">
        <w:r w:rsidR="00D7290E">
          <w:rPr>
            <w:sz w:val="20"/>
          </w:rPr>
          <w:t>the</w:t>
        </w:r>
      </w:ins>
      <w:r w:rsidR="00680AA2" w:rsidRPr="00526C42">
        <w:rPr>
          <w:sz w:val="20"/>
        </w:rPr>
        <w:t xml:space="preserve"> proposed EM-aware solution</w:t>
      </w:r>
      <w:del w:id="2043" w:author="editor" w:date="2020-04-14T09:29:00Z">
        <w:r w:rsidR="00680AA2">
          <w:rPr>
            <w:sz w:val="20"/>
          </w:rPr>
          <w:delText>, microprocessors</w:delText>
        </w:r>
      </w:del>
      <w:ins w:id="2044" w:author="editor" w:date="2020-04-14T09:29:00Z">
        <w:r w:rsidR="00D7290E">
          <w:rPr>
            <w:sz w:val="20"/>
          </w:rPr>
          <w:t xml:space="preserve"> should allow</w:t>
        </w:r>
        <w:r w:rsidR="00680AA2" w:rsidRPr="00526C42">
          <w:rPr>
            <w:sz w:val="20"/>
          </w:rPr>
          <w:t xml:space="preserve"> microprocessor</w:t>
        </w:r>
      </w:ins>
      <w:r w:rsidR="00680AA2" w:rsidRPr="00526C42">
        <w:rPr>
          <w:sz w:val="20"/>
        </w:rPr>
        <w:t xml:space="preserve"> designers </w:t>
      </w:r>
      <w:del w:id="2045" w:author="editor" w:date="2020-04-14T09:29:00Z">
        <w:r w:rsidR="00680AA2">
          <w:rPr>
            <w:sz w:val="20"/>
          </w:rPr>
          <w:delText>may</w:delText>
        </w:r>
      </w:del>
      <w:ins w:id="2046" w:author="editor" w:date="2020-04-14T09:29:00Z">
        <w:r w:rsidR="00D7290E">
          <w:rPr>
            <w:sz w:val="20"/>
          </w:rPr>
          <w:t>to</w:t>
        </w:r>
      </w:ins>
      <w:r w:rsidR="00D7290E">
        <w:rPr>
          <w:sz w:val="20"/>
        </w:rPr>
        <w:t xml:space="preserve"> </w:t>
      </w:r>
      <w:r w:rsidR="00A42998" w:rsidRPr="00526C42">
        <w:rPr>
          <w:sz w:val="20"/>
        </w:rPr>
        <w:t>significantly</w:t>
      </w:r>
      <w:r w:rsidR="00680AA2" w:rsidRPr="00526C42">
        <w:rPr>
          <w:sz w:val="20"/>
        </w:rPr>
        <w:t xml:space="preserve"> relax the sign-toggling </w:t>
      </w:r>
      <w:r w:rsidR="008A22D8" w:rsidRPr="00526C42">
        <w:rPr>
          <w:sz w:val="20"/>
        </w:rPr>
        <w:t>rate</w:t>
      </w:r>
      <w:del w:id="2047" w:author="editor" w:date="2020-04-14T09:29:00Z">
        <w:r w:rsidR="00A42998">
          <w:rPr>
            <w:sz w:val="20"/>
          </w:rPr>
          <w:delText>,</w:delText>
        </w:r>
      </w:del>
      <w:r w:rsidR="00A42998" w:rsidRPr="00526C42">
        <w:rPr>
          <w:sz w:val="20"/>
        </w:rPr>
        <w:t xml:space="preserve"> and</w:t>
      </w:r>
      <w:ins w:id="2048" w:author="editor" w:date="2020-04-14T09:29:00Z">
        <w:r w:rsidR="00D7290E">
          <w:rPr>
            <w:sz w:val="20"/>
          </w:rPr>
          <w:t>,</w:t>
        </w:r>
      </w:ins>
      <w:r w:rsidR="00A42998" w:rsidRPr="00526C42">
        <w:rPr>
          <w:sz w:val="20"/>
        </w:rPr>
        <w:t xml:space="preserve"> a</w:t>
      </w:r>
      <w:r w:rsidR="00680AA2" w:rsidRPr="00526C42">
        <w:rPr>
          <w:sz w:val="20"/>
        </w:rPr>
        <w:t>s</w:t>
      </w:r>
      <w:r w:rsidR="00A42998" w:rsidRPr="00526C42">
        <w:rPr>
          <w:sz w:val="20"/>
        </w:rPr>
        <w:t xml:space="preserve"> </w:t>
      </w:r>
      <w:r w:rsidR="00680AA2" w:rsidRPr="00526C42">
        <w:rPr>
          <w:sz w:val="20"/>
        </w:rPr>
        <w:t xml:space="preserve">a result, </w:t>
      </w:r>
      <w:ins w:id="2049" w:author="editor" w:date="2020-04-14T09:29:00Z">
        <w:r w:rsidR="00D7290E">
          <w:rPr>
            <w:sz w:val="20"/>
          </w:rPr>
          <w:t xml:space="preserve">to avoid </w:t>
        </w:r>
      </w:ins>
      <w:r w:rsidR="00D7290E">
        <w:rPr>
          <w:sz w:val="20"/>
        </w:rPr>
        <w:t>a</w:t>
      </w:r>
      <w:r w:rsidR="00D7290E" w:rsidRPr="00526C42">
        <w:rPr>
          <w:sz w:val="20"/>
        </w:rPr>
        <w:t xml:space="preserve"> </w:t>
      </w:r>
      <w:r w:rsidR="00680AA2" w:rsidRPr="00526C42">
        <w:rPr>
          <w:sz w:val="20"/>
        </w:rPr>
        <w:t>significant number of potential EM violations</w:t>
      </w:r>
      <w:del w:id="2050" w:author="editor" w:date="2020-04-14T09:29:00Z">
        <w:r w:rsidR="00680AA2">
          <w:rPr>
            <w:sz w:val="20"/>
          </w:rPr>
          <w:delText xml:space="preserve"> </w:delText>
        </w:r>
        <w:r w:rsidR="008A22D8">
          <w:rPr>
            <w:sz w:val="20"/>
          </w:rPr>
          <w:delText>are</w:delText>
        </w:r>
        <w:r w:rsidR="00A42998">
          <w:rPr>
            <w:sz w:val="20"/>
          </w:rPr>
          <w:delText xml:space="preserve"> </w:delText>
        </w:r>
        <w:r w:rsidR="00680AA2">
          <w:rPr>
            <w:sz w:val="20"/>
          </w:rPr>
          <w:delText>avoided.</w:delText>
        </w:r>
        <w:r w:rsidR="00A42998">
          <w:rPr>
            <w:sz w:val="20"/>
          </w:rPr>
          <w:delText xml:space="preserve"> </w:delText>
        </w:r>
      </w:del>
      <w:ins w:id="2051" w:author="editor" w:date="2020-04-14T09:29:00Z">
        <w:r w:rsidR="00680AA2" w:rsidRPr="00526C42">
          <w:rPr>
            <w:sz w:val="20"/>
          </w:rPr>
          <w:t>.</w:t>
        </w:r>
        <w:r w:rsidR="00A42998" w:rsidRPr="00526C42">
          <w:rPr>
            <w:sz w:val="20"/>
          </w:rPr>
          <w:t xml:space="preserve"> </w:t>
        </w:r>
      </w:ins>
    </w:p>
    <w:p w14:paraId="384AECEB" w14:textId="2FDE88C2" w:rsidR="00D7449E" w:rsidRPr="00526C42" w:rsidRDefault="00D7290E" w:rsidP="004037E8">
      <w:pPr>
        <w:tabs>
          <w:tab w:val="left" w:pos="426"/>
        </w:tabs>
        <w:jc w:val="both"/>
        <w:rPr>
          <w:sz w:val="20"/>
        </w:rPr>
      </w:pPr>
      <w:ins w:id="2052" w:author="editor" w:date="2020-04-14T09:29:00Z">
        <w:r>
          <w:rPr>
            <w:sz w:val="20"/>
          </w:rPr>
          <w:tab/>
        </w:r>
      </w:ins>
      <w:r w:rsidR="00A42998" w:rsidRPr="00526C42">
        <w:rPr>
          <w:sz w:val="20"/>
        </w:rPr>
        <w:t xml:space="preserve">Alternatively, </w:t>
      </w:r>
      <w:del w:id="2053" w:author="editor" w:date="2020-04-14T09:29:00Z">
        <w:r w:rsidR="00155E68">
          <w:rPr>
            <w:sz w:val="20"/>
          </w:rPr>
          <w:delText>since</w:delText>
        </w:r>
      </w:del>
      <w:ins w:id="2054" w:author="editor" w:date="2020-04-14T09:29:00Z">
        <w:r>
          <w:rPr>
            <w:sz w:val="20"/>
          </w:rPr>
          <w:t>because</w:t>
        </w:r>
      </w:ins>
      <w:r w:rsidRPr="00526C42">
        <w:rPr>
          <w:sz w:val="20"/>
        </w:rPr>
        <w:t xml:space="preserve"> </w:t>
      </w:r>
      <w:r w:rsidR="00155E68" w:rsidRPr="00526C42">
        <w:rPr>
          <w:sz w:val="20"/>
        </w:rPr>
        <w:t xml:space="preserve">EM is an accumulative phenomenon, the reduction in the total </w:t>
      </w:r>
      <w:del w:id="2055" w:author="editor" w:date="2020-04-14T09:29:00Z">
        <w:r w:rsidR="00155E68">
          <w:rPr>
            <w:sz w:val="20"/>
          </w:rPr>
          <w:delText xml:space="preserve">number of </w:delText>
        </w:r>
      </w:del>
      <w:r w:rsidRPr="00526C42">
        <w:rPr>
          <w:sz w:val="20"/>
        </w:rPr>
        <w:t xml:space="preserve">switching </w:t>
      </w:r>
      <w:del w:id="2056" w:author="editor" w:date="2020-04-14T09:29:00Z">
        <w:r w:rsidR="00155E68">
          <w:rPr>
            <w:sz w:val="20"/>
          </w:rPr>
          <w:delText xml:space="preserve">be translated to a </w:delText>
        </w:r>
      </w:del>
      <w:ins w:id="2057" w:author="editor" w:date="2020-04-14T09:29:00Z">
        <w:r w:rsidR="00155E68" w:rsidRPr="00526C42">
          <w:rPr>
            <w:sz w:val="20"/>
          </w:rPr>
          <w:t>number translate</w:t>
        </w:r>
        <w:r>
          <w:rPr>
            <w:sz w:val="20"/>
          </w:rPr>
          <w:t>s</w:t>
        </w:r>
        <w:r w:rsidR="00155E68" w:rsidRPr="00526C42">
          <w:rPr>
            <w:sz w:val="20"/>
          </w:rPr>
          <w:t xml:space="preserve"> </w:t>
        </w:r>
        <w:r>
          <w:rPr>
            <w:sz w:val="20"/>
          </w:rPr>
          <w:t>in</w:t>
        </w:r>
        <w:r w:rsidR="00155E68" w:rsidRPr="00526C42">
          <w:rPr>
            <w:sz w:val="20"/>
          </w:rPr>
          <w:t>to a</w:t>
        </w:r>
        <w:r>
          <w:rPr>
            <w:sz w:val="20"/>
          </w:rPr>
          <w:t>n extended</w:t>
        </w:r>
        <w:r w:rsidR="00155E68" w:rsidRPr="00526C42">
          <w:rPr>
            <w:sz w:val="20"/>
          </w:rPr>
          <w:t xml:space="preserve"> </w:t>
        </w:r>
        <w:r w:rsidRPr="00526C42">
          <w:rPr>
            <w:sz w:val="20"/>
          </w:rPr>
          <w:t xml:space="preserve">device </w:t>
        </w:r>
      </w:ins>
      <w:r w:rsidR="00155E68" w:rsidRPr="00526C42">
        <w:rPr>
          <w:sz w:val="20"/>
        </w:rPr>
        <w:t>lifetime</w:t>
      </w:r>
      <w:del w:id="2058" w:author="editor" w:date="2020-04-14T09:29:00Z">
        <w:r w:rsidR="00155E68">
          <w:rPr>
            <w:sz w:val="20"/>
          </w:rPr>
          <w:delText xml:space="preserve"> extension of the device. </w:delText>
        </w:r>
      </w:del>
      <w:ins w:id="2059" w:author="editor" w:date="2020-04-14T09:29:00Z">
        <w:r w:rsidR="00155E68" w:rsidRPr="00526C42">
          <w:rPr>
            <w:sz w:val="20"/>
          </w:rPr>
          <w:t>.</w:t>
        </w:r>
      </w:ins>
      <w:r w:rsidR="00B50093">
        <w:rPr>
          <w:sz w:val="20"/>
        </w:rPr>
        <w:t xml:space="preserve"> </w:t>
      </w:r>
      <w:r w:rsidR="00155E68" w:rsidRPr="00526C42">
        <w:rPr>
          <w:sz w:val="20"/>
        </w:rPr>
        <w:t xml:space="preserve">As </w:t>
      </w:r>
      <w:del w:id="2060" w:author="editor" w:date="2020-04-14T09:29:00Z">
        <w:r w:rsidR="00155E68">
          <w:rPr>
            <w:sz w:val="20"/>
          </w:rPr>
          <w:delText xml:space="preserve">it was </w:delText>
        </w:r>
      </w:del>
      <w:r w:rsidR="00155E68" w:rsidRPr="00526C42">
        <w:rPr>
          <w:sz w:val="20"/>
        </w:rPr>
        <w:t xml:space="preserve">indicated in </w:t>
      </w:r>
      <w:del w:id="2061" w:author="editor" w:date="2020-04-14T09:29:00Z">
        <w:r w:rsidR="00155E68">
          <w:rPr>
            <w:sz w:val="20"/>
          </w:rPr>
          <w:delText>section</w:delText>
        </w:r>
      </w:del>
      <w:ins w:id="2062" w:author="editor" w:date="2020-04-14T09:29:00Z">
        <w:r>
          <w:rPr>
            <w:sz w:val="20"/>
          </w:rPr>
          <w:t>S</w:t>
        </w:r>
        <w:r w:rsidRPr="00526C42">
          <w:rPr>
            <w:sz w:val="20"/>
          </w:rPr>
          <w:t>ection</w:t>
        </w:r>
      </w:ins>
      <w:r w:rsidRPr="00526C42">
        <w:rPr>
          <w:sz w:val="20"/>
        </w:rPr>
        <w:t xml:space="preserve"> </w:t>
      </w:r>
      <w:r w:rsidR="00155E68" w:rsidRPr="00526C42">
        <w:rPr>
          <w:sz w:val="20"/>
        </w:rPr>
        <w:t>2, the MTTF is proportional to the switching rate</w:t>
      </w:r>
      <w:del w:id="2063" w:author="editor" w:date="2020-04-14T09:29:00Z">
        <w:r w:rsidR="00155E68">
          <w:rPr>
            <w:sz w:val="20"/>
          </w:rPr>
          <w:delText xml:space="preserve"> and therefore</w:delText>
        </w:r>
      </w:del>
      <w:ins w:id="2064" w:author="editor" w:date="2020-04-14T09:29:00Z">
        <w:r>
          <w:rPr>
            <w:sz w:val="20"/>
          </w:rPr>
          <w:t>,</w:t>
        </w:r>
        <w:r w:rsidR="00155E68" w:rsidRPr="00526C42">
          <w:rPr>
            <w:sz w:val="20"/>
          </w:rPr>
          <w:t xml:space="preserve"> </w:t>
        </w:r>
        <w:r>
          <w:rPr>
            <w:sz w:val="20"/>
          </w:rPr>
          <w:t>so</w:t>
        </w:r>
      </w:ins>
      <w:r w:rsidR="00155E68" w:rsidRPr="00526C42">
        <w:rPr>
          <w:sz w:val="20"/>
        </w:rPr>
        <w:t xml:space="preserve"> a reduction of 50% in the switching rate </w:t>
      </w:r>
      <w:del w:id="2065" w:author="editor" w:date="2020-04-14T09:29:00Z">
        <w:r w:rsidR="00155E68">
          <w:rPr>
            <w:sz w:val="20"/>
          </w:rPr>
          <w:delText>will extend</w:delText>
        </w:r>
      </w:del>
      <w:ins w:id="2066" w:author="editor" w:date="2020-04-14T09:29:00Z">
        <w:r>
          <w:rPr>
            <w:sz w:val="20"/>
          </w:rPr>
          <w:t>should double</w:t>
        </w:r>
      </w:ins>
      <w:r w:rsidR="00155E68" w:rsidRPr="00526C42">
        <w:rPr>
          <w:sz w:val="20"/>
        </w:rPr>
        <w:t xml:space="preserve"> the lifetime</w:t>
      </w:r>
      <w:del w:id="2067" w:author="editor" w:date="2020-04-14T09:29:00Z">
        <w:r w:rsidR="00155E68">
          <w:rPr>
            <w:sz w:val="20"/>
          </w:rPr>
          <w:delText xml:space="preserve"> by a factor of 2.</w:delText>
        </w:r>
      </w:del>
      <w:ins w:id="2068" w:author="editor" w:date="2020-04-14T09:29:00Z">
        <w:r w:rsidR="00155E68" w:rsidRPr="00526C42">
          <w:rPr>
            <w:sz w:val="20"/>
          </w:rPr>
          <w:t>.</w:t>
        </w:r>
      </w:ins>
      <w:r w:rsidR="00155E68" w:rsidRPr="00526C42">
        <w:rPr>
          <w:sz w:val="20"/>
        </w:rPr>
        <w:t xml:space="preserve"> These numbers, of course, </w:t>
      </w:r>
      <w:del w:id="2069" w:author="editor" w:date="2020-04-14T09:29:00Z">
        <w:r w:rsidR="00155E68">
          <w:rPr>
            <w:sz w:val="20"/>
          </w:rPr>
          <w:delText>depends</w:delText>
        </w:r>
      </w:del>
      <w:ins w:id="2070" w:author="editor" w:date="2020-04-14T09:29:00Z">
        <w:r w:rsidR="00155E68" w:rsidRPr="00526C42">
          <w:rPr>
            <w:sz w:val="20"/>
          </w:rPr>
          <w:t>depend</w:t>
        </w:r>
      </w:ins>
      <w:r w:rsidR="00155E68" w:rsidRPr="00526C42">
        <w:rPr>
          <w:sz w:val="20"/>
        </w:rPr>
        <w:t xml:space="preserve"> on the workload </w:t>
      </w:r>
      <w:r w:rsidR="00D7449E" w:rsidRPr="00526C42">
        <w:rPr>
          <w:sz w:val="20"/>
        </w:rPr>
        <w:t xml:space="preserve">being run by the microprocessor, and </w:t>
      </w:r>
      <w:del w:id="2071" w:author="editor" w:date="2020-04-14T09:29:00Z">
        <w:r w:rsidR="00D7449E">
          <w:rPr>
            <w:sz w:val="20"/>
          </w:rPr>
          <w:delText xml:space="preserve">as it can be observed there are </w:delText>
        </w:r>
      </w:del>
      <w:r w:rsidR="00D7449E" w:rsidRPr="00526C42">
        <w:rPr>
          <w:sz w:val="20"/>
        </w:rPr>
        <w:t>benchmarks</w:t>
      </w:r>
      <w:r>
        <w:rPr>
          <w:sz w:val="20"/>
        </w:rPr>
        <w:t xml:space="preserve"> </w:t>
      </w:r>
      <w:ins w:id="2072" w:author="editor" w:date="2020-04-14T09:29:00Z">
        <w:r>
          <w:rPr>
            <w:sz w:val="20"/>
          </w:rPr>
          <w:t>exist</w:t>
        </w:r>
        <w:r w:rsidR="00D7449E" w:rsidRPr="00526C42">
          <w:rPr>
            <w:sz w:val="20"/>
          </w:rPr>
          <w:t xml:space="preserve"> </w:t>
        </w:r>
      </w:ins>
      <w:r w:rsidR="00D7449E" w:rsidRPr="00526C42">
        <w:rPr>
          <w:sz w:val="20"/>
        </w:rPr>
        <w:t xml:space="preserve">where </w:t>
      </w:r>
      <w:del w:id="2073" w:author="editor" w:date="2020-04-14T09:29:00Z">
        <w:r w:rsidR="00D7449E">
          <w:rPr>
            <w:sz w:val="20"/>
          </w:rPr>
          <w:delText xml:space="preserve">the reduction of </w:delText>
        </w:r>
      </w:del>
      <w:r w:rsidR="00D7449E" w:rsidRPr="00526C42">
        <w:rPr>
          <w:sz w:val="20"/>
        </w:rPr>
        <w:t xml:space="preserve">EM stress is </w:t>
      </w:r>
      <w:ins w:id="2074" w:author="editor" w:date="2020-04-14T09:29:00Z">
        <w:r>
          <w:rPr>
            <w:sz w:val="20"/>
          </w:rPr>
          <w:t>reduced</w:t>
        </w:r>
        <w:r w:rsidRPr="00526C42">
          <w:rPr>
            <w:sz w:val="20"/>
          </w:rPr>
          <w:t xml:space="preserve"> </w:t>
        </w:r>
      </w:ins>
      <w:r w:rsidR="00D7449E" w:rsidRPr="00526C42">
        <w:rPr>
          <w:sz w:val="20"/>
        </w:rPr>
        <w:t xml:space="preserve">even </w:t>
      </w:r>
      <w:del w:id="2075" w:author="editor" w:date="2020-04-14T09:29:00Z">
        <w:r w:rsidR="00D7449E">
          <w:rPr>
            <w:sz w:val="20"/>
          </w:rPr>
          <w:delText xml:space="preserve">much higher, </w:delText>
        </w:r>
      </w:del>
      <w:ins w:id="2076" w:author="editor" w:date="2020-04-14T09:29:00Z">
        <w:r>
          <w:rPr>
            <w:sz w:val="20"/>
          </w:rPr>
          <w:t>more</w:t>
        </w:r>
        <w:r w:rsidR="00D7449E" w:rsidRPr="00526C42">
          <w:rPr>
            <w:sz w:val="20"/>
          </w:rPr>
          <w:t xml:space="preserve"> </w:t>
        </w:r>
        <w:r>
          <w:rPr>
            <w:sz w:val="20"/>
          </w:rPr>
          <w:t>(</w:t>
        </w:r>
      </w:ins>
      <w:r w:rsidR="00D7449E" w:rsidRPr="00526C42">
        <w:rPr>
          <w:sz w:val="20"/>
        </w:rPr>
        <w:t>e.g</w:t>
      </w:r>
      <w:del w:id="2077" w:author="editor" w:date="2020-04-14T09:29:00Z">
        <w:r w:rsidR="00D7449E">
          <w:rPr>
            <w:sz w:val="20"/>
          </w:rPr>
          <w:delText>.</w:delText>
        </w:r>
      </w:del>
      <w:ins w:id="2078" w:author="editor" w:date="2020-04-14T09:29:00Z">
        <w:r w:rsidR="00D7449E" w:rsidRPr="00526C42">
          <w:rPr>
            <w:sz w:val="20"/>
          </w:rPr>
          <w:t>.</w:t>
        </w:r>
        <w:r>
          <w:rPr>
            <w:sz w:val="20"/>
          </w:rPr>
          <w:t>,</w:t>
        </w:r>
      </w:ins>
      <w:r w:rsidR="00D7449E" w:rsidRPr="00526C42">
        <w:rPr>
          <w:sz w:val="20"/>
        </w:rPr>
        <w:t xml:space="preserve"> in 600.perlbench the write reduction in the memory hierarchy </w:t>
      </w:r>
      <w:del w:id="2079" w:author="editor" w:date="2020-04-14T09:29:00Z">
        <w:r w:rsidR="00D7449E">
          <w:rPr>
            <w:sz w:val="20"/>
          </w:rPr>
          <w:delText>is more that</w:delText>
        </w:r>
      </w:del>
      <w:ins w:id="2080" w:author="editor" w:date="2020-04-14T09:29:00Z">
        <w:r>
          <w:rPr>
            <w:sz w:val="20"/>
          </w:rPr>
          <w:t>exceeds</w:t>
        </w:r>
      </w:ins>
      <w:r w:rsidR="00D7449E" w:rsidRPr="00526C42">
        <w:rPr>
          <w:sz w:val="20"/>
        </w:rPr>
        <w:t xml:space="preserve"> 70</w:t>
      </w:r>
      <w:del w:id="2081" w:author="editor" w:date="2020-04-14T09:29:00Z">
        <w:r w:rsidR="00D7449E">
          <w:rPr>
            <w:sz w:val="20"/>
          </w:rPr>
          <w:delText>% where this</w:delText>
        </w:r>
      </w:del>
      <w:ins w:id="2082" w:author="editor" w:date="2020-04-14T09:29:00Z">
        <w:r w:rsidR="00D7449E" w:rsidRPr="00526C42">
          <w:rPr>
            <w:sz w:val="20"/>
          </w:rPr>
          <w:t>%</w:t>
        </w:r>
        <w:r>
          <w:rPr>
            <w:sz w:val="20"/>
          </w:rPr>
          <w:t>, which</w:t>
        </w:r>
      </w:ins>
      <w:r w:rsidR="00D7449E" w:rsidRPr="00526C42">
        <w:rPr>
          <w:sz w:val="20"/>
        </w:rPr>
        <w:t xml:space="preserve"> may </w:t>
      </w:r>
      <w:del w:id="2083" w:author="editor" w:date="2020-04-14T09:29:00Z">
        <w:r w:rsidR="00D7449E">
          <w:rPr>
            <w:sz w:val="20"/>
          </w:rPr>
          <w:delText>extend</w:delText>
        </w:r>
      </w:del>
      <w:ins w:id="2084" w:author="editor" w:date="2020-04-14T09:29:00Z">
        <w:r>
          <w:rPr>
            <w:sz w:val="20"/>
          </w:rPr>
          <w:t>more than triple</w:t>
        </w:r>
      </w:ins>
      <w:r w:rsidRPr="00526C42">
        <w:rPr>
          <w:sz w:val="20"/>
        </w:rPr>
        <w:t xml:space="preserve"> </w:t>
      </w:r>
      <w:r w:rsidR="00D7449E" w:rsidRPr="00526C42">
        <w:rPr>
          <w:sz w:val="20"/>
        </w:rPr>
        <w:t>the overall lifetime</w:t>
      </w:r>
      <w:del w:id="2085" w:author="editor" w:date="2020-04-14T09:29:00Z">
        <w:r w:rsidR="00D7449E">
          <w:rPr>
            <w:sz w:val="20"/>
          </w:rPr>
          <w:delText xml:space="preserve"> by more than 3x.</w:delText>
        </w:r>
      </w:del>
      <w:ins w:id="2086" w:author="editor" w:date="2020-04-14T09:29:00Z">
        <w:r>
          <w:rPr>
            <w:sz w:val="20"/>
          </w:rPr>
          <w:t>)</w:t>
        </w:r>
        <w:r w:rsidR="00D7449E" w:rsidRPr="00526C42">
          <w:rPr>
            <w:sz w:val="20"/>
          </w:rPr>
          <w:t>.</w:t>
        </w:r>
      </w:ins>
      <w:r w:rsidR="00BA7D84" w:rsidRPr="00526C42">
        <w:rPr>
          <w:sz w:val="20"/>
        </w:rPr>
        <w:t xml:space="preserve"> Still</w:t>
      </w:r>
      <w:del w:id="2087" w:author="editor" w:date="2020-04-14T09:29:00Z">
        <w:r w:rsidR="00BA7D84">
          <w:rPr>
            <w:sz w:val="20"/>
          </w:rPr>
          <w:delText xml:space="preserve"> there are</w:delText>
        </w:r>
      </w:del>
      <w:ins w:id="2088" w:author="editor" w:date="2020-04-14T09:29:00Z">
        <w:r>
          <w:rPr>
            <w:sz w:val="20"/>
          </w:rPr>
          <w:t>,</w:t>
        </w:r>
        <w:r w:rsidR="00BA7D84" w:rsidRPr="00526C42">
          <w:rPr>
            <w:sz w:val="20"/>
          </w:rPr>
          <w:t xml:space="preserve"> </w:t>
        </w:r>
        <w:r>
          <w:rPr>
            <w:sz w:val="20"/>
          </w:rPr>
          <w:t>a</w:t>
        </w:r>
      </w:ins>
      <w:r w:rsidR="00BA7D84" w:rsidRPr="00526C42">
        <w:rPr>
          <w:sz w:val="20"/>
        </w:rPr>
        <w:t xml:space="preserve"> small number of benchmarks</w:t>
      </w:r>
      <w:del w:id="2089" w:author="editor" w:date="2020-04-14T09:29:00Z">
        <w:r w:rsidR="00BA7D84">
          <w:rPr>
            <w:sz w:val="20"/>
          </w:rPr>
          <w:delText xml:space="preserve">, </w:delText>
        </w:r>
      </w:del>
      <w:ins w:id="2090" w:author="editor" w:date="2020-04-14T09:29:00Z">
        <w:r>
          <w:rPr>
            <w:sz w:val="20"/>
          </w:rPr>
          <w:t xml:space="preserve"> exist with less EM stress reduction</w:t>
        </w:r>
        <w:r w:rsidR="00BA7D84" w:rsidRPr="00526C42">
          <w:rPr>
            <w:sz w:val="20"/>
          </w:rPr>
          <w:t xml:space="preserve"> </w:t>
        </w:r>
        <w:r>
          <w:rPr>
            <w:sz w:val="20"/>
          </w:rPr>
          <w:t>(</w:t>
        </w:r>
      </w:ins>
      <w:r w:rsidR="00BA7D84" w:rsidRPr="00526C42">
        <w:rPr>
          <w:sz w:val="20"/>
        </w:rPr>
        <w:t>e.g</w:t>
      </w:r>
      <w:del w:id="2091" w:author="editor" w:date="2020-04-14T09:29:00Z">
        <w:r w:rsidR="00BA7D84">
          <w:rPr>
            <w:sz w:val="20"/>
          </w:rPr>
          <w:delText>.</w:delText>
        </w:r>
      </w:del>
      <w:ins w:id="2092" w:author="editor" w:date="2020-04-14T09:29:00Z">
        <w:r w:rsidR="00BA7D84" w:rsidRPr="00526C42">
          <w:rPr>
            <w:sz w:val="20"/>
          </w:rPr>
          <w:t>.</w:t>
        </w:r>
        <w:r>
          <w:rPr>
            <w:sz w:val="20"/>
          </w:rPr>
          <w:t>,</w:t>
        </w:r>
      </w:ins>
      <w:r w:rsidR="00BA7D84" w:rsidRPr="00526C42">
        <w:rPr>
          <w:sz w:val="20"/>
        </w:rPr>
        <w:t xml:space="preserve"> 628.pop2, </w:t>
      </w:r>
      <w:ins w:id="2093" w:author="editor" w:date="2020-04-14T09:29:00Z">
        <w:r>
          <w:rPr>
            <w:sz w:val="20"/>
          </w:rPr>
          <w:t xml:space="preserve">for </w:t>
        </w:r>
      </w:ins>
      <w:r>
        <w:rPr>
          <w:sz w:val="20"/>
        </w:rPr>
        <w:t xml:space="preserve">which </w:t>
      </w:r>
      <w:del w:id="2094" w:author="editor" w:date="2020-04-14T09:29:00Z">
        <w:r w:rsidR="00BA7D84">
          <w:rPr>
            <w:sz w:val="20"/>
          </w:rPr>
          <w:delText xml:space="preserve">exhibit smaller potential </w:delText>
        </w:r>
      </w:del>
      <w:ins w:id="2095" w:author="editor" w:date="2020-04-14T09:29:00Z">
        <w:r>
          <w:rPr>
            <w:sz w:val="20"/>
          </w:rPr>
          <w:t>the</w:t>
        </w:r>
        <w:r w:rsidR="00BA7D84" w:rsidRPr="00526C42">
          <w:rPr>
            <w:sz w:val="20"/>
          </w:rPr>
          <w:t xml:space="preserve"> </w:t>
        </w:r>
      </w:ins>
      <w:r w:rsidR="00BA7D84" w:rsidRPr="00526C42">
        <w:rPr>
          <w:sz w:val="20"/>
        </w:rPr>
        <w:t xml:space="preserve">EM stress reduction </w:t>
      </w:r>
      <w:del w:id="2096" w:author="editor" w:date="2020-04-14T09:29:00Z">
        <w:r w:rsidR="00BA7D84">
          <w:rPr>
            <w:sz w:val="20"/>
          </w:rPr>
          <w:delText>in the range of</w:delText>
        </w:r>
      </w:del>
      <w:ins w:id="2097" w:author="editor" w:date="2020-04-14T09:29:00Z">
        <w:r>
          <w:rPr>
            <w:sz w:val="20"/>
          </w:rPr>
          <w:t>is</w:t>
        </w:r>
      </w:ins>
      <w:r w:rsidR="00BA7D84" w:rsidRPr="00526C42">
        <w:rPr>
          <w:sz w:val="20"/>
        </w:rPr>
        <w:t xml:space="preserve"> 5</w:t>
      </w:r>
      <w:del w:id="2098" w:author="editor" w:date="2020-04-14T09:29:00Z">
        <w:r w:rsidR="00BA7D84">
          <w:rPr>
            <w:sz w:val="20"/>
          </w:rPr>
          <w:delText>-</w:delText>
        </w:r>
      </w:del>
      <w:ins w:id="2099" w:author="editor" w:date="2020-04-14T09:29:00Z">
        <w:r>
          <w:rPr>
            <w:sz w:val="20"/>
          </w:rPr>
          <w:t>%–</w:t>
        </w:r>
      </w:ins>
      <w:r w:rsidR="00BA7D84" w:rsidRPr="00526C42">
        <w:rPr>
          <w:sz w:val="20"/>
        </w:rPr>
        <w:t>25</w:t>
      </w:r>
      <w:del w:id="2100" w:author="editor" w:date="2020-04-14T09:29:00Z">
        <w:r w:rsidR="00BA7D84">
          <w:rPr>
            <w:sz w:val="20"/>
          </w:rPr>
          <w:delText>%</w:delText>
        </w:r>
        <w:r w:rsidR="00D7449E">
          <w:rPr>
            <w:sz w:val="20"/>
          </w:rPr>
          <w:delText xml:space="preserve"> </w:delText>
        </w:r>
        <w:r w:rsidR="00BA7D84">
          <w:rPr>
            <w:sz w:val="20"/>
          </w:rPr>
          <w:delText>and as</w:delText>
        </w:r>
      </w:del>
      <w:ins w:id="2101" w:author="editor" w:date="2020-04-14T09:29:00Z">
        <w:r w:rsidR="00BA7D84" w:rsidRPr="00526C42">
          <w:rPr>
            <w:sz w:val="20"/>
          </w:rPr>
          <w:t>%</w:t>
        </w:r>
        <w:r>
          <w:rPr>
            <w:sz w:val="20"/>
          </w:rPr>
          <w:t>).</w:t>
        </w:r>
        <w:r w:rsidR="00D7449E" w:rsidRPr="00526C42">
          <w:rPr>
            <w:sz w:val="20"/>
          </w:rPr>
          <w:t xml:space="preserve"> </w:t>
        </w:r>
        <w:r>
          <w:rPr>
            <w:sz w:val="20"/>
          </w:rPr>
          <w:t>As</w:t>
        </w:r>
      </w:ins>
      <w:r w:rsidR="00BA7D84" w:rsidRPr="00526C42">
        <w:rPr>
          <w:sz w:val="20"/>
        </w:rPr>
        <w:t xml:space="preserve"> a </w:t>
      </w:r>
      <w:del w:id="2102" w:author="editor" w:date="2020-04-14T09:29:00Z">
        <w:r w:rsidR="00BA7D84">
          <w:rPr>
            <w:sz w:val="20"/>
          </w:rPr>
          <w:delText>results</w:delText>
        </w:r>
      </w:del>
      <w:ins w:id="2103" w:author="editor" w:date="2020-04-14T09:29:00Z">
        <w:r w:rsidR="00BA7D84" w:rsidRPr="00526C42">
          <w:rPr>
            <w:sz w:val="20"/>
          </w:rPr>
          <w:t>result</w:t>
        </w:r>
        <w:r>
          <w:rPr>
            <w:sz w:val="20"/>
          </w:rPr>
          <w:t>,</w:t>
        </w:r>
      </w:ins>
      <w:r w:rsidR="00BA7D84" w:rsidRPr="00526C42">
        <w:rPr>
          <w:sz w:val="20"/>
        </w:rPr>
        <w:t xml:space="preserve"> the overall </w:t>
      </w:r>
      <w:ins w:id="2104" w:author="editor" w:date="2020-04-14T09:29:00Z">
        <w:r>
          <w:rPr>
            <w:sz w:val="20"/>
          </w:rPr>
          <w:t xml:space="preserve">gain in </w:t>
        </w:r>
      </w:ins>
      <w:r w:rsidR="00BA7D84" w:rsidRPr="00526C42">
        <w:rPr>
          <w:sz w:val="20"/>
        </w:rPr>
        <w:t xml:space="preserve">lifetime </w:t>
      </w:r>
      <w:del w:id="2105" w:author="editor" w:date="2020-04-14T09:29:00Z">
        <w:r w:rsidR="00BA7D84">
          <w:rPr>
            <w:sz w:val="20"/>
          </w:rPr>
          <w:delText xml:space="preserve">extension that is gained </w:delText>
        </w:r>
      </w:del>
      <w:r w:rsidR="00BA7D84" w:rsidRPr="00526C42">
        <w:rPr>
          <w:sz w:val="20"/>
        </w:rPr>
        <w:t>is 5</w:t>
      </w:r>
      <w:del w:id="2106" w:author="editor" w:date="2020-04-14T09:29:00Z">
        <w:r w:rsidR="00BA7D84">
          <w:rPr>
            <w:sz w:val="20"/>
          </w:rPr>
          <w:delText>-</w:delText>
        </w:r>
      </w:del>
      <w:ins w:id="2107" w:author="editor" w:date="2020-04-14T09:29:00Z">
        <w:r>
          <w:rPr>
            <w:sz w:val="20"/>
          </w:rPr>
          <w:t>%–</w:t>
        </w:r>
      </w:ins>
      <w:r w:rsidR="00BA7D84" w:rsidRPr="00526C42">
        <w:rPr>
          <w:sz w:val="20"/>
        </w:rPr>
        <w:t>33%.</w:t>
      </w:r>
    </w:p>
    <w:p w14:paraId="70416565" w14:textId="26C883FD" w:rsidR="004A6573" w:rsidRPr="00526C42" w:rsidRDefault="008A22D8" w:rsidP="00456EF8">
      <w:pPr>
        <w:pStyle w:val="BodyText3"/>
        <w:jc w:val="both"/>
      </w:pPr>
      <w:del w:id="2108" w:author="editor" w:date="2020-04-14T09:29:00Z">
        <w:r>
          <w:tab/>
        </w:r>
        <w:r w:rsidR="00F01469">
          <w:delText>Microprocessors</w:delText>
        </w:r>
      </w:del>
      <w:ins w:id="2109" w:author="editor" w:date="2020-04-14T09:29:00Z">
        <w:r w:rsidRPr="00526C42">
          <w:tab/>
        </w:r>
        <w:r w:rsidR="00F01469" w:rsidRPr="00526C42">
          <w:t>Microprocessor</w:t>
        </w:r>
      </w:ins>
      <w:r w:rsidR="00F01469" w:rsidRPr="00526C42">
        <w:t xml:space="preserve"> reliability is a crucial requirement that introduce</w:t>
      </w:r>
      <w:r w:rsidR="004A6573" w:rsidRPr="00526C42">
        <w:t>s</w:t>
      </w:r>
      <w:r w:rsidR="00F01469" w:rsidRPr="00526C42">
        <w:t xml:space="preserve"> major micro-architectural and design challenges </w:t>
      </w:r>
      <w:r w:rsidR="004A6573" w:rsidRPr="00526C42">
        <w:t>in</w:t>
      </w:r>
      <w:r w:rsidR="00F01469" w:rsidRPr="00526C42">
        <w:t xml:space="preserve"> advanced process nodes. </w:t>
      </w:r>
      <w:r w:rsidR="002C55AA" w:rsidRPr="00526C42">
        <w:t xml:space="preserve">In this study, we observed that microprocessors are highly </w:t>
      </w:r>
      <w:del w:id="2110" w:author="editor" w:date="2020-04-14T09:29:00Z">
        <w:r w:rsidR="002C55AA">
          <w:delText>suspectable</w:delText>
        </w:r>
      </w:del>
      <w:ins w:id="2111" w:author="editor" w:date="2020-04-14T09:29:00Z">
        <w:r w:rsidR="00D7290E" w:rsidRPr="00526C42">
          <w:t>susceptible</w:t>
        </w:r>
      </w:ins>
      <w:r w:rsidR="005817C1" w:rsidRPr="00526C42">
        <w:t xml:space="preserve"> to EM</w:t>
      </w:r>
      <w:r w:rsidR="002C55AA" w:rsidRPr="00526C42">
        <w:t xml:space="preserve"> </w:t>
      </w:r>
      <w:del w:id="2112" w:author="editor" w:date="2020-04-14T09:29:00Z">
        <w:r>
          <w:delText>due to their nature of processing</w:delText>
        </w:r>
      </w:del>
      <w:ins w:id="2113" w:author="editor" w:date="2020-04-14T09:29:00Z">
        <w:r w:rsidR="00D7290E">
          <w:t>because they</w:t>
        </w:r>
        <w:r w:rsidRPr="00526C42">
          <w:t xml:space="preserve"> process</w:t>
        </w:r>
      </w:ins>
      <w:r w:rsidRPr="00526C42">
        <w:t xml:space="preserve"> </w:t>
      </w:r>
      <w:r w:rsidR="0006075B" w:rsidRPr="00526C42">
        <w:t xml:space="preserve">highly variable </w:t>
      </w:r>
      <w:r w:rsidR="002C55AA" w:rsidRPr="00526C42">
        <w:t>dynamic</w:t>
      </w:r>
      <w:r w:rsidRPr="00526C42">
        <w:t xml:space="preserve"> workloads</w:t>
      </w:r>
      <w:r w:rsidR="002C55AA" w:rsidRPr="00526C42">
        <w:t xml:space="preserve"> </w:t>
      </w:r>
      <w:del w:id="2114" w:author="editor" w:date="2020-04-14T09:29:00Z">
        <w:r w:rsidR="002C55AA">
          <w:delText>while</w:delText>
        </w:r>
        <w:r>
          <w:delText xml:space="preserve"> employ</w:delText>
        </w:r>
        <w:r w:rsidR="002C55AA">
          <w:delText>ing</w:delText>
        </w:r>
      </w:del>
      <w:ins w:id="2115" w:author="editor" w:date="2020-04-14T09:29:00Z">
        <w:r w:rsidR="00D7290E">
          <w:t>on</w:t>
        </w:r>
      </w:ins>
      <w:r w:rsidR="002C55AA" w:rsidRPr="00526C42">
        <w:t xml:space="preserve"> non-EM-aware micro-architectures.</w:t>
      </w:r>
      <w:r w:rsidR="005817C1" w:rsidRPr="00526C42">
        <w:t xml:space="preserve"> We </w:t>
      </w:r>
      <w:del w:id="2116" w:author="editor" w:date="2020-04-14T09:29:00Z">
        <w:r w:rsidR="005817C1">
          <w:delText>introduced a novel</w:delText>
        </w:r>
      </w:del>
      <w:ins w:id="2117" w:author="editor" w:date="2020-04-14T09:29:00Z">
        <w:r w:rsidR="005817C1" w:rsidRPr="00526C42">
          <w:t>introduce</w:t>
        </w:r>
        <w:r w:rsidR="00D7290E">
          <w:t xml:space="preserve"> herein</w:t>
        </w:r>
        <w:r w:rsidR="005817C1" w:rsidRPr="00526C42">
          <w:t xml:space="preserve"> a</w:t>
        </w:r>
        <w:r w:rsidR="00D7290E">
          <w:t>n</w:t>
        </w:r>
      </w:ins>
      <w:r w:rsidR="005817C1" w:rsidRPr="00526C42">
        <w:t xml:space="preserve"> architectural solution that takes into account </w:t>
      </w:r>
      <w:ins w:id="2118" w:author="editor" w:date="2020-04-14T09:29:00Z">
        <w:r w:rsidR="00D7290E">
          <w:t xml:space="preserve">the </w:t>
        </w:r>
      </w:ins>
      <w:r w:rsidR="005817C1" w:rsidRPr="00526C42">
        <w:t xml:space="preserve">EM effect </w:t>
      </w:r>
      <w:r w:rsidR="004A6573" w:rsidRPr="00526C42">
        <w:t xml:space="preserve">and </w:t>
      </w:r>
      <w:del w:id="2119" w:author="editor" w:date="2020-04-14T09:29:00Z">
        <w:r w:rsidR="004A6573">
          <w:delText>reduced excessing utilization</w:delText>
        </w:r>
      </w:del>
      <w:ins w:id="2120" w:author="editor" w:date="2020-04-14T09:29:00Z">
        <w:r w:rsidR="00D7290E" w:rsidRPr="00526C42">
          <w:t>reduce</w:t>
        </w:r>
        <w:r w:rsidR="00D7290E">
          <w:t>s</w:t>
        </w:r>
        <w:r w:rsidR="00D7290E" w:rsidRPr="00526C42">
          <w:t xml:space="preserve"> </w:t>
        </w:r>
        <w:r w:rsidR="004A6573" w:rsidRPr="00526C42">
          <w:t>excess u</w:t>
        </w:r>
        <w:r w:rsidR="00D7290E">
          <w:t>se</w:t>
        </w:r>
      </w:ins>
      <w:r w:rsidR="00D7290E">
        <w:t xml:space="preserve"> </w:t>
      </w:r>
      <w:r w:rsidR="004A6573" w:rsidRPr="00526C42">
        <w:t xml:space="preserve">of execution units and write operations to register files and </w:t>
      </w:r>
      <w:del w:id="2121" w:author="editor" w:date="2020-04-14T09:29:00Z">
        <w:r w:rsidR="004A6573">
          <w:delText xml:space="preserve">the </w:delText>
        </w:r>
      </w:del>
      <w:r w:rsidR="004A6573" w:rsidRPr="00526C42">
        <w:t>memory</w:t>
      </w:r>
      <w:ins w:id="2122" w:author="editor" w:date="2020-04-14T09:29:00Z">
        <w:r w:rsidR="00D7290E">
          <w:t>-</w:t>
        </w:r>
      </w:ins>
      <w:r w:rsidR="004A6573" w:rsidRPr="00526C42">
        <w:t>hierarchy</w:t>
      </w:r>
      <w:r w:rsidR="009C0895" w:rsidRPr="00526C42">
        <w:t xml:space="preserve"> elements</w:t>
      </w:r>
      <w:r w:rsidR="004A6573" w:rsidRPr="00526C42">
        <w:t xml:space="preserve">. </w:t>
      </w:r>
      <w:r w:rsidR="00431A7C" w:rsidRPr="00526C42">
        <w:t xml:space="preserve">The principal of </w:t>
      </w:r>
      <w:del w:id="2123" w:author="editor" w:date="2020-04-14T09:29:00Z">
        <w:r w:rsidR="00431A7C">
          <w:delText>our</w:delText>
        </w:r>
      </w:del>
      <w:ins w:id="2124" w:author="editor" w:date="2020-04-14T09:29:00Z">
        <w:r w:rsidR="00D7290E">
          <w:t>the proposed</w:t>
        </w:r>
      </w:ins>
      <w:r w:rsidR="00D7290E" w:rsidRPr="00526C42">
        <w:t xml:space="preserve"> </w:t>
      </w:r>
      <w:r w:rsidR="00431A7C" w:rsidRPr="00526C42">
        <w:t>solution is based on EM</w:t>
      </w:r>
      <w:ins w:id="2125" w:author="editor" w:date="2020-04-14T09:29:00Z">
        <w:r w:rsidR="00D7290E">
          <w:t>-</w:t>
        </w:r>
      </w:ins>
      <w:r w:rsidR="00431A7C" w:rsidRPr="00526C42">
        <w:t>aware resource</w:t>
      </w:r>
      <w:ins w:id="2126" w:author="editor" w:date="2020-04-14T09:29:00Z">
        <w:r w:rsidR="00C96D86">
          <w:t>-</w:t>
        </w:r>
      </w:ins>
      <w:r w:rsidR="00431A7C" w:rsidRPr="00526C42">
        <w:t>allocation</w:t>
      </w:r>
      <w:r w:rsidR="009C0895" w:rsidRPr="00526C42">
        <w:t xml:space="preserve"> mechanisms</w:t>
      </w:r>
      <w:r w:rsidR="00431A7C" w:rsidRPr="00526C42">
        <w:t xml:space="preserve"> that </w:t>
      </w:r>
      <w:del w:id="2127" w:author="editor" w:date="2020-04-14T09:29:00Z">
        <w:r w:rsidR="00431A7C">
          <w:delText>smoothen</w:delText>
        </w:r>
      </w:del>
      <w:ins w:id="2128" w:author="editor" w:date="2020-04-14T09:29:00Z">
        <w:r w:rsidR="00431A7C" w:rsidRPr="00526C42">
          <w:t>smooth</w:t>
        </w:r>
        <w:r w:rsidR="00D7290E">
          <w:t>ly distribute</w:t>
        </w:r>
      </w:ins>
      <w:r w:rsidR="00431A7C" w:rsidRPr="00526C42">
        <w:t xml:space="preserve"> write </w:t>
      </w:r>
      <w:del w:id="2129" w:author="editor" w:date="2020-04-14T09:29:00Z">
        <w:r w:rsidR="00431A7C">
          <w:delText>operation</w:delText>
        </w:r>
      </w:del>
      <w:ins w:id="2130" w:author="editor" w:date="2020-04-14T09:29:00Z">
        <w:r w:rsidR="00431A7C" w:rsidRPr="00526C42">
          <w:t>operation</w:t>
        </w:r>
        <w:r w:rsidR="00D7290E">
          <w:t>s</w:t>
        </w:r>
      </w:ins>
      <w:r w:rsidR="00431A7C" w:rsidRPr="00526C42">
        <w:t xml:space="preserve"> and</w:t>
      </w:r>
      <w:r w:rsidR="00D7290E">
        <w:t xml:space="preserve"> </w:t>
      </w:r>
      <w:ins w:id="2131" w:author="editor" w:date="2020-04-14T09:29:00Z">
        <w:r w:rsidR="00D7290E">
          <w:t>the use of</w:t>
        </w:r>
        <w:r w:rsidR="00431A7C" w:rsidRPr="00526C42">
          <w:t xml:space="preserve"> </w:t>
        </w:r>
      </w:ins>
      <w:r w:rsidR="00431A7C" w:rsidRPr="00526C42">
        <w:t xml:space="preserve">computational elements </w:t>
      </w:r>
      <w:del w:id="2132" w:author="editor" w:date="2020-04-14T09:29:00Z">
        <w:r w:rsidR="00431A7C">
          <w:delText xml:space="preserve">utilization </w:delText>
        </w:r>
      </w:del>
      <w:r w:rsidR="00431A7C" w:rsidRPr="00526C42">
        <w:t xml:space="preserve">over all available resources. </w:t>
      </w:r>
      <w:del w:id="2133" w:author="editor" w:date="2020-04-14T09:29:00Z">
        <w:r w:rsidR="00431A7C">
          <w:delText>Our</w:delText>
        </w:r>
      </w:del>
      <w:ins w:id="2134" w:author="editor" w:date="2020-04-14T09:29:00Z">
        <w:r w:rsidR="00D7290E">
          <w:t>The</w:t>
        </w:r>
      </w:ins>
      <w:r w:rsidR="00D7290E" w:rsidRPr="00526C42">
        <w:t xml:space="preserve"> </w:t>
      </w:r>
      <w:r w:rsidR="00431A7C" w:rsidRPr="00526C42">
        <w:t xml:space="preserve">experimental </w:t>
      </w:r>
      <w:del w:id="2135" w:author="editor" w:date="2020-04-14T09:29:00Z">
        <w:r w:rsidR="00431A7C">
          <w:delText>result</w:delText>
        </w:r>
      </w:del>
      <w:ins w:id="2136" w:author="editor" w:date="2020-04-14T09:29:00Z">
        <w:r w:rsidR="00431A7C" w:rsidRPr="00526C42">
          <w:t>result</w:t>
        </w:r>
        <w:r w:rsidR="00D7290E">
          <w:t>s</w:t>
        </w:r>
      </w:ins>
      <w:r w:rsidR="00431A7C" w:rsidRPr="00526C42">
        <w:t xml:space="preserve"> indicate that </w:t>
      </w:r>
      <w:del w:id="2137" w:author="editor" w:date="2020-04-14T09:29:00Z">
        <w:r w:rsidR="009C0895">
          <w:delText>our novel</w:delText>
        </w:r>
      </w:del>
      <w:ins w:id="2138" w:author="editor" w:date="2020-04-14T09:29:00Z">
        <w:r w:rsidR="00D7290E">
          <w:t>the proposed</w:t>
        </w:r>
      </w:ins>
      <w:r w:rsidR="009C0895" w:rsidRPr="00526C42">
        <w:t xml:space="preserve"> architecture </w:t>
      </w:r>
      <w:del w:id="2139" w:author="editor" w:date="2020-04-14T09:29:00Z">
        <w:r w:rsidR="009C0895">
          <w:delText xml:space="preserve">solution </w:delText>
        </w:r>
        <w:r w:rsidR="00431A7C">
          <w:delText xml:space="preserve">can </w:delText>
        </w:r>
      </w:del>
      <w:r w:rsidR="00431A7C" w:rsidRPr="00526C42">
        <w:t xml:space="preserve">significantly </w:t>
      </w:r>
      <w:del w:id="2140" w:author="editor" w:date="2020-04-14T09:29:00Z">
        <w:r w:rsidR="00431A7C" w:rsidRPr="00431A7C">
          <w:delText>relax</w:delText>
        </w:r>
      </w:del>
      <w:ins w:id="2141" w:author="editor" w:date="2020-04-14T09:29:00Z">
        <w:r w:rsidR="00431A7C" w:rsidRPr="00526C42">
          <w:t>relax</w:t>
        </w:r>
        <w:r w:rsidR="00D7290E">
          <w:t>es</w:t>
        </w:r>
      </w:ins>
      <w:r w:rsidR="00431A7C" w:rsidRPr="00526C42">
        <w:t xml:space="preserve"> the</w:t>
      </w:r>
      <w:r w:rsidR="009C0895" w:rsidRPr="00526C42">
        <w:t xml:space="preserve"> EM</w:t>
      </w:r>
      <w:r w:rsidR="00431A7C" w:rsidRPr="00526C42">
        <w:t xml:space="preserve"> sign-off conditions</w:t>
      </w:r>
      <w:r w:rsidR="009C0895" w:rsidRPr="00526C42">
        <w:t xml:space="preserve"> by </w:t>
      </w:r>
      <w:r w:rsidR="00431A7C" w:rsidRPr="00526C42">
        <w:t>50% for ALUs, 80</w:t>
      </w:r>
      <w:del w:id="2142" w:author="editor" w:date="2020-04-14T09:29:00Z">
        <w:r w:rsidR="00431A7C" w:rsidRPr="00431A7C">
          <w:delText>-</w:delText>
        </w:r>
      </w:del>
      <w:ins w:id="2143" w:author="editor" w:date="2020-04-14T09:29:00Z">
        <w:r w:rsidR="00D7290E">
          <w:t>%–</w:t>
        </w:r>
      </w:ins>
      <w:r w:rsidR="00431A7C" w:rsidRPr="00526C42">
        <w:t>90% for the register files</w:t>
      </w:r>
      <w:ins w:id="2144" w:author="editor" w:date="2020-04-14T09:29:00Z">
        <w:r w:rsidR="00D7290E">
          <w:t>,</w:t>
        </w:r>
      </w:ins>
      <w:r w:rsidR="00431A7C" w:rsidRPr="00526C42">
        <w:t xml:space="preserve"> and 46</w:t>
      </w:r>
      <w:del w:id="2145" w:author="editor" w:date="2020-04-14T09:29:00Z">
        <w:r w:rsidR="00431A7C" w:rsidRPr="00431A7C">
          <w:delText>-</w:delText>
        </w:r>
      </w:del>
      <w:ins w:id="2146" w:author="editor" w:date="2020-04-14T09:29:00Z">
        <w:r w:rsidR="00D7290E">
          <w:t>%–</w:t>
        </w:r>
      </w:ins>
      <w:r w:rsidR="00431A7C" w:rsidRPr="00526C42">
        <w:t xml:space="preserve">92% </w:t>
      </w:r>
      <w:del w:id="2147" w:author="editor" w:date="2020-04-14T09:29:00Z">
        <w:r w:rsidR="00431A7C" w:rsidRPr="00431A7C">
          <w:delText>in</w:delText>
        </w:r>
      </w:del>
      <w:ins w:id="2148" w:author="editor" w:date="2020-04-14T09:29:00Z">
        <w:r w:rsidR="00D7290E">
          <w:t>for</w:t>
        </w:r>
      </w:ins>
      <w:r w:rsidR="00D7290E" w:rsidRPr="00526C42">
        <w:t xml:space="preserve"> </w:t>
      </w:r>
      <w:r w:rsidR="00431A7C" w:rsidRPr="00526C42">
        <w:t xml:space="preserve">the data blocks of cache memories. </w:t>
      </w:r>
      <w:r w:rsidR="009C0895" w:rsidRPr="00526C42">
        <w:t>In addition</w:t>
      </w:r>
      <w:r w:rsidR="00431A7C" w:rsidRPr="00526C42">
        <w:t xml:space="preserve">, </w:t>
      </w:r>
      <w:del w:id="2149" w:author="editor" w:date="2020-04-14T09:29:00Z">
        <w:r w:rsidR="00E92090">
          <w:delText xml:space="preserve">we indicated since </w:delText>
        </w:r>
      </w:del>
      <w:ins w:id="2150" w:author="editor" w:date="2020-04-14T09:29:00Z">
        <w:r w:rsidR="00D7290E">
          <w:t>because the</w:t>
        </w:r>
        <w:r w:rsidR="00E92090" w:rsidRPr="00526C42">
          <w:t xml:space="preserve"> </w:t>
        </w:r>
      </w:ins>
      <w:r w:rsidR="00E92090" w:rsidRPr="00526C42">
        <w:t xml:space="preserve">MTTF is proportional to the switching rate, </w:t>
      </w:r>
      <w:del w:id="2151" w:author="editor" w:date="2020-04-14T09:29:00Z">
        <w:r w:rsidR="00E92090">
          <w:delText>we can</w:delText>
        </w:r>
      </w:del>
      <w:ins w:id="2152" w:author="editor" w:date="2020-04-14T09:29:00Z">
        <w:r w:rsidR="00E92090" w:rsidRPr="00526C42">
          <w:t xml:space="preserve">these </w:t>
        </w:r>
        <w:r w:rsidR="00D7290E">
          <w:t>results</w:t>
        </w:r>
      </w:ins>
      <w:r w:rsidR="00D7290E">
        <w:t xml:space="preserve"> translate</w:t>
      </w:r>
      <w:r w:rsidR="00D7290E" w:rsidRPr="00526C42">
        <w:t xml:space="preserve"> </w:t>
      </w:r>
      <w:del w:id="2153" w:author="editor" w:date="2020-04-14T09:29:00Z">
        <w:r w:rsidR="00E92090">
          <w:delText xml:space="preserve">these number </w:delText>
        </w:r>
      </w:del>
      <w:r w:rsidR="00E92090" w:rsidRPr="00526C42">
        <w:t xml:space="preserve">to at least </w:t>
      </w:r>
      <w:del w:id="2154" w:author="editor" w:date="2020-04-14T09:29:00Z">
        <w:r w:rsidR="00E92090">
          <w:delText>x2 lifetime</w:delText>
        </w:r>
      </w:del>
      <w:ins w:id="2155" w:author="editor" w:date="2020-04-14T09:29:00Z">
        <w:r w:rsidR="00D7290E">
          <w:t>a twofold</w:t>
        </w:r>
      </w:ins>
      <w:r w:rsidR="00D7290E">
        <w:t xml:space="preserve"> extension</w:t>
      </w:r>
      <w:del w:id="2156" w:author="editor" w:date="2020-04-14T09:29:00Z">
        <w:r w:rsidR="00E92090">
          <w:delText>. This</w:delText>
        </w:r>
        <w:r w:rsidR="00657F53">
          <w:delText>,</w:delText>
        </w:r>
        <w:r w:rsidR="00E92090">
          <w:delText xml:space="preserve"> of</w:delText>
        </w:r>
      </w:del>
      <w:ins w:id="2157" w:author="editor" w:date="2020-04-14T09:29:00Z">
        <w:r w:rsidR="00D7290E">
          <w:t xml:space="preserve"> in</w:t>
        </w:r>
        <w:r w:rsidR="00D7290E" w:rsidRPr="00526C42">
          <w:t xml:space="preserve"> </w:t>
        </w:r>
        <w:r w:rsidR="00E92090" w:rsidRPr="00526C42">
          <w:t xml:space="preserve">lifetime. </w:t>
        </w:r>
        <w:r w:rsidR="00D7290E">
          <w:t>O</w:t>
        </w:r>
        <w:r w:rsidR="00E92090" w:rsidRPr="00526C42">
          <w:t>f</w:t>
        </w:r>
      </w:ins>
      <w:r w:rsidR="00E92090" w:rsidRPr="00526C42">
        <w:t xml:space="preserve"> course</w:t>
      </w:r>
      <w:r w:rsidR="00657F53" w:rsidRPr="00526C42">
        <w:t>,</w:t>
      </w:r>
      <w:r w:rsidR="00E92090" w:rsidRPr="00526C42">
        <w:t xml:space="preserve"> </w:t>
      </w:r>
      <w:ins w:id="2158" w:author="editor" w:date="2020-04-14T09:29:00Z">
        <w:r w:rsidR="00D7290E">
          <w:t xml:space="preserve">this result </w:t>
        </w:r>
      </w:ins>
      <w:r w:rsidR="00E92090" w:rsidRPr="00526C42">
        <w:t xml:space="preserve">depends on the </w:t>
      </w:r>
      <w:del w:id="2159" w:author="editor" w:date="2020-04-14T09:29:00Z">
        <w:r w:rsidR="00E92090">
          <w:delText>behavior of the</w:delText>
        </w:r>
      </w:del>
      <w:ins w:id="2160" w:author="editor" w:date="2020-04-14T09:29:00Z">
        <w:r w:rsidR="00D7290E">
          <w:t>specific</w:t>
        </w:r>
      </w:ins>
      <w:r w:rsidR="00E92090" w:rsidRPr="00526C42">
        <w:t xml:space="preserve"> workload</w:t>
      </w:r>
      <w:del w:id="2161" w:author="editor" w:date="2020-04-14T09:29:00Z">
        <w:r w:rsidR="00E92090">
          <w:delText xml:space="preserve"> and there are</w:delText>
        </w:r>
      </w:del>
      <w:ins w:id="2162" w:author="editor" w:date="2020-04-14T09:29:00Z">
        <w:r w:rsidR="00D7290E">
          <w:t>;</w:t>
        </w:r>
        <w:r w:rsidR="00E92090" w:rsidRPr="00526C42">
          <w:t xml:space="preserve"> </w:t>
        </w:r>
        <w:r w:rsidR="00D7290E">
          <w:t>for certain</w:t>
        </w:r>
      </w:ins>
      <w:r w:rsidR="00E92090" w:rsidRPr="00526C42">
        <w:t xml:space="preserve"> benchmarks</w:t>
      </w:r>
      <w:del w:id="2163" w:author="editor" w:date="2020-04-14T09:29:00Z">
        <w:r w:rsidR="00E92090">
          <w:delText xml:space="preserve"> where</w:delText>
        </w:r>
      </w:del>
      <w:ins w:id="2164" w:author="editor" w:date="2020-04-14T09:29:00Z">
        <w:r w:rsidR="00D7290E">
          <w:t>,</w:t>
        </w:r>
      </w:ins>
      <w:r w:rsidR="00E92090" w:rsidRPr="00526C42">
        <w:t xml:space="preserve"> the lifetime extension </w:t>
      </w:r>
      <w:del w:id="2165" w:author="editor" w:date="2020-04-14T09:29:00Z">
        <w:r w:rsidR="00E92090">
          <w:delText>can</w:delText>
        </w:r>
      </w:del>
      <w:ins w:id="2166" w:author="editor" w:date="2020-04-14T09:29:00Z">
        <w:r w:rsidR="00D7290E">
          <w:t>may</w:t>
        </w:r>
      </w:ins>
      <w:r w:rsidR="00D7290E">
        <w:t xml:space="preserve"> be </w:t>
      </w:r>
      <w:del w:id="2167" w:author="editor" w:date="2020-04-14T09:29:00Z">
        <w:r w:rsidR="00E92090">
          <w:delText>in a factor of 3</w:delText>
        </w:r>
      </w:del>
      <w:ins w:id="2168" w:author="editor" w:date="2020-04-14T09:29:00Z">
        <w:r w:rsidR="00D7290E">
          <w:t>threefold</w:t>
        </w:r>
      </w:ins>
      <w:r w:rsidR="00D7290E">
        <w:t xml:space="preserve"> </w:t>
      </w:r>
      <w:r w:rsidR="00E92090" w:rsidRPr="00526C42">
        <w:t>or even higher.</w:t>
      </w:r>
    </w:p>
    <w:p w14:paraId="383F92E8" w14:textId="6EA0BCAF" w:rsidR="00E92090" w:rsidRPr="00526C42" w:rsidRDefault="00E92090" w:rsidP="00456EF8">
      <w:pPr>
        <w:pStyle w:val="BodyText3"/>
        <w:jc w:val="both"/>
      </w:pPr>
      <w:r w:rsidRPr="00526C42">
        <w:tab/>
      </w:r>
      <w:del w:id="2169" w:author="editor" w:date="2020-04-14T09:29:00Z">
        <w:r>
          <w:delText xml:space="preserve">As </w:delText>
        </w:r>
      </w:del>
      <w:r w:rsidRPr="00526C42">
        <w:t xml:space="preserve">EM has become a major challenge in advanced technologies, </w:t>
      </w:r>
      <w:del w:id="2170" w:author="editor" w:date="2020-04-14T09:29:00Z">
        <w:r>
          <w:delText>we</w:delText>
        </w:r>
      </w:del>
      <w:ins w:id="2171" w:author="editor" w:date="2020-04-14T09:29:00Z">
        <w:r w:rsidR="00D7290E">
          <w:t>and</w:t>
        </w:r>
      </w:ins>
      <w:r w:rsidR="00D7290E">
        <w:t xml:space="preserve"> </w:t>
      </w:r>
      <w:r w:rsidRPr="00526C42">
        <w:t xml:space="preserve">further studies </w:t>
      </w:r>
      <w:ins w:id="2172" w:author="editor" w:date="2020-04-14T09:29:00Z">
        <w:r w:rsidR="00D7290E">
          <w:t xml:space="preserve">are required </w:t>
        </w:r>
      </w:ins>
      <w:r w:rsidRPr="00526C42">
        <w:t xml:space="preserve">to continue exploring new architectures and </w:t>
      </w:r>
      <w:del w:id="2173" w:author="editor" w:date="2020-04-14T09:29:00Z">
        <w:r>
          <w:delText xml:space="preserve">studies </w:delText>
        </w:r>
      </w:del>
      <w:r w:rsidR="00C96D86">
        <w:t xml:space="preserve">to </w:t>
      </w:r>
      <w:r w:rsidRPr="00526C42">
        <w:t xml:space="preserve">identify </w:t>
      </w:r>
      <w:del w:id="2174" w:author="editor" w:date="2020-04-14T09:29:00Z">
        <w:r>
          <w:delText>potential</w:delText>
        </w:r>
      </w:del>
      <w:ins w:id="2175" w:author="editor" w:date="2020-04-14T09:29:00Z">
        <w:r w:rsidR="00D7290E">
          <w:t>other avenues to reduce</w:t>
        </w:r>
      </w:ins>
      <w:r w:rsidR="00D7290E" w:rsidRPr="00526C42">
        <w:t xml:space="preserve"> </w:t>
      </w:r>
      <w:r w:rsidRPr="00526C42">
        <w:t xml:space="preserve">EM </w:t>
      </w:r>
      <w:del w:id="2176" w:author="editor" w:date="2020-04-14T09:29:00Z">
        <w:r>
          <w:delText xml:space="preserve">reduction </w:delText>
        </w:r>
      </w:del>
      <w:r w:rsidRPr="00526C42">
        <w:t>and</w:t>
      </w:r>
      <w:ins w:id="2177" w:author="editor" w:date="2020-04-14T09:29:00Z">
        <w:r w:rsidRPr="00526C42">
          <w:t xml:space="preserve"> </w:t>
        </w:r>
        <w:r w:rsidR="00D7290E">
          <w:t>extend device</w:t>
        </w:r>
      </w:ins>
      <w:r w:rsidR="00D7290E">
        <w:t xml:space="preserve"> </w:t>
      </w:r>
      <w:r w:rsidRPr="00526C42">
        <w:t>lifetime</w:t>
      </w:r>
      <w:del w:id="2178" w:author="editor" w:date="2020-04-14T09:29:00Z">
        <w:r>
          <w:delText xml:space="preserve"> extension</w:delText>
        </w:r>
      </w:del>
      <w:r w:rsidRPr="00526C42">
        <w:t>. In this study</w:t>
      </w:r>
      <w:ins w:id="2179" w:author="editor" w:date="2020-04-14T09:29:00Z">
        <w:r w:rsidR="00D23F91">
          <w:t>,</w:t>
        </w:r>
      </w:ins>
      <w:r w:rsidRPr="00526C42">
        <w:t xml:space="preserve"> we examined </w:t>
      </w:r>
      <w:del w:id="2180" w:author="editor" w:date="2020-04-14T09:29:00Z">
        <w:r>
          <w:delText>the</w:delText>
        </w:r>
      </w:del>
      <w:ins w:id="2181" w:author="editor" w:date="2020-04-14T09:29:00Z">
        <w:r w:rsidR="00D7290E">
          <w:t>how</w:t>
        </w:r>
      </w:ins>
      <w:r w:rsidR="00D7290E" w:rsidRPr="00526C42">
        <w:t xml:space="preserve"> </w:t>
      </w:r>
      <w:r w:rsidRPr="00526C42">
        <w:t xml:space="preserve">EM stress </w:t>
      </w:r>
      <w:del w:id="2182" w:author="editor" w:date="2020-04-14T09:29:00Z">
        <w:r>
          <w:delText>effect on</w:delText>
        </w:r>
      </w:del>
      <w:ins w:id="2183" w:author="editor" w:date="2020-04-14T09:29:00Z">
        <w:r w:rsidR="00D7290E">
          <w:t>a</w:t>
        </w:r>
        <w:r w:rsidR="00D7290E" w:rsidRPr="00526C42">
          <w:t>ffect</w:t>
        </w:r>
        <w:r w:rsidR="00D7290E">
          <w:t>s</w:t>
        </w:r>
      </w:ins>
      <w:r w:rsidR="00D7290E" w:rsidRPr="00526C42">
        <w:t xml:space="preserve"> </w:t>
      </w:r>
      <w:r w:rsidRPr="00526C42">
        <w:t xml:space="preserve">modern </w:t>
      </w:r>
      <w:del w:id="2184" w:author="editor" w:date="2020-04-14T09:29:00Z">
        <w:r>
          <w:delText xml:space="preserve">micro-processors, </w:delText>
        </w:r>
        <w:r w:rsidRPr="001D0170">
          <w:delText xml:space="preserve">though </w:delText>
        </w:r>
        <w:r>
          <w:delText>this work should</w:delText>
        </w:r>
      </w:del>
      <w:ins w:id="2185" w:author="editor" w:date="2020-04-14T09:29:00Z">
        <w:r w:rsidRPr="00526C42">
          <w:t xml:space="preserve">microprocessors, </w:t>
        </w:r>
        <w:r w:rsidR="00D7290E">
          <w:t>al</w:t>
        </w:r>
        <w:r w:rsidRPr="00526C42">
          <w:t xml:space="preserve">though </w:t>
        </w:r>
        <w:r w:rsidR="00D7290E">
          <w:t>the approach used herein may</w:t>
        </w:r>
      </w:ins>
      <w:r w:rsidRPr="00526C42">
        <w:t xml:space="preserve"> be </w:t>
      </w:r>
      <w:del w:id="2186" w:author="editor" w:date="2020-04-14T09:29:00Z">
        <w:r>
          <w:delText xml:space="preserve">further </w:delText>
        </w:r>
      </w:del>
      <w:r w:rsidRPr="00526C42">
        <w:t xml:space="preserve">extended to other processing elements </w:t>
      </w:r>
      <w:del w:id="2187" w:author="editor" w:date="2020-04-14T09:29:00Z">
        <w:r>
          <w:delText>like</w:delText>
        </w:r>
      </w:del>
      <w:ins w:id="2188" w:author="editor" w:date="2020-04-14T09:29:00Z">
        <w:r w:rsidR="00D7290E">
          <w:t>such as</w:t>
        </w:r>
      </w:ins>
      <w:r w:rsidR="00D7290E" w:rsidRPr="00526C42">
        <w:t xml:space="preserve"> </w:t>
      </w:r>
      <w:r w:rsidRPr="00526C42">
        <w:t xml:space="preserve">VLIW machines, DSPs, </w:t>
      </w:r>
      <w:del w:id="2189" w:author="editor" w:date="2020-04-14T09:29:00Z">
        <w:r>
          <w:delText>Network</w:delText>
        </w:r>
      </w:del>
      <w:ins w:id="2190" w:author="editor" w:date="2020-04-14T09:29:00Z">
        <w:r w:rsidR="00D7290E">
          <w:t>n</w:t>
        </w:r>
        <w:r w:rsidR="00D7290E" w:rsidRPr="00526C42">
          <w:t>etwork</w:t>
        </w:r>
      </w:ins>
      <w:r w:rsidR="00D7290E" w:rsidRPr="00526C42">
        <w:t xml:space="preserve"> </w:t>
      </w:r>
      <w:r w:rsidRPr="00526C42">
        <w:t xml:space="preserve">processors, </w:t>
      </w:r>
      <w:del w:id="2191" w:author="editor" w:date="2020-04-14T09:29:00Z">
        <w:r>
          <w:delText>Security</w:delText>
        </w:r>
      </w:del>
      <w:ins w:id="2192" w:author="editor" w:date="2020-04-14T09:29:00Z">
        <w:r w:rsidR="00D7290E">
          <w:t>s</w:t>
        </w:r>
        <w:r w:rsidR="00D7290E" w:rsidRPr="00526C42">
          <w:t>ecurity</w:t>
        </w:r>
      </w:ins>
      <w:r w:rsidR="00D7290E" w:rsidRPr="00526C42">
        <w:t xml:space="preserve"> </w:t>
      </w:r>
      <w:r w:rsidRPr="00526C42">
        <w:t xml:space="preserve">engines, GPUs, </w:t>
      </w:r>
      <w:ins w:id="2193" w:author="editor" w:date="2020-04-14T09:29:00Z">
        <w:r w:rsidR="00D7290E">
          <w:t xml:space="preserve">and </w:t>
        </w:r>
      </w:ins>
      <w:r w:rsidRPr="00526C42">
        <w:t>TPUs</w:t>
      </w:r>
      <w:del w:id="2194" w:author="editor" w:date="2020-04-14T09:29:00Z">
        <w:r>
          <w:delText xml:space="preserve"> and others</w:delText>
        </w:r>
      </w:del>
      <w:r w:rsidRPr="00526C42">
        <w:t>.</w:t>
      </w:r>
    </w:p>
    <w:p w14:paraId="79E87543" w14:textId="77777777" w:rsidR="00075012" w:rsidRPr="00526C42" w:rsidRDefault="00075012">
      <w:pPr>
        <w:rPr>
          <w:b/>
        </w:rPr>
      </w:pPr>
      <w:r w:rsidRPr="00526C42">
        <w:rPr>
          <w:b/>
        </w:rPr>
        <w:br w:type="page"/>
      </w:r>
    </w:p>
    <w:p w14:paraId="273238C8" w14:textId="5632E783" w:rsidR="00FE2BFB" w:rsidRPr="00526C42" w:rsidRDefault="00FE2BFB" w:rsidP="00C37B62">
      <w:pPr>
        <w:tabs>
          <w:tab w:val="left" w:pos="426"/>
        </w:tabs>
        <w:spacing w:before="240" w:after="240"/>
        <w:jc w:val="both"/>
        <w:rPr>
          <w:b/>
        </w:rPr>
      </w:pPr>
      <w:r w:rsidRPr="00526C42">
        <w:rPr>
          <w:b/>
        </w:rPr>
        <w:t>References</w:t>
      </w:r>
    </w:p>
    <w:p w14:paraId="4CB92B78" w14:textId="5F2ED7B8" w:rsidR="00FE2BFB" w:rsidRPr="00526C42" w:rsidRDefault="00FE2BFB" w:rsidP="00C37B62">
      <w:pPr>
        <w:tabs>
          <w:tab w:val="left" w:pos="340"/>
        </w:tabs>
        <w:ind w:left="340" w:hanging="340"/>
        <w:jc w:val="both"/>
        <w:rPr>
          <w:sz w:val="16"/>
          <w:szCs w:val="16"/>
        </w:rPr>
      </w:pPr>
      <w:r w:rsidRPr="00526C42">
        <w:rPr>
          <w:sz w:val="16"/>
          <w:szCs w:val="16"/>
        </w:rPr>
        <w:t>[1]</w:t>
      </w:r>
      <w:r w:rsidRPr="00526C42">
        <w:rPr>
          <w:sz w:val="16"/>
          <w:szCs w:val="16"/>
        </w:rPr>
        <w:tab/>
        <w:t>Jens Lienig. Electromigration and Its Impact on Physical Design in Future Technologies. Proceedings of the 2013 ACM International symposium on Physical Design, March 2013.</w:t>
      </w:r>
    </w:p>
    <w:p w14:paraId="2316A249" w14:textId="4E1537A9" w:rsidR="00B90B50" w:rsidRPr="00526C42" w:rsidRDefault="00B90B50" w:rsidP="00C37B62">
      <w:pPr>
        <w:tabs>
          <w:tab w:val="left" w:pos="340"/>
        </w:tabs>
        <w:ind w:left="340" w:hanging="340"/>
        <w:jc w:val="both"/>
        <w:rPr>
          <w:sz w:val="16"/>
          <w:szCs w:val="16"/>
        </w:rPr>
      </w:pPr>
      <w:r w:rsidRPr="00526C42">
        <w:rPr>
          <w:sz w:val="16"/>
          <w:szCs w:val="16"/>
        </w:rPr>
        <w:t xml:space="preserve">[2] </w:t>
      </w:r>
      <w:r w:rsidRPr="00526C42">
        <w:rPr>
          <w:sz w:val="16"/>
          <w:szCs w:val="16"/>
        </w:rPr>
        <w:tab/>
        <w:t xml:space="preserve">I. A. Blech, Electromigration in thin aluminum films on titanium nitride, J. Appl. Phys., vol. 47 (1976), 1203–1208. </w:t>
      </w:r>
      <w:hyperlink r:id="rId35" w:history="1">
        <w:r w:rsidRPr="00526C42">
          <w:rPr>
            <w:rStyle w:val="Hyperlink"/>
            <w:sz w:val="16"/>
            <w:szCs w:val="16"/>
          </w:rPr>
          <w:t>http://dx.doi.org/10.1063/1.322842</w:t>
        </w:r>
      </w:hyperlink>
    </w:p>
    <w:p w14:paraId="655894B8" w14:textId="26803978" w:rsidR="00B90B50" w:rsidRPr="00526C42" w:rsidRDefault="00B90B50" w:rsidP="00C37B62">
      <w:pPr>
        <w:tabs>
          <w:tab w:val="left" w:pos="340"/>
        </w:tabs>
        <w:ind w:left="340" w:hanging="340"/>
        <w:jc w:val="both"/>
        <w:rPr>
          <w:sz w:val="16"/>
          <w:szCs w:val="16"/>
        </w:rPr>
      </w:pPr>
      <w:r w:rsidRPr="00526C42">
        <w:rPr>
          <w:sz w:val="16"/>
          <w:szCs w:val="16"/>
        </w:rPr>
        <w:t xml:space="preserve">[3] </w:t>
      </w:r>
      <w:r w:rsidRPr="00526C42">
        <w:rPr>
          <w:sz w:val="16"/>
          <w:szCs w:val="16"/>
        </w:rPr>
        <w:tab/>
        <w:t xml:space="preserve">C. S. Hau-Riege, An introduction to Cu electromigration, Microel. Reliab., vol. 44 (2004), 195–205. DOI= </w:t>
      </w:r>
      <w:hyperlink r:id="rId36" w:history="1">
        <w:r w:rsidRPr="00526C42">
          <w:rPr>
            <w:rStyle w:val="Hyperlink"/>
            <w:sz w:val="16"/>
            <w:szCs w:val="16"/>
          </w:rPr>
          <w:t>http://dx.doi.org/10.1016/j.microrel.2003.10.020</w:t>
        </w:r>
      </w:hyperlink>
    </w:p>
    <w:p w14:paraId="6987B176" w14:textId="1022E6ED" w:rsidR="00B90B50" w:rsidRPr="00526C42" w:rsidRDefault="00B90B50" w:rsidP="00C37B62">
      <w:pPr>
        <w:tabs>
          <w:tab w:val="left" w:pos="340"/>
        </w:tabs>
        <w:ind w:left="340" w:hanging="340"/>
        <w:jc w:val="both"/>
        <w:rPr>
          <w:sz w:val="16"/>
          <w:szCs w:val="16"/>
        </w:rPr>
      </w:pPr>
      <w:r w:rsidRPr="00526C42">
        <w:rPr>
          <w:sz w:val="16"/>
          <w:szCs w:val="16"/>
        </w:rPr>
        <w:t xml:space="preserve">[4] A. Scorzoni, B. Neri, C. Caprile, F. Fantini, Electromigration in thin- film inter-connection lines: models, methods and results, Material Science Reports, New York: Elsevier, vol. 7 (1991), 143–219. </w:t>
      </w:r>
      <w:hyperlink r:id="rId37" w:history="1">
        <w:r w:rsidRPr="00526C42">
          <w:rPr>
            <w:rStyle w:val="Hyperlink"/>
            <w:sz w:val="16"/>
            <w:szCs w:val="16"/>
          </w:rPr>
          <w:t>http://dx.doi.org/10.1016/0920-2307(91)90005-8</w:t>
        </w:r>
      </w:hyperlink>
    </w:p>
    <w:p w14:paraId="683679B4" w14:textId="4708143D" w:rsidR="00B90B50" w:rsidRPr="00526C42" w:rsidRDefault="00B90B50" w:rsidP="00C37B62">
      <w:pPr>
        <w:tabs>
          <w:tab w:val="left" w:pos="340"/>
        </w:tabs>
        <w:ind w:left="340" w:hanging="340"/>
        <w:jc w:val="both"/>
        <w:rPr>
          <w:sz w:val="16"/>
          <w:szCs w:val="16"/>
        </w:rPr>
      </w:pPr>
      <w:r w:rsidRPr="00526C42">
        <w:rPr>
          <w:sz w:val="16"/>
          <w:szCs w:val="16"/>
        </w:rPr>
        <w:t>[5]</w:t>
      </w:r>
      <w:r w:rsidRPr="00526C42">
        <w:rPr>
          <w:sz w:val="16"/>
          <w:szCs w:val="16"/>
        </w:rPr>
        <w:tab/>
        <w:t>D. Young, A. Christou, Failure mechanism models for electromigration,</w:t>
      </w:r>
      <w:r w:rsidR="00EF0CB5" w:rsidRPr="00526C42">
        <w:rPr>
          <w:sz w:val="16"/>
          <w:szCs w:val="16"/>
        </w:rPr>
        <w:t xml:space="preserve"> </w:t>
      </w:r>
      <w:r w:rsidRPr="00526C42">
        <w:rPr>
          <w:sz w:val="16"/>
          <w:szCs w:val="16"/>
        </w:rPr>
        <w:t xml:space="preserve">IEEE Trans. on Reliability, vol. 43(2) (June 1994), 186–192. DOI= </w:t>
      </w:r>
      <w:hyperlink r:id="rId38" w:history="1">
        <w:r w:rsidRPr="00526C42">
          <w:rPr>
            <w:rStyle w:val="Hyperlink"/>
            <w:sz w:val="16"/>
            <w:szCs w:val="16"/>
          </w:rPr>
          <w:t>http://dx.doi.org/10.1109/24.294986</w:t>
        </w:r>
      </w:hyperlink>
    </w:p>
    <w:p w14:paraId="1FA99FBE" w14:textId="3D114F68" w:rsidR="00E73189" w:rsidRPr="00526C42" w:rsidRDefault="00E73189" w:rsidP="00C37B62">
      <w:pPr>
        <w:tabs>
          <w:tab w:val="left" w:pos="340"/>
        </w:tabs>
        <w:ind w:left="340" w:hanging="340"/>
        <w:jc w:val="both"/>
        <w:rPr>
          <w:rStyle w:val="Hyperlink"/>
          <w:sz w:val="16"/>
          <w:szCs w:val="16"/>
        </w:rPr>
      </w:pPr>
      <w:r w:rsidRPr="00526C42">
        <w:rPr>
          <w:sz w:val="16"/>
          <w:szCs w:val="16"/>
        </w:rPr>
        <w:t xml:space="preserve">[6] </w:t>
      </w:r>
      <w:r w:rsidR="00DB5DA7" w:rsidRPr="00526C42">
        <w:rPr>
          <w:sz w:val="16"/>
          <w:szCs w:val="16"/>
        </w:rPr>
        <w:tab/>
      </w:r>
      <w:r w:rsidRPr="00526C42">
        <w:rPr>
          <w:sz w:val="16"/>
          <w:szCs w:val="16"/>
        </w:rPr>
        <w:t xml:space="preserve">J. R. Black, “Electromigration – A brief survey and some recent results,” IEEE Trans. on Electronic Devices (April 1969), 338-347. DOI= </w:t>
      </w:r>
      <w:hyperlink r:id="rId39" w:history="1">
        <w:r w:rsidR="00684DE8" w:rsidRPr="00526C42">
          <w:rPr>
            <w:rStyle w:val="Hyperlink"/>
            <w:sz w:val="16"/>
            <w:szCs w:val="16"/>
          </w:rPr>
          <w:t>http://dx.doi.org/10.1109/T-ED.1969.16754</w:t>
        </w:r>
      </w:hyperlink>
    </w:p>
    <w:p w14:paraId="5C20282A" w14:textId="120B81DD" w:rsidR="00EA622E" w:rsidRPr="00526C42" w:rsidRDefault="00EA622E" w:rsidP="00C37B62">
      <w:pPr>
        <w:tabs>
          <w:tab w:val="left" w:pos="340"/>
        </w:tabs>
        <w:ind w:left="340" w:hanging="340"/>
        <w:jc w:val="both"/>
        <w:rPr>
          <w:sz w:val="16"/>
          <w:szCs w:val="16"/>
        </w:rPr>
      </w:pPr>
      <w:r w:rsidRPr="00526C42">
        <w:rPr>
          <w:sz w:val="16"/>
          <w:szCs w:val="16"/>
        </w:rPr>
        <w:t>[7]</w:t>
      </w:r>
      <w:r w:rsidRPr="00526C42">
        <w:rPr>
          <w:sz w:val="16"/>
          <w:szCs w:val="16"/>
        </w:rPr>
        <w:tab/>
        <w:t>F.M. D’Heurle, Electromigration and Failure in Electronics: An Introduction, Proceedings of the</w:t>
      </w:r>
      <w:r w:rsidR="00B50093">
        <w:rPr>
          <w:sz w:val="16"/>
          <w:szCs w:val="16"/>
        </w:rPr>
        <w:t xml:space="preserve"> </w:t>
      </w:r>
      <w:r w:rsidRPr="00526C42">
        <w:rPr>
          <w:sz w:val="16"/>
          <w:szCs w:val="16"/>
        </w:rPr>
        <w:t>IEEE, vol. 59, issue. 10, Oct. 1971, pp. 1409-1418.</w:t>
      </w:r>
    </w:p>
    <w:p w14:paraId="7BA588FF" w14:textId="12FE7026" w:rsidR="006E123A" w:rsidRPr="00526C42" w:rsidRDefault="006E123A" w:rsidP="00C37B62">
      <w:pPr>
        <w:tabs>
          <w:tab w:val="left" w:pos="340"/>
        </w:tabs>
        <w:ind w:left="340" w:hanging="340"/>
        <w:jc w:val="both"/>
        <w:rPr>
          <w:sz w:val="16"/>
          <w:szCs w:val="16"/>
        </w:rPr>
      </w:pPr>
      <w:r w:rsidRPr="00526C42">
        <w:rPr>
          <w:sz w:val="16"/>
          <w:szCs w:val="16"/>
        </w:rPr>
        <w:t>[8]</w:t>
      </w:r>
      <w:r w:rsidRPr="00526C42">
        <w:rPr>
          <w:sz w:val="16"/>
          <w:szCs w:val="16"/>
        </w:rPr>
        <w:tab/>
        <w:t>J. Srinivasan, S. V. Adve, P. Bose and J. A. Rivers. Lifetime Reliability: Toward an Architectural Solution. IEEE Micro, special issue on Emerging Trends, vol. 25, issue 3, May-June 2005, 2-12.</w:t>
      </w:r>
    </w:p>
    <w:p w14:paraId="155B10EF" w14:textId="288205D9" w:rsidR="00AB0008" w:rsidRPr="00526C42" w:rsidRDefault="00AB0008" w:rsidP="00C37B62">
      <w:pPr>
        <w:tabs>
          <w:tab w:val="left" w:pos="340"/>
        </w:tabs>
        <w:ind w:left="340" w:hanging="340"/>
        <w:jc w:val="both"/>
        <w:rPr>
          <w:sz w:val="16"/>
          <w:szCs w:val="16"/>
        </w:rPr>
      </w:pPr>
      <w:r w:rsidRPr="00526C42">
        <w:rPr>
          <w:sz w:val="16"/>
          <w:szCs w:val="16"/>
        </w:rPr>
        <w:t>[9]</w:t>
      </w:r>
      <w:r w:rsidRPr="00526C42">
        <w:rPr>
          <w:sz w:val="16"/>
          <w:szCs w:val="16"/>
        </w:rPr>
        <w:tab/>
      </w:r>
      <w:r w:rsidR="00D259D3" w:rsidRPr="00526C42">
        <w:rPr>
          <w:sz w:val="16"/>
          <w:szCs w:val="16"/>
        </w:rPr>
        <w:t>J. Srinivasan, S. V. Adve, P. Bose and J. A.</w:t>
      </w:r>
      <w:r w:rsidRPr="00526C42">
        <w:rPr>
          <w:sz w:val="16"/>
          <w:szCs w:val="16"/>
        </w:rPr>
        <w:t xml:space="preserve"> Rivers,</w:t>
      </w:r>
      <w:r w:rsidR="00D259D3" w:rsidRPr="00526C42">
        <w:rPr>
          <w:sz w:val="16"/>
          <w:szCs w:val="16"/>
        </w:rPr>
        <w:t xml:space="preserve"> </w:t>
      </w:r>
      <w:r w:rsidRPr="00526C42">
        <w:rPr>
          <w:sz w:val="16"/>
          <w:szCs w:val="16"/>
        </w:rPr>
        <w:t>The Case for Lifetime Reliability-Aware Microprocessors, Proceedings of 31st International Symposium on Computer Architecture (ISCA '04) June 2004.</w:t>
      </w:r>
    </w:p>
    <w:p w14:paraId="6F824035" w14:textId="383F958D" w:rsidR="007B1670" w:rsidRPr="00526C42" w:rsidRDefault="007B1670" w:rsidP="00C37B62">
      <w:pPr>
        <w:tabs>
          <w:tab w:val="left" w:pos="340"/>
        </w:tabs>
        <w:ind w:left="340" w:hanging="340"/>
        <w:jc w:val="both"/>
        <w:rPr>
          <w:sz w:val="16"/>
          <w:szCs w:val="16"/>
        </w:rPr>
      </w:pPr>
      <w:r w:rsidRPr="00526C42">
        <w:rPr>
          <w:sz w:val="16"/>
          <w:szCs w:val="16"/>
        </w:rPr>
        <w:t>[10] J. Srinivasan, S. V. Adve, P. Bose and J. A. Rivers. Exploiting Structural Duplication for Lifetime Reliability Enhancement. the Proceedings of the 32nd International Symposium on Computer Architecture (ISCA'05) June 2005.</w:t>
      </w:r>
    </w:p>
    <w:p w14:paraId="40A07958" w14:textId="36806400" w:rsidR="006874BF" w:rsidRPr="00526C42" w:rsidRDefault="006874BF" w:rsidP="00C37B62">
      <w:pPr>
        <w:tabs>
          <w:tab w:val="left" w:pos="340"/>
        </w:tabs>
        <w:ind w:left="340" w:hanging="340"/>
        <w:jc w:val="both"/>
        <w:rPr>
          <w:sz w:val="16"/>
          <w:szCs w:val="16"/>
        </w:rPr>
      </w:pPr>
      <w:r w:rsidRPr="00526C42">
        <w:rPr>
          <w:sz w:val="16"/>
          <w:szCs w:val="16"/>
        </w:rPr>
        <w:t>[11]</w:t>
      </w:r>
      <w:r w:rsidRPr="00526C42">
        <w:rPr>
          <w:sz w:val="16"/>
          <w:szCs w:val="16"/>
        </w:rPr>
        <w:tab/>
        <w:t>A. Limaye and T. Adegbija, “A workload characterization of the spec cpu2017 benchmark suite,” in 2018 IEEE International Symposium on Performance Analysis of Systems and Software (ISPASS), pp. 149–158, April 2018</w:t>
      </w:r>
    </w:p>
    <w:p w14:paraId="6AB0E2F2" w14:textId="56571330" w:rsidR="006874BF" w:rsidRPr="00526C42" w:rsidRDefault="006874BF" w:rsidP="00C37B62">
      <w:pPr>
        <w:tabs>
          <w:tab w:val="left" w:pos="340"/>
        </w:tabs>
        <w:ind w:left="340" w:hanging="340"/>
        <w:jc w:val="both"/>
        <w:rPr>
          <w:sz w:val="16"/>
          <w:szCs w:val="16"/>
          <w:rtl/>
        </w:rPr>
      </w:pPr>
      <w:r w:rsidRPr="00526C42">
        <w:rPr>
          <w:sz w:val="16"/>
          <w:szCs w:val="16"/>
        </w:rPr>
        <w:t>[12]</w:t>
      </w:r>
      <w:r w:rsidRPr="00526C42">
        <w:rPr>
          <w:sz w:val="16"/>
          <w:szCs w:val="16"/>
        </w:rPr>
        <w:tab/>
        <w:t>Qinzhe Wu, Steven Flolid, Shuang Song, Junyong Deng, Lizy K. John. Hot Regions in SPEC CPU2017.</w:t>
      </w:r>
      <w:r w:rsidR="00A72939" w:rsidRPr="00526C42">
        <w:rPr>
          <w:sz w:val="16"/>
          <w:szCs w:val="16"/>
        </w:rPr>
        <w:t xml:space="preserve"> 2018 IEEE International Symposium on Workload Characterization (IISWC).</w:t>
      </w:r>
    </w:p>
    <w:p w14:paraId="2F03F5D3" w14:textId="4933A58E" w:rsidR="00243CA6" w:rsidRPr="00526C42" w:rsidRDefault="00243CA6" w:rsidP="00243CA6">
      <w:pPr>
        <w:tabs>
          <w:tab w:val="left" w:pos="340"/>
        </w:tabs>
        <w:ind w:left="340" w:hanging="340"/>
        <w:jc w:val="both"/>
        <w:rPr>
          <w:sz w:val="16"/>
          <w:szCs w:val="16"/>
        </w:rPr>
      </w:pPr>
      <w:r w:rsidRPr="00526C42">
        <w:rPr>
          <w:sz w:val="16"/>
          <w:szCs w:val="16"/>
        </w:rPr>
        <w:t>[13]</w:t>
      </w:r>
      <w:r w:rsidRPr="00526C42">
        <w:rPr>
          <w:sz w:val="16"/>
          <w:szCs w:val="16"/>
        </w:rPr>
        <w:tab/>
      </w:r>
      <w:r w:rsidR="00EF0CB5" w:rsidRPr="00526C42">
        <w:rPr>
          <w:sz w:val="16"/>
          <w:szCs w:val="16"/>
        </w:rPr>
        <w:t>A. Dasgupta and R. Karri, Electromigration Reliability Enhancement Via Bus Activity Distribution, Proc. 33rd Ann. Conf. Design Automation (DAC 96), ACM Press, 1996, pp. 353-356.</w:t>
      </w:r>
    </w:p>
    <w:p w14:paraId="3AD321F2" w14:textId="12C60DC2" w:rsidR="002033D6" w:rsidRPr="00526C42" w:rsidRDefault="002033D6" w:rsidP="00081342">
      <w:pPr>
        <w:tabs>
          <w:tab w:val="left" w:pos="340"/>
        </w:tabs>
        <w:ind w:left="340" w:hanging="340"/>
        <w:jc w:val="both"/>
        <w:rPr>
          <w:sz w:val="16"/>
          <w:szCs w:val="16"/>
        </w:rPr>
      </w:pPr>
      <w:r w:rsidRPr="00526C42">
        <w:rPr>
          <w:sz w:val="16"/>
          <w:szCs w:val="16"/>
        </w:rPr>
        <w:t>[14]</w:t>
      </w:r>
      <w:r w:rsidRPr="00526C42">
        <w:rPr>
          <w:sz w:val="16"/>
          <w:szCs w:val="16"/>
        </w:rPr>
        <w:tab/>
        <w:t>Jaume Abella, Xavier Vera, Osman S. Unsal Oguz Ergin, Antonio Gonza ́lez and James W. Tschanz. Refueling: Preventing Wire Degradation due to Electromigration.</w:t>
      </w:r>
      <w:r w:rsidR="00081342" w:rsidRPr="00526C42">
        <w:rPr>
          <w:sz w:val="16"/>
          <w:szCs w:val="16"/>
        </w:rPr>
        <w:t xml:space="preserve"> IEEE Micro (Volume: 28 , Issue: 6 , Nov.-Dec. 2008 ).</w:t>
      </w:r>
    </w:p>
    <w:p w14:paraId="1198075A" w14:textId="67D30F16" w:rsidR="00BD32CE" w:rsidRPr="00526C42" w:rsidRDefault="00BD32CE" w:rsidP="00081342">
      <w:pPr>
        <w:tabs>
          <w:tab w:val="left" w:pos="340"/>
        </w:tabs>
        <w:ind w:left="340" w:hanging="340"/>
        <w:jc w:val="both"/>
        <w:rPr>
          <w:sz w:val="16"/>
          <w:szCs w:val="16"/>
        </w:rPr>
      </w:pPr>
      <w:r w:rsidRPr="00526C42">
        <w:rPr>
          <w:sz w:val="16"/>
          <w:szCs w:val="16"/>
        </w:rPr>
        <w:t>[15] X. Xuan, Analysis and Design of Reliable Mixed-Signal CMOS Circuits, PhD thesis, Georgia Inst. of Technology, Dept. of Electrical and Computer Engineering, 2004.</w:t>
      </w:r>
    </w:p>
    <w:p w14:paraId="71C78C25" w14:textId="2283A7B0" w:rsidR="00BD32CE" w:rsidRPr="00526C42" w:rsidRDefault="00BD32CE" w:rsidP="00081342">
      <w:pPr>
        <w:tabs>
          <w:tab w:val="left" w:pos="340"/>
        </w:tabs>
        <w:ind w:left="340" w:hanging="340"/>
        <w:jc w:val="both"/>
        <w:rPr>
          <w:sz w:val="16"/>
          <w:szCs w:val="16"/>
        </w:rPr>
      </w:pPr>
      <w:r w:rsidRPr="00526C42">
        <w:rPr>
          <w:sz w:val="16"/>
          <w:szCs w:val="16"/>
        </w:rPr>
        <w:t>[1</w:t>
      </w:r>
      <w:r w:rsidR="00EF0CB5" w:rsidRPr="00526C42">
        <w:rPr>
          <w:sz w:val="16"/>
          <w:szCs w:val="16"/>
        </w:rPr>
        <w:t>6</w:t>
      </w:r>
      <w:r w:rsidRPr="00526C42">
        <w:rPr>
          <w:sz w:val="16"/>
          <w:szCs w:val="16"/>
        </w:rPr>
        <w:t>] J. Lienig and G. Jerke, Embedded Tutorial: Electromigration-Aware Physical Design of Integrated Circuits, Proc. 18th Int’l Conf. VLSI Design (VLSID 05), IEEE Press, 2005, pp. 77-82.</w:t>
      </w:r>
    </w:p>
    <w:p w14:paraId="42146463" w14:textId="5E81B92D" w:rsidR="00BD32CE" w:rsidRPr="00526C42" w:rsidRDefault="00BD32CE" w:rsidP="00BD32CE">
      <w:pPr>
        <w:tabs>
          <w:tab w:val="left" w:pos="340"/>
        </w:tabs>
        <w:ind w:left="340" w:hanging="340"/>
        <w:jc w:val="both"/>
        <w:rPr>
          <w:sz w:val="16"/>
          <w:szCs w:val="16"/>
        </w:rPr>
      </w:pPr>
      <w:r w:rsidRPr="00526C42">
        <w:rPr>
          <w:sz w:val="16"/>
          <w:szCs w:val="16"/>
        </w:rPr>
        <w:t>[1</w:t>
      </w:r>
      <w:r w:rsidR="00EF0CB5" w:rsidRPr="00526C42">
        <w:rPr>
          <w:sz w:val="16"/>
          <w:szCs w:val="16"/>
        </w:rPr>
        <w:t>7</w:t>
      </w:r>
      <w:r w:rsidRPr="00526C42">
        <w:rPr>
          <w:sz w:val="16"/>
          <w:szCs w:val="16"/>
        </w:rPr>
        <w:t xml:space="preserve">] 4. J. Tao </w:t>
      </w:r>
      <w:r w:rsidR="004472C4" w:rsidRPr="004472C4">
        <w:rPr>
          <w:i/>
          <w:sz w:val="16"/>
          <w:rPrChange w:id="2195" w:author="editor" w:date="2020-04-14T09:29:00Z">
            <w:rPr>
              <w:sz w:val="16"/>
            </w:rPr>
          </w:rPrChange>
        </w:rPr>
        <w:t>et al.</w:t>
      </w:r>
      <w:r w:rsidRPr="00526C42">
        <w:rPr>
          <w:sz w:val="16"/>
          <w:szCs w:val="16"/>
        </w:rPr>
        <w:t>, Modeling and Characterization of Electromigration Failures under Bidirectional Current Stress, IEEE Trans. Electron Devices, vol. 43, no. 5, May 1996, pp. 800-808.</w:t>
      </w:r>
    </w:p>
    <w:p w14:paraId="4A93A916" w14:textId="4F9D891F" w:rsidR="00BD32CE" w:rsidRPr="00526C42" w:rsidRDefault="00BD32CE" w:rsidP="00BD32CE">
      <w:pPr>
        <w:tabs>
          <w:tab w:val="left" w:pos="340"/>
        </w:tabs>
        <w:ind w:left="340" w:hanging="340"/>
        <w:jc w:val="both"/>
        <w:rPr>
          <w:sz w:val="16"/>
          <w:szCs w:val="16"/>
        </w:rPr>
      </w:pPr>
      <w:r w:rsidRPr="00526C42">
        <w:rPr>
          <w:sz w:val="16"/>
          <w:szCs w:val="16"/>
        </w:rPr>
        <w:t>[1</w:t>
      </w:r>
      <w:r w:rsidR="00EF0CB5" w:rsidRPr="00526C42">
        <w:rPr>
          <w:sz w:val="16"/>
          <w:szCs w:val="16"/>
        </w:rPr>
        <w:t>8</w:t>
      </w:r>
      <w:r w:rsidRPr="00526C42">
        <w:rPr>
          <w:sz w:val="16"/>
          <w:szCs w:val="16"/>
        </w:rPr>
        <w:t>] J. Abella and X. Vera, Electromigration for Microarchitects. ACM Computing Surveys (CSUR)March 2010 Article No.: 9</w:t>
      </w:r>
    </w:p>
    <w:p w14:paraId="69A254BC" w14:textId="42A3895B" w:rsidR="008F2D65" w:rsidRPr="00526C42" w:rsidRDefault="008F2D65" w:rsidP="00BD32CE">
      <w:pPr>
        <w:tabs>
          <w:tab w:val="left" w:pos="340"/>
        </w:tabs>
        <w:ind w:left="340" w:hanging="340"/>
        <w:jc w:val="both"/>
        <w:rPr>
          <w:sz w:val="16"/>
          <w:szCs w:val="16"/>
        </w:rPr>
      </w:pPr>
      <w:r w:rsidRPr="00526C42">
        <w:rPr>
          <w:sz w:val="16"/>
          <w:szCs w:val="16"/>
        </w:rPr>
        <w:t>[19]</w:t>
      </w:r>
      <w:r w:rsidRPr="00526C42">
        <w:rPr>
          <w:sz w:val="16"/>
          <w:szCs w:val="16"/>
        </w:rPr>
        <w:tab/>
        <w:t>A. Valero, N. Miralaei, S. Petit, J. Sahuquillo, and T. M. Jones. On Microarchitectural Mechanisms for Cache Wearout Reduction. IEEE Transactions on Very Large Scale Integration (VLSI) Systems, Vol. 25, No. 3, March 2017.</w:t>
      </w:r>
    </w:p>
    <w:p w14:paraId="16D9499E" w14:textId="07AE259D" w:rsidR="00E71247" w:rsidRPr="00526C42" w:rsidRDefault="00E71247" w:rsidP="00E71247">
      <w:pPr>
        <w:tabs>
          <w:tab w:val="left" w:pos="340"/>
        </w:tabs>
        <w:ind w:left="340" w:hanging="340"/>
        <w:jc w:val="both"/>
        <w:rPr>
          <w:sz w:val="16"/>
          <w:szCs w:val="16"/>
        </w:rPr>
      </w:pPr>
      <w:r w:rsidRPr="00526C42">
        <w:rPr>
          <w:sz w:val="16"/>
          <w:szCs w:val="16"/>
        </w:rPr>
        <w:t>[20] J. Lienig, Introduction to electromigration-aware physical design. In Proceedings of the International Symposium on Physical Design (ISPD’06). ACM, New York, 39–46.</w:t>
      </w:r>
    </w:p>
    <w:p w14:paraId="6D8D932C" w14:textId="77777777" w:rsidR="003E5784" w:rsidRPr="00526C42" w:rsidRDefault="00245D44" w:rsidP="003E5784">
      <w:pPr>
        <w:tabs>
          <w:tab w:val="left" w:pos="340"/>
        </w:tabs>
        <w:ind w:left="340" w:hanging="340"/>
        <w:jc w:val="both"/>
        <w:rPr>
          <w:sz w:val="16"/>
          <w:szCs w:val="16"/>
        </w:rPr>
      </w:pPr>
      <w:r w:rsidRPr="00526C42">
        <w:rPr>
          <w:sz w:val="16"/>
          <w:szCs w:val="16"/>
        </w:rPr>
        <w:t>[21] T. E. Carlson, W. Heirman, and L. Eeckhout. Sniper: Exploring the level of abstraction for scalable and accurate parallel multi-core simulations. In Proceedings of the International Conference for High Performance Computing, Net- working, Storage and Analysis (SC), Nov. 2011.</w:t>
      </w:r>
    </w:p>
    <w:p w14:paraId="660263CE" w14:textId="05E64263" w:rsidR="00B160AD" w:rsidRPr="00526C42" w:rsidRDefault="00B160AD" w:rsidP="003E5784">
      <w:pPr>
        <w:tabs>
          <w:tab w:val="left" w:pos="340"/>
        </w:tabs>
        <w:ind w:left="340" w:hanging="340"/>
        <w:jc w:val="both"/>
        <w:rPr>
          <w:sz w:val="16"/>
          <w:szCs w:val="16"/>
        </w:rPr>
      </w:pPr>
      <w:r w:rsidRPr="00526C42">
        <w:rPr>
          <w:sz w:val="16"/>
          <w:szCs w:val="16"/>
        </w:rPr>
        <w:t xml:space="preserve">[22] Operating Temperature, Wikipedia - </w:t>
      </w:r>
      <w:hyperlink r:id="rId40" w:history="1">
        <w:r w:rsidRPr="00526C42">
          <w:rPr>
            <w:rStyle w:val="Hyperlink"/>
            <w:sz w:val="16"/>
            <w:szCs w:val="16"/>
          </w:rPr>
          <w:t>https://en.wikipedia.org/wiki/Operating_temperature</w:t>
        </w:r>
      </w:hyperlink>
      <w:r w:rsidRPr="00526C42">
        <w:rPr>
          <w:sz w:val="16"/>
          <w:szCs w:val="16"/>
        </w:rPr>
        <w:t xml:space="preserve">. </w:t>
      </w:r>
    </w:p>
    <w:p w14:paraId="0CEDF809" w14:textId="31A9CE89" w:rsidR="00B160AD" w:rsidRPr="00526C42" w:rsidRDefault="00B160AD" w:rsidP="003E5784">
      <w:pPr>
        <w:tabs>
          <w:tab w:val="left" w:pos="340"/>
        </w:tabs>
        <w:ind w:left="340" w:hanging="340"/>
        <w:jc w:val="both"/>
        <w:rPr>
          <w:sz w:val="16"/>
          <w:szCs w:val="16"/>
        </w:rPr>
      </w:pPr>
      <w:r w:rsidRPr="00526C42">
        <w:rPr>
          <w:sz w:val="16"/>
          <w:szCs w:val="16"/>
        </w:rPr>
        <w:t>[23]</w:t>
      </w:r>
      <w:r w:rsidR="00D25E39" w:rsidRPr="00526C42">
        <w:rPr>
          <w:sz w:val="16"/>
          <w:szCs w:val="16"/>
        </w:rPr>
        <w:t xml:space="preserve"> Failure Mechanism based Stress test Qualification for Integrated Circuit. Automotive Electronics Council, Component Technical Committee - AEC - Q100 - REV-G standard.</w:t>
      </w:r>
      <w:r w:rsidR="003E5784" w:rsidRPr="00526C42">
        <w:rPr>
          <w:sz w:val="16"/>
          <w:szCs w:val="16"/>
        </w:rPr>
        <w:t xml:space="preserve"> .</w:t>
      </w:r>
      <w:r w:rsidR="00B50093">
        <w:rPr>
          <w:sz w:val="16"/>
          <w:szCs w:val="16"/>
        </w:rPr>
        <w:t xml:space="preserve"> </w:t>
      </w:r>
    </w:p>
    <w:p w14:paraId="4AD98B50" w14:textId="1866F877" w:rsidR="00243CA6" w:rsidRPr="00526C42" w:rsidRDefault="00855E6A" w:rsidP="00C93E69">
      <w:pPr>
        <w:tabs>
          <w:tab w:val="left" w:pos="340"/>
        </w:tabs>
        <w:ind w:left="340" w:hanging="340"/>
        <w:jc w:val="both"/>
        <w:rPr>
          <w:sz w:val="16"/>
          <w:szCs w:val="16"/>
        </w:rPr>
      </w:pPr>
      <w:r w:rsidRPr="00526C42">
        <w:rPr>
          <w:sz w:val="16"/>
          <w:szCs w:val="16"/>
        </w:rPr>
        <w:t xml:space="preserve">[24] </w:t>
      </w:r>
      <w:r w:rsidR="00C46544" w:rsidRPr="00526C42">
        <w:rPr>
          <w:sz w:val="16"/>
          <w:szCs w:val="16"/>
        </w:rPr>
        <w:t>Andrew B. Kahng, Siddhartha Nath and Tajana S. Rosing, On Potential Design Impacts of Electromigration Awareness. 2013 18th Asia and South Pacific Design Automation Conference (ASP-DAC)</w:t>
      </w:r>
    </w:p>
    <w:p w14:paraId="60619F25" w14:textId="77777777" w:rsidR="006A5976" w:rsidRPr="00526C42" w:rsidRDefault="006A5976" w:rsidP="006A5976">
      <w:pPr>
        <w:tabs>
          <w:tab w:val="left" w:pos="340"/>
        </w:tabs>
        <w:ind w:left="340" w:hanging="340"/>
        <w:jc w:val="both"/>
        <w:rPr>
          <w:sz w:val="16"/>
          <w:szCs w:val="16"/>
        </w:rPr>
      </w:pPr>
      <w:r w:rsidRPr="00526C42">
        <w:rPr>
          <w:sz w:val="16"/>
          <w:szCs w:val="16"/>
        </w:rPr>
        <w:t xml:space="preserve">[25] Michael E. Thomadakis. The architecture of the Nehalem processor and Nehalem-EP smp platforms. Technical report, December 2010. http://sc.tamu.edu/systems/eos/nehalem.pdf. </w:t>
      </w:r>
    </w:p>
    <w:p w14:paraId="0F86E2B7" w14:textId="1C2349ED" w:rsidR="006A5976" w:rsidRPr="00526C42" w:rsidRDefault="006A5976" w:rsidP="006A5976">
      <w:pPr>
        <w:tabs>
          <w:tab w:val="left" w:pos="340"/>
        </w:tabs>
        <w:ind w:left="340" w:hanging="340"/>
        <w:jc w:val="both"/>
        <w:rPr>
          <w:sz w:val="16"/>
          <w:szCs w:val="16"/>
        </w:rPr>
      </w:pPr>
    </w:p>
    <w:sectPr w:rsidR="006A5976" w:rsidRPr="00526C42" w:rsidSect="00142F12">
      <w:endnotePr>
        <w:numFmt w:val="lowerLetter"/>
      </w:endnotePr>
      <w:type w:val="continuous"/>
      <w:pgSz w:w="12240" w:h="15840" w:code="9"/>
      <w:pgMar w:top="1440" w:right="1066" w:bottom="1440" w:left="1080" w:header="720" w:footer="720" w:gutter="0"/>
      <w:cols w:num="2" w:space="397"/>
      <w:titlePg/>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ACL" w:date="2020-04-13T22:35:00Z" w:initials="ACL">
    <w:p w14:paraId="2BD1CA21" w14:textId="02AB6C81" w:rsidR="00526C42" w:rsidRDefault="00526C42">
      <w:pPr>
        <w:pStyle w:val="CommentText"/>
      </w:pPr>
      <w:r>
        <w:rPr>
          <w:rStyle w:val="CommentReference"/>
        </w:rPr>
        <w:annotationRef/>
      </w:r>
      <w:r>
        <w:t xml:space="preserve">Abstracts are typically single paragraphs. You may wish to consult the journal requirements for the </w:t>
      </w:r>
      <w:r w:rsidR="00062C62">
        <w:t>abstract</w:t>
      </w:r>
      <w:r>
        <w:t>.</w:t>
      </w:r>
    </w:p>
  </w:comment>
  <w:comment w:id="62" w:author="ACL" w:date="2020-04-13T22:35:00Z" w:initials="ACL">
    <w:p w14:paraId="50DD9BE8" w14:textId="0B0F7723" w:rsidR="00526C42" w:rsidRDefault="00526C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note that claims of novelty are discouraged in peer-reviewed journals because they are hard to verify and because all work published in such journals must be novel to be published.</w:t>
      </w:r>
    </w:p>
  </w:comment>
  <w:comment w:id="106" w:author="ACL" w:date="2020-04-13T22:35:00Z" w:initials="ACL">
    <w:p w14:paraId="126EEE7E" w14:textId="7FA697A4" w:rsidR="00CF381C" w:rsidRDefault="00CF381C">
      <w:pPr>
        <w:pStyle w:val="CommentText"/>
      </w:pPr>
      <w:r>
        <w:rPr>
          <w:rStyle w:val="CommentReference"/>
        </w:rPr>
        <w:annotationRef/>
      </w:r>
      <w:r>
        <w:t>Please note that references should be cited in chorological order, so these references should be numbers 1–3. You may wish to reorder all references accordingly.</w:t>
      </w:r>
    </w:p>
  </w:comment>
  <w:comment w:id="205" w:author="ACL" w:date="2020-04-13T22:35:00Z" w:initials="ACL">
    <w:p w14:paraId="584EDD2E" w14:textId="0746EF47" w:rsidR="00ED7A9F" w:rsidRDefault="00ED7A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613" w:author="ACL" w:date="2020-04-13T22:35:00Z" w:initials="ACL">
    <w:p w14:paraId="0AE1590B" w14:textId="050EEE6F" w:rsidR="00F362EC" w:rsidRDefault="00F362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700" w:author="ACL" w:date="2020-04-13T22:35:00Z" w:initials="ACL">
    <w:p w14:paraId="67871131" w14:textId="0D1C710D" w:rsidR="00DF2DB1" w:rsidRDefault="00DF2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710" w:author="ACL" w:date="2020-04-13T22:35:00Z" w:initials="ACL">
    <w:p w14:paraId="3C385E9A" w14:textId="219F2E2A" w:rsidR="00F93F48" w:rsidRDefault="00F93F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832" w:author="ACL" w:date="2020-04-13T22:35:00Z" w:initials="ACL">
    <w:p w14:paraId="05CF7564" w14:textId="79C81F34" w:rsidR="00283CAD" w:rsidRDefault="00283CAD">
      <w:pPr>
        <w:pStyle w:val="CommentText"/>
      </w:pPr>
      <w:r>
        <w:rPr>
          <w:rStyle w:val="CommentReference"/>
        </w:rPr>
        <w:annotationRef/>
      </w:r>
      <w:r>
        <w:t>Do you mean “without”?</w:t>
      </w:r>
    </w:p>
  </w:comment>
  <w:comment w:id="942" w:author="ACL" w:date="2020-04-13T22:35:00Z" w:initials="ACL">
    <w:p w14:paraId="19C108F2" w14:textId="41B29F95" w:rsidR="00A03D9C" w:rsidRDefault="00A03D9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015" w:author="ACL" w:date="2020-04-13T22:35:00Z" w:initials="ACL">
    <w:p w14:paraId="7FF734C3" w14:textId="37868710" w:rsidR="00E5137A" w:rsidRDefault="00E513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082" w:author="ACL" w:date="2020-04-13T22:35:00Z" w:initials="ACL">
    <w:p w14:paraId="5669FCB3" w14:textId="18ED2310" w:rsidR="004167CC" w:rsidRDefault="004167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098" w:author="ACL" w:date="2020-04-13T22:35:00Z" w:initials="ACL">
    <w:p w14:paraId="0F731689" w14:textId="5654156C" w:rsidR="004167CC" w:rsidRDefault="004167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164" w:author="ACL" w:date="2020-04-13T22:35:00Z" w:initials="ACL">
    <w:p w14:paraId="08B2821D" w14:textId="16911C1D" w:rsidR="00C32E8A" w:rsidRDefault="00C32E8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218" w:author="ACL" w:date="2020-04-13T22:35:00Z" w:initials="ACL">
    <w:p w14:paraId="53E05E83" w14:textId="47EC8B05" w:rsidR="004167CC" w:rsidRDefault="004167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242" w:author="ACL" w:date="2020-04-13T22:35:00Z" w:initials="ACL">
    <w:p w14:paraId="42A8BFA6" w14:textId="43DE984D" w:rsidR="00A5063B" w:rsidRDefault="00A506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252" w:author="ACL" w:date="2020-04-13T22:35:00Z" w:initials="ACL">
    <w:p w14:paraId="729E9C8D" w14:textId="286DE606" w:rsidR="00A5063B" w:rsidRDefault="00A506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448" w:author="ACL" w:date="2020-04-13T22:35:00Z" w:initials="ACL">
    <w:p w14:paraId="10CFEA4C" w14:textId="4339D4E8" w:rsidR="008B7A32" w:rsidRDefault="008B7A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645" w:author="ACL" w:date="2020-04-13T22:35:00Z" w:initials="ACL">
    <w:p w14:paraId="2EF549C3" w14:textId="0B0A6BA0" w:rsidR="004A3BB0" w:rsidRDefault="004A3B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Abbreviations and acronyms are often defined the first time they are used within the main text and then used throughout the remainder of the manuscript. You may consider adhering to this convention.</w:t>
      </w:r>
    </w:p>
  </w:comment>
  <w:comment w:id="1802" w:author="ACL" w:date="2020-04-13T22:35:00Z" w:initials="ACL">
    <w:p w14:paraId="326D3967" w14:textId="0593C6A3" w:rsidR="00176A01" w:rsidRDefault="00176A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936" w:author="ACL" w:date="2020-04-13T22:35:00Z" w:initials="ACL">
    <w:p w14:paraId="5ED6B0AF" w14:textId="346584BF" w:rsidR="001813C3" w:rsidRDefault="001813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989" w:author="ACL" w:date="2020-04-13T22:35:00Z" w:initials="ACL">
    <w:p w14:paraId="5F81CA7F" w14:textId="3C7BF3D2" w:rsidR="006030B4" w:rsidRDefault="006030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D1CA21" w15:done="0"/>
  <w15:commentEx w15:paraId="50DD9BE8" w15:done="0"/>
  <w15:commentEx w15:paraId="126EEE7E" w15:done="0"/>
  <w15:commentEx w15:paraId="584EDD2E" w15:done="0"/>
  <w15:commentEx w15:paraId="0AE1590B" w15:done="0"/>
  <w15:commentEx w15:paraId="67871131" w15:done="0"/>
  <w15:commentEx w15:paraId="3C385E9A" w15:done="0"/>
  <w15:commentEx w15:paraId="05CF7564" w15:done="0"/>
  <w15:commentEx w15:paraId="19C108F2" w15:done="0"/>
  <w15:commentEx w15:paraId="7FF734C3" w15:done="0"/>
  <w15:commentEx w15:paraId="5669FCB3" w15:done="0"/>
  <w15:commentEx w15:paraId="0F731689" w15:done="0"/>
  <w15:commentEx w15:paraId="08B2821D" w15:done="0"/>
  <w15:commentEx w15:paraId="53E05E83" w15:done="0"/>
  <w15:commentEx w15:paraId="42A8BFA6" w15:done="0"/>
  <w15:commentEx w15:paraId="729E9C8D" w15:done="0"/>
  <w15:commentEx w15:paraId="10CFEA4C" w15:done="0"/>
  <w15:commentEx w15:paraId="2EF549C3" w15:done="0"/>
  <w15:commentEx w15:paraId="326D3967" w15:done="0"/>
  <w15:commentEx w15:paraId="5ED6B0AF" w15:done="0"/>
  <w15:commentEx w15:paraId="5F81CA7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12A1A" w14:textId="77777777" w:rsidR="00445CA2" w:rsidRDefault="00445CA2">
      <w:r>
        <w:separator/>
      </w:r>
    </w:p>
  </w:endnote>
  <w:endnote w:type="continuationSeparator" w:id="0">
    <w:p w14:paraId="75B2B79D" w14:textId="77777777" w:rsidR="00445CA2" w:rsidRDefault="00445CA2">
      <w:r>
        <w:continuationSeparator/>
      </w:r>
    </w:p>
  </w:endnote>
  <w:endnote w:type="continuationNotice" w:id="1">
    <w:p w14:paraId="477E2826" w14:textId="77777777" w:rsidR="00445CA2" w:rsidRDefault="00445C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7FD7F" w14:textId="60D1C941" w:rsidR="00C376DA" w:rsidRDefault="00C376D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42A4B">
      <w:rPr>
        <w:rStyle w:val="PageNumber"/>
        <w:noProof/>
      </w:rPr>
      <w:t>12</w:t>
    </w:r>
    <w:r>
      <w:rPr>
        <w:rStyle w:val="PageNumber"/>
      </w:rPr>
      <w:fldChar w:fldCharType="end"/>
    </w:r>
  </w:p>
  <w:p w14:paraId="0874CA01" w14:textId="77777777" w:rsidR="00C376DA" w:rsidRDefault="00C376DA">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699C3" w14:textId="77777777" w:rsidR="00445CA2" w:rsidRDefault="00445CA2">
      <w:pPr>
        <w:rPr>
          <w:sz w:val="16"/>
        </w:rPr>
      </w:pPr>
      <w:r>
        <w:rPr>
          <w:sz w:val="16"/>
        </w:rPr>
        <w:separator/>
      </w:r>
    </w:p>
  </w:footnote>
  <w:footnote w:type="continuationSeparator" w:id="0">
    <w:p w14:paraId="187F4414" w14:textId="77777777" w:rsidR="00445CA2" w:rsidRDefault="00445CA2">
      <w:r>
        <w:continuationSeparator/>
      </w:r>
    </w:p>
  </w:footnote>
  <w:footnote w:type="continuationNotice" w:id="1">
    <w:p w14:paraId="33018655" w14:textId="77777777" w:rsidR="00445CA2" w:rsidRDefault="00445CA2"/>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E5BA0" w14:textId="77777777" w:rsidR="004F781C" w:rsidRDefault="004F781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8A97C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8D00868"/>
    <w:multiLevelType w:val="singleLevel"/>
    <w:tmpl w:val="5EDA5F98"/>
    <w:lvl w:ilvl="0">
      <w:start w:val="1"/>
      <w:numFmt w:val="decimal"/>
      <w:lvlText w:val="%1. "/>
      <w:legacy w:legacy="1" w:legacySpace="0" w:legacyIndent="283"/>
      <w:lvlJc w:val="left"/>
      <w:pPr>
        <w:ind w:left="283" w:hanging="283"/>
      </w:pPr>
      <w:rPr>
        <w:b w:val="0"/>
        <w:i w:val="0"/>
        <w:sz w:val="20"/>
      </w:rPr>
    </w:lvl>
  </w:abstractNum>
  <w:abstractNum w:abstractNumId="3">
    <w:nsid w:val="1C26193E"/>
    <w:multiLevelType w:val="hybridMultilevel"/>
    <w:tmpl w:val="A3BE6392"/>
    <w:lvl w:ilvl="0" w:tplc="0F163EE8">
      <w:start w:val="1"/>
      <w:numFmt w:val="decimal"/>
      <w:lvlText w:val="%1."/>
      <w:lvlJc w:val="left"/>
      <w:pPr>
        <w:ind w:left="420" w:hanging="360"/>
      </w:pPr>
      <w:rPr>
        <w:rFonts w:hint="default"/>
      </w:rPr>
    </w:lvl>
    <w:lvl w:ilvl="1" w:tplc="04090001">
      <w:start w:val="1"/>
      <w:numFmt w:val="bullet"/>
      <w:lvlText w:val=""/>
      <w:lvlJc w:val="left"/>
      <w:pPr>
        <w:ind w:left="1140" w:hanging="360"/>
      </w:pPr>
      <w:rPr>
        <w:rFonts w:ascii="Symbol" w:hAnsi="Symbol"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1F8866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77D2C3D"/>
    <w:multiLevelType w:val="hybridMultilevel"/>
    <w:tmpl w:val="BFDE257C"/>
    <w:lvl w:ilvl="0" w:tplc="DFD8F1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854B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B100A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lvlOverride w:ilvl="0">
      <w:lvl w:ilvl="0">
        <w:start w:val="1"/>
        <w:numFmt w:val="bullet"/>
        <w:lvlText w:val="?"/>
        <w:legacy w:legacy="1" w:legacySpace="0" w:legacyIndent="283"/>
        <w:lvlJc w:val="center"/>
        <w:pPr>
          <w:ind w:left="1003" w:hanging="283"/>
        </w:pPr>
        <w:rPr>
          <w:rFonts w:ascii="Courier New" w:hAnsi="Courier New" w:hint="default"/>
        </w:rPr>
      </w:lvl>
    </w:lvlOverride>
  </w:num>
  <w:num w:numId="2">
    <w:abstractNumId w:val="2"/>
  </w:num>
  <w:num w:numId="3">
    <w:abstractNumId w:val="0"/>
    <w:lvlOverride w:ilvl="0">
      <w:lvl w:ilvl="0">
        <w:start w:val="1"/>
        <w:numFmt w:val="bullet"/>
        <w:lvlText w:val="?"/>
        <w:legacy w:legacy="1" w:legacySpace="0" w:legacyIndent="283"/>
        <w:lvlJc w:val="center"/>
        <w:pPr>
          <w:ind w:left="1003" w:hanging="283"/>
        </w:pPr>
        <w:rPr>
          <w:rFonts w:ascii="Symbol" w:hAnsi="Symbol" w:hint="default"/>
        </w:rPr>
      </w:lvl>
    </w:lvlOverride>
  </w:num>
  <w:num w:numId="4">
    <w:abstractNumId w:val="0"/>
    <w:lvlOverride w:ilvl="0">
      <w:lvl w:ilvl="0">
        <w:start w:val="1"/>
        <w:numFmt w:val="bullet"/>
        <w:lvlText w:val="?"/>
        <w:legacy w:legacy="1" w:legacySpace="0" w:legacyIndent="283"/>
        <w:lvlJc w:val="center"/>
        <w:pPr>
          <w:ind w:left="1003" w:hanging="283"/>
        </w:pPr>
        <w:rPr>
          <w:rFonts w:ascii="Arial" w:hAnsi="Arial" w:hint="default"/>
        </w:rPr>
      </w:lvl>
    </w:lvlOverride>
  </w:num>
  <w:num w:numId="5">
    <w:abstractNumId w:val="3"/>
  </w:num>
  <w:num w:numId="6">
    <w:abstractNumId w:val="6"/>
  </w:num>
  <w:num w:numId="7">
    <w:abstractNumId w:val="7"/>
  </w:num>
  <w:num w:numId="8">
    <w:abstractNumId w:val="1"/>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2"/>
  <w:trackRevisions/>
  <w:defaultTabStop w:val="720"/>
  <w:doNotHyphenateCap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 w:id="1"/>
  </w:footnotePr>
  <w:endnotePr>
    <w:numFmt w:val="lowerLette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C2NDQ2sbQ0MzQ0tTRR0lEKTi0uzszPAykwqgUAvjEdyCwAAAA="/>
  </w:docVars>
  <w:rsids>
    <w:rsidRoot w:val="00ED74CA"/>
    <w:rsid w:val="0000183F"/>
    <w:rsid w:val="000045D5"/>
    <w:rsid w:val="0000562E"/>
    <w:rsid w:val="00010644"/>
    <w:rsid w:val="000109D0"/>
    <w:rsid w:val="00010BD3"/>
    <w:rsid w:val="00011AC7"/>
    <w:rsid w:val="000121E9"/>
    <w:rsid w:val="00012BA2"/>
    <w:rsid w:val="000166CD"/>
    <w:rsid w:val="00017E68"/>
    <w:rsid w:val="000203EE"/>
    <w:rsid w:val="00022764"/>
    <w:rsid w:val="00027855"/>
    <w:rsid w:val="00034F02"/>
    <w:rsid w:val="00042912"/>
    <w:rsid w:val="00043872"/>
    <w:rsid w:val="00047BE1"/>
    <w:rsid w:val="00051AC7"/>
    <w:rsid w:val="00052F55"/>
    <w:rsid w:val="000536BA"/>
    <w:rsid w:val="00053844"/>
    <w:rsid w:val="000553D7"/>
    <w:rsid w:val="00057964"/>
    <w:rsid w:val="0006075B"/>
    <w:rsid w:val="00060DA8"/>
    <w:rsid w:val="00062C62"/>
    <w:rsid w:val="00063B49"/>
    <w:rsid w:val="0006416F"/>
    <w:rsid w:val="000655FA"/>
    <w:rsid w:val="00067036"/>
    <w:rsid w:val="00075012"/>
    <w:rsid w:val="00081342"/>
    <w:rsid w:val="00082309"/>
    <w:rsid w:val="00082C2D"/>
    <w:rsid w:val="00095B6F"/>
    <w:rsid w:val="00096516"/>
    <w:rsid w:val="000A2F9B"/>
    <w:rsid w:val="000A31CA"/>
    <w:rsid w:val="000B7409"/>
    <w:rsid w:val="000C1B5C"/>
    <w:rsid w:val="000C4F5A"/>
    <w:rsid w:val="000C6056"/>
    <w:rsid w:val="000D13D2"/>
    <w:rsid w:val="000D2227"/>
    <w:rsid w:val="000D49DD"/>
    <w:rsid w:val="000D5BC5"/>
    <w:rsid w:val="000F154A"/>
    <w:rsid w:val="000F3037"/>
    <w:rsid w:val="000F425F"/>
    <w:rsid w:val="000F4A14"/>
    <w:rsid w:val="000F686A"/>
    <w:rsid w:val="00101462"/>
    <w:rsid w:val="00101E2F"/>
    <w:rsid w:val="001073B5"/>
    <w:rsid w:val="00123A59"/>
    <w:rsid w:val="00124ECE"/>
    <w:rsid w:val="0012516A"/>
    <w:rsid w:val="00130009"/>
    <w:rsid w:val="00130B72"/>
    <w:rsid w:val="00134ED2"/>
    <w:rsid w:val="00137D54"/>
    <w:rsid w:val="00142F12"/>
    <w:rsid w:val="001467F1"/>
    <w:rsid w:val="00153E5D"/>
    <w:rsid w:val="00155E68"/>
    <w:rsid w:val="001575F6"/>
    <w:rsid w:val="001627FE"/>
    <w:rsid w:val="00162930"/>
    <w:rsid w:val="00162F8F"/>
    <w:rsid w:val="00165AC3"/>
    <w:rsid w:val="00170C64"/>
    <w:rsid w:val="00172997"/>
    <w:rsid w:val="001734E6"/>
    <w:rsid w:val="00174AB9"/>
    <w:rsid w:val="001762CE"/>
    <w:rsid w:val="00176A01"/>
    <w:rsid w:val="00180AD4"/>
    <w:rsid w:val="001813C3"/>
    <w:rsid w:val="0018521B"/>
    <w:rsid w:val="001852C7"/>
    <w:rsid w:val="001869B3"/>
    <w:rsid w:val="00190DE2"/>
    <w:rsid w:val="00191DC4"/>
    <w:rsid w:val="00194813"/>
    <w:rsid w:val="00197A0C"/>
    <w:rsid w:val="00197DAF"/>
    <w:rsid w:val="001A1306"/>
    <w:rsid w:val="001B08E8"/>
    <w:rsid w:val="001B26FD"/>
    <w:rsid w:val="001B2805"/>
    <w:rsid w:val="001B6495"/>
    <w:rsid w:val="001B7E00"/>
    <w:rsid w:val="001C0BB9"/>
    <w:rsid w:val="001C1048"/>
    <w:rsid w:val="001C3B20"/>
    <w:rsid w:val="001C6A64"/>
    <w:rsid w:val="001D0170"/>
    <w:rsid w:val="001D0C8A"/>
    <w:rsid w:val="001D4489"/>
    <w:rsid w:val="001F0D45"/>
    <w:rsid w:val="001F4CB4"/>
    <w:rsid w:val="001F4EB9"/>
    <w:rsid w:val="001F67CE"/>
    <w:rsid w:val="002033D6"/>
    <w:rsid w:val="00203F55"/>
    <w:rsid w:val="0020442F"/>
    <w:rsid w:val="00206275"/>
    <w:rsid w:val="002109AF"/>
    <w:rsid w:val="0021211E"/>
    <w:rsid w:val="00215381"/>
    <w:rsid w:val="00217DEE"/>
    <w:rsid w:val="002233ED"/>
    <w:rsid w:val="0022749F"/>
    <w:rsid w:val="00230FAB"/>
    <w:rsid w:val="00241FCF"/>
    <w:rsid w:val="00242A4B"/>
    <w:rsid w:val="00243CA6"/>
    <w:rsid w:val="00245D44"/>
    <w:rsid w:val="00260743"/>
    <w:rsid w:val="00261772"/>
    <w:rsid w:val="00266EAD"/>
    <w:rsid w:val="00273047"/>
    <w:rsid w:val="00273CB0"/>
    <w:rsid w:val="00283CAD"/>
    <w:rsid w:val="0028428F"/>
    <w:rsid w:val="002A0915"/>
    <w:rsid w:val="002A2A4D"/>
    <w:rsid w:val="002A38A7"/>
    <w:rsid w:val="002B3713"/>
    <w:rsid w:val="002C136A"/>
    <w:rsid w:val="002C320F"/>
    <w:rsid w:val="002C49E3"/>
    <w:rsid w:val="002C55AA"/>
    <w:rsid w:val="002D0B64"/>
    <w:rsid w:val="002D4A63"/>
    <w:rsid w:val="002D5CC0"/>
    <w:rsid w:val="002D6CED"/>
    <w:rsid w:val="002E08C4"/>
    <w:rsid w:val="002E1A05"/>
    <w:rsid w:val="002E56C6"/>
    <w:rsid w:val="002F3D0E"/>
    <w:rsid w:val="002F7636"/>
    <w:rsid w:val="003014E2"/>
    <w:rsid w:val="00304E52"/>
    <w:rsid w:val="003052A2"/>
    <w:rsid w:val="0030777A"/>
    <w:rsid w:val="003112CF"/>
    <w:rsid w:val="003155AA"/>
    <w:rsid w:val="003228B8"/>
    <w:rsid w:val="00331DA3"/>
    <w:rsid w:val="00331DF4"/>
    <w:rsid w:val="00331EE6"/>
    <w:rsid w:val="00334140"/>
    <w:rsid w:val="00340545"/>
    <w:rsid w:val="00340CB3"/>
    <w:rsid w:val="00342D80"/>
    <w:rsid w:val="0034468F"/>
    <w:rsid w:val="00355FAC"/>
    <w:rsid w:val="00356F5D"/>
    <w:rsid w:val="003649D0"/>
    <w:rsid w:val="003711F6"/>
    <w:rsid w:val="0037552E"/>
    <w:rsid w:val="00382FE6"/>
    <w:rsid w:val="0038669A"/>
    <w:rsid w:val="0039670E"/>
    <w:rsid w:val="0039760D"/>
    <w:rsid w:val="003A6C43"/>
    <w:rsid w:val="003C205A"/>
    <w:rsid w:val="003C39A3"/>
    <w:rsid w:val="003C57AE"/>
    <w:rsid w:val="003D28A7"/>
    <w:rsid w:val="003E0211"/>
    <w:rsid w:val="003E5784"/>
    <w:rsid w:val="003E6372"/>
    <w:rsid w:val="003E7B62"/>
    <w:rsid w:val="003F1144"/>
    <w:rsid w:val="003F3F93"/>
    <w:rsid w:val="003F4E30"/>
    <w:rsid w:val="003F5125"/>
    <w:rsid w:val="003F5830"/>
    <w:rsid w:val="003F5B52"/>
    <w:rsid w:val="00401D76"/>
    <w:rsid w:val="004037E8"/>
    <w:rsid w:val="00404393"/>
    <w:rsid w:val="00404499"/>
    <w:rsid w:val="00404B84"/>
    <w:rsid w:val="00406E40"/>
    <w:rsid w:val="00411269"/>
    <w:rsid w:val="004112D8"/>
    <w:rsid w:val="00411EB7"/>
    <w:rsid w:val="00413A7C"/>
    <w:rsid w:val="004167CC"/>
    <w:rsid w:val="00423A46"/>
    <w:rsid w:val="00431A7C"/>
    <w:rsid w:val="004405D7"/>
    <w:rsid w:val="00440804"/>
    <w:rsid w:val="00443218"/>
    <w:rsid w:val="00445CA2"/>
    <w:rsid w:val="004472C4"/>
    <w:rsid w:val="00454374"/>
    <w:rsid w:val="00456EF8"/>
    <w:rsid w:val="00463CE5"/>
    <w:rsid w:val="0046534E"/>
    <w:rsid w:val="004662AA"/>
    <w:rsid w:val="004709E0"/>
    <w:rsid w:val="004A3BB0"/>
    <w:rsid w:val="004A49E5"/>
    <w:rsid w:val="004A4C75"/>
    <w:rsid w:val="004A6573"/>
    <w:rsid w:val="004B01CE"/>
    <w:rsid w:val="004B304D"/>
    <w:rsid w:val="004C422A"/>
    <w:rsid w:val="004C4395"/>
    <w:rsid w:val="004D1410"/>
    <w:rsid w:val="004F781C"/>
    <w:rsid w:val="004F7DB7"/>
    <w:rsid w:val="00503E97"/>
    <w:rsid w:val="00503FD8"/>
    <w:rsid w:val="005214D5"/>
    <w:rsid w:val="00521CA8"/>
    <w:rsid w:val="00526C42"/>
    <w:rsid w:val="005366E0"/>
    <w:rsid w:val="00536FC5"/>
    <w:rsid w:val="005378B5"/>
    <w:rsid w:val="00537DBC"/>
    <w:rsid w:val="005410E2"/>
    <w:rsid w:val="00542BC0"/>
    <w:rsid w:val="005460E1"/>
    <w:rsid w:val="00552D62"/>
    <w:rsid w:val="00553FFB"/>
    <w:rsid w:val="005568FB"/>
    <w:rsid w:val="00561EA6"/>
    <w:rsid w:val="005677B1"/>
    <w:rsid w:val="00567ADA"/>
    <w:rsid w:val="005817C1"/>
    <w:rsid w:val="00583A22"/>
    <w:rsid w:val="00583EA2"/>
    <w:rsid w:val="00584C1F"/>
    <w:rsid w:val="00585FFC"/>
    <w:rsid w:val="0059595C"/>
    <w:rsid w:val="005A2AC2"/>
    <w:rsid w:val="005A5CA6"/>
    <w:rsid w:val="005A6E97"/>
    <w:rsid w:val="005B4C61"/>
    <w:rsid w:val="005B670A"/>
    <w:rsid w:val="005B7ED2"/>
    <w:rsid w:val="005D79FB"/>
    <w:rsid w:val="005E3019"/>
    <w:rsid w:val="005E5BCE"/>
    <w:rsid w:val="005F44DC"/>
    <w:rsid w:val="005F5EB8"/>
    <w:rsid w:val="005F6E5D"/>
    <w:rsid w:val="00600351"/>
    <w:rsid w:val="006030B4"/>
    <w:rsid w:val="0060340F"/>
    <w:rsid w:val="00603455"/>
    <w:rsid w:val="006053A5"/>
    <w:rsid w:val="00611E5C"/>
    <w:rsid w:val="0061297E"/>
    <w:rsid w:val="006141F7"/>
    <w:rsid w:val="006152A2"/>
    <w:rsid w:val="00634B8C"/>
    <w:rsid w:val="006459F2"/>
    <w:rsid w:val="00651A46"/>
    <w:rsid w:val="00652560"/>
    <w:rsid w:val="0065481C"/>
    <w:rsid w:val="00657F53"/>
    <w:rsid w:val="0066610C"/>
    <w:rsid w:val="00670E52"/>
    <w:rsid w:val="00677AF2"/>
    <w:rsid w:val="00680AA2"/>
    <w:rsid w:val="006815A2"/>
    <w:rsid w:val="00684DE8"/>
    <w:rsid w:val="006874BF"/>
    <w:rsid w:val="006921D0"/>
    <w:rsid w:val="006929A1"/>
    <w:rsid w:val="0069770B"/>
    <w:rsid w:val="006A2BDE"/>
    <w:rsid w:val="006A4165"/>
    <w:rsid w:val="006A5976"/>
    <w:rsid w:val="006A7300"/>
    <w:rsid w:val="006A7670"/>
    <w:rsid w:val="006B795F"/>
    <w:rsid w:val="006C51B2"/>
    <w:rsid w:val="006C6F57"/>
    <w:rsid w:val="006D03ED"/>
    <w:rsid w:val="006D362D"/>
    <w:rsid w:val="006D3F8E"/>
    <w:rsid w:val="006D68E4"/>
    <w:rsid w:val="006E063E"/>
    <w:rsid w:val="006E123A"/>
    <w:rsid w:val="006F5FF6"/>
    <w:rsid w:val="006F6302"/>
    <w:rsid w:val="007049D8"/>
    <w:rsid w:val="00707881"/>
    <w:rsid w:val="007113A7"/>
    <w:rsid w:val="007154A9"/>
    <w:rsid w:val="0071660E"/>
    <w:rsid w:val="007201E2"/>
    <w:rsid w:val="007224B5"/>
    <w:rsid w:val="00724A8B"/>
    <w:rsid w:val="00726677"/>
    <w:rsid w:val="00726AAF"/>
    <w:rsid w:val="007274F6"/>
    <w:rsid w:val="0072781E"/>
    <w:rsid w:val="007316F1"/>
    <w:rsid w:val="00731883"/>
    <w:rsid w:val="00736D52"/>
    <w:rsid w:val="00737200"/>
    <w:rsid w:val="00740714"/>
    <w:rsid w:val="00750E50"/>
    <w:rsid w:val="00751BC7"/>
    <w:rsid w:val="007536A3"/>
    <w:rsid w:val="0075541F"/>
    <w:rsid w:val="00756275"/>
    <w:rsid w:val="007604B0"/>
    <w:rsid w:val="00765574"/>
    <w:rsid w:val="00767316"/>
    <w:rsid w:val="007801D7"/>
    <w:rsid w:val="00784A86"/>
    <w:rsid w:val="00797ED1"/>
    <w:rsid w:val="007A6B18"/>
    <w:rsid w:val="007B1670"/>
    <w:rsid w:val="007B4DCE"/>
    <w:rsid w:val="007B6CF2"/>
    <w:rsid w:val="007B7537"/>
    <w:rsid w:val="007C3A97"/>
    <w:rsid w:val="007C4123"/>
    <w:rsid w:val="007C4DAD"/>
    <w:rsid w:val="007C58C6"/>
    <w:rsid w:val="007D1773"/>
    <w:rsid w:val="007D4BF1"/>
    <w:rsid w:val="007E772E"/>
    <w:rsid w:val="007E789C"/>
    <w:rsid w:val="007F09A2"/>
    <w:rsid w:val="007F57A0"/>
    <w:rsid w:val="007F7D96"/>
    <w:rsid w:val="00820D7B"/>
    <w:rsid w:val="00823C3B"/>
    <w:rsid w:val="0083774A"/>
    <w:rsid w:val="00840929"/>
    <w:rsid w:val="008427C2"/>
    <w:rsid w:val="008443BD"/>
    <w:rsid w:val="0085055F"/>
    <w:rsid w:val="0085101C"/>
    <w:rsid w:val="0085113B"/>
    <w:rsid w:val="00851BD3"/>
    <w:rsid w:val="0085313D"/>
    <w:rsid w:val="0085525F"/>
    <w:rsid w:val="00855A8F"/>
    <w:rsid w:val="00855E6A"/>
    <w:rsid w:val="00857ABD"/>
    <w:rsid w:val="00864C81"/>
    <w:rsid w:val="00871BDB"/>
    <w:rsid w:val="00872277"/>
    <w:rsid w:val="00874F85"/>
    <w:rsid w:val="00876A02"/>
    <w:rsid w:val="008770D8"/>
    <w:rsid w:val="008806FB"/>
    <w:rsid w:val="00881C97"/>
    <w:rsid w:val="00882B6A"/>
    <w:rsid w:val="0089298D"/>
    <w:rsid w:val="00893B46"/>
    <w:rsid w:val="00894AC4"/>
    <w:rsid w:val="00895E36"/>
    <w:rsid w:val="008A22D8"/>
    <w:rsid w:val="008A2CD7"/>
    <w:rsid w:val="008A6583"/>
    <w:rsid w:val="008A7F31"/>
    <w:rsid w:val="008B7A32"/>
    <w:rsid w:val="008C2BBD"/>
    <w:rsid w:val="008C3F56"/>
    <w:rsid w:val="008D333F"/>
    <w:rsid w:val="008D5E26"/>
    <w:rsid w:val="008D79E7"/>
    <w:rsid w:val="008E334B"/>
    <w:rsid w:val="008F2D65"/>
    <w:rsid w:val="008F6285"/>
    <w:rsid w:val="00904B40"/>
    <w:rsid w:val="00910994"/>
    <w:rsid w:val="00913C6E"/>
    <w:rsid w:val="0091423E"/>
    <w:rsid w:val="0091427C"/>
    <w:rsid w:val="00914F56"/>
    <w:rsid w:val="0092331B"/>
    <w:rsid w:val="0093033C"/>
    <w:rsid w:val="00930392"/>
    <w:rsid w:val="00932AA0"/>
    <w:rsid w:val="009522FE"/>
    <w:rsid w:val="00952A01"/>
    <w:rsid w:val="00955C78"/>
    <w:rsid w:val="0096087F"/>
    <w:rsid w:val="00963583"/>
    <w:rsid w:val="00967AD7"/>
    <w:rsid w:val="00971711"/>
    <w:rsid w:val="0097474A"/>
    <w:rsid w:val="00976260"/>
    <w:rsid w:val="009764D5"/>
    <w:rsid w:val="00976B7A"/>
    <w:rsid w:val="00994F15"/>
    <w:rsid w:val="00995AAA"/>
    <w:rsid w:val="00996FA1"/>
    <w:rsid w:val="009979D7"/>
    <w:rsid w:val="009B235B"/>
    <w:rsid w:val="009B29CB"/>
    <w:rsid w:val="009B3857"/>
    <w:rsid w:val="009C0895"/>
    <w:rsid w:val="009C1FA9"/>
    <w:rsid w:val="009C3D89"/>
    <w:rsid w:val="009C5482"/>
    <w:rsid w:val="009C5A78"/>
    <w:rsid w:val="009D01D9"/>
    <w:rsid w:val="009F1D04"/>
    <w:rsid w:val="009F54D9"/>
    <w:rsid w:val="009F5E11"/>
    <w:rsid w:val="009F65EA"/>
    <w:rsid w:val="009F69F7"/>
    <w:rsid w:val="00A03D9C"/>
    <w:rsid w:val="00A07293"/>
    <w:rsid w:val="00A1022F"/>
    <w:rsid w:val="00A170B8"/>
    <w:rsid w:val="00A172B2"/>
    <w:rsid w:val="00A20566"/>
    <w:rsid w:val="00A238A7"/>
    <w:rsid w:val="00A30832"/>
    <w:rsid w:val="00A36245"/>
    <w:rsid w:val="00A40772"/>
    <w:rsid w:val="00A42998"/>
    <w:rsid w:val="00A45D15"/>
    <w:rsid w:val="00A5063B"/>
    <w:rsid w:val="00A51976"/>
    <w:rsid w:val="00A519D2"/>
    <w:rsid w:val="00A54A88"/>
    <w:rsid w:val="00A5671D"/>
    <w:rsid w:val="00A60392"/>
    <w:rsid w:val="00A6436E"/>
    <w:rsid w:val="00A72363"/>
    <w:rsid w:val="00A72939"/>
    <w:rsid w:val="00A73BCF"/>
    <w:rsid w:val="00A76915"/>
    <w:rsid w:val="00A77595"/>
    <w:rsid w:val="00A874DE"/>
    <w:rsid w:val="00A9444A"/>
    <w:rsid w:val="00A970C6"/>
    <w:rsid w:val="00AA00FD"/>
    <w:rsid w:val="00AA7C76"/>
    <w:rsid w:val="00AB0008"/>
    <w:rsid w:val="00AB5121"/>
    <w:rsid w:val="00AB7486"/>
    <w:rsid w:val="00AE04F8"/>
    <w:rsid w:val="00AE31B6"/>
    <w:rsid w:val="00AE32BB"/>
    <w:rsid w:val="00AE6130"/>
    <w:rsid w:val="00AF00E8"/>
    <w:rsid w:val="00AF2DD0"/>
    <w:rsid w:val="00AF48FD"/>
    <w:rsid w:val="00AF4F45"/>
    <w:rsid w:val="00AF656C"/>
    <w:rsid w:val="00AF7D71"/>
    <w:rsid w:val="00B04B36"/>
    <w:rsid w:val="00B07CE1"/>
    <w:rsid w:val="00B12C14"/>
    <w:rsid w:val="00B160AD"/>
    <w:rsid w:val="00B16775"/>
    <w:rsid w:val="00B2382E"/>
    <w:rsid w:val="00B24F90"/>
    <w:rsid w:val="00B305A0"/>
    <w:rsid w:val="00B34CE8"/>
    <w:rsid w:val="00B368DE"/>
    <w:rsid w:val="00B37368"/>
    <w:rsid w:val="00B406B4"/>
    <w:rsid w:val="00B41587"/>
    <w:rsid w:val="00B50093"/>
    <w:rsid w:val="00B549CB"/>
    <w:rsid w:val="00B60F88"/>
    <w:rsid w:val="00B648AA"/>
    <w:rsid w:val="00B64C7F"/>
    <w:rsid w:val="00B65F23"/>
    <w:rsid w:val="00B74325"/>
    <w:rsid w:val="00B762D8"/>
    <w:rsid w:val="00B842C9"/>
    <w:rsid w:val="00B90B50"/>
    <w:rsid w:val="00B91315"/>
    <w:rsid w:val="00B935AE"/>
    <w:rsid w:val="00B95FD6"/>
    <w:rsid w:val="00BA1E00"/>
    <w:rsid w:val="00BA35E9"/>
    <w:rsid w:val="00BA72D9"/>
    <w:rsid w:val="00BA7D84"/>
    <w:rsid w:val="00BB13ED"/>
    <w:rsid w:val="00BB57A6"/>
    <w:rsid w:val="00BB6A61"/>
    <w:rsid w:val="00BB7419"/>
    <w:rsid w:val="00BC0710"/>
    <w:rsid w:val="00BC0DD7"/>
    <w:rsid w:val="00BC42C8"/>
    <w:rsid w:val="00BC4AAE"/>
    <w:rsid w:val="00BD0883"/>
    <w:rsid w:val="00BD1E85"/>
    <w:rsid w:val="00BD2C68"/>
    <w:rsid w:val="00BD32CE"/>
    <w:rsid w:val="00BD53C6"/>
    <w:rsid w:val="00BD5E74"/>
    <w:rsid w:val="00BF483A"/>
    <w:rsid w:val="00BF5507"/>
    <w:rsid w:val="00C1040C"/>
    <w:rsid w:val="00C20514"/>
    <w:rsid w:val="00C212D8"/>
    <w:rsid w:val="00C21B32"/>
    <w:rsid w:val="00C26476"/>
    <w:rsid w:val="00C32E8A"/>
    <w:rsid w:val="00C34E70"/>
    <w:rsid w:val="00C354E9"/>
    <w:rsid w:val="00C3653E"/>
    <w:rsid w:val="00C367F5"/>
    <w:rsid w:val="00C376DA"/>
    <w:rsid w:val="00C37B62"/>
    <w:rsid w:val="00C400D8"/>
    <w:rsid w:val="00C4156C"/>
    <w:rsid w:val="00C46544"/>
    <w:rsid w:val="00C51DBD"/>
    <w:rsid w:val="00C53312"/>
    <w:rsid w:val="00C6700D"/>
    <w:rsid w:val="00C676DF"/>
    <w:rsid w:val="00C735AA"/>
    <w:rsid w:val="00C756A0"/>
    <w:rsid w:val="00C801CF"/>
    <w:rsid w:val="00C80A77"/>
    <w:rsid w:val="00C8568C"/>
    <w:rsid w:val="00C93E69"/>
    <w:rsid w:val="00C96457"/>
    <w:rsid w:val="00C96D86"/>
    <w:rsid w:val="00C974D3"/>
    <w:rsid w:val="00CA20D7"/>
    <w:rsid w:val="00CA466A"/>
    <w:rsid w:val="00CB68E6"/>
    <w:rsid w:val="00CC0010"/>
    <w:rsid w:val="00CC23AE"/>
    <w:rsid w:val="00CC6CBD"/>
    <w:rsid w:val="00CD333C"/>
    <w:rsid w:val="00CD4FC5"/>
    <w:rsid w:val="00CE2CCF"/>
    <w:rsid w:val="00CE4344"/>
    <w:rsid w:val="00CE6F1D"/>
    <w:rsid w:val="00CF20CB"/>
    <w:rsid w:val="00CF381C"/>
    <w:rsid w:val="00D02F6A"/>
    <w:rsid w:val="00D07BBE"/>
    <w:rsid w:val="00D13DC1"/>
    <w:rsid w:val="00D23844"/>
    <w:rsid w:val="00D23F91"/>
    <w:rsid w:val="00D259D3"/>
    <w:rsid w:val="00D25E39"/>
    <w:rsid w:val="00D27C47"/>
    <w:rsid w:val="00D31A8D"/>
    <w:rsid w:val="00D322AC"/>
    <w:rsid w:val="00D351CA"/>
    <w:rsid w:val="00D42EAA"/>
    <w:rsid w:val="00D4344F"/>
    <w:rsid w:val="00D44733"/>
    <w:rsid w:val="00D46455"/>
    <w:rsid w:val="00D52CFF"/>
    <w:rsid w:val="00D546E1"/>
    <w:rsid w:val="00D601CE"/>
    <w:rsid w:val="00D61290"/>
    <w:rsid w:val="00D6192A"/>
    <w:rsid w:val="00D7290E"/>
    <w:rsid w:val="00D7295B"/>
    <w:rsid w:val="00D7449E"/>
    <w:rsid w:val="00D81563"/>
    <w:rsid w:val="00D94DCD"/>
    <w:rsid w:val="00D9635A"/>
    <w:rsid w:val="00D97CA6"/>
    <w:rsid w:val="00DA2747"/>
    <w:rsid w:val="00DA558A"/>
    <w:rsid w:val="00DA6ED2"/>
    <w:rsid w:val="00DB0720"/>
    <w:rsid w:val="00DB5DA7"/>
    <w:rsid w:val="00DB5EAE"/>
    <w:rsid w:val="00DB6688"/>
    <w:rsid w:val="00DC173C"/>
    <w:rsid w:val="00DC1AE4"/>
    <w:rsid w:val="00DC3A53"/>
    <w:rsid w:val="00DC66E0"/>
    <w:rsid w:val="00DD012C"/>
    <w:rsid w:val="00DD112C"/>
    <w:rsid w:val="00DD2A38"/>
    <w:rsid w:val="00DD5B7B"/>
    <w:rsid w:val="00DD5C45"/>
    <w:rsid w:val="00DF14B0"/>
    <w:rsid w:val="00DF2DB1"/>
    <w:rsid w:val="00DF56B8"/>
    <w:rsid w:val="00E00E58"/>
    <w:rsid w:val="00E01CAB"/>
    <w:rsid w:val="00E12E5A"/>
    <w:rsid w:val="00E20CFC"/>
    <w:rsid w:val="00E33F07"/>
    <w:rsid w:val="00E36A02"/>
    <w:rsid w:val="00E500DB"/>
    <w:rsid w:val="00E503F7"/>
    <w:rsid w:val="00E5137A"/>
    <w:rsid w:val="00E51EF3"/>
    <w:rsid w:val="00E53161"/>
    <w:rsid w:val="00E543F9"/>
    <w:rsid w:val="00E55807"/>
    <w:rsid w:val="00E6004F"/>
    <w:rsid w:val="00E6045A"/>
    <w:rsid w:val="00E610D9"/>
    <w:rsid w:val="00E633B2"/>
    <w:rsid w:val="00E676F9"/>
    <w:rsid w:val="00E71247"/>
    <w:rsid w:val="00E7205C"/>
    <w:rsid w:val="00E73189"/>
    <w:rsid w:val="00E74E19"/>
    <w:rsid w:val="00E80275"/>
    <w:rsid w:val="00E81BF4"/>
    <w:rsid w:val="00E92090"/>
    <w:rsid w:val="00E95B2C"/>
    <w:rsid w:val="00E96924"/>
    <w:rsid w:val="00EA0646"/>
    <w:rsid w:val="00EA373D"/>
    <w:rsid w:val="00EA588D"/>
    <w:rsid w:val="00EA5DCA"/>
    <w:rsid w:val="00EA622E"/>
    <w:rsid w:val="00EA7461"/>
    <w:rsid w:val="00EB22EA"/>
    <w:rsid w:val="00EB3B88"/>
    <w:rsid w:val="00EB41CE"/>
    <w:rsid w:val="00EC2D24"/>
    <w:rsid w:val="00EC3486"/>
    <w:rsid w:val="00EC478A"/>
    <w:rsid w:val="00ED2A0E"/>
    <w:rsid w:val="00ED74CA"/>
    <w:rsid w:val="00ED7A9F"/>
    <w:rsid w:val="00EE285F"/>
    <w:rsid w:val="00EE4377"/>
    <w:rsid w:val="00EE509E"/>
    <w:rsid w:val="00EE6425"/>
    <w:rsid w:val="00EF09A0"/>
    <w:rsid w:val="00EF0CB5"/>
    <w:rsid w:val="00EF4A8C"/>
    <w:rsid w:val="00EF76B2"/>
    <w:rsid w:val="00F00C59"/>
    <w:rsid w:val="00F01469"/>
    <w:rsid w:val="00F0231C"/>
    <w:rsid w:val="00F14B98"/>
    <w:rsid w:val="00F246F1"/>
    <w:rsid w:val="00F3289C"/>
    <w:rsid w:val="00F35394"/>
    <w:rsid w:val="00F36055"/>
    <w:rsid w:val="00F362EC"/>
    <w:rsid w:val="00F371B1"/>
    <w:rsid w:val="00F42760"/>
    <w:rsid w:val="00F43EE9"/>
    <w:rsid w:val="00F46372"/>
    <w:rsid w:val="00F47EC4"/>
    <w:rsid w:val="00F50174"/>
    <w:rsid w:val="00F53EBE"/>
    <w:rsid w:val="00F55513"/>
    <w:rsid w:val="00F5648B"/>
    <w:rsid w:val="00F57774"/>
    <w:rsid w:val="00F65C07"/>
    <w:rsid w:val="00F67BF2"/>
    <w:rsid w:val="00F72E9F"/>
    <w:rsid w:val="00F76411"/>
    <w:rsid w:val="00F823BC"/>
    <w:rsid w:val="00F917E4"/>
    <w:rsid w:val="00F93F48"/>
    <w:rsid w:val="00F96EC3"/>
    <w:rsid w:val="00F96FAE"/>
    <w:rsid w:val="00FA0BE9"/>
    <w:rsid w:val="00FA1A24"/>
    <w:rsid w:val="00FA2327"/>
    <w:rsid w:val="00FA797D"/>
    <w:rsid w:val="00FB56DE"/>
    <w:rsid w:val="00FB5946"/>
    <w:rsid w:val="00FB6713"/>
    <w:rsid w:val="00FC20BB"/>
    <w:rsid w:val="00FC654D"/>
    <w:rsid w:val="00FD2F8B"/>
    <w:rsid w:val="00FD36FB"/>
    <w:rsid w:val="00FD4E40"/>
    <w:rsid w:val="00FD7EDC"/>
    <w:rsid w:val="00FE1721"/>
    <w:rsid w:val="00FE2BFB"/>
    <w:rsid w:val="00FE3927"/>
    <w:rsid w:val="00FE5DA4"/>
    <w:rsid w:val="00FE6B03"/>
    <w:rsid w:val="00FF5CFE"/>
    <w:rsid w:val="00FF680A"/>
    <w:rsid w:val="00FF72B5"/>
  </w:rsids>
  <m:mathPr>
    <m:mathFont m:val="Cambria Math"/>
    <m:brkBin m:val="before"/>
    <m:brkBinSub m:val="--"/>
    <m:smallFrac m:val="0"/>
    <m:dispDef/>
    <m:lMargin m:val="0"/>
    <m:rMargin m:val="0"/>
    <m:defJc m:val="centerGroup"/>
    <m:wrapIndent m:val="1440"/>
    <m:intLim m:val="subSup"/>
    <m:naryLim m:val="undOvr"/>
  </m:mathPr>
  <w:themeFontLang w:val="en-US" w:eastAsia="x-non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48F0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A5976"/>
    <w:rPr>
      <w:sz w:val="24"/>
      <w:szCs w:val="24"/>
    </w:rPr>
  </w:style>
  <w:style w:type="paragraph" w:styleId="Heading1">
    <w:name w:val="heading 1"/>
    <w:basedOn w:val="Normal"/>
    <w:next w:val="Normal"/>
    <w:qFormat/>
    <w:pPr>
      <w:keepNext/>
      <w:spacing w:before="120" w:after="60"/>
      <w:ind w:left="284" w:hanging="284"/>
      <w:outlineLvl w:val="0"/>
    </w:pPr>
    <w:rPr>
      <w:b/>
      <w:bCs/>
      <w:kern w:val="28"/>
      <w:sz w:val="28"/>
      <w:szCs w:val="28"/>
    </w:rPr>
  </w:style>
  <w:style w:type="paragraph" w:styleId="Heading2">
    <w:name w:val="heading 2"/>
    <w:basedOn w:val="Normal"/>
    <w:next w:val="Normal"/>
    <w:qFormat/>
    <w:pPr>
      <w:keepNext/>
      <w:spacing w:before="240" w:after="60"/>
      <w:ind w:left="681" w:hanging="397"/>
      <w:outlineLvl w:val="1"/>
    </w:pPr>
    <w:rPr>
      <w:b/>
      <w:bCs/>
    </w:rPr>
  </w:style>
  <w:style w:type="paragraph" w:styleId="Heading3">
    <w:name w:val="heading 3"/>
    <w:basedOn w:val="Normal"/>
    <w:next w:val="Normal"/>
    <w:qFormat/>
    <w:pPr>
      <w:keepNext/>
      <w:spacing w:before="240" w:after="60"/>
      <w:ind w:left="1401" w:hanging="720"/>
      <w:outlineLvl w:val="2"/>
    </w:pPr>
    <w:rPr>
      <w:b/>
      <w:bCs/>
    </w:rPr>
  </w:style>
  <w:style w:type="paragraph" w:styleId="Heading4">
    <w:name w:val="heading 4"/>
    <w:basedOn w:val="Normal"/>
    <w:next w:val="Normal"/>
    <w:qFormat/>
    <w:pPr>
      <w:keepNext/>
      <w:spacing w:before="240" w:after="60"/>
      <w:ind w:left="2121" w:hanging="720"/>
      <w:outlineLvl w:val="3"/>
    </w:pPr>
    <w:rPr>
      <w:b/>
      <w:bCs/>
      <w:i/>
      <w:iCs/>
    </w:rPr>
  </w:style>
  <w:style w:type="paragraph" w:styleId="Heading5">
    <w:name w:val="heading 5"/>
    <w:basedOn w:val="Normal"/>
    <w:next w:val="Normal"/>
    <w:qFormat/>
    <w:pPr>
      <w:spacing w:before="240" w:after="60"/>
      <w:ind w:left="2841" w:hanging="720"/>
      <w:outlineLvl w:val="4"/>
    </w:pPr>
    <w:rPr>
      <w:sz w:val="22"/>
      <w:szCs w:val="22"/>
    </w:rPr>
  </w:style>
  <w:style w:type="paragraph" w:styleId="Heading6">
    <w:name w:val="heading 6"/>
    <w:basedOn w:val="Normal"/>
    <w:next w:val="Normal"/>
    <w:qFormat/>
    <w:pPr>
      <w:spacing w:before="240" w:after="60"/>
      <w:ind w:left="3561" w:hanging="720"/>
      <w:outlineLvl w:val="5"/>
    </w:pPr>
    <w:rPr>
      <w:i/>
      <w:iCs/>
      <w:sz w:val="22"/>
      <w:szCs w:val="22"/>
    </w:rPr>
  </w:style>
  <w:style w:type="paragraph" w:styleId="Heading7">
    <w:name w:val="heading 7"/>
    <w:basedOn w:val="Normal"/>
    <w:next w:val="Normal"/>
    <w:qFormat/>
    <w:pPr>
      <w:spacing w:before="240" w:after="60"/>
      <w:ind w:left="4281" w:hanging="720"/>
      <w:outlineLvl w:val="6"/>
    </w:pPr>
    <w:rPr>
      <w:sz w:val="20"/>
      <w:szCs w:val="20"/>
    </w:rPr>
  </w:style>
  <w:style w:type="paragraph" w:styleId="Heading8">
    <w:name w:val="heading 8"/>
    <w:basedOn w:val="Normal"/>
    <w:next w:val="Normal"/>
    <w:qFormat/>
    <w:pPr>
      <w:spacing w:before="240" w:after="60"/>
      <w:ind w:left="5001" w:hanging="720"/>
      <w:outlineLvl w:val="7"/>
    </w:pPr>
    <w:rPr>
      <w:i/>
      <w:iCs/>
      <w:sz w:val="20"/>
      <w:szCs w:val="20"/>
    </w:rPr>
  </w:style>
  <w:style w:type="paragraph" w:styleId="Heading9">
    <w:name w:val="heading 9"/>
    <w:basedOn w:val="Normal"/>
    <w:next w:val="Normal"/>
    <w:qFormat/>
    <w:pPr>
      <w:spacing w:before="240" w:after="60"/>
      <w:ind w:left="5721" w:hanging="72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semiHidden/>
    <w:pPr>
      <w:ind w:left="360" w:hanging="360"/>
    </w:pPr>
  </w:style>
  <w:style w:type="paragraph" w:customStyle="1" w:styleId="def1">
    <w:name w:val="def1"/>
    <w:basedOn w:val="ListNumber3"/>
    <w:pPr>
      <w:keepLines/>
      <w:spacing w:before="120"/>
      <w:ind w:left="1296" w:hanging="1296"/>
    </w:pPr>
  </w:style>
  <w:style w:type="paragraph" w:styleId="ListNumber3">
    <w:name w:val="List Number 3"/>
    <w:basedOn w:val="Normal"/>
    <w:semiHidden/>
    <w:pPr>
      <w:ind w:left="1080" w:hanging="360"/>
    </w:pPr>
  </w:style>
  <w:style w:type="paragraph" w:customStyle="1" w:styleId="Style1">
    <w:name w:val="Style1"/>
    <w:basedOn w:val="def1"/>
    <w:pPr>
      <w:ind w:left="1008" w:hanging="720"/>
    </w:pPr>
  </w:style>
  <w:style w:type="paragraph" w:customStyle="1" w:styleId="equation1">
    <w:name w:val="equation 1"/>
    <w:basedOn w:val="def1"/>
    <w:pPr>
      <w:framePr w:hSpace="181" w:wrap="notBeside" w:vAnchor="text" w:hAnchor="text" w:y="1"/>
      <w:ind w:left="1728" w:hanging="1008"/>
    </w:pPr>
  </w:style>
  <w:style w:type="paragraph" w:styleId="ListBullet">
    <w:name w:val="List Bullet"/>
    <w:basedOn w:val="Normal"/>
    <w:semiHidden/>
    <w:pPr>
      <w:ind w:left="360" w:hanging="360"/>
    </w:pPr>
  </w:style>
  <w:style w:type="paragraph" w:styleId="Title">
    <w:name w:val="Title"/>
    <w:basedOn w:val="Normal"/>
    <w:qFormat/>
    <w:pPr>
      <w:spacing w:before="240" w:after="60"/>
      <w:jc w:val="center"/>
    </w:pPr>
    <w:rPr>
      <w:b/>
      <w:bCs/>
      <w:kern w:val="28"/>
      <w:sz w:val="32"/>
      <w:szCs w:val="32"/>
    </w:rPr>
  </w:style>
  <w:style w:type="paragraph" w:styleId="BodyText">
    <w:name w:val="Body Text"/>
    <w:basedOn w:val="Normal"/>
    <w:semiHidden/>
  </w:style>
  <w:style w:type="paragraph" w:styleId="BodyText2">
    <w:name w:val="Body Text 2"/>
    <w:basedOn w:val="Normal"/>
    <w:semiHidden/>
    <w:pPr>
      <w:ind w:left="360"/>
    </w:pPr>
  </w:style>
  <w:style w:type="paragraph" w:styleId="Caption">
    <w:name w:val="caption"/>
    <w:basedOn w:val="Normal"/>
    <w:next w:val="Normal"/>
    <w:qFormat/>
    <w:pPr>
      <w:spacing w:before="120"/>
    </w:pPr>
    <w:rPr>
      <w:b/>
      <w:bCs/>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FootnoteText">
    <w:name w:val="footnote text"/>
    <w:basedOn w:val="Normal"/>
    <w:semiHidden/>
    <w:rPr>
      <w:sz w:val="20"/>
      <w:szCs w:val="20"/>
    </w:rPr>
  </w:style>
  <w:style w:type="character" w:styleId="FootnoteReference">
    <w:name w:val="footnote reference"/>
    <w:basedOn w:val="DefaultParagraphFont"/>
    <w:semiHidden/>
    <w:rPr>
      <w:sz w:val="20"/>
      <w:szCs w:val="20"/>
      <w:vertAlign w:val="superscript"/>
    </w:rPr>
  </w:style>
  <w:style w:type="character" w:styleId="EndnoteReference">
    <w:name w:val="endnote reference"/>
    <w:basedOn w:val="DefaultParagraphFont"/>
    <w:semiHidden/>
    <w:rPr>
      <w:vertAlign w:val="superscript"/>
    </w:rPr>
  </w:style>
  <w:style w:type="paragraph" w:customStyle="1" w:styleId="TitleCover">
    <w:name w:val="Title Cover"/>
    <w:basedOn w:val="HeadingBase"/>
    <w:next w:val="SubtitleCover"/>
    <w:pPr>
      <w:spacing w:before="720" w:after="160"/>
      <w:jc w:val="center"/>
    </w:pPr>
    <w:rPr>
      <w:sz w:val="48"/>
      <w:szCs w:val="48"/>
    </w:rPr>
  </w:style>
  <w:style w:type="paragraph" w:customStyle="1" w:styleId="HeadingBase">
    <w:name w:val="Heading Base"/>
    <w:basedOn w:val="Normal"/>
    <w:next w:val="BodyText"/>
    <w:pPr>
      <w:keepNext/>
      <w:keepLines/>
      <w:spacing w:before="240"/>
    </w:pPr>
    <w:rPr>
      <w:rFonts w:ascii="Arial" w:hAnsi="Arial" w:cs="Arial"/>
      <w:b/>
      <w:bCs/>
      <w:kern w:val="28"/>
      <w:sz w:val="36"/>
      <w:szCs w:val="36"/>
    </w:rPr>
  </w:style>
  <w:style w:type="paragraph" w:customStyle="1" w:styleId="SubtitleCover">
    <w:name w:val="Subtitle Cover"/>
    <w:basedOn w:val="Normal"/>
    <w:next w:val="BodyText"/>
    <w:pPr>
      <w:keepNext/>
      <w:spacing w:before="240" w:after="160"/>
      <w:jc w:val="center"/>
    </w:pPr>
    <w:rPr>
      <w:rFonts w:ascii="Arial" w:hAnsi="Arial" w:cs="Arial"/>
      <w:i/>
      <w:iCs/>
      <w:kern w:val="28"/>
      <w:sz w:val="36"/>
      <w:szCs w:val="36"/>
    </w:rPr>
  </w:style>
  <w:style w:type="paragraph" w:customStyle="1" w:styleId="Author">
    <w:name w:val="Author"/>
    <w:basedOn w:val="BodyText"/>
    <w:pPr>
      <w:spacing w:before="960" w:after="160" w:line="480" w:lineRule="auto"/>
      <w:jc w:val="center"/>
    </w:pPr>
    <w:rPr>
      <w:b/>
      <w:bCs/>
      <w:sz w:val="20"/>
      <w:szCs w:val="20"/>
    </w:rPr>
  </w:style>
  <w:style w:type="paragraph" w:styleId="BodyText3">
    <w:name w:val="Body Text 3"/>
    <w:basedOn w:val="Normal"/>
    <w:semiHidden/>
    <w:pPr>
      <w:tabs>
        <w:tab w:val="left" w:pos="426"/>
      </w:tabs>
    </w:pPr>
    <w:rPr>
      <w:sz w:val="20"/>
      <w:szCs w:val="20"/>
    </w:rPr>
  </w:style>
  <w:style w:type="paragraph" w:customStyle="1" w:styleId="Body">
    <w:name w:val="Body"/>
    <w:basedOn w:val="Normal"/>
    <w:pPr>
      <w:spacing w:before="120"/>
    </w:pPr>
    <w:rPr>
      <w:rFonts w:ascii="Arial" w:hAnsi="Arial" w:cs="Arial"/>
      <w:spacing w:val="-6"/>
      <w:kern w:val="16"/>
      <w:sz w:val="18"/>
      <w:szCs w:val="18"/>
    </w:rPr>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sid w:val="00E676F9"/>
    <w:rPr>
      <w:sz w:val="18"/>
      <w:szCs w:val="18"/>
    </w:rPr>
  </w:style>
  <w:style w:type="character" w:customStyle="1" w:styleId="BalloonTextChar">
    <w:name w:val="Balloon Text Char"/>
    <w:basedOn w:val="DefaultParagraphFont"/>
    <w:link w:val="BalloonText"/>
    <w:uiPriority w:val="99"/>
    <w:semiHidden/>
    <w:rsid w:val="00E676F9"/>
    <w:rPr>
      <w:sz w:val="18"/>
      <w:szCs w:val="18"/>
    </w:rPr>
  </w:style>
  <w:style w:type="character" w:customStyle="1" w:styleId="UnresolvedMention1">
    <w:name w:val="Unresolved Mention1"/>
    <w:basedOn w:val="DefaultParagraphFont"/>
    <w:uiPriority w:val="99"/>
    <w:semiHidden/>
    <w:unhideWhenUsed/>
    <w:rsid w:val="004C422A"/>
    <w:rPr>
      <w:color w:val="605E5C"/>
      <w:shd w:val="clear" w:color="auto" w:fill="E1DFDD"/>
    </w:rPr>
  </w:style>
  <w:style w:type="character" w:styleId="FollowedHyperlink">
    <w:name w:val="FollowedHyperlink"/>
    <w:basedOn w:val="DefaultParagraphFont"/>
    <w:uiPriority w:val="99"/>
    <w:semiHidden/>
    <w:unhideWhenUsed/>
    <w:rsid w:val="00B90B50"/>
    <w:rPr>
      <w:color w:val="954F72" w:themeColor="followedHyperlink"/>
      <w:u w:val="single"/>
    </w:rPr>
  </w:style>
  <w:style w:type="character" w:styleId="PlaceholderText">
    <w:name w:val="Placeholder Text"/>
    <w:basedOn w:val="DefaultParagraphFont"/>
    <w:uiPriority w:val="99"/>
    <w:semiHidden/>
    <w:rsid w:val="000F154A"/>
    <w:rPr>
      <w:color w:val="808080"/>
    </w:rPr>
  </w:style>
  <w:style w:type="table" w:styleId="TableGrid">
    <w:name w:val="Table Grid"/>
    <w:basedOn w:val="TableNormal"/>
    <w:uiPriority w:val="39"/>
    <w:rsid w:val="00331E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32AA0"/>
    <w:rPr>
      <w:sz w:val="16"/>
      <w:szCs w:val="16"/>
    </w:rPr>
  </w:style>
  <w:style w:type="paragraph" w:styleId="CommentText">
    <w:name w:val="annotation text"/>
    <w:basedOn w:val="Normal"/>
    <w:link w:val="CommentTextChar"/>
    <w:uiPriority w:val="99"/>
    <w:semiHidden/>
    <w:unhideWhenUsed/>
    <w:rsid w:val="00932AA0"/>
    <w:rPr>
      <w:sz w:val="20"/>
      <w:szCs w:val="20"/>
    </w:rPr>
  </w:style>
  <w:style w:type="character" w:customStyle="1" w:styleId="CommentTextChar">
    <w:name w:val="Comment Text Char"/>
    <w:basedOn w:val="DefaultParagraphFont"/>
    <w:link w:val="CommentText"/>
    <w:uiPriority w:val="99"/>
    <w:semiHidden/>
    <w:rsid w:val="00932AA0"/>
  </w:style>
  <w:style w:type="paragraph" w:styleId="CommentSubject">
    <w:name w:val="annotation subject"/>
    <w:basedOn w:val="CommentText"/>
    <w:next w:val="CommentText"/>
    <w:link w:val="CommentSubjectChar"/>
    <w:uiPriority w:val="99"/>
    <w:semiHidden/>
    <w:unhideWhenUsed/>
    <w:rsid w:val="00932AA0"/>
    <w:rPr>
      <w:b/>
      <w:bCs/>
    </w:rPr>
  </w:style>
  <w:style w:type="character" w:customStyle="1" w:styleId="CommentSubjectChar">
    <w:name w:val="Comment Subject Char"/>
    <w:basedOn w:val="CommentTextChar"/>
    <w:link w:val="CommentSubject"/>
    <w:uiPriority w:val="99"/>
    <w:semiHidden/>
    <w:rsid w:val="00932AA0"/>
    <w:rPr>
      <w:b/>
      <w:bCs/>
    </w:rPr>
  </w:style>
  <w:style w:type="paragraph" w:styleId="ListParagraph">
    <w:name w:val="List Paragraph"/>
    <w:basedOn w:val="Normal"/>
    <w:uiPriority w:val="34"/>
    <w:qFormat/>
    <w:rsid w:val="001C1048"/>
    <w:pPr>
      <w:ind w:left="720"/>
      <w:contextualSpacing/>
    </w:pPr>
  </w:style>
  <w:style w:type="paragraph" w:styleId="Revision">
    <w:name w:val="Revision"/>
    <w:hidden/>
    <w:uiPriority w:val="99"/>
    <w:semiHidden/>
    <w:rsid w:val="00BC42C8"/>
    <w:rPr>
      <w:sz w:val="24"/>
      <w:szCs w:val="24"/>
    </w:rPr>
  </w:style>
  <w:style w:type="paragraph" w:styleId="NormalWeb">
    <w:name w:val="Normal (Web)"/>
    <w:basedOn w:val="Normal"/>
    <w:uiPriority w:val="99"/>
    <w:semiHidden/>
    <w:unhideWhenUsed/>
    <w:rsid w:val="006A5976"/>
    <w:pPr>
      <w:spacing w:before="100" w:beforeAutospacing="1" w:after="100" w:afterAutospacing="1"/>
    </w:pPr>
  </w:style>
  <w:style w:type="character" w:customStyle="1" w:styleId="UnresolvedMention">
    <w:name w:val="Unresolved Mention"/>
    <w:basedOn w:val="DefaultParagraphFont"/>
    <w:uiPriority w:val="99"/>
    <w:semiHidden/>
    <w:unhideWhenUsed/>
    <w:rsid w:val="00142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319776">
      <w:bodyDiv w:val="1"/>
      <w:marLeft w:val="0"/>
      <w:marRight w:val="0"/>
      <w:marTop w:val="0"/>
      <w:marBottom w:val="0"/>
      <w:divBdr>
        <w:top w:val="none" w:sz="0" w:space="0" w:color="auto"/>
        <w:left w:val="none" w:sz="0" w:space="0" w:color="auto"/>
        <w:bottom w:val="none" w:sz="0" w:space="0" w:color="auto"/>
        <w:right w:val="none" w:sz="0" w:space="0" w:color="auto"/>
      </w:divBdr>
      <w:divsChild>
        <w:div w:id="1852257127">
          <w:marLeft w:val="0"/>
          <w:marRight w:val="0"/>
          <w:marTop w:val="0"/>
          <w:marBottom w:val="0"/>
          <w:divBdr>
            <w:top w:val="none" w:sz="0" w:space="0" w:color="auto"/>
            <w:left w:val="none" w:sz="0" w:space="0" w:color="auto"/>
            <w:bottom w:val="none" w:sz="0" w:space="0" w:color="auto"/>
            <w:right w:val="none" w:sz="0" w:space="0" w:color="auto"/>
          </w:divBdr>
          <w:divsChild>
            <w:div w:id="1360859610">
              <w:marLeft w:val="0"/>
              <w:marRight w:val="0"/>
              <w:marTop w:val="0"/>
              <w:marBottom w:val="0"/>
              <w:divBdr>
                <w:top w:val="none" w:sz="0" w:space="0" w:color="auto"/>
                <w:left w:val="none" w:sz="0" w:space="0" w:color="auto"/>
                <w:bottom w:val="none" w:sz="0" w:space="0" w:color="auto"/>
                <w:right w:val="none" w:sz="0" w:space="0" w:color="auto"/>
              </w:divBdr>
              <w:divsChild>
                <w:div w:id="16993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5148">
      <w:bodyDiv w:val="1"/>
      <w:marLeft w:val="0"/>
      <w:marRight w:val="0"/>
      <w:marTop w:val="0"/>
      <w:marBottom w:val="0"/>
      <w:divBdr>
        <w:top w:val="none" w:sz="0" w:space="0" w:color="auto"/>
        <w:left w:val="none" w:sz="0" w:space="0" w:color="auto"/>
        <w:bottom w:val="none" w:sz="0" w:space="0" w:color="auto"/>
        <w:right w:val="none" w:sz="0" w:space="0" w:color="auto"/>
      </w:divBdr>
      <w:divsChild>
        <w:div w:id="1677725657">
          <w:marLeft w:val="0"/>
          <w:marRight w:val="0"/>
          <w:marTop w:val="0"/>
          <w:marBottom w:val="0"/>
          <w:divBdr>
            <w:top w:val="none" w:sz="0" w:space="0" w:color="auto"/>
            <w:left w:val="none" w:sz="0" w:space="0" w:color="auto"/>
            <w:bottom w:val="none" w:sz="0" w:space="0" w:color="auto"/>
            <w:right w:val="none" w:sz="0" w:space="0" w:color="auto"/>
          </w:divBdr>
          <w:divsChild>
            <w:div w:id="616645589">
              <w:marLeft w:val="0"/>
              <w:marRight w:val="0"/>
              <w:marTop w:val="0"/>
              <w:marBottom w:val="0"/>
              <w:divBdr>
                <w:top w:val="none" w:sz="0" w:space="0" w:color="auto"/>
                <w:left w:val="none" w:sz="0" w:space="0" w:color="auto"/>
                <w:bottom w:val="none" w:sz="0" w:space="0" w:color="auto"/>
                <w:right w:val="none" w:sz="0" w:space="0" w:color="auto"/>
              </w:divBdr>
              <w:divsChild>
                <w:div w:id="60747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0253">
      <w:bodyDiv w:val="1"/>
      <w:marLeft w:val="0"/>
      <w:marRight w:val="0"/>
      <w:marTop w:val="0"/>
      <w:marBottom w:val="0"/>
      <w:divBdr>
        <w:top w:val="none" w:sz="0" w:space="0" w:color="auto"/>
        <w:left w:val="none" w:sz="0" w:space="0" w:color="auto"/>
        <w:bottom w:val="none" w:sz="0" w:space="0" w:color="auto"/>
        <w:right w:val="none" w:sz="0" w:space="0" w:color="auto"/>
      </w:divBdr>
    </w:div>
    <w:div w:id="573010234">
      <w:bodyDiv w:val="1"/>
      <w:marLeft w:val="0"/>
      <w:marRight w:val="0"/>
      <w:marTop w:val="0"/>
      <w:marBottom w:val="0"/>
      <w:divBdr>
        <w:top w:val="none" w:sz="0" w:space="0" w:color="auto"/>
        <w:left w:val="none" w:sz="0" w:space="0" w:color="auto"/>
        <w:bottom w:val="none" w:sz="0" w:space="0" w:color="auto"/>
        <w:right w:val="none" w:sz="0" w:space="0" w:color="auto"/>
      </w:divBdr>
      <w:divsChild>
        <w:div w:id="1215852803">
          <w:marLeft w:val="0"/>
          <w:marRight w:val="0"/>
          <w:marTop w:val="0"/>
          <w:marBottom w:val="0"/>
          <w:divBdr>
            <w:top w:val="none" w:sz="0" w:space="0" w:color="auto"/>
            <w:left w:val="none" w:sz="0" w:space="0" w:color="auto"/>
            <w:bottom w:val="none" w:sz="0" w:space="0" w:color="auto"/>
            <w:right w:val="none" w:sz="0" w:space="0" w:color="auto"/>
          </w:divBdr>
          <w:divsChild>
            <w:div w:id="970284934">
              <w:marLeft w:val="0"/>
              <w:marRight w:val="0"/>
              <w:marTop w:val="0"/>
              <w:marBottom w:val="0"/>
              <w:divBdr>
                <w:top w:val="none" w:sz="0" w:space="0" w:color="auto"/>
                <w:left w:val="none" w:sz="0" w:space="0" w:color="auto"/>
                <w:bottom w:val="none" w:sz="0" w:space="0" w:color="auto"/>
                <w:right w:val="none" w:sz="0" w:space="0" w:color="auto"/>
              </w:divBdr>
              <w:divsChild>
                <w:div w:id="20376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22322">
      <w:bodyDiv w:val="1"/>
      <w:marLeft w:val="0"/>
      <w:marRight w:val="0"/>
      <w:marTop w:val="0"/>
      <w:marBottom w:val="0"/>
      <w:divBdr>
        <w:top w:val="none" w:sz="0" w:space="0" w:color="auto"/>
        <w:left w:val="none" w:sz="0" w:space="0" w:color="auto"/>
        <w:bottom w:val="none" w:sz="0" w:space="0" w:color="auto"/>
        <w:right w:val="none" w:sz="0" w:space="0" w:color="auto"/>
      </w:divBdr>
    </w:div>
    <w:div w:id="1000624341">
      <w:bodyDiv w:val="1"/>
      <w:marLeft w:val="0"/>
      <w:marRight w:val="0"/>
      <w:marTop w:val="0"/>
      <w:marBottom w:val="0"/>
      <w:divBdr>
        <w:top w:val="none" w:sz="0" w:space="0" w:color="auto"/>
        <w:left w:val="none" w:sz="0" w:space="0" w:color="auto"/>
        <w:bottom w:val="none" w:sz="0" w:space="0" w:color="auto"/>
        <w:right w:val="none" w:sz="0" w:space="0" w:color="auto"/>
      </w:divBdr>
      <w:divsChild>
        <w:div w:id="2035501459">
          <w:marLeft w:val="0"/>
          <w:marRight w:val="0"/>
          <w:marTop w:val="0"/>
          <w:marBottom w:val="0"/>
          <w:divBdr>
            <w:top w:val="none" w:sz="0" w:space="0" w:color="auto"/>
            <w:left w:val="none" w:sz="0" w:space="0" w:color="auto"/>
            <w:bottom w:val="none" w:sz="0" w:space="0" w:color="auto"/>
            <w:right w:val="none" w:sz="0" w:space="0" w:color="auto"/>
          </w:divBdr>
          <w:divsChild>
            <w:div w:id="16856624">
              <w:marLeft w:val="0"/>
              <w:marRight w:val="0"/>
              <w:marTop w:val="0"/>
              <w:marBottom w:val="0"/>
              <w:divBdr>
                <w:top w:val="none" w:sz="0" w:space="0" w:color="auto"/>
                <w:left w:val="none" w:sz="0" w:space="0" w:color="auto"/>
                <w:bottom w:val="none" w:sz="0" w:space="0" w:color="auto"/>
                <w:right w:val="none" w:sz="0" w:space="0" w:color="auto"/>
              </w:divBdr>
              <w:divsChild>
                <w:div w:id="728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83866">
      <w:bodyDiv w:val="1"/>
      <w:marLeft w:val="0"/>
      <w:marRight w:val="0"/>
      <w:marTop w:val="0"/>
      <w:marBottom w:val="0"/>
      <w:divBdr>
        <w:top w:val="none" w:sz="0" w:space="0" w:color="auto"/>
        <w:left w:val="none" w:sz="0" w:space="0" w:color="auto"/>
        <w:bottom w:val="none" w:sz="0" w:space="0" w:color="auto"/>
        <w:right w:val="none" w:sz="0" w:space="0" w:color="auto"/>
      </w:divBdr>
    </w:div>
    <w:div w:id="1201481138">
      <w:bodyDiv w:val="1"/>
      <w:marLeft w:val="0"/>
      <w:marRight w:val="0"/>
      <w:marTop w:val="0"/>
      <w:marBottom w:val="0"/>
      <w:divBdr>
        <w:top w:val="none" w:sz="0" w:space="0" w:color="auto"/>
        <w:left w:val="none" w:sz="0" w:space="0" w:color="auto"/>
        <w:bottom w:val="none" w:sz="0" w:space="0" w:color="auto"/>
        <w:right w:val="none" w:sz="0" w:space="0" w:color="auto"/>
      </w:divBdr>
      <w:divsChild>
        <w:div w:id="1208175937">
          <w:marLeft w:val="0"/>
          <w:marRight w:val="0"/>
          <w:marTop w:val="0"/>
          <w:marBottom w:val="0"/>
          <w:divBdr>
            <w:top w:val="none" w:sz="0" w:space="0" w:color="auto"/>
            <w:left w:val="none" w:sz="0" w:space="0" w:color="auto"/>
            <w:bottom w:val="none" w:sz="0" w:space="0" w:color="auto"/>
            <w:right w:val="none" w:sz="0" w:space="0" w:color="auto"/>
          </w:divBdr>
          <w:divsChild>
            <w:div w:id="1651713582">
              <w:marLeft w:val="0"/>
              <w:marRight w:val="0"/>
              <w:marTop w:val="0"/>
              <w:marBottom w:val="0"/>
              <w:divBdr>
                <w:top w:val="none" w:sz="0" w:space="0" w:color="auto"/>
                <w:left w:val="none" w:sz="0" w:space="0" w:color="auto"/>
                <w:bottom w:val="none" w:sz="0" w:space="0" w:color="auto"/>
                <w:right w:val="none" w:sz="0" w:space="0" w:color="auto"/>
              </w:divBdr>
              <w:divsChild>
                <w:div w:id="1125540076">
                  <w:marLeft w:val="0"/>
                  <w:marRight w:val="0"/>
                  <w:marTop w:val="0"/>
                  <w:marBottom w:val="0"/>
                  <w:divBdr>
                    <w:top w:val="none" w:sz="0" w:space="0" w:color="auto"/>
                    <w:left w:val="none" w:sz="0" w:space="0" w:color="auto"/>
                    <w:bottom w:val="none" w:sz="0" w:space="0" w:color="auto"/>
                    <w:right w:val="none" w:sz="0" w:space="0" w:color="auto"/>
                  </w:divBdr>
                  <w:divsChild>
                    <w:div w:id="5315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845790">
      <w:bodyDiv w:val="1"/>
      <w:marLeft w:val="0"/>
      <w:marRight w:val="0"/>
      <w:marTop w:val="0"/>
      <w:marBottom w:val="0"/>
      <w:divBdr>
        <w:top w:val="none" w:sz="0" w:space="0" w:color="auto"/>
        <w:left w:val="none" w:sz="0" w:space="0" w:color="auto"/>
        <w:bottom w:val="none" w:sz="0" w:space="0" w:color="auto"/>
        <w:right w:val="none" w:sz="0" w:space="0" w:color="auto"/>
      </w:divBdr>
      <w:divsChild>
        <w:div w:id="407581545">
          <w:marLeft w:val="0"/>
          <w:marRight w:val="0"/>
          <w:marTop w:val="0"/>
          <w:marBottom w:val="0"/>
          <w:divBdr>
            <w:top w:val="none" w:sz="0" w:space="0" w:color="auto"/>
            <w:left w:val="none" w:sz="0" w:space="0" w:color="auto"/>
            <w:bottom w:val="none" w:sz="0" w:space="0" w:color="auto"/>
            <w:right w:val="none" w:sz="0" w:space="0" w:color="auto"/>
          </w:divBdr>
          <w:divsChild>
            <w:div w:id="1216310567">
              <w:marLeft w:val="0"/>
              <w:marRight w:val="0"/>
              <w:marTop w:val="0"/>
              <w:marBottom w:val="0"/>
              <w:divBdr>
                <w:top w:val="none" w:sz="0" w:space="0" w:color="auto"/>
                <w:left w:val="none" w:sz="0" w:space="0" w:color="auto"/>
                <w:bottom w:val="none" w:sz="0" w:space="0" w:color="auto"/>
                <w:right w:val="none" w:sz="0" w:space="0" w:color="auto"/>
              </w:divBdr>
              <w:divsChild>
                <w:div w:id="12140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2770">
      <w:bodyDiv w:val="1"/>
      <w:marLeft w:val="0"/>
      <w:marRight w:val="0"/>
      <w:marTop w:val="0"/>
      <w:marBottom w:val="0"/>
      <w:divBdr>
        <w:top w:val="none" w:sz="0" w:space="0" w:color="auto"/>
        <w:left w:val="none" w:sz="0" w:space="0" w:color="auto"/>
        <w:bottom w:val="none" w:sz="0" w:space="0" w:color="auto"/>
        <w:right w:val="none" w:sz="0" w:space="0" w:color="auto"/>
      </w:divBdr>
      <w:divsChild>
        <w:div w:id="1654332053">
          <w:marLeft w:val="0"/>
          <w:marRight w:val="0"/>
          <w:marTop w:val="0"/>
          <w:marBottom w:val="0"/>
          <w:divBdr>
            <w:top w:val="none" w:sz="0" w:space="0" w:color="auto"/>
            <w:left w:val="none" w:sz="0" w:space="0" w:color="auto"/>
            <w:bottom w:val="none" w:sz="0" w:space="0" w:color="auto"/>
            <w:right w:val="none" w:sz="0" w:space="0" w:color="auto"/>
          </w:divBdr>
          <w:divsChild>
            <w:div w:id="1933196485">
              <w:marLeft w:val="0"/>
              <w:marRight w:val="0"/>
              <w:marTop w:val="0"/>
              <w:marBottom w:val="0"/>
              <w:divBdr>
                <w:top w:val="none" w:sz="0" w:space="0" w:color="auto"/>
                <w:left w:val="none" w:sz="0" w:space="0" w:color="auto"/>
                <w:bottom w:val="none" w:sz="0" w:space="0" w:color="auto"/>
                <w:right w:val="none" w:sz="0" w:space="0" w:color="auto"/>
              </w:divBdr>
              <w:divsChild>
                <w:div w:id="6938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84454">
      <w:bodyDiv w:val="1"/>
      <w:marLeft w:val="0"/>
      <w:marRight w:val="0"/>
      <w:marTop w:val="0"/>
      <w:marBottom w:val="0"/>
      <w:divBdr>
        <w:top w:val="none" w:sz="0" w:space="0" w:color="auto"/>
        <w:left w:val="none" w:sz="0" w:space="0" w:color="auto"/>
        <w:bottom w:val="none" w:sz="0" w:space="0" w:color="auto"/>
        <w:right w:val="none" w:sz="0" w:space="0" w:color="auto"/>
      </w:divBdr>
      <w:divsChild>
        <w:div w:id="1157385294">
          <w:marLeft w:val="0"/>
          <w:marRight w:val="0"/>
          <w:marTop w:val="0"/>
          <w:marBottom w:val="0"/>
          <w:divBdr>
            <w:top w:val="none" w:sz="0" w:space="0" w:color="auto"/>
            <w:left w:val="none" w:sz="0" w:space="0" w:color="auto"/>
            <w:bottom w:val="none" w:sz="0" w:space="0" w:color="auto"/>
            <w:right w:val="none" w:sz="0" w:space="0" w:color="auto"/>
          </w:divBdr>
          <w:divsChild>
            <w:div w:id="723600877">
              <w:marLeft w:val="0"/>
              <w:marRight w:val="0"/>
              <w:marTop w:val="0"/>
              <w:marBottom w:val="0"/>
              <w:divBdr>
                <w:top w:val="none" w:sz="0" w:space="0" w:color="auto"/>
                <w:left w:val="none" w:sz="0" w:space="0" w:color="auto"/>
                <w:bottom w:val="none" w:sz="0" w:space="0" w:color="auto"/>
                <w:right w:val="none" w:sz="0" w:space="0" w:color="auto"/>
              </w:divBdr>
              <w:divsChild>
                <w:div w:id="13171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06542">
      <w:bodyDiv w:val="1"/>
      <w:marLeft w:val="0"/>
      <w:marRight w:val="0"/>
      <w:marTop w:val="0"/>
      <w:marBottom w:val="0"/>
      <w:divBdr>
        <w:top w:val="none" w:sz="0" w:space="0" w:color="auto"/>
        <w:left w:val="none" w:sz="0" w:space="0" w:color="auto"/>
        <w:bottom w:val="none" w:sz="0" w:space="0" w:color="auto"/>
        <w:right w:val="none" w:sz="0" w:space="0" w:color="auto"/>
      </w:divBdr>
      <w:divsChild>
        <w:div w:id="798912867">
          <w:marLeft w:val="0"/>
          <w:marRight w:val="0"/>
          <w:marTop w:val="0"/>
          <w:marBottom w:val="0"/>
          <w:divBdr>
            <w:top w:val="none" w:sz="0" w:space="0" w:color="auto"/>
            <w:left w:val="none" w:sz="0" w:space="0" w:color="auto"/>
            <w:bottom w:val="none" w:sz="0" w:space="0" w:color="auto"/>
            <w:right w:val="none" w:sz="0" w:space="0" w:color="auto"/>
          </w:divBdr>
          <w:divsChild>
            <w:div w:id="1433012633">
              <w:marLeft w:val="0"/>
              <w:marRight w:val="0"/>
              <w:marTop w:val="0"/>
              <w:marBottom w:val="0"/>
              <w:divBdr>
                <w:top w:val="none" w:sz="0" w:space="0" w:color="auto"/>
                <w:left w:val="none" w:sz="0" w:space="0" w:color="auto"/>
                <w:bottom w:val="none" w:sz="0" w:space="0" w:color="auto"/>
                <w:right w:val="none" w:sz="0" w:space="0" w:color="auto"/>
              </w:divBdr>
              <w:divsChild>
                <w:div w:id="108037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742705">
      <w:bodyDiv w:val="1"/>
      <w:marLeft w:val="0"/>
      <w:marRight w:val="0"/>
      <w:marTop w:val="0"/>
      <w:marBottom w:val="0"/>
      <w:divBdr>
        <w:top w:val="none" w:sz="0" w:space="0" w:color="auto"/>
        <w:left w:val="none" w:sz="0" w:space="0" w:color="auto"/>
        <w:bottom w:val="none" w:sz="0" w:space="0" w:color="auto"/>
        <w:right w:val="none" w:sz="0" w:space="0" w:color="auto"/>
      </w:divBdr>
      <w:divsChild>
        <w:div w:id="201942453">
          <w:marLeft w:val="0"/>
          <w:marRight w:val="0"/>
          <w:marTop w:val="0"/>
          <w:marBottom w:val="0"/>
          <w:divBdr>
            <w:top w:val="none" w:sz="0" w:space="0" w:color="auto"/>
            <w:left w:val="none" w:sz="0" w:space="0" w:color="auto"/>
            <w:bottom w:val="none" w:sz="0" w:space="0" w:color="auto"/>
            <w:right w:val="none" w:sz="0" w:space="0" w:color="auto"/>
          </w:divBdr>
          <w:divsChild>
            <w:div w:id="793213414">
              <w:marLeft w:val="0"/>
              <w:marRight w:val="0"/>
              <w:marTop w:val="0"/>
              <w:marBottom w:val="0"/>
              <w:divBdr>
                <w:top w:val="none" w:sz="0" w:space="0" w:color="auto"/>
                <w:left w:val="none" w:sz="0" w:space="0" w:color="auto"/>
                <w:bottom w:val="none" w:sz="0" w:space="0" w:color="auto"/>
                <w:right w:val="none" w:sz="0" w:space="0" w:color="auto"/>
              </w:divBdr>
              <w:divsChild>
                <w:div w:id="25436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hyperlink" Target="http://dx.doi.org/10.1063/1.322842" TargetMode="External"/><Relationship Id="rId36" Type="http://schemas.openxmlformats.org/officeDocument/2006/relationships/hyperlink" Target="http://dx.doi.org/10.1016/j.microrel.2003.10.020" TargetMode="External"/><Relationship Id="rId10" Type="http://schemas.openxmlformats.org/officeDocument/2006/relationships/footer" Target="footer1.xml"/><Relationship Id="rId11" Type="http://schemas.openxmlformats.org/officeDocument/2006/relationships/comments" Target="comments.xml"/><Relationship Id="rId12" Type="http://schemas.microsoft.com/office/2011/relationships/commentsExtended" Target="commentsExtended.xml"/><Relationship Id="rId13" Type="http://schemas.openxmlformats.org/officeDocument/2006/relationships/image" Target="media/image1.emf"/><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37" Type="http://schemas.openxmlformats.org/officeDocument/2006/relationships/hyperlink" Target="http://dx.doi.org/10.1016/0920-2307(91)90005-8" TargetMode="External"/><Relationship Id="rId38" Type="http://schemas.openxmlformats.org/officeDocument/2006/relationships/hyperlink" Target="http://dx.doi.org/10.1109/24.294986" TargetMode="External"/><Relationship Id="rId39" Type="http://schemas.openxmlformats.org/officeDocument/2006/relationships/hyperlink" Target="http://dx.doi.org/10.1109/T-ED.1969.16754" TargetMode="External"/><Relationship Id="rId40" Type="http://schemas.openxmlformats.org/officeDocument/2006/relationships/hyperlink" Target="https://en.wikipedia.org/wiki/Operating_temperature" TargetMode="Externa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CD68B-C538-5F42-B980-16F5076F58F4}">
  <ds:schemaRefs>
    <ds:schemaRef ds:uri="http://schemas.openxmlformats.org/officeDocument/2006/bibliography"/>
  </ds:schemaRefs>
</ds:datastoreItem>
</file>

<file path=customXml/itemProps2.xml><?xml version="1.0" encoding="utf-8"?>
<ds:datastoreItem xmlns:ds="http://schemas.openxmlformats.org/officeDocument/2006/customXml" ds:itemID="{8879C910-4813-5A46-B6E4-A51125794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TotalTime>
  <Pages>12</Pages>
  <Words>10403</Words>
  <Characters>53788</Characters>
  <Application>Microsoft Macintosh Word</Application>
  <DocSecurity>0</DocSecurity>
  <Lines>814</Lines>
  <Paragraphs>147</Paragraphs>
  <ScaleCrop>false</ScaleCrop>
  <HeadingPairs>
    <vt:vector size="2" baseType="variant">
      <vt:variant>
        <vt:lpstr>Title</vt:lpstr>
      </vt:variant>
      <vt:variant>
        <vt:i4>1</vt:i4>
      </vt:variant>
    </vt:vector>
  </HeadingPairs>
  <TitlesOfParts>
    <vt:vector size="1" baseType="lpstr">
      <vt:lpstr>I. Seance Communication</vt:lpstr>
    </vt:vector>
  </TitlesOfParts>
  <Company> </Company>
  <LinksUpToDate>false</LinksUpToDate>
  <CharactersWithSpaces>64044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Seance Communication</dc:title>
  <dc:subject/>
  <dc:creator>???? ????</dc:creator>
  <cp:keywords/>
  <cp:lastModifiedBy>editor</cp:lastModifiedBy>
  <cp:revision>2</cp:revision>
  <cp:lastPrinted>2020-04-09T07:17:00Z</cp:lastPrinted>
  <dcterms:created xsi:type="dcterms:W3CDTF">2020-04-09T07:17:00Z</dcterms:created>
  <dcterms:modified xsi:type="dcterms:W3CDTF">2020-04-14T06:31:00Z</dcterms:modified>
</cp:coreProperties>
</file>