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1D415" w14:textId="29401AEE" w:rsidR="005B0E5E" w:rsidRPr="00FD163F" w:rsidRDefault="00B17F3E" w:rsidP="00140AB0">
      <w:pPr>
        <w:spacing w:line="360" w:lineRule="auto"/>
        <w:jc w:val="both"/>
        <w:rPr>
          <w:rFonts w:asciiTheme="majorBidi" w:hAnsiTheme="majorBidi" w:cstheme="majorBidi"/>
          <w:b/>
          <w:bCs/>
          <w:sz w:val="36"/>
          <w:szCs w:val="36"/>
          <w:lang w:val="en-US"/>
        </w:rPr>
      </w:pPr>
      <w:bookmarkStart w:id="0" w:name="_Hlk26699437"/>
      <w:bookmarkStart w:id="1" w:name="_GoBack"/>
      <w:bookmarkEnd w:id="1"/>
      <w:r w:rsidRPr="00FD163F">
        <w:rPr>
          <w:rFonts w:asciiTheme="majorBidi" w:hAnsiTheme="majorBidi" w:cstheme="majorBidi"/>
          <w:b/>
          <w:bCs/>
          <w:sz w:val="36"/>
          <w:szCs w:val="36"/>
          <w:lang w:val="en-US"/>
        </w:rPr>
        <w:t>“Le principe d’Abravanel”</w:t>
      </w:r>
      <w:r w:rsidR="00F2445F" w:rsidRPr="00FD163F">
        <w:rPr>
          <w:rFonts w:asciiTheme="majorBidi" w:hAnsiTheme="majorBidi" w:cstheme="majorBidi"/>
          <w:b/>
          <w:bCs/>
          <w:sz w:val="36"/>
          <w:szCs w:val="36"/>
          <w:lang w:val="en-US"/>
        </w:rPr>
        <w:t>:</w:t>
      </w:r>
      <w:r w:rsidR="0047714D" w:rsidRPr="00FD163F">
        <w:rPr>
          <w:rFonts w:asciiTheme="majorBidi" w:hAnsiTheme="majorBidi" w:cstheme="majorBidi"/>
          <w:b/>
          <w:bCs/>
          <w:sz w:val="36"/>
          <w:szCs w:val="36"/>
          <w:lang w:val="en-US"/>
        </w:rPr>
        <w:t xml:space="preserve"> </w:t>
      </w:r>
      <w:bookmarkStart w:id="2" w:name="_Hlk38266505"/>
      <w:r w:rsidR="0043122F" w:rsidRPr="00FD163F">
        <w:rPr>
          <w:rFonts w:asciiTheme="majorBidi" w:hAnsiTheme="majorBidi" w:cstheme="majorBidi"/>
          <w:b/>
          <w:bCs/>
          <w:sz w:val="36"/>
          <w:szCs w:val="36"/>
          <w:lang w:val="en-US"/>
        </w:rPr>
        <w:t>Bible</w:t>
      </w:r>
      <w:r w:rsidR="0047714D" w:rsidRPr="00FD163F">
        <w:rPr>
          <w:rFonts w:asciiTheme="majorBidi" w:hAnsiTheme="majorBidi" w:cstheme="majorBidi"/>
          <w:b/>
          <w:bCs/>
          <w:sz w:val="36"/>
          <w:szCs w:val="36"/>
          <w:lang w:val="en-US"/>
        </w:rPr>
        <w:t xml:space="preserve"> </w:t>
      </w:r>
      <w:r w:rsidR="0043122F" w:rsidRPr="00FD163F">
        <w:rPr>
          <w:rFonts w:asciiTheme="majorBidi" w:hAnsiTheme="majorBidi" w:cstheme="majorBidi"/>
          <w:b/>
          <w:bCs/>
          <w:sz w:val="36"/>
          <w:szCs w:val="36"/>
          <w:lang w:val="en-US"/>
        </w:rPr>
        <w:t>C</w:t>
      </w:r>
      <w:r w:rsidR="0047714D" w:rsidRPr="00FD163F">
        <w:rPr>
          <w:rFonts w:asciiTheme="majorBidi" w:hAnsiTheme="majorBidi" w:cstheme="majorBidi"/>
          <w:b/>
          <w:bCs/>
          <w:sz w:val="36"/>
          <w:szCs w:val="36"/>
          <w:lang w:val="en-US"/>
        </w:rPr>
        <w:t>riticism</w:t>
      </w:r>
      <w:r w:rsidR="0043122F" w:rsidRPr="00FD163F">
        <w:rPr>
          <w:rFonts w:asciiTheme="majorBidi" w:hAnsiTheme="majorBidi" w:cstheme="majorBidi"/>
          <w:b/>
          <w:bCs/>
          <w:sz w:val="36"/>
          <w:szCs w:val="36"/>
          <w:lang w:val="en-US"/>
        </w:rPr>
        <w:t>’s Forgotten Debt</w:t>
      </w:r>
      <w:r w:rsidR="0047714D" w:rsidRPr="00FD163F">
        <w:rPr>
          <w:rFonts w:asciiTheme="majorBidi" w:hAnsiTheme="majorBidi" w:cstheme="majorBidi"/>
          <w:b/>
          <w:bCs/>
          <w:sz w:val="36"/>
          <w:szCs w:val="36"/>
          <w:lang w:val="en-US"/>
        </w:rPr>
        <w:t xml:space="preserve"> to Isaac Abravanel</w:t>
      </w:r>
      <w:bookmarkEnd w:id="0"/>
      <w:bookmarkEnd w:id="2"/>
    </w:p>
    <w:p w14:paraId="4692BA9D" w14:textId="77777777" w:rsidR="00CE5834" w:rsidRDefault="00CE5834" w:rsidP="00C66ED2">
      <w:pPr>
        <w:spacing w:line="276" w:lineRule="auto"/>
        <w:ind w:left="708"/>
        <w:jc w:val="both"/>
        <w:rPr>
          <w:rFonts w:asciiTheme="majorBidi" w:hAnsiTheme="majorBidi" w:cstheme="majorBidi"/>
          <w:sz w:val="20"/>
          <w:szCs w:val="20"/>
          <w:lang w:val="en-US" w:bidi="ar-EG"/>
        </w:rPr>
      </w:pPr>
    </w:p>
    <w:p w14:paraId="00FB4EDA" w14:textId="2B4664B8" w:rsidR="00F3228D" w:rsidRPr="00254F18" w:rsidRDefault="00AB79AA" w:rsidP="00C66ED2">
      <w:pPr>
        <w:spacing w:line="276" w:lineRule="auto"/>
        <w:ind w:left="708"/>
        <w:jc w:val="both"/>
        <w:rPr>
          <w:rFonts w:asciiTheme="majorBidi" w:hAnsiTheme="majorBidi" w:cstheme="majorBidi"/>
          <w:sz w:val="20"/>
          <w:szCs w:val="20"/>
          <w:lang w:val="en-US" w:bidi="ar-EG"/>
        </w:rPr>
      </w:pPr>
      <w:r w:rsidRPr="00254F18">
        <w:rPr>
          <w:rFonts w:asciiTheme="majorBidi" w:hAnsiTheme="majorBidi" w:cstheme="majorBidi"/>
          <w:sz w:val="20"/>
          <w:szCs w:val="20"/>
          <w:lang w:val="en-US" w:bidi="ar-EG"/>
        </w:rPr>
        <w:t xml:space="preserve">In his exegetical work, Abravanel followed </w:t>
      </w:r>
      <w:r w:rsidR="00C07DE4" w:rsidRPr="00254F18">
        <w:rPr>
          <w:rFonts w:asciiTheme="majorBidi" w:hAnsiTheme="majorBidi" w:cstheme="majorBidi"/>
          <w:sz w:val="20"/>
          <w:szCs w:val="20"/>
          <w:lang w:val="en-US" w:bidi="ar-EG"/>
        </w:rPr>
        <w:t xml:space="preserve">in the footsteps </w:t>
      </w:r>
      <w:r w:rsidRPr="00254F18">
        <w:rPr>
          <w:rFonts w:asciiTheme="majorBidi" w:hAnsiTheme="majorBidi" w:cstheme="majorBidi"/>
          <w:sz w:val="20"/>
          <w:szCs w:val="20"/>
          <w:lang w:val="en-US" w:bidi="ar-EG"/>
        </w:rPr>
        <w:t>of the Italian humanists</w:t>
      </w:r>
      <w:r w:rsidR="00C07DE4" w:rsidRPr="00254F18">
        <w:rPr>
          <w:rFonts w:asciiTheme="majorBidi" w:hAnsiTheme="majorBidi" w:cstheme="majorBidi"/>
          <w:sz w:val="20"/>
          <w:szCs w:val="20"/>
          <w:lang w:val="en-US" w:bidi="ar-EG"/>
        </w:rPr>
        <w:t xml:space="preserve">, who had </w:t>
      </w:r>
      <w:r w:rsidRPr="00254F18">
        <w:rPr>
          <w:rFonts w:asciiTheme="majorBidi" w:hAnsiTheme="majorBidi" w:cstheme="majorBidi"/>
          <w:sz w:val="20"/>
          <w:szCs w:val="20"/>
          <w:lang w:val="en-US" w:bidi="ar-EG"/>
        </w:rPr>
        <w:t>dealt mostly with the literature and history of the Romans… it is no accident that this Jewish author</w:t>
      </w:r>
      <w:r w:rsidR="00C07DE4"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[Abravanel]</w:t>
      </w:r>
      <w:r w:rsidR="00C07DE4"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was the first </w:t>
      </w:r>
      <w:r w:rsidR="00C07DE4" w:rsidRPr="00254F18">
        <w:rPr>
          <w:rFonts w:asciiTheme="majorBidi" w:hAnsiTheme="majorBidi" w:cstheme="majorBidi"/>
          <w:sz w:val="20"/>
          <w:szCs w:val="20"/>
          <w:lang w:val="en-US" w:bidi="ar-EG"/>
        </w:rPr>
        <w:t>to implement</w:t>
      </w:r>
      <w:r w:rsidRPr="00254F18">
        <w:rPr>
          <w:rFonts w:asciiTheme="majorBidi" w:hAnsiTheme="majorBidi" w:cstheme="majorBidi"/>
          <w:sz w:val="20"/>
          <w:szCs w:val="20"/>
          <w:lang w:val="en-US" w:bidi="ar-EG"/>
        </w:rPr>
        <w:t xml:space="preserve"> the methods of the humanists </w:t>
      </w:r>
      <w:r w:rsidR="00C66ED2" w:rsidRPr="00254F18">
        <w:rPr>
          <w:rFonts w:asciiTheme="majorBidi" w:hAnsiTheme="majorBidi" w:cstheme="majorBidi"/>
          <w:sz w:val="20"/>
          <w:szCs w:val="20"/>
          <w:lang w:val="en-US" w:bidi="ar-EG"/>
        </w:rPr>
        <w:t xml:space="preserve">[to study] </w:t>
      </w:r>
      <w:r w:rsidR="00C76254" w:rsidRPr="00254F18">
        <w:rPr>
          <w:rFonts w:asciiTheme="majorBidi" w:hAnsiTheme="majorBidi" w:cstheme="majorBidi"/>
          <w:sz w:val="20"/>
          <w:szCs w:val="20"/>
          <w:lang w:val="en-US" w:bidi="ar-EG"/>
        </w:rPr>
        <w:t>the book of</w:t>
      </w:r>
      <w:r w:rsidRPr="00254F18">
        <w:rPr>
          <w:rFonts w:asciiTheme="majorBidi" w:hAnsiTheme="majorBidi" w:cstheme="majorBidi"/>
          <w:sz w:val="20"/>
          <w:szCs w:val="20"/>
          <w:lang w:val="en-US" w:bidi="ar-EG"/>
        </w:rPr>
        <w:t xml:space="preserve"> </w:t>
      </w:r>
      <w:r w:rsidR="00C66ED2" w:rsidRPr="00254F18">
        <w:rPr>
          <w:rFonts w:asciiTheme="majorBidi" w:hAnsiTheme="majorBidi" w:cstheme="majorBidi"/>
          <w:sz w:val="20"/>
          <w:szCs w:val="20"/>
          <w:lang w:val="en-US" w:bidi="ar-EG"/>
        </w:rPr>
        <w:t>Israel’s antiquities</w:t>
      </w:r>
      <w:r w:rsidR="00C76254" w:rsidRPr="00254F18">
        <w:rPr>
          <w:rFonts w:asciiTheme="majorBidi" w:hAnsiTheme="majorBidi" w:cstheme="majorBidi"/>
          <w:sz w:val="20"/>
          <w:szCs w:val="20"/>
          <w:lang w:val="en-US" w:bidi="ar-EG"/>
        </w:rPr>
        <w:t>, the Bible</w:t>
      </w:r>
      <w:r w:rsidR="00C66ED2" w:rsidRPr="00254F18">
        <w:rPr>
          <w:rFonts w:asciiTheme="majorBidi" w:hAnsiTheme="majorBidi" w:cstheme="majorBidi"/>
          <w:sz w:val="20"/>
          <w:szCs w:val="20"/>
          <w:lang w:val="en-US" w:bidi="ar-EG"/>
        </w:rPr>
        <w:t xml:space="preserve">;  later, </w:t>
      </w:r>
      <w:r w:rsidRPr="00254F18">
        <w:rPr>
          <w:rFonts w:asciiTheme="majorBidi" w:hAnsiTheme="majorBidi" w:cstheme="majorBidi"/>
          <w:sz w:val="20"/>
          <w:szCs w:val="20"/>
          <w:lang w:val="en-US" w:bidi="ar-EG"/>
        </w:rPr>
        <w:t xml:space="preserve">Christian theologians and political philosophers learned </w:t>
      </w:r>
      <w:r w:rsidR="00C66ED2" w:rsidRPr="00254F18">
        <w:rPr>
          <w:rFonts w:asciiTheme="majorBidi" w:hAnsiTheme="majorBidi" w:cstheme="majorBidi"/>
          <w:sz w:val="20"/>
          <w:szCs w:val="20"/>
          <w:lang w:val="en-US" w:bidi="ar-EG"/>
        </w:rPr>
        <w:t>[their methods] from him</w:t>
      </w:r>
      <w:r w:rsidRPr="00254F18">
        <w:rPr>
          <w:rFonts w:asciiTheme="majorBidi" w:hAnsiTheme="majorBidi" w:cstheme="majorBidi"/>
          <w:sz w:val="20"/>
          <w:szCs w:val="20"/>
          <w:lang w:val="en-US" w:bidi="ar-EG"/>
        </w:rPr>
        <w:t>.</w:t>
      </w:r>
      <w:r w:rsidR="00F3228D" w:rsidRPr="00254F18">
        <w:rPr>
          <w:rFonts w:asciiTheme="majorBidi" w:hAnsiTheme="majorBidi" w:cstheme="majorBidi"/>
          <w:sz w:val="20"/>
          <w:szCs w:val="20"/>
          <w:lang w:val="en-US" w:bidi="ar-EG"/>
        </w:rPr>
        <w:t xml:space="preserve"> (</w:t>
      </w:r>
      <w:r w:rsidR="00F3228D" w:rsidRPr="00254F18">
        <w:rPr>
          <w:rFonts w:asciiTheme="majorBidi" w:hAnsiTheme="majorBidi" w:cstheme="majorBidi"/>
          <w:lang w:val="en-US"/>
        </w:rPr>
        <w:t xml:space="preserve">Yiṣḥaq Baer, </w:t>
      </w:r>
      <w:r w:rsidR="00F3228D" w:rsidRPr="00254F18">
        <w:rPr>
          <w:rFonts w:asciiTheme="majorBidi" w:hAnsiTheme="majorBidi" w:cstheme="majorBidi"/>
          <w:i/>
          <w:iCs/>
          <w:lang w:val="en-US"/>
        </w:rPr>
        <w:t>Tarbiz</w:t>
      </w:r>
      <w:r w:rsidR="00F3228D" w:rsidRPr="00254F18">
        <w:rPr>
          <w:rFonts w:asciiTheme="majorBidi" w:hAnsiTheme="majorBidi" w:cstheme="majorBidi"/>
          <w:lang w:val="en-US"/>
        </w:rPr>
        <w:t xml:space="preserve"> 8 [1937]: 24</w:t>
      </w:r>
      <w:r w:rsidR="0095521C" w:rsidRPr="00254F18">
        <w:rPr>
          <w:rFonts w:asciiTheme="majorBidi" w:hAnsiTheme="majorBidi" w:cstheme="majorBidi"/>
          <w:lang w:val="en-US"/>
        </w:rPr>
        <w:t>8</w:t>
      </w:r>
      <w:r w:rsidR="00F3228D" w:rsidRPr="00254F18">
        <w:rPr>
          <w:rFonts w:asciiTheme="majorBidi" w:hAnsiTheme="majorBidi" w:cstheme="majorBidi"/>
          <w:sz w:val="20"/>
          <w:szCs w:val="20"/>
          <w:lang w:val="en-US" w:bidi="ar-EG"/>
        </w:rPr>
        <w:t>)</w:t>
      </w:r>
      <w:r w:rsidR="00C07DE4" w:rsidRPr="00254F18">
        <w:rPr>
          <w:rFonts w:asciiTheme="majorBidi" w:hAnsiTheme="majorBidi" w:cstheme="majorBidi"/>
          <w:sz w:val="20"/>
          <w:szCs w:val="20"/>
          <w:lang w:val="en-US" w:bidi="ar-EG"/>
        </w:rPr>
        <w:t>.</w:t>
      </w:r>
      <w:r w:rsidR="0095521C" w:rsidRPr="00254F18">
        <w:rPr>
          <w:rStyle w:val="FootnoteReference"/>
          <w:rFonts w:asciiTheme="majorBidi" w:hAnsiTheme="majorBidi" w:cstheme="majorBidi"/>
          <w:sz w:val="20"/>
          <w:szCs w:val="20"/>
          <w:lang w:bidi="ar-EG"/>
        </w:rPr>
        <w:footnoteReference w:id="1"/>
      </w:r>
    </w:p>
    <w:p w14:paraId="488ADE00" w14:textId="77777777" w:rsidR="00CE5834" w:rsidRDefault="00CE5834" w:rsidP="001145A9">
      <w:pPr>
        <w:autoSpaceDE w:val="0"/>
        <w:autoSpaceDN w:val="0"/>
        <w:adjustRightInd w:val="0"/>
        <w:spacing w:after="0" w:line="360" w:lineRule="auto"/>
        <w:jc w:val="both"/>
        <w:rPr>
          <w:rFonts w:asciiTheme="majorBidi" w:hAnsiTheme="majorBidi" w:cs="Times New Roman"/>
          <w:lang w:val="en-US" w:bidi="ar-EG"/>
        </w:rPr>
      </w:pPr>
    </w:p>
    <w:p w14:paraId="0D9A740B" w14:textId="77777777" w:rsidR="001307F6" w:rsidRDefault="00AB79AA" w:rsidP="00CE5834">
      <w:pPr>
        <w:autoSpaceDE w:val="0"/>
        <w:autoSpaceDN w:val="0"/>
        <w:adjustRightInd w:val="0"/>
        <w:spacing w:line="360" w:lineRule="auto"/>
        <w:jc w:val="both"/>
        <w:rPr>
          <w:ins w:id="3" w:author="Avi Kallenbach" w:date="2020-05-26T14:05:00Z"/>
          <w:rFonts w:ascii="Times New Roman" w:hAnsi="Times New Roman" w:cs="Times New Roman"/>
          <w:highlight w:val="yellow"/>
          <w:lang w:val="en-US" w:bidi="ar-EG"/>
        </w:rPr>
      </w:pPr>
      <w:r w:rsidRPr="00CB07A8">
        <w:rPr>
          <w:rFonts w:asciiTheme="majorBidi" w:hAnsiTheme="majorBidi" w:cs="Times New Roman"/>
          <w:lang w:val="en-US" w:bidi="ar-EG"/>
        </w:rPr>
        <w:t xml:space="preserve">These words of </w:t>
      </w:r>
      <w:r w:rsidRPr="00CB07A8">
        <w:rPr>
          <w:rFonts w:ascii="Times New Roman" w:hAnsi="Times New Roman" w:cs="Times New Roman"/>
          <w:lang w:val="en-US"/>
        </w:rPr>
        <w:t xml:space="preserve">celebrated historian of </w:t>
      </w:r>
      <w:r w:rsidR="00563E4A" w:rsidRPr="00CB07A8">
        <w:rPr>
          <w:rFonts w:ascii="Times New Roman" w:hAnsi="Times New Roman" w:cs="Times New Roman" w:hint="cs"/>
          <w:lang w:val="en-US"/>
        </w:rPr>
        <w:t>I</w:t>
      </w:r>
      <w:r w:rsidR="00563E4A" w:rsidRPr="00CB07A8">
        <w:rPr>
          <w:rFonts w:ascii="Times New Roman" w:hAnsi="Times New Roman" w:cs="Times New Roman"/>
          <w:lang w:val="en-US" w:bidi="ar-EG"/>
        </w:rPr>
        <w:t>berian</w:t>
      </w:r>
      <w:r w:rsidRPr="00CB07A8">
        <w:rPr>
          <w:rFonts w:ascii="Times New Roman" w:hAnsi="Times New Roman" w:cs="Times New Roman"/>
          <w:lang w:val="en-US"/>
        </w:rPr>
        <w:t xml:space="preserve"> Jewry</w:t>
      </w:r>
      <w:r w:rsidR="00CC0529" w:rsidRPr="00CB07A8">
        <w:rPr>
          <w:rFonts w:ascii="Times New Roman" w:hAnsi="Times New Roman" w:cs="Times New Roman"/>
          <w:lang w:val="en-US"/>
        </w:rPr>
        <w:t>,</w:t>
      </w:r>
      <w:r w:rsidRPr="00CB07A8">
        <w:rPr>
          <w:rFonts w:ascii="Times New Roman" w:hAnsi="Times New Roman" w:cs="Times New Roman"/>
          <w:lang w:val="en-US"/>
        </w:rPr>
        <w:t xml:space="preserve"> Yi</w:t>
      </w:r>
      <w:r w:rsidR="0095521C" w:rsidRPr="00CB07A8">
        <w:rPr>
          <w:rFonts w:ascii="Times New Roman" w:hAnsi="Times New Roman" w:cs="Times New Roman"/>
          <w:lang w:val="en-US"/>
        </w:rPr>
        <w:t>s</w:t>
      </w:r>
      <w:r w:rsidRPr="00CB07A8">
        <w:rPr>
          <w:rFonts w:ascii="Times New Roman" w:hAnsi="Times New Roman" w:cs="Times New Roman"/>
          <w:lang w:val="en-US"/>
        </w:rPr>
        <w:t>haq Baer</w:t>
      </w:r>
      <w:r w:rsidR="00B269D2" w:rsidRPr="00CB07A8">
        <w:rPr>
          <w:rFonts w:ascii="Times New Roman" w:hAnsi="Times New Roman" w:cs="Times New Roman"/>
          <w:lang w:val="en-US"/>
        </w:rPr>
        <w:t xml:space="preserve"> –</w:t>
      </w:r>
      <w:r w:rsidRPr="00CB07A8">
        <w:rPr>
          <w:rFonts w:ascii="Times New Roman" w:hAnsi="Times New Roman" w:cs="Times New Roman"/>
          <w:lang w:val="en-US"/>
        </w:rPr>
        <w:t xml:space="preserve"> written </w:t>
      </w:r>
      <w:r w:rsidR="00CC0529" w:rsidRPr="00CB07A8">
        <w:rPr>
          <w:rFonts w:ascii="Times New Roman" w:hAnsi="Times New Roman" w:cs="Times New Roman"/>
          <w:lang w:val="en-US"/>
        </w:rPr>
        <w:t xml:space="preserve">just </w:t>
      </w:r>
      <w:r w:rsidR="0095521C" w:rsidRPr="00CB07A8">
        <w:rPr>
          <w:rFonts w:ascii="Times New Roman" w:hAnsi="Times New Roman" w:cs="Times New Roman"/>
          <w:lang w:val="en-US"/>
        </w:rPr>
        <w:t>sixty</w:t>
      </w:r>
      <w:r w:rsidRPr="00CB07A8">
        <w:rPr>
          <w:rFonts w:ascii="Times New Roman" w:hAnsi="Times New Roman" w:cs="Times New Roman"/>
          <w:lang w:val="en-US"/>
        </w:rPr>
        <w:t xml:space="preserve"> years after the first publication of Wellhausen’s </w:t>
      </w:r>
      <w:r w:rsidRPr="00CB07A8">
        <w:rPr>
          <w:rFonts w:ascii="Times New Roman" w:hAnsi="Times New Roman" w:cs="Times New Roman"/>
          <w:i/>
          <w:iCs/>
          <w:lang w:val="en-US"/>
        </w:rPr>
        <w:t xml:space="preserve">Prolegomena </w:t>
      </w:r>
      <w:r w:rsidRPr="00CB07A8">
        <w:rPr>
          <w:rFonts w:ascii="Times New Roman" w:hAnsi="Times New Roman" w:cs="Times New Roman"/>
          <w:lang w:val="en-US"/>
        </w:rPr>
        <w:t>(1878)</w:t>
      </w:r>
      <w:r w:rsidR="009B3B85" w:rsidRPr="00CB07A8">
        <w:rPr>
          <w:rFonts w:ascii="Times New Roman" w:hAnsi="Times New Roman" w:cs="Times New Roman"/>
          <w:lang w:val="en-US"/>
        </w:rPr>
        <w:t xml:space="preserve"> </w:t>
      </w:r>
      <w:r w:rsidR="00B269D2" w:rsidRPr="00CB07A8">
        <w:rPr>
          <w:rFonts w:ascii="Times New Roman" w:hAnsi="Times New Roman" w:cs="Times New Roman"/>
          <w:lang w:val="en-US"/>
        </w:rPr>
        <w:t xml:space="preserve">– sought to </w:t>
      </w:r>
      <w:r w:rsidR="00CC0529" w:rsidRPr="00CB07A8">
        <w:rPr>
          <w:rFonts w:ascii="Times New Roman" w:hAnsi="Times New Roman" w:cs="Times New Roman"/>
          <w:lang w:val="en-US"/>
        </w:rPr>
        <w:t xml:space="preserve">remedy </w:t>
      </w:r>
      <w:r w:rsidRPr="00CB07A8">
        <w:rPr>
          <w:rFonts w:ascii="Times New Roman" w:hAnsi="Times New Roman" w:cs="Times New Roman"/>
          <w:lang w:val="en-US"/>
        </w:rPr>
        <w:t>a</w:t>
      </w:r>
      <w:r w:rsidR="00B53EAC" w:rsidRPr="00CB07A8">
        <w:rPr>
          <w:rFonts w:ascii="Times New Roman" w:hAnsi="Times New Roman" w:cs="Times New Roman"/>
          <w:lang w:val="en-US"/>
        </w:rPr>
        <w:t xml:space="preserve"> historiographical</w:t>
      </w:r>
      <w:r w:rsidRPr="00CB07A8">
        <w:rPr>
          <w:rFonts w:ascii="Times New Roman" w:hAnsi="Times New Roman" w:cs="Times New Roman"/>
          <w:lang w:val="en-US"/>
        </w:rPr>
        <w:t xml:space="preserve"> injustice </w:t>
      </w:r>
      <w:r w:rsidR="00B53EAC" w:rsidRPr="00CB07A8">
        <w:rPr>
          <w:rFonts w:ascii="Times New Roman" w:hAnsi="Times New Roman" w:cs="Times New Roman"/>
          <w:lang w:val="en-US"/>
        </w:rPr>
        <w:t>committed by</w:t>
      </w:r>
      <w:r w:rsidR="00CC0529" w:rsidRPr="00CB07A8">
        <w:rPr>
          <w:rFonts w:ascii="Times New Roman" w:hAnsi="Times New Roman" w:cs="Times New Roman"/>
          <w:lang w:val="en-US"/>
        </w:rPr>
        <w:t xml:space="preserve"> </w:t>
      </w:r>
      <w:r w:rsidRPr="00CB07A8">
        <w:rPr>
          <w:rFonts w:ascii="Times New Roman" w:hAnsi="Times New Roman" w:cs="Times New Roman"/>
          <w:lang w:val="en-US"/>
        </w:rPr>
        <w:t>the new biblical criticism</w:t>
      </w:r>
      <w:r w:rsidR="00487258" w:rsidRPr="00CB07A8">
        <w:rPr>
          <w:rFonts w:ascii="Times New Roman" w:hAnsi="Times New Roman" w:cs="Times New Roman"/>
          <w:lang w:val="en-US"/>
        </w:rPr>
        <w:t xml:space="preserve">. </w:t>
      </w:r>
      <w:r w:rsidR="00002A76" w:rsidRPr="00CB07A8">
        <w:rPr>
          <w:rFonts w:ascii="Times New Roman" w:hAnsi="Times New Roman" w:cs="Times New Roman"/>
          <w:lang w:val="en-US"/>
        </w:rPr>
        <w:t xml:space="preserve">In the opening pages of the </w:t>
      </w:r>
      <w:r w:rsidR="00002A76" w:rsidRPr="00CB07A8">
        <w:rPr>
          <w:rFonts w:ascii="Times New Roman" w:hAnsi="Times New Roman" w:cs="Times New Roman"/>
          <w:i/>
          <w:iCs/>
          <w:lang w:val="en-US"/>
        </w:rPr>
        <w:t>Prolegomena,</w:t>
      </w:r>
      <w:r w:rsidR="00002A76" w:rsidRPr="00CB07A8">
        <w:rPr>
          <w:rFonts w:ascii="Times New Roman" w:hAnsi="Times New Roman" w:cs="Times New Roman"/>
          <w:lang w:val="en-US"/>
        </w:rPr>
        <w:t xml:space="preserve"> Wellhausen</w:t>
      </w:r>
      <w:r w:rsidR="00C9101F" w:rsidRPr="00CB07A8">
        <w:rPr>
          <w:rFonts w:ascii="Times New Roman" w:hAnsi="Times New Roman" w:cs="Times New Roman"/>
          <w:lang w:val="en-US"/>
        </w:rPr>
        <w:t xml:space="preserve"> </w:t>
      </w:r>
      <w:r w:rsidR="00B95BCD" w:rsidRPr="00CB07A8">
        <w:rPr>
          <w:rFonts w:ascii="Times New Roman" w:hAnsi="Times New Roman" w:cs="Times New Roman"/>
          <w:lang w:val="en-US"/>
        </w:rPr>
        <w:t>declare</w:t>
      </w:r>
      <w:r w:rsidR="00C9101F" w:rsidRPr="00CB07A8">
        <w:rPr>
          <w:rFonts w:ascii="Times New Roman" w:hAnsi="Times New Roman" w:cs="Times New Roman"/>
          <w:lang w:val="en-US"/>
        </w:rPr>
        <w:t>d</w:t>
      </w:r>
      <w:r w:rsidR="00B95BCD" w:rsidRPr="00CB07A8">
        <w:rPr>
          <w:rFonts w:ascii="Times New Roman" w:hAnsi="Times New Roman" w:cs="Times New Roman"/>
          <w:lang w:val="en-US"/>
        </w:rPr>
        <w:t xml:space="preserve"> </w:t>
      </w:r>
      <w:r w:rsidR="00002A76" w:rsidRPr="00CB07A8">
        <w:rPr>
          <w:rFonts w:ascii="Times New Roman" w:hAnsi="Times New Roman" w:cs="Times New Roman"/>
          <w:lang w:val="en-US"/>
        </w:rPr>
        <w:t>“</w:t>
      </w:r>
      <w:r w:rsidR="00002A76" w:rsidRPr="00CB07A8">
        <w:rPr>
          <w:rFonts w:ascii="Times New Roman" w:hAnsi="Times New Roman" w:cs="Times New Roman"/>
          <w:lang w:val="en-US" w:bidi="ar-SA"/>
        </w:rPr>
        <w:t>the Law</w:t>
      </w:r>
      <w:r w:rsidR="001A5049" w:rsidRPr="00CB07A8">
        <w:rPr>
          <w:rFonts w:ascii="Times New Roman" w:hAnsi="Times New Roman" w:cs="Times New Roman"/>
          <w:lang w:val="en-US" w:bidi="ar-SA"/>
        </w:rPr>
        <w:t xml:space="preserve"> </w:t>
      </w:r>
      <w:r w:rsidR="00002A76" w:rsidRPr="00CB07A8">
        <w:rPr>
          <w:rFonts w:ascii="Times New Roman" w:hAnsi="Times New Roman" w:cs="Times New Roman"/>
          <w:lang w:val="en-US" w:bidi="ar-SA"/>
        </w:rPr>
        <w:t>[…] the entire Pentateuch, is no literary unity and no simple historical quantity</w:t>
      </w:r>
      <w:r w:rsidR="00B95BCD" w:rsidRPr="00CB07A8">
        <w:rPr>
          <w:rFonts w:ascii="Times New Roman" w:hAnsi="Times New Roman" w:cs="Times New Roman"/>
          <w:lang w:val="en-US"/>
        </w:rPr>
        <w:t xml:space="preserve">.” This is immediately </w:t>
      </w:r>
      <w:r w:rsidR="00002A76" w:rsidRPr="00CB07A8">
        <w:rPr>
          <w:rFonts w:ascii="Times New Roman" w:hAnsi="Times New Roman" w:cs="Times New Roman"/>
          <w:lang w:val="en-US"/>
        </w:rPr>
        <w:t xml:space="preserve">followed by </w:t>
      </w:r>
      <w:r w:rsidR="00D2124C" w:rsidRPr="00CB07A8">
        <w:rPr>
          <w:rFonts w:ascii="Times New Roman" w:hAnsi="Times New Roman" w:cs="Times New Roman"/>
          <w:lang w:val="en-US"/>
        </w:rPr>
        <w:t>the</w:t>
      </w:r>
      <w:r w:rsidR="001A5049" w:rsidRPr="00CB07A8">
        <w:rPr>
          <w:rFonts w:ascii="Times New Roman" w:hAnsi="Times New Roman" w:cs="Times New Roman"/>
          <w:lang w:val="en-US"/>
        </w:rPr>
        <w:t xml:space="preserve"> remark</w:t>
      </w:r>
      <w:r w:rsidR="00002A76" w:rsidRPr="00CB07A8">
        <w:rPr>
          <w:rFonts w:ascii="Times New Roman" w:hAnsi="Times New Roman" w:cs="Times New Roman"/>
          <w:lang w:val="en-US"/>
        </w:rPr>
        <w:t>: “</w:t>
      </w:r>
      <w:r w:rsidR="00B95BCD" w:rsidRPr="00CB07A8">
        <w:rPr>
          <w:rFonts w:ascii="Times New Roman" w:hAnsi="Times New Roman" w:cs="Times New Roman"/>
          <w:lang w:val="en-US" w:bidi="ar-SA"/>
        </w:rPr>
        <w:t>s</w:t>
      </w:r>
      <w:r w:rsidR="00002A76" w:rsidRPr="00CB07A8">
        <w:rPr>
          <w:rFonts w:ascii="Times New Roman" w:hAnsi="Times New Roman" w:cs="Times New Roman"/>
          <w:lang w:val="en-US" w:bidi="ar-SA"/>
        </w:rPr>
        <w:t>ince the days of Peyrerius and Spinoza, criticism has acknowledged the complex character of that remarkable literary production</w:t>
      </w:r>
      <w:r w:rsidR="001A5049" w:rsidRPr="00CB07A8">
        <w:rPr>
          <w:rFonts w:ascii="Times New Roman" w:hAnsi="Times New Roman" w:cs="Times New Roman"/>
          <w:lang w:val="en-US" w:bidi="ar-SA"/>
        </w:rPr>
        <w:t>.</w:t>
      </w:r>
      <w:r w:rsidR="00002A76" w:rsidRPr="00CB07A8">
        <w:rPr>
          <w:rFonts w:ascii="Times New Roman" w:hAnsi="Times New Roman" w:cs="Times New Roman"/>
          <w:lang w:val="en-US"/>
        </w:rPr>
        <w:t>”</w:t>
      </w:r>
      <w:r w:rsidR="001A5049" w:rsidRPr="00CB07A8">
        <w:rPr>
          <w:rStyle w:val="FootnoteReference"/>
          <w:rFonts w:ascii="Times New Roman" w:hAnsi="Times New Roman" w:cs="Times New Roman"/>
          <w:lang w:val="en-US"/>
        </w:rPr>
        <w:footnoteReference w:id="2"/>
      </w:r>
      <w:r w:rsidRPr="00CB07A8">
        <w:rPr>
          <w:rFonts w:ascii="Times New Roman" w:hAnsi="Times New Roman" w:cs="Times New Roman"/>
          <w:lang w:val="en-US"/>
        </w:rPr>
        <w:t xml:space="preserve"> </w:t>
      </w:r>
      <w:r w:rsidR="00CE33B3" w:rsidRPr="00CB07A8">
        <w:rPr>
          <w:rFonts w:ascii="Times New Roman" w:hAnsi="Times New Roman" w:cs="Times New Roman"/>
          <w:lang w:val="en-US"/>
        </w:rPr>
        <w:t>In his celebration of</w:t>
      </w:r>
      <w:r w:rsidR="00C9101F" w:rsidRPr="00CB07A8">
        <w:rPr>
          <w:rFonts w:ascii="Times New Roman" w:hAnsi="Times New Roman" w:cs="Times New Roman"/>
          <w:lang w:val="en-US"/>
        </w:rPr>
        <w:t xml:space="preserve"> Spinoza’s contribution to a critical reading of Scripture, </w:t>
      </w:r>
      <w:r w:rsidR="006022A0" w:rsidRPr="00CB07A8">
        <w:rPr>
          <w:rFonts w:ascii="Times New Roman" w:hAnsi="Times New Roman" w:cs="Times New Roman"/>
          <w:lang w:val="en-US"/>
        </w:rPr>
        <w:t xml:space="preserve">Wellhausen </w:t>
      </w:r>
      <w:r w:rsidR="00C9101F" w:rsidRPr="00CB07A8">
        <w:rPr>
          <w:rFonts w:ascii="Times New Roman" w:hAnsi="Times New Roman" w:cs="Times New Roman"/>
          <w:lang w:val="en-US"/>
        </w:rPr>
        <w:t xml:space="preserve">glossed over insights voiced </w:t>
      </w:r>
      <w:r w:rsidR="00FD163F" w:rsidRPr="00CB07A8">
        <w:rPr>
          <w:rFonts w:ascii="Times New Roman" w:hAnsi="Times New Roman" w:cs="Times New Roman"/>
          <w:highlight w:val="yellow"/>
        </w:rPr>
        <w:t>almost two</w:t>
      </w:r>
      <w:r w:rsidR="00FD163F" w:rsidRPr="00CB07A8">
        <w:rPr>
          <w:rFonts w:ascii="Times New Roman" w:hAnsi="Times New Roman" w:cs="Times New Roman"/>
          <w:highlight w:val="yellow"/>
          <w:lang w:val="en-US"/>
        </w:rPr>
        <w:t xml:space="preserve"> centur</w:t>
      </w:r>
      <w:r w:rsidR="00FD163F" w:rsidRPr="00CB07A8">
        <w:rPr>
          <w:rFonts w:ascii="Times New Roman" w:hAnsi="Times New Roman" w:cs="Times New Roman"/>
          <w:highlight w:val="yellow"/>
        </w:rPr>
        <w:t>ies</w:t>
      </w:r>
      <w:r w:rsidR="00FD163F" w:rsidRPr="00CB07A8">
        <w:rPr>
          <w:rFonts w:ascii="Times New Roman" w:hAnsi="Times New Roman" w:cs="Times New Roman"/>
          <w:lang w:val="en-US"/>
        </w:rPr>
        <w:t xml:space="preserve"> </w:t>
      </w:r>
      <w:r w:rsidR="00C9101F" w:rsidRPr="00CB07A8">
        <w:rPr>
          <w:rFonts w:ascii="Times New Roman" w:hAnsi="Times New Roman" w:cs="Times New Roman"/>
          <w:lang w:val="en-US"/>
        </w:rPr>
        <w:t xml:space="preserve">earlier by </w:t>
      </w:r>
      <w:r w:rsidR="00296F14" w:rsidRPr="00CB07A8">
        <w:rPr>
          <w:rFonts w:ascii="Times New Roman" w:hAnsi="Times New Roman" w:cs="Times New Roman"/>
          <w:lang w:val="en-US"/>
        </w:rPr>
        <w:t>another critical reader of Scripture –</w:t>
      </w:r>
      <w:r w:rsidR="00C9101F" w:rsidRPr="00CB07A8">
        <w:rPr>
          <w:rFonts w:ascii="Times New Roman" w:hAnsi="Times New Roman" w:cs="Times New Roman"/>
          <w:lang w:val="en-US"/>
        </w:rPr>
        <w:t xml:space="preserve"> Don Isaac Abravanel.</w:t>
      </w:r>
      <w:r w:rsidR="00344A72" w:rsidRPr="00CB07A8">
        <w:rPr>
          <w:rFonts w:ascii="Times New Roman" w:hAnsi="Times New Roman" w:cs="Times New Roman"/>
          <w:lang w:val="en-US"/>
        </w:rPr>
        <w:t xml:space="preserve"> </w:t>
      </w:r>
      <w:del w:id="4" w:author="Avi Kallenbach" w:date="2020-05-26T14:03:00Z">
        <w:r w:rsidR="004A4C7D" w:rsidRPr="00CB07A8" w:rsidDel="00674F2D">
          <w:rPr>
            <w:rFonts w:ascii="Times New Roman" w:hAnsi="Times New Roman" w:cs="Times New Roman"/>
            <w:highlight w:val="yellow"/>
          </w:rPr>
          <w:delText>It</w:delText>
        </w:r>
        <w:r w:rsidR="00344A72" w:rsidRPr="00CB07A8" w:rsidDel="00674F2D">
          <w:rPr>
            <w:rFonts w:ascii="Times New Roman" w:hAnsi="Times New Roman" w:cs="Times New Roman"/>
            <w:highlight w:val="yellow"/>
            <w:lang w:val="en-US" w:bidi="ar-EG"/>
          </w:rPr>
          <w:delText xml:space="preserve"> was not by chance that </w:delText>
        </w:r>
        <w:r w:rsidR="00344A72" w:rsidRPr="00CB07A8" w:rsidDel="00674F2D">
          <w:rPr>
            <w:rFonts w:ascii="Times New Roman" w:hAnsi="Times New Roman" w:cs="Times New Roman"/>
            <w:highlight w:val="yellow"/>
            <w:lang w:val="en-US"/>
          </w:rPr>
          <w:delText xml:space="preserve">Wellhausen choose Spinoza </w:delText>
        </w:r>
        <w:r w:rsidR="004A4C7D" w:rsidRPr="00CB07A8" w:rsidDel="00674F2D">
          <w:rPr>
            <w:rFonts w:ascii="Times New Roman" w:hAnsi="Times New Roman" w:cs="Times New Roman"/>
            <w:highlight w:val="yellow"/>
          </w:rPr>
          <w:delText>while neglecting</w:delText>
        </w:r>
        <w:r w:rsidR="00563E4A" w:rsidRPr="00CB07A8" w:rsidDel="00674F2D">
          <w:rPr>
            <w:rFonts w:ascii="Times New Roman" w:hAnsi="Times New Roman" w:cs="Times New Roman"/>
            <w:highlight w:val="yellow"/>
            <w:lang w:val="en-US"/>
          </w:rPr>
          <w:delText xml:space="preserve"> other</w:delText>
        </w:r>
        <w:r w:rsidR="004A4C7D" w:rsidRPr="00CB07A8" w:rsidDel="00674F2D">
          <w:rPr>
            <w:rFonts w:ascii="Times New Roman" w:hAnsi="Times New Roman" w:cs="Times New Roman"/>
            <w:highlight w:val="yellow"/>
          </w:rPr>
          <w:delText xml:space="preserve"> possible </w:delText>
        </w:r>
        <w:r w:rsidR="009851FA" w:rsidRPr="00CB07A8" w:rsidDel="00674F2D">
          <w:rPr>
            <w:rFonts w:ascii="Times New Roman" w:hAnsi="Times New Roman" w:cs="Times New Roman"/>
            <w:highlight w:val="yellow"/>
            <w:lang w:val="en-US" w:bidi="ar-EG"/>
          </w:rPr>
          <w:delText>Jewish candidates</w:delText>
        </w:r>
      </w:del>
    </w:p>
    <w:p w14:paraId="7E0703F1" w14:textId="529778A8" w:rsidR="00696B37" w:rsidRPr="001145A9" w:rsidRDefault="00674F2D" w:rsidP="00CE5834">
      <w:pPr>
        <w:autoSpaceDE w:val="0"/>
        <w:autoSpaceDN w:val="0"/>
        <w:adjustRightInd w:val="0"/>
        <w:spacing w:line="360" w:lineRule="auto"/>
        <w:jc w:val="both"/>
        <w:rPr>
          <w:rFonts w:ascii="Times New Roman" w:hAnsi="Times New Roman" w:cs="Times New Roman"/>
          <w:sz w:val="24"/>
          <w:szCs w:val="24"/>
          <w:lang w:val="en-US"/>
        </w:rPr>
      </w:pPr>
      <w:commentRangeStart w:id="5"/>
      <w:ins w:id="6" w:author="Avi Kallenbach" w:date="2020-05-26T14:03:00Z">
        <w:r>
          <w:rPr>
            <w:rFonts w:ascii="Times New Roman" w:hAnsi="Times New Roman" w:cs="Times New Roman"/>
            <w:highlight w:val="yellow"/>
            <w:lang w:val="en-US"/>
          </w:rPr>
          <w:t>Wellhausen’s</w:t>
        </w:r>
      </w:ins>
      <w:commentRangeEnd w:id="5"/>
      <w:ins w:id="7" w:author="Avi Kallenbach" w:date="2020-05-26T14:10:00Z">
        <w:r w:rsidR="00DC073C">
          <w:rPr>
            <w:rStyle w:val="CommentReference"/>
          </w:rPr>
          <w:commentReference w:id="5"/>
        </w:r>
      </w:ins>
      <w:ins w:id="8" w:author="Avi Kallenbach" w:date="2020-05-26T14:03:00Z">
        <w:r>
          <w:rPr>
            <w:rFonts w:ascii="Times New Roman" w:hAnsi="Times New Roman" w:cs="Times New Roman"/>
            <w:highlight w:val="yellow"/>
            <w:lang w:val="en-US"/>
          </w:rPr>
          <w:t xml:space="preserve"> focus on Spinoza </w:t>
        </w:r>
      </w:ins>
      <w:ins w:id="9" w:author="Avi Kallenbach" w:date="2020-05-26T14:08:00Z">
        <w:r w:rsidR="007E0105">
          <w:rPr>
            <w:rFonts w:ascii="Times New Roman" w:hAnsi="Times New Roman" w:cs="Times New Roman"/>
            <w:highlight w:val="yellow"/>
            <w:lang w:val="en-US"/>
          </w:rPr>
          <w:t xml:space="preserve">approach </w:t>
        </w:r>
      </w:ins>
      <w:ins w:id="10" w:author="Avi Kallenbach" w:date="2020-05-26T14:04:00Z">
        <w:r>
          <w:rPr>
            <w:rFonts w:ascii="Times New Roman" w:hAnsi="Times New Roman" w:cs="Times New Roman"/>
            <w:highlight w:val="yellow"/>
            <w:lang w:val="en-US"/>
          </w:rPr>
          <w:t>was not mere chance</w:t>
        </w:r>
      </w:ins>
      <w:r w:rsidR="00344A72" w:rsidRPr="00CB07A8">
        <w:rPr>
          <w:rFonts w:ascii="Times New Roman" w:hAnsi="Times New Roman" w:cs="Times New Roman"/>
          <w:highlight w:val="yellow"/>
          <w:lang w:val="en-US"/>
        </w:rPr>
        <w:t xml:space="preserve">. </w:t>
      </w:r>
      <w:del w:id="11" w:author="Avi Kallenbach" w:date="2020-05-26T14:04:00Z">
        <w:r w:rsidR="009851FA" w:rsidRPr="00CB07A8" w:rsidDel="00674F2D">
          <w:rPr>
            <w:rFonts w:ascii="Times New Roman" w:hAnsi="Times New Roman" w:cs="Times New Roman"/>
            <w:highlight w:val="yellow"/>
            <w:lang w:val="en-US"/>
          </w:rPr>
          <w:delText>This</w:delText>
        </w:r>
        <w:r w:rsidR="00344A72" w:rsidRPr="00CB07A8" w:rsidDel="00674F2D">
          <w:rPr>
            <w:rFonts w:ascii="Times New Roman" w:hAnsi="Times New Roman" w:cs="Times New Roman"/>
            <w:highlight w:val="yellow"/>
            <w:lang w:val="en-US"/>
          </w:rPr>
          <w:delText xml:space="preserve"> fitted</w:delText>
        </w:r>
      </w:del>
      <w:ins w:id="12" w:author="Avi Kallenbach" w:date="2020-05-26T14:08:00Z">
        <w:r w:rsidR="007E0105">
          <w:rPr>
            <w:rFonts w:ascii="Times New Roman" w:hAnsi="Times New Roman" w:cs="Times New Roman"/>
            <w:highlight w:val="yellow"/>
            <w:lang w:val="en-US"/>
          </w:rPr>
          <w:t>The Spinozan position</w:t>
        </w:r>
      </w:ins>
      <w:ins w:id="13" w:author="Avi Kallenbach" w:date="2020-05-26T14:07:00Z">
        <w:r w:rsidR="00D76890">
          <w:rPr>
            <w:rFonts w:ascii="Times New Roman" w:hAnsi="Times New Roman" w:cs="Times New Roman"/>
            <w:highlight w:val="yellow"/>
            <w:lang w:val="en-US"/>
          </w:rPr>
          <w:t xml:space="preserve"> </w:t>
        </w:r>
      </w:ins>
      <w:del w:id="14" w:author="Avi Kallenbach" w:date="2020-05-26T14:07:00Z">
        <w:r w:rsidR="00344A72" w:rsidRPr="00CB07A8" w:rsidDel="00D76890">
          <w:rPr>
            <w:rFonts w:ascii="Times New Roman" w:hAnsi="Times New Roman" w:cs="Times New Roman"/>
            <w:highlight w:val="yellow"/>
            <w:lang w:val="en-US"/>
          </w:rPr>
          <w:delText xml:space="preserve"> his</w:delText>
        </w:r>
      </w:del>
      <w:ins w:id="15" w:author="Avi Kallenbach" w:date="2020-05-26T14:07:00Z">
        <w:r w:rsidR="002E6ED2">
          <w:rPr>
            <w:rFonts w:ascii="Times New Roman" w:hAnsi="Times New Roman" w:cs="Times New Roman"/>
            <w:highlight w:val="yellow"/>
            <w:lang w:val="en-US"/>
          </w:rPr>
          <w:t>fit well wi</w:t>
        </w:r>
      </w:ins>
      <w:ins w:id="16" w:author="Avi Kallenbach" w:date="2020-05-26T14:08:00Z">
        <w:r w:rsidR="002E6ED2">
          <w:rPr>
            <w:rFonts w:ascii="Times New Roman" w:hAnsi="Times New Roman" w:cs="Times New Roman"/>
            <w:highlight w:val="yellow"/>
            <w:lang w:val="en-US"/>
          </w:rPr>
          <w:t>th</w:t>
        </w:r>
      </w:ins>
      <w:ins w:id="17" w:author="Avi Kallenbach" w:date="2020-05-26T14:07:00Z">
        <w:r w:rsidR="00441881">
          <w:rPr>
            <w:rFonts w:ascii="Times New Roman" w:hAnsi="Times New Roman" w:cs="Times New Roman"/>
            <w:highlight w:val="yellow"/>
            <w:lang w:val="en-US"/>
          </w:rPr>
          <w:t xml:space="preserve"> Wellhausen’s</w:t>
        </w:r>
      </w:ins>
      <w:r w:rsidR="00344A72" w:rsidRPr="00CB07A8">
        <w:rPr>
          <w:rFonts w:ascii="Times New Roman" w:hAnsi="Times New Roman" w:cs="Times New Roman"/>
          <w:highlight w:val="yellow"/>
          <w:lang w:val="en-US"/>
        </w:rPr>
        <w:t xml:space="preserve"> personal </w:t>
      </w:r>
      <w:ins w:id="18" w:author="Avi Kallenbach" w:date="2020-05-26T14:04:00Z">
        <w:r>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as well as</w:t>
      </w:r>
      <w:r w:rsidR="009851FA" w:rsidRPr="00CB07A8">
        <w:rPr>
          <w:rFonts w:ascii="Times New Roman" w:hAnsi="Times New Roman" w:cs="Times New Roman"/>
          <w:highlight w:val="yellow"/>
          <w:lang w:val="en-US"/>
        </w:rPr>
        <w:t xml:space="preserve"> </w:t>
      </w:r>
      <w:del w:id="19" w:author="Avi Kallenbach" w:date="2020-05-26T14:08:00Z">
        <w:r w:rsidR="009851FA" w:rsidRPr="00CB07A8" w:rsidDel="00B021DC">
          <w:rPr>
            <w:rFonts w:ascii="Times New Roman" w:hAnsi="Times New Roman" w:cs="Times New Roman"/>
            <w:highlight w:val="yellow"/>
            <w:lang w:val="en-US"/>
          </w:rPr>
          <w:delText>his</w:delText>
        </w:r>
        <w:r w:rsidR="00344A72" w:rsidRPr="00CB07A8" w:rsidDel="00B021DC">
          <w:rPr>
            <w:rFonts w:ascii="Times New Roman" w:hAnsi="Times New Roman" w:cs="Times New Roman"/>
            <w:highlight w:val="yellow"/>
            <w:lang w:val="en-US"/>
          </w:rPr>
          <w:delText xml:space="preserve"> </w:delText>
        </w:r>
      </w:del>
      <w:r w:rsidR="00344A72" w:rsidRPr="00CB07A8">
        <w:rPr>
          <w:rFonts w:ascii="Times New Roman" w:hAnsi="Times New Roman" w:cs="Times New Roman"/>
          <w:highlight w:val="yellow"/>
          <w:lang w:val="en-US"/>
        </w:rPr>
        <w:t xml:space="preserve">intellectual </w:t>
      </w:r>
      <w:ins w:id="20" w:author="Avi Kallenbach" w:date="2020-05-26T14:04:00Z">
        <w:r>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 xml:space="preserve">rejection of the </w:t>
      </w:r>
      <w:del w:id="21" w:author="Avi Kallenbach" w:date="2020-05-26T14:04:00Z">
        <w:r w:rsidR="00344A72" w:rsidRPr="00CB07A8" w:rsidDel="00674F2D">
          <w:rPr>
            <w:rFonts w:ascii="Times New Roman" w:hAnsi="Times New Roman" w:cs="Times New Roman"/>
            <w:highlight w:val="yellow"/>
            <w:lang w:val="en-US"/>
          </w:rPr>
          <w:delText xml:space="preserve">Torah </w:delText>
        </w:r>
      </w:del>
      <w:ins w:id="22" w:author="Avi Kallenbach" w:date="2020-05-26T14:04:00Z">
        <w:r>
          <w:rPr>
            <w:rFonts w:ascii="Times New Roman" w:hAnsi="Times New Roman" w:cs="Times New Roman"/>
            <w:highlight w:val="yellow"/>
            <w:lang w:val="en-US"/>
          </w:rPr>
          <w:t>Pentateuch</w:t>
        </w:r>
        <w:r w:rsidRPr="00CB07A8">
          <w:rPr>
            <w:rFonts w:ascii="Times New Roman" w:hAnsi="Times New Roman" w:cs="Times New Roman"/>
            <w:highlight w:val="yellow"/>
            <w:lang w:val="en-US"/>
          </w:rPr>
          <w:t xml:space="preserve"> </w:t>
        </w:r>
      </w:ins>
      <w:r w:rsidR="009851FA" w:rsidRPr="00CB07A8">
        <w:rPr>
          <w:rFonts w:ascii="Times New Roman" w:hAnsi="Times New Roman" w:cs="Times New Roman"/>
          <w:highlight w:val="yellow"/>
          <w:lang w:val="en-US"/>
        </w:rPr>
        <w:t xml:space="preserve">and its theocratic theology </w:t>
      </w:r>
      <w:r w:rsidR="00344A72" w:rsidRPr="00CB07A8">
        <w:rPr>
          <w:rFonts w:ascii="Times New Roman" w:hAnsi="Times New Roman" w:cs="Times New Roman"/>
          <w:highlight w:val="yellow"/>
          <w:lang w:val="en-US"/>
        </w:rPr>
        <w:t xml:space="preserve">as the foundational </w:t>
      </w:r>
      <w:del w:id="23" w:author="Avi Kallenbach" w:date="2020-05-26T14:08:00Z">
        <w:r w:rsidR="00344A72" w:rsidRPr="00CB07A8" w:rsidDel="00A508AB">
          <w:rPr>
            <w:rFonts w:ascii="Times New Roman" w:hAnsi="Times New Roman" w:cs="Times New Roman"/>
            <w:highlight w:val="yellow"/>
            <w:lang w:val="en-US"/>
          </w:rPr>
          <w:delText xml:space="preserve">aspect </w:delText>
        </w:r>
      </w:del>
      <w:ins w:id="24" w:author="Avi Kallenbach" w:date="2020-05-26T14:08:00Z">
        <w:r w:rsidR="00A508AB">
          <w:rPr>
            <w:rFonts w:ascii="Times New Roman" w:hAnsi="Times New Roman" w:cs="Times New Roman"/>
            <w:highlight w:val="yellow"/>
            <w:lang w:val="en-US"/>
          </w:rPr>
          <w:t>text</w:t>
        </w:r>
        <w:r w:rsidR="00A508AB" w:rsidRPr="00CB07A8">
          <w:rPr>
            <w:rFonts w:ascii="Times New Roman" w:hAnsi="Times New Roman" w:cs="Times New Roman"/>
            <w:highlight w:val="yellow"/>
            <w:lang w:val="en-US"/>
          </w:rPr>
          <w:t xml:space="preserve"> </w:t>
        </w:r>
      </w:ins>
      <w:r w:rsidR="00344A72" w:rsidRPr="00CB07A8">
        <w:rPr>
          <w:rFonts w:ascii="Times New Roman" w:hAnsi="Times New Roman" w:cs="Times New Roman"/>
          <w:highlight w:val="yellow"/>
          <w:lang w:val="en-US"/>
        </w:rPr>
        <w:t>of biblical history. “</w:t>
      </w:r>
      <w:r w:rsidR="00344A72" w:rsidRPr="00044E15">
        <w:rPr>
          <w:rFonts w:ascii="Times New Roman" w:hAnsi="Times New Roman" w:cs="Times New Roman"/>
          <w:highlight w:val="yellow"/>
          <w:lang w:val="en-US" w:bidi="ar-SA"/>
          <w:rPrChange w:id="25" w:author="editor" w:date="2020-05-28T09:39:00Z">
            <w:rPr>
              <w:rFonts w:ascii="Times New Roman" w:hAnsi="Times New Roman" w:cs="Times New Roman"/>
              <w:highlight w:val="yellow"/>
              <w:lang w:bidi="ar-SA"/>
            </w:rPr>
          </w:rPrChange>
        </w:rPr>
        <w:t>In my early student days</w:t>
      </w:r>
      <w:r w:rsidR="00883FA0" w:rsidRPr="00CB07A8">
        <w:rPr>
          <w:rFonts w:ascii="Times New Roman" w:hAnsi="Times New Roman" w:cs="Times New Roman"/>
          <w:highlight w:val="yellow"/>
          <w:lang w:val="en-US" w:bidi="ar-SA"/>
        </w:rPr>
        <w:t>,</w:t>
      </w:r>
      <w:ins w:id="26" w:author="Avi Kallenbach" w:date="2020-05-27T14:27:00Z">
        <w:r w:rsidR="000A5889">
          <w:rPr>
            <w:rFonts w:ascii="Times New Roman" w:hAnsi="Times New Roman" w:cs="Times New Roman"/>
            <w:highlight w:val="yellow"/>
            <w:lang w:val="en-US"/>
          </w:rPr>
          <w:t>”</w:t>
        </w:r>
      </w:ins>
      <w:r w:rsidR="00883FA0" w:rsidRPr="00CB07A8">
        <w:rPr>
          <w:rFonts w:ascii="Times New Roman" w:hAnsi="Times New Roman" w:cs="Times New Roman"/>
          <w:highlight w:val="yellow"/>
          <w:lang w:val="en-US" w:bidi="ar-SA"/>
        </w:rPr>
        <w:t xml:space="preserve"> writes Wellhausen,</w:t>
      </w:r>
      <w:r w:rsidR="00344A72" w:rsidRPr="00044E15">
        <w:rPr>
          <w:rFonts w:ascii="Times New Roman" w:hAnsi="Times New Roman" w:cs="Times New Roman"/>
          <w:highlight w:val="yellow"/>
          <w:lang w:val="en-US" w:bidi="ar-SA"/>
          <w:rPrChange w:id="27" w:author="editor" w:date="2020-05-28T09:39:00Z">
            <w:rPr>
              <w:rFonts w:ascii="Times New Roman" w:hAnsi="Times New Roman" w:cs="Times New Roman"/>
              <w:highlight w:val="yellow"/>
              <w:lang w:bidi="ar-SA"/>
            </w:rPr>
          </w:rPrChange>
        </w:rPr>
        <w:t xml:space="preserve"> </w:t>
      </w:r>
      <w:ins w:id="28" w:author="Avi Kallenbach" w:date="2020-05-27T14:27:00Z">
        <w:r w:rsidR="000A5889">
          <w:rPr>
            <w:rFonts w:ascii="Times New Roman" w:hAnsi="Times New Roman" w:cs="Times New Roman"/>
            <w:highlight w:val="yellow"/>
            <w:lang w:val="en-US" w:bidi="ar-SA"/>
          </w:rPr>
          <w:t>“</w:t>
        </w:r>
      </w:ins>
      <w:r w:rsidR="00344A72" w:rsidRPr="00044E15">
        <w:rPr>
          <w:rFonts w:ascii="Times New Roman" w:hAnsi="Times New Roman" w:cs="Times New Roman"/>
          <w:highlight w:val="yellow"/>
          <w:lang w:val="en-US" w:bidi="ar-SA"/>
          <w:rPrChange w:id="29" w:author="editor" w:date="2020-05-28T09:39:00Z">
            <w:rPr>
              <w:rFonts w:ascii="Times New Roman" w:hAnsi="Times New Roman" w:cs="Times New Roman"/>
              <w:highlight w:val="yellow"/>
              <w:lang w:bidi="ar-SA"/>
            </w:rPr>
          </w:rPrChange>
        </w:rPr>
        <w:t>I was attracted</w:t>
      </w:r>
      <w:r w:rsidR="00344A72" w:rsidRPr="00CB07A8">
        <w:rPr>
          <w:rFonts w:ascii="Times New Roman" w:hAnsi="Times New Roman" w:cs="Times New Roman"/>
          <w:highlight w:val="yellow"/>
          <w:lang w:val="en-US" w:bidi="ar-SA"/>
        </w:rPr>
        <w:t xml:space="preserve"> </w:t>
      </w:r>
      <w:r w:rsidR="00344A72" w:rsidRPr="00044E15">
        <w:rPr>
          <w:rFonts w:ascii="Times New Roman" w:hAnsi="Times New Roman" w:cs="Times New Roman"/>
          <w:highlight w:val="yellow"/>
          <w:lang w:val="en-US" w:bidi="ar-SA"/>
          <w:rPrChange w:id="30" w:author="editor" w:date="2020-05-28T09:39:00Z">
            <w:rPr>
              <w:rFonts w:ascii="Times New Roman" w:hAnsi="Times New Roman" w:cs="Times New Roman"/>
              <w:highlight w:val="yellow"/>
              <w:lang w:bidi="ar-SA"/>
            </w:rPr>
          </w:rPrChange>
        </w:rPr>
        <w:t>by the stories of Saul and David, Ahab and Elijah; the discourses</w:t>
      </w:r>
      <w:r w:rsidR="00344A72" w:rsidRPr="00CB07A8">
        <w:rPr>
          <w:rFonts w:ascii="Times New Roman" w:hAnsi="Times New Roman" w:cs="Times New Roman"/>
          <w:highlight w:val="yellow"/>
          <w:lang w:val="en-US" w:bidi="ar-SA"/>
        </w:rPr>
        <w:t xml:space="preserve"> </w:t>
      </w:r>
      <w:r w:rsidR="00344A72" w:rsidRPr="00044E15">
        <w:rPr>
          <w:rFonts w:ascii="Times New Roman" w:hAnsi="Times New Roman" w:cs="Times New Roman"/>
          <w:highlight w:val="yellow"/>
          <w:lang w:val="en-US" w:bidi="ar-SA"/>
          <w:rPrChange w:id="31" w:author="editor" w:date="2020-05-28T09:39:00Z">
            <w:rPr>
              <w:rFonts w:ascii="Times New Roman" w:hAnsi="Times New Roman" w:cs="Times New Roman"/>
              <w:highlight w:val="yellow"/>
              <w:lang w:bidi="ar-SA"/>
            </w:rPr>
          </w:rPrChange>
        </w:rPr>
        <w:t>of Amos and Isaiah laid strong hold on me</w:t>
      </w:r>
      <w:ins w:id="32" w:author="Avi Kallenbach" w:date="2020-05-27T14:28:00Z">
        <w:r w:rsidR="00C549C9">
          <w:rPr>
            <w:rFonts w:ascii="Times New Roman" w:hAnsi="Times New Roman" w:cs="Times New Roman"/>
            <w:highlight w:val="yellow"/>
            <w:lang w:val="en-US" w:bidi="ar-SA"/>
          </w:rPr>
          <w:t>.</w:t>
        </w:r>
      </w:ins>
      <w:del w:id="33" w:author="Avi Kallenbach" w:date="2020-05-27T14:28:00Z">
        <w:r w:rsidR="00883FA0" w:rsidRPr="00CB07A8" w:rsidDel="00C549C9">
          <w:rPr>
            <w:rFonts w:ascii="Times New Roman" w:hAnsi="Times New Roman" w:cs="Times New Roman"/>
            <w:highlight w:val="yellow"/>
            <w:lang w:val="en-US" w:bidi="ar-SA"/>
          </w:rPr>
          <w:delText>.</w:delText>
        </w:r>
      </w:del>
      <w:r w:rsidR="00344A72" w:rsidRPr="00CB07A8">
        <w:rPr>
          <w:rFonts w:ascii="Times New Roman" w:hAnsi="Times New Roman" w:cs="Times New Roman"/>
          <w:highlight w:val="yellow"/>
          <w:lang w:val="en-US" w:bidi="ar-SA"/>
        </w:rPr>
        <w:t>” But “</w:t>
      </w:r>
      <w:r w:rsidR="00344A72" w:rsidRPr="00CB07A8">
        <w:rPr>
          <w:rFonts w:ascii="Times New Roman" w:hAnsi="Times New Roman" w:cs="Times New Roman"/>
          <w:highlight w:val="yellow"/>
          <w:lang w:bidi="ar-SA"/>
        </w:rPr>
        <w:t>my enjoyment</w:t>
      </w:r>
      <w:r w:rsidR="00344A72" w:rsidRPr="00CB07A8">
        <w:rPr>
          <w:rFonts w:ascii="Times New Roman" w:hAnsi="Times New Roman" w:cs="Times New Roman"/>
          <w:highlight w:val="yellow"/>
          <w:lang w:val="en-US" w:bidi="ar-SA"/>
        </w:rPr>
        <w:t xml:space="preserve"> </w:t>
      </w:r>
      <w:r w:rsidR="00344A72" w:rsidRPr="00CB07A8">
        <w:rPr>
          <w:rFonts w:ascii="Times New Roman" w:hAnsi="Times New Roman" w:cs="Times New Roman"/>
          <w:highlight w:val="yellow"/>
          <w:lang w:bidi="ar-SA"/>
        </w:rPr>
        <w:t>of the latter was marred by the Law</w:t>
      </w:r>
      <w:r w:rsidR="00344A72" w:rsidRPr="00CB07A8">
        <w:rPr>
          <w:rFonts w:ascii="Times New Roman" w:hAnsi="Times New Roman" w:cs="Times New Roman"/>
          <w:highlight w:val="yellow"/>
          <w:lang w:val="en-US" w:bidi="ar-SA"/>
        </w:rPr>
        <w:t>.”</w:t>
      </w:r>
      <w:r w:rsidR="008A47AC" w:rsidRPr="00CB07A8">
        <w:rPr>
          <w:rStyle w:val="FootnoteReference"/>
          <w:rFonts w:ascii="Times New Roman" w:hAnsi="Times New Roman" w:cs="Times New Roman"/>
          <w:highlight w:val="yellow"/>
          <w:lang w:val="en-US" w:bidi="ar-SA"/>
        </w:rPr>
        <w:footnoteReference w:id="3"/>
      </w:r>
      <w:r w:rsidR="00883FA0" w:rsidRPr="00CB07A8">
        <w:rPr>
          <w:rFonts w:ascii="Times New Roman" w:hAnsi="Times New Roman" w:cs="Times New Roman"/>
          <w:highlight w:val="yellow"/>
          <w:lang w:val="en-US" w:bidi="ar-SA"/>
        </w:rPr>
        <w:t xml:space="preserve"> </w:t>
      </w:r>
      <w:r w:rsidR="001145A9" w:rsidRPr="00CB07A8">
        <w:rPr>
          <w:rFonts w:ascii="Times New Roman" w:hAnsi="Times New Roman" w:cs="Times New Roman"/>
          <w:highlight w:val="yellow"/>
          <w:lang w:val="en-US" w:bidi="ar-SA"/>
        </w:rPr>
        <w:t>A few pages later</w:t>
      </w:r>
      <w:ins w:id="34" w:author="Avi Kallenbach" w:date="2020-05-27T14:28:00Z">
        <w:r w:rsidR="00C549C9">
          <w:rPr>
            <w:rFonts w:ascii="Times New Roman" w:hAnsi="Times New Roman" w:cs="Times New Roman"/>
            <w:highlight w:val="yellow"/>
            <w:lang w:val="en-US" w:bidi="ar-SA"/>
          </w:rPr>
          <w:t>,</w:t>
        </w:r>
      </w:ins>
      <w:r w:rsidR="001145A9" w:rsidRPr="00CB07A8">
        <w:rPr>
          <w:rFonts w:ascii="Times New Roman" w:hAnsi="Times New Roman" w:cs="Times New Roman"/>
          <w:highlight w:val="yellow"/>
          <w:lang w:val="en-US" w:bidi="ar-SA"/>
        </w:rPr>
        <w:t xml:space="preserve"> </w:t>
      </w:r>
      <w:del w:id="35" w:author="Avi Kallenbach" w:date="2020-05-27T14:28:00Z">
        <w:r w:rsidR="001145A9" w:rsidRPr="00CB07A8" w:rsidDel="00C549C9">
          <w:rPr>
            <w:rFonts w:ascii="Times New Roman" w:hAnsi="Times New Roman" w:cs="Times New Roman"/>
            <w:highlight w:val="yellow"/>
            <w:lang w:val="en-US" w:bidi="ar-SA"/>
          </w:rPr>
          <w:delText xml:space="preserve">in the introductory chapter; </w:delText>
        </w:r>
      </w:del>
      <w:r w:rsidR="001145A9" w:rsidRPr="00CB07A8">
        <w:rPr>
          <w:rFonts w:ascii="Times New Roman" w:hAnsi="Times New Roman" w:cs="Times New Roman"/>
          <w:highlight w:val="yellow"/>
          <w:lang w:val="en-US" w:bidi="ar-SA"/>
        </w:rPr>
        <w:t xml:space="preserve">Wellhausen </w:t>
      </w:r>
      <w:del w:id="36" w:author="Avi Kallenbach" w:date="2020-05-26T14:08:00Z">
        <w:r w:rsidR="001145A9" w:rsidRPr="00CB07A8" w:rsidDel="00E06D07">
          <w:rPr>
            <w:rFonts w:ascii="Times New Roman" w:hAnsi="Times New Roman" w:cs="Times New Roman"/>
            <w:highlight w:val="yellow"/>
            <w:lang w:val="en-US" w:bidi="ar-SA"/>
          </w:rPr>
          <w:delText>exposes programmatically</w:delText>
        </w:r>
      </w:del>
      <w:ins w:id="37" w:author="Avi Kallenbach" w:date="2020-05-26T14:08:00Z">
        <w:r w:rsidR="00E06D07">
          <w:rPr>
            <w:rFonts w:ascii="Times New Roman" w:hAnsi="Times New Roman" w:cs="Times New Roman"/>
            <w:highlight w:val="yellow"/>
            <w:lang w:val="en-US" w:bidi="ar-SA"/>
          </w:rPr>
          <w:t xml:space="preserve">offers a </w:t>
        </w:r>
      </w:ins>
      <w:ins w:id="38" w:author="Avi Kallenbach" w:date="2020-05-26T14:14:00Z">
        <w:r w:rsidR="00EC00D3">
          <w:rPr>
            <w:rFonts w:ascii="Times New Roman" w:hAnsi="Times New Roman" w:cs="Times New Roman"/>
            <w:highlight w:val="yellow"/>
            <w:lang w:val="en-US" w:bidi="ar-SA"/>
          </w:rPr>
          <w:t>programmatic</w:t>
        </w:r>
      </w:ins>
      <w:ins w:id="39" w:author="Avi Kallenbach" w:date="2020-05-26T14:09:00Z">
        <w:r w:rsidR="00E06D07">
          <w:rPr>
            <w:rFonts w:ascii="Times New Roman" w:hAnsi="Times New Roman" w:cs="Times New Roman"/>
            <w:highlight w:val="yellow"/>
            <w:lang w:val="en-US" w:bidi="ar-SA"/>
          </w:rPr>
          <w:t xml:space="preserve"> explanation of</w:t>
        </w:r>
      </w:ins>
      <w:r w:rsidR="001145A9" w:rsidRPr="00CB07A8">
        <w:rPr>
          <w:rFonts w:ascii="Times New Roman" w:hAnsi="Times New Roman" w:cs="Times New Roman"/>
          <w:highlight w:val="yellow"/>
          <w:lang w:val="en-US" w:bidi="ar-SA"/>
        </w:rPr>
        <w:t xml:space="preserve"> how the Priestly code succeeded “</w:t>
      </w:r>
      <w:r w:rsidR="001145A9" w:rsidRPr="00CB07A8">
        <w:rPr>
          <w:rFonts w:ascii="Times New Roman" w:hAnsi="Times New Roman" w:cs="Times New Roman"/>
          <w:highlight w:val="yellow"/>
          <w:lang w:bidi="ar-SA"/>
        </w:rPr>
        <w:t>in concealing the true date of its</w:t>
      </w:r>
      <w:r w:rsidR="001145A9" w:rsidRPr="00CB07A8">
        <w:rPr>
          <w:rFonts w:ascii="Times New Roman" w:hAnsi="Times New Roman" w:cs="Times New Roman"/>
          <w:highlight w:val="yellow"/>
          <w:lang w:val="en-US" w:bidi="ar-SA"/>
        </w:rPr>
        <w:t xml:space="preserve"> </w:t>
      </w:r>
      <w:r w:rsidR="001145A9" w:rsidRPr="00CB07A8">
        <w:rPr>
          <w:rFonts w:ascii="Times New Roman" w:hAnsi="Times New Roman" w:cs="Times New Roman"/>
          <w:highlight w:val="yellow"/>
          <w:lang w:bidi="ar-SA"/>
        </w:rPr>
        <w:t>composition</w:t>
      </w:r>
      <w:r w:rsidR="001145A9" w:rsidRPr="00CB07A8">
        <w:rPr>
          <w:rFonts w:ascii="Times New Roman" w:hAnsi="Times New Roman" w:cs="Times New Roman"/>
          <w:highlight w:val="yellow"/>
          <w:lang w:val="en-US" w:bidi="ar-SA"/>
        </w:rPr>
        <w:t>.”</w:t>
      </w:r>
      <w:r w:rsidR="008A47AC" w:rsidRPr="00CB07A8">
        <w:rPr>
          <w:rStyle w:val="FootnoteReference"/>
          <w:rFonts w:ascii="Times New Roman" w:hAnsi="Times New Roman" w:cs="Times New Roman"/>
          <w:highlight w:val="yellow"/>
          <w:lang w:val="en-US" w:bidi="ar-SA"/>
        </w:rPr>
        <w:footnoteReference w:id="4"/>
      </w:r>
      <w:r w:rsidR="001145A9" w:rsidRPr="00CB07A8">
        <w:rPr>
          <w:rFonts w:ascii="Times New Roman" w:hAnsi="Times New Roman" w:cs="Times New Roman"/>
          <w:highlight w:val="yellow"/>
          <w:lang w:val="en-US" w:bidi="ar-SA"/>
        </w:rPr>
        <w:t xml:space="preserve"> </w:t>
      </w:r>
      <w:del w:id="40" w:author="Avi Kallenbach" w:date="2020-05-26T14:04:00Z">
        <w:r w:rsidR="001145A9" w:rsidRPr="00CB07A8" w:rsidDel="003B2F2F">
          <w:rPr>
            <w:rFonts w:ascii="Times New Roman" w:hAnsi="Times New Roman" w:cs="Times New Roman"/>
            <w:highlight w:val="yellow"/>
            <w:lang w:val="en-US" w:bidi="ar-SA"/>
          </w:rPr>
          <w:delText>And the</w:delText>
        </w:r>
      </w:del>
      <w:del w:id="41" w:author="Avi Kallenbach" w:date="2020-05-26T14:09:00Z">
        <w:r w:rsidR="001145A9" w:rsidRPr="00CB07A8" w:rsidDel="00E06D07">
          <w:rPr>
            <w:rFonts w:ascii="Times New Roman" w:hAnsi="Times New Roman" w:cs="Times New Roman"/>
            <w:highlight w:val="yellow"/>
            <w:lang w:val="en-US" w:bidi="ar-SA"/>
          </w:rPr>
          <w:delText xml:space="preserve"> name of Spinoza appears again</w:delText>
        </w:r>
      </w:del>
      <w:ins w:id="42" w:author="Avi Kallenbach" w:date="2020-05-27T14:28:00Z">
        <w:r w:rsidR="00C549C9">
          <w:rPr>
            <w:rFonts w:ascii="Times New Roman" w:hAnsi="Times New Roman" w:cs="Times New Roman"/>
            <w:highlight w:val="yellow"/>
            <w:lang w:val="en-US" w:bidi="ar-SA"/>
          </w:rPr>
          <w:t xml:space="preserve">Later in the work </w:t>
        </w:r>
      </w:ins>
      <w:ins w:id="43" w:author="Avi Kallenbach" w:date="2020-05-28T08:58:00Z">
        <w:r w:rsidR="000D2608">
          <w:rPr>
            <w:rFonts w:ascii="Times New Roman" w:hAnsi="Times New Roman" w:cs="Times New Roman"/>
            <w:highlight w:val="yellow"/>
            <w:lang w:val="en-US" w:bidi="ar-SA"/>
          </w:rPr>
          <w:t>Wellhausen mentions Spinoza,</w:t>
        </w:r>
      </w:ins>
      <w:ins w:id="44" w:author="Avi Kallenbach" w:date="2020-05-26T14:09:00Z">
        <w:r w:rsidR="00E06D07">
          <w:rPr>
            <w:rFonts w:ascii="Times New Roman" w:hAnsi="Times New Roman" w:cs="Times New Roman"/>
            <w:highlight w:val="yellow"/>
            <w:lang w:val="en-US" w:bidi="ar-SA"/>
          </w:rPr>
          <w:t xml:space="preserve"> </w:t>
        </w:r>
      </w:ins>
      <w:ins w:id="45" w:author="Avi Kallenbach" w:date="2020-05-27T14:28:00Z">
        <w:r w:rsidR="00C549C9">
          <w:rPr>
            <w:rFonts w:ascii="Times New Roman" w:hAnsi="Times New Roman" w:cs="Times New Roman"/>
            <w:highlight w:val="yellow"/>
            <w:lang w:val="en-US" w:bidi="ar-SA"/>
          </w:rPr>
          <w:t>noting</w:t>
        </w:r>
      </w:ins>
      <w:r w:rsidR="001145A9" w:rsidRPr="00CB07A8">
        <w:rPr>
          <w:rFonts w:ascii="Times New Roman" w:hAnsi="Times New Roman" w:cs="Times New Roman"/>
          <w:highlight w:val="yellow"/>
          <w:lang w:val="en-US" w:bidi="ar-SA"/>
        </w:rPr>
        <w:t xml:space="preserve"> </w:t>
      </w:r>
      <w:del w:id="46" w:author="Avi Kallenbach" w:date="2020-05-26T14:09:00Z">
        <w:r w:rsidR="001145A9" w:rsidRPr="00CB07A8" w:rsidDel="00E06D07">
          <w:rPr>
            <w:rFonts w:ascii="Times New Roman" w:hAnsi="Times New Roman" w:cs="Times New Roman"/>
            <w:highlight w:val="yellow"/>
            <w:lang w:val="en-US" w:bidi="ar-SA"/>
          </w:rPr>
          <w:delText xml:space="preserve">as </w:delText>
        </w:r>
      </w:del>
      <w:ins w:id="47" w:author="Avi Kallenbach" w:date="2020-05-26T14:09:00Z">
        <w:r w:rsidR="00E06D07">
          <w:rPr>
            <w:rFonts w:ascii="Times New Roman" w:hAnsi="Times New Roman" w:cs="Times New Roman"/>
            <w:highlight w:val="yellow"/>
            <w:lang w:val="en-US" w:bidi="ar-SA"/>
          </w:rPr>
          <w:t>that it was he</w:t>
        </w:r>
        <w:r w:rsidR="00E06D07" w:rsidRPr="00CB07A8">
          <w:rPr>
            <w:rFonts w:ascii="Times New Roman" w:hAnsi="Times New Roman" w:cs="Times New Roman"/>
            <w:highlight w:val="yellow"/>
            <w:lang w:val="en-US" w:bidi="ar-SA"/>
          </w:rPr>
          <w:t xml:space="preserve"> </w:t>
        </w:r>
      </w:ins>
      <w:del w:id="48" w:author="Avi Kallenbach" w:date="2020-05-26T14:09:00Z">
        <w:r w:rsidR="001145A9" w:rsidRPr="00CB07A8" w:rsidDel="00E06D07">
          <w:rPr>
            <w:rFonts w:ascii="Times New Roman" w:hAnsi="Times New Roman" w:cs="Times New Roman"/>
            <w:highlight w:val="yellow"/>
            <w:lang w:val="en-US" w:bidi="ar-SA"/>
          </w:rPr>
          <w:delText xml:space="preserve">the one </w:delText>
        </w:r>
      </w:del>
      <w:r w:rsidR="001145A9" w:rsidRPr="00CB07A8">
        <w:rPr>
          <w:rFonts w:ascii="Times New Roman" w:hAnsi="Times New Roman" w:cs="Times New Roman"/>
          <w:highlight w:val="yellow"/>
          <w:lang w:val="en-US" w:bidi="ar-SA"/>
        </w:rPr>
        <w:t xml:space="preserve">who </w:t>
      </w:r>
      <w:r w:rsidR="001946A7" w:rsidRPr="00CB07A8">
        <w:rPr>
          <w:rFonts w:ascii="Times New Roman" w:hAnsi="Times New Roman" w:cs="Times New Roman"/>
          <w:highlight w:val="yellow"/>
          <w:lang w:val="en-US" w:bidi="ar-SA"/>
        </w:rPr>
        <w:t>noticed th</w:t>
      </w:r>
      <w:ins w:id="49" w:author="Avi Kallenbach" w:date="2020-05-26T14:10:00Z">
        <w:r w:rsidR="00E06D07">
          <w:rPr>
            <w:rFonts w:ascii="Times New Roman" w:hAnsi="Times New Roman" w:cs="Times New Roman"/>
            <w:highlight w:val="yellow"/>
            <w:lang w:val="en-US" w:bidi="ar-SA"/>
          </w:rPr>
          <w:t xml:space="preserve">ose signs in the Pentateuch that indicated a </w:t>
        </w:r>
      </w:ins>
      <w:del w:id="50" w:author="Avi Kallenbach" w:date="2020-05-26T14:10:00Z">
        <w:r w:rsidR="001946A7" w:rsidRPr="00CB07A8" w:rsidDel="00E06D07">
          <w:rPr>
            <w:rFonts w:ascii="Times New Roman" w:hAnsi="Times New Roman" w:cs="Times New Roman"/>
            <w:highlight w:val="yellow"/>
            <w:lang w:val="en-US" w:bidi="ar-SA"/>
          </w:rPr>
          <w:delText xml:space="preserve">e marks in the Thora of </w:delText>
        </w:r>
      </w:del>
      <w:r w:rsidR="001946A7" w:rsidRPr="00CB07A8">
        <w:rPr>
          <w:rFonts w:ascii="Times New Roman" w:hAnsi="Times New Roman" w:cs="Times New Roman"/>
          <w:highlight w:val="yellow"/>
          <w:lang w:val="en-US" w:bidi="ar-SA"/>
        </w:rPr>
        <w:t xml:space="preserve">“distance between the present and past spoken of.” </w:t>
      </w:r>
      <w:del w:id="51" w:author="Avi Kallenbach" w:date="2020-05-26T14:05:00Z">
        <w:r w:rsidR="001946A7" w:rsidRPr="00CB07A8" w:rsidDel="001307F6">
          <w:rPr>
            <w:rFonts w:ascii="Times New Roman" w:hAnsi="Times New Roman" w:cs="Times New Roman"/>
            <w:highlight w:val="yellow"/>
            <w:lang w:val="en-US" w:bidi="ar-SA"/>
          </w:rPr>
          <w:delText xml:space="preserve">This </w:delText>
        </w:r>
      </w:del>
      <w:ins w:id="52" w:author="Avi Kallenbach" w:date="2020-05-26T14:05:00Z">
        <w:r w:rsidR="001307F6">
          <w:rPr>
            <w:rFonts w:ascii="Times New Roman" w:hAnsi="Times New Roman" w:cs="Times New Roman"/>
            <w:highlight w:val="yellow"/>
            <w:lang w:val="en-US" w:bidi="ar-SA"/>
          </w:rPr>
          <w:t>It was this</w:t>
        </w:r>
        <w:r w:rsidR="001307F6" w:rsidRPr="00CB07A8">
          <w:rPr>
            <w:rFonts w:ascii="Times New Roman" w:hAnsi="Times New Roman" w:cs="Times New Roman"/>
            <w:highlight w:val="yellow"/>
            <w:lang w:val="en-US" w:bidi="ar-SA"/>
          </w:rPr>
          <w:t xml:space="preserve"> </w:t>
        </w:r>
      </w:ins>
      <w:r w:rsidR="001946A7" w:rsidRPr="00CB07A8">
        <w:rPr>
          <w:rFonts w:ascii="Times New Roman" w:hAnsi="Times New Roman" w:cs="Times New Roman"/>
          <w:highlight w:val="yellow"/>
          <w:lang w:val="en-US" w:bidi="ar-SA"/>
        </w:rPr>
        <w:t xml:space="preserve">discovery </w:t>
      </w:r>
      <w:del w:id="53" w:author="Avi Kallenbach" w:date="2020-05-26T14:05:00Z">
        <w:r w:rsidR="001946A7" w:rsidRPr="00CB07A8" w:rsidDel="001307F6">
          <w:rPr>
            <w:rFonts w:ascii="Times New Roman" w:hAnsi="Times New Roman" w:cs="Times New Roman"/>
            <w:highlight w:val="yellow"/>
            <w:lang w:val="en-US" w:bidi="ar-SA"/>
          </w:rPr>
          <w:delText xml:space="preserve">lead </w:delText>
        </w:r>
      </w:del>
      <w:ins w:id="54" w:author="Avi Kallenbach" w:date="2020-05-26T14:05:00Z">
        <w:r w:rsidR="001307F6">
          <w:rPr>
            <w:rFonts w:ascii="Times New Roman" w:hAnsi="Times New Roman" w:cs="Times New Roman"/>
            <w:highlight w:val="yellow"/>
            <w:lang w:val="en-US" w:bidi="ar-SA"/>
          </w:rPr>
          <w:t>which famously prompted</w:t>
        </w:r>
        <w:r w:rsidR="001307F6" w:rsidRPr="00CB07A8">
          <w:rPr>
            <w:rFonts w:ascii="Times New Roman" w:hAnsi="Times New Roman" w:cs="Times New Roman"/>
            <w:highlight w:val="yellow"/>
            <w:lang w:val="en-US" w:bidi="ar-SA"/>
          </w:rPr>
          <w:t xml:space="preserve"> </w:t>
        </w:r>
      </w:ins>
      <w:r w:rsidR="001946A7" w:rsidRPr="00CB07A8">
        <w:rPr>
          <w:rFonts w:ascii="Times New Roman" w:hAnsi="Times New Roman" w:cs="Times New Roman"/>
          <w:highlight w:val="yellow"/>
          <w:lang w:val="en-US" w:bidi="ar-SA"/>
        </w:rPr>
        <w:t xml:space="preserve">Spinoza </w:t>
      </w:r>
      <w:del w:id="55" w:author="Avi Kallenbach" w:date="2020-05-26T14:05:00Z">
        <w:r w:rsidR="001946A7" w:rsidRPr="00CB07A8" w:rsidDel="001307F6">
          <w:rPr>
            <w:rFonts w:ascii="Times New Roman" w:hAnsi="Times New Roman" w:cs="Times New Roman"/>
            <w:highlight w:val="yellow"/>
            <w:lang w:val="en-US" w:bidi="ar-SA"/>
          </w:rPr>
          <w:delText>famously to postpone</w:delText>
        </w:r>
      </w:del>
      <w:ins w:id="56" w:author="Avi Kallenbach" w:date="2020-05-26T14:05:00Z">
        <w:r w:rsidR="001307F6">
          <w:rPr>
            <w:rFonts w:ascii="Times New Roman" w:hAnsi="Times New Roman" w:cs="Times New Roman"/>
            <w:highlight w:val="yellow"/>
            <w:lang w:val="en-US" w:bidi="ar-SA"/>
          </w:rPr>
          <w:t>to post-date</w:t>
        </w:r>
      </w:ins>
      <w:r w:rsidR="001946A7" w:rsidRPr="00CB07A8">
        <w:rPr>
          <w:rFonts w:ascii="Times New Roman" w:hAnsi="Times New Roman" w:cs="Times New Roman"/>
          <w:highlight w:val="yellow"/>
          <w:lang w:val="en-US" w:bidi="ar-SA"/>
        </w:rPr>
        <w:t xml:space="preserve"> the </w:t>
      </w:r>
      <w:del w:id="57" w:author="Avi Kallenbach" w:date="2020-05-26T14:05:00Z">
        <w:r w:rsidR="001946A7" w:rsidRPr="00CB07A8" w:rsidDel="001307F6">
          <w:rPr>
            <w:rFonts w:ascii="Times New Roman" w:hAnsi="Times New Roman" w:cs="Times New Roman"/>
            <w:highlight w:val="yellow"/>
            <w:lang w:val="en-US" w:bidi="ar-SA"/>
          </w:rPr>
          <w:delText>writing of the Torah</w:delText>
        </w:r>
      </w:del>
      <w:ins w:id="58" w:author="Avi Kallenbach" w:date="2020-05-26T14:05:00Z">
        <w:r w:rsidR="001307F6">
          <w:rPr>
            <w:rFonts w:ascii="Times New Roman" w:hAnsi="Times New Roman" w:cs="Times New Roman"/>
            <w:highlight w:val="yellow"/>
            <w:lang w:val="en-US" w:bidi="ar-SA"/>
          </w:rPr>
          <w:t>composition of the Pentateuch</w:t>
        </w:r>
      </w:ins>
      <w:r w:rsidR="001946A7" w:rsidRPr="00CB07A8">
        <w:rPr>
          <w:rFonts w:ascii="Times New Roman" w:hAnsi="Times New Roman" w:cs="Times New Roman"/>
          <w:highlight w:val="yellow"/>
          <w:lang w:val="en-US" w:bidi="ar-SA"/>
        </w:rPr>
        <w:t xml:space="preserve"> </w:t>
      </w:r>
      <w:r w:rsidR="00312C76" w:rsidRPr="00CB07A8">
        <w:rPr>
          <w:rFonts w:ascii="Times New Roman" w:hAnsi="Times New Roman" w:cs="Times New Roman"/>
          <w:highlight w:val="yellow"/>
          <w:lang w:val="en-US" w:bidi="ar-SA"/>
        </w:rPr>
        <w:t>–</w:t>
      </w:r>
      <w:r w:rsidR="001946A7" w:rsidRPr="00CB07A8">
        <w:rPr>
          <w:rFonts w:ascii="Times New Roman" w:hAnsi="Times New Roman" w:cs="Times New Roman"/>
          <w:highlight w:val="yellow"/>
          <w:lang w:val="en-US" w:bidi="ar-SA"/>
        </w:rPr>
        <w:t xml:space="preserve"> </w:t>
      </w:r>
      <w:r w:rsidR="008A47AC" w:rsidRPr="00CB07A8">
        <w:rPr>
          <w:rFonts w:ascii="Times New Roman" w:hAnsi="Times New Roman" w:cs="Times New Roman"/>
          <w:highlight w:val="yellow"/>
          <w:lang w:val="en-US" w:bidi="ar-SA"/>
        </w:rPr>
        <w:t>a</w:t>
      </w:r>
      <w:r w:rsidR="00312C76" w:rsidRPr="00CB07A8">
        <w:rPr>
          <w:rFonts w:ascii="Times New Roman" w:hAnsi="Times New Roman" w:cs="Times New Roman"/>
          <w:highlight w:val="yellow"/>
          <w:lang w:val="en-US" w:bidi="ar-SA"/>
        </w:rPr>
        <w:t xml:space="preserve"> view </w:t>
      </w:r>
      <w:del w:id="59" w:author="Avi Kallenbach" w:date="2020-05-26T14:06:00Z">
        <w:r w:rsidR="00312C76" w:rsidRPr="00CB07A8" w:rsidDel="001307F6">
          <w:rPr>
            <w:rFonts w:ascii="Times New Roman" w:hAnsi="Times New Roman" w:cs="Times New Roman"/>
            <w:highlight w:val="yellow"/>
            <w:lang w:val="en-US" w:bidi="ar-SA"/>
          </w:rPr>
          <w:delText>defended all along</w:delText>
        </w:r>
      </w:del>
      <w:ins w:id="60" w:author="Avi Kallenbach" w:date="2020-05-26T14:06:00Z">
        <w:r w:rsidR="001307F6">
          <w:rPr>
            <w:rFonts w:ascii="Times New Roman" w:hAnsi="Times New Roman" w:cs="Times New Roman"/>
            <w:highlight w:val="yellow"/>
            <w:lang w:val="en-US" w:bidi="ar-SA"/>
          </w:rPr>
          <w:t>that is defended throughout</w:t>
        </w:r>
      </w:ins>
      <w:r w:rsidR="00312C76" w:rsidRPr="00CB07A8">
        <w:rPr>
          <w:rFonts w:ascii="Times New Roman" w:hAnsi="Times New Roman" w:cs="Times New Roman"/>
          <w:highlight w:val="yellow"/>
          <w:lang w:val="en-US" w:bidi="ar-SA"/>
        </w:rPr>
        <w:t xml:space="preserve"> </w:t>
      </w:r>
      <w:r w:rsidR="00312C76" w:rsidRPr="00CB07A8">
        <w:rPr>
          <w:rFonts w:ascii="Times New Roman" w:hAnsi="Times New Roman" w:cs="Times New Roman"/>
          <w:highlight w:val="yellow"/>
          <w:lang w:val="en-US"/>
        </w:rPr>
        <w:t xml:space="preserve">Wellhausen’s </w:t>
      </w:r>
      <w:r w:rsidR="00312C76" w:rsidRPr="00CB07A8">
        <w:rPr>
          <w:rFonts w:ascii="Times New Roman" w:hAnsi="Times New Roman" w:cs="Times New Roman"/>
          <w:i/>
          <w:iCs/>
          <w:highlight w:val="yellow"/>
          <w:lang w:val="en-US"/>
        </w:rPr>
        <w:t>Prolegomena</w:t>
      </w:r>
      <w:r w:rsidR="00312C76" w:rsidRPr="00CB07A8">
        <w:rPr>
          <w:rFonts w:ascii="Times New Roman" w:hAnsi="Times New Roman" w:cs="Times New Roman"/>
          <w:highlight w:val="yellow"/>
          <w:lang w:val="en-US"/>
        </w:rPr>
        <w:t>.</w:t>
      </w:r>
      <w:r w:rsidR="00312C76" w:rsidRPr="00CB07A8">
        <w:rPr>
          <w:rFonts w:ascii="Times New Roman" w:hAnsi="Times New Roman" w:cs="Times New Roman"/>
          <w:lang w:val="en-US" w:bidi="ar-SA"/>
        </w:rPr>
        <w:t xml:space="preserve"> </w:t>
      </w:r>
    </w:p>
    <w:p w14:paraId="1CFD3C95" w14:textId="7F854EAB" w:rsidR="00B90FFB" w:rsidRPr="00254F18" w:rsidRDefault="00413775" w:rsidP="00CE5834">
      <w:pPr>
        <w:autoSpaceDE w:val="0"/>
        <w:autoSpaceDN w:val="0"/>
        <w:adjustRightInd w:val="0"/>
        <w:spacing w:line="360" w:lineRule="auto"/>
        <w:jc w:val="both"/>
        <w:rPr>
          <w:rFonts w:ascii="Times New Roman" w:hAnsi="Times New Roman" w:cs="Times New Roman"/>
          <w:lang w:val="en-US"/>
        </w:rPr>
      </w:pPr>
      <w:r w:rsidRPr="00254F18">
        <w:rPr>
          <w:rFonts w:ascii="Times New Roman" w:hAnsi="Times New Roman" w:cs="Times New Roman"/>
          <w:lang w:val="en-US" w:bidi="ar-EG"/>
        </w:rPr>
        <w:t xml:space="preserve">Baer was not the only one to draw attention to </w:t>
      </w:r>
      <w:r w:rsidRPr="001939F5">
        <w:rPr>
          <w:rFonts w:ascii="Times New Roman" w:hAnsi="Times New Roman" w:cs="Times New Roman"/>
          <w:highlight w:val="yellow"/>
          <w:lang w:val="en-US" w:bidi="ar-EG"/>
        </w:rPr>
        <w:t>th</w:t>
      </w:r>
      <w:r w:rsidR="001939F5" w:rsidRPr="001939F5">
        <w:rPr>
          <w:rFonts w:ascii="Times New Roman" w:hAnsi="Times New Roman" w:cs="Times New Roman"/>
          <w:highlight w:val="yellow"/>
          <w:lang w:val="en-US" w:bidi="ar-EG"/>
        </w:rPr>
        <w:t xml:space="preserve">e </w:t>
      </w:r>
      <w:del w:id="61" w:author="Avi Kallenbach" w:date="2020-05-26T14:06:00Z">
        <w:r w:rsidR="001939F5" w:rsidRPr="001939F5" w:rsidDel="001307F6">
          <w:rPr>
            <w:rFonts w:ascii="Times New Roman" w:hAnsi="Times New Roman" w:cs="Times New Roman"/>
            <w:highlight w:val="yellow"/>
            <w:lang w:val="en-US" w:bidi="ar-EG"/>
          </w:rPr>
          <w:delText>Jewish</w:delText>
        </w:r>
        <w:r w:rsidRPr="001939F5" w:rsidDel="001307F6">
          <w:rPr>
            <w:rFonts w:ascii="Times New Roman" w:hAnsi="Times New Roman" w:cs="Times New Roman"/>
            <w:highlight w:val="yellow"/>
            <w:lang w:val="en-US" w:bidi="ar-EG"/>
          </w:rPr>
          <w:delText xml:space="preserve"> lacuna</w:delText>
        </w:r>
      </w:del>
      <w:ins w:id="62" w:author="Avi Kallenbach" w:date="2020-05-26T14:06:00Z">
        <w:r w:rsidR="001307F6">
          <w:rPr>
            <w:rFonts w:ascii="Times New Roman" w:hAnsi="Times New Roman" w:cs="Times New Roman"/>
            <w:lang w:val="en-US" w:bidi="ar-EG"/>
          </w:rPr>
          <w:t xml:space="preserve">dearth of </w:t>
        </w:r>
        <w:commentRangeStart w:id="63"/>
        <w:r w:rsidR="001307F6">
          <w:rPr>
            <w:rFonts w:ascii="Times New Roman" w:hAnsi="Times New Roman" w:cs="Times New Roman"/>
            <w:lang w:val="en-US" w:bidi="ar-EG"/>
          </w:rPr>
          <w:t xml:space="preserve">Jewish </w:t>
        </w:r>
        <w:commentRangeEnd w:id="63"/>
        <w:r w:rsidR="001307F6">
          <w:rPr>
            <w:rStyle w:val="CommentReference"/>
          </w:rPr>
          <w:commentReference w:id="63"/>
        </w:r>
      </w:ins>
      <w:ins w:id="64" w:author="Avi Kallenbach" w:date="2020-05-26T14:14:00Z">
        <w:r w:rsidR="00C20336">
          <w:rPr>
            <w:rFonts w:ascii="Times New Roman" w:hAnsi="Times New Roman" w:cs="Times New Roman"/>
            <w:lang w:val="en-US" w:bidi="ar-EG"/>
          </w:rPr>
          <w:t>figures</w:t>
        </w:r>
      </w:ins>
      <w:r w:rsidRPr="00254F18">
        <w:rPr>
          <w:rFonts w:ascii="Times New Roman" w:hAnsi="Times New Roman" w:cs="Times New Roman"/>
          <w:lang w:val="en-US" w:bidi="ar-EG"/>
        </w:rPr>
        <w:t xml:space="preserve"> in the historiography of Bible criticism. </w:t>
      </w:r>
      <w:r w:rsidR="00CB07A8" w:rsidRPr="00254F18">
        <w:rPr>
          <w:rFonts w:ascii="Times New Roman" w:hAnsi="Times New Roman" w:cs="Times New Roman"/>
          <w:lang w:val="en-US"/>
        </w:rPr>
        <w:t xml:space="preserve">Baer’s former colleague at the Berlin </w:t>
      </w:r>
      <w:r w:rsidR="00CB07A8" w:rsidRPr="00254F18">
        <w:rPr>
          <w:rFonts w:ascii="Times New Roman" w:hAnsi="Times New Roman" w:cs="Times New Roman"/>
          <w:i/>
          <w:iCs/>
          <w:lang w:val="en-US"/>
        </w:rPr>
        <w:t xml:space="preserve">Akademie </w:t>
      </w:r>
      <w:r w:rsidR="00CB07A8">
        <w:rPr>
          <w:rFonts w:ascii="Times New Roman" w:hAnsi="Times New Roman" w:cs="Times New Roman"/>
          <w:i/>
          <w:iCs/>
          <w:lang w:val="en-US"/>
        </w:rPr>
        <w:t>für die</w:t>
      </w:r>
      <w:r w:rsidR="00CB07A8" w:rsidRPr="00254F18">
        <w:rPr>
          <w:rFonts w:ascii="Times New Roman" w:hAnsi="Times New Roman" w:cs="Times New Roman"/>
          <w:i/>
          <w:iCs/>
          <w:lang w:val="en-US"/>
        </w:rPr>
        <w:t xml:space="preserve"> Wissenschaft des Judentums,</w:t>
      </w:r>
      <w:r w:rsidR="00CB07A8" w:rsidRPr="00254F18">
        <w:rPr>
          <w:rFonts w:ascii="Times New Roman" w:hAnsi="Times New Roman" w:cs="Times New Roman"/>
          <w:lang w:val="en-US"/>
        </w:rPr>
        <w:t xml:space="preserve"> Leo Strauss, noted “Abravanel’s criticism of certain traditional opinions concerning the authorship of some </w:t>
      </w:r>
      <w:r w:rsidR="00CB07A8" w:rsidRPr="00254F18">
        <w:rPr>
          <w:rFonts w:ascii="Times New Roman" w:hAnsi="Times New Roman" w:cs="Times New Roman"/>
          <w:lang w:val="en-US"/>
        </w:rPr>
        <w:lastRenderedPageBreak/>
        <w:t>biblical books […] paved the way for the much more thoroughgoing biblical criticism of Spinoza.”</w:t>
      </w:r>
      <w:r w:rsidR="00CB07A8" w:rsidRPr="00254F18">
        <w:rPr>
          <w:rStyle w:val="FootnoteReference"/>
          <w:rFonts w:ascii="Times New Roman" w:hAnsi="Times New Roman" w:cs="Times New Roman"/>
          <w:lang w:val="en-US"/>
        </w:rPr>
        <w:footnoteReference w:id="5"/>
      </w:r>
      <w:r w:rsidR="00CB07A8">
        <w:rPr>
          <w:rFonts w:ascii="Times New Roman" w:hAnsi="Times New Roman" w:cs="Times New Roman"/>
          <w:lang w:val="en-US"/>
        </w:rPr>
        <w:t xml:space="preserve"> </w:t>
      </w:r>
      <w:r w:rsidR="00CB07A8" w:rsidRPr="00254F18">
        <w:rPr>
          <w:rFonts w:ascii="Times New Roman" w:hAnsi="Times New Roman" w:cs="Times New Roman"/>
          <w:lang w:val="en-US"/>
        </w:rPr>
        <w:t xml:space="preserve">Likewise, </w:t>
      </w:r>
      <w:r w:rsidR="00AB79AA" w:rsidRPr="00254F18">
        <w:rPr>
          <w:rFonts w:ascii="Times New Roman" w:hAnsi="Times New Roman" w:cs="Times New Roman"/>
          <w:lang w:val="en-US" w:bidi="ar-EG"/>
        </w:rPr>
        <w:t xml:space="preserve">Baer’s colleague at the </w:t>
      </w:r>
      <w:r w:rsidR="00D2124C" w:rsidRPr="00254F18">
        <w:rPr>
          <w:rFonts w:ascii="Times New Roman" w:hAnsi="Times New Roman" w:cs="Times New Roman"/>
          <w:lang w:val="en-US" w:bidi="ar-EG"/>
        </w:rPr>
        <w:t xml:space="preserve">nascent </w:t>
      </w:r>
      <w:r w:rsidR="00AB79AA" w:rsidRPr="00254F18">
        <w:rPr>
          <w:rFonts w:ascii="Times New Roman" w:hAnsi="Times New Roman" w:cs="Times New Roman"/>
          <w:lang w:val="en-US" w:bidi="ar-EG"/>
        </w:rPr>
        <w:t>Hebrew University</w:t>
      </w:r>
      <w:r w:rsidR="00D2124C" w:rsidRPr="00254F18">
        <w:rPr>
          <w:rFonts w:ascii="Times New Roman" w:hAnsi="Times New Roman" w:cs="Times New Roman"/>
          <w:lang w:val="en-US" w:bidi="ar-EG"/>
        </w:rPr>
        <w:t xml:space="preserve"> in Jerusalem</w:t>
      </w:r>
      <w:r w:rsidR="00AB79AA" w:rsidRPr="00254F18">
        <w:rPr>
          <w:rFonts w:ascii="Times New Roman" w:hAnsi="Times New Roman" w:cs="Times New Roman"/>
          <w:lang w:val="en-US" w:bidi="ar-EG"/>
        </w:rPr>
        <w:t xml:space="preserve">, </w:t>
      </w:r>
      <w:r w:rsidR="00040AFA" w:rsidRPr="00254F18">
        <w:rPr>
          <w:rFonts w:ascii="Times New Roman" w:hAnsi="Times New Roman" w:cs="Times New Roman"/>
          <w:lang w:val="en-US" w:bidi="ar-EG"/>
        </w:rPr>
        <w:t xml:space="preserve">Bible professor, </w:t>
      </w:r>
      <w:r w:rsidR="00AB79AA" w:rsidRPr="00254F18">
        <w:rPr>
          <w:rFonts w:ascii="Times New Roman" w:hAnsi="Times New Roman" w:cs="Times New Roman"/>
          <w:lang w:val="en-US" w:bidi="ar-EG"/>
        </w:rPr>
        <w:t>Mos</w:t>
      </w:r>
      <w:r w:rsidR="00A806EE" w:rsidRPr="00254F18">
        <w:rPr>
          <w:rFonts w:ascii="Times New Roman" w:hAnsi="Times New Roman" w:cs="Times New Roman"/>
          <w:lang w:val="en-US" w:bidi="ar-EG"/>
        </w:rPr>
        <w:t>he</w:t>
      </w:r>
      <w:r w:rsidR="00AB79AA" w:rsidRPr="00254F18">
        <w:rPr>
          <w:rFonts w:ascii="Times New Roman" w:hAnsi="Times New Roman" w:cs="Times New Roman"/>
          <w:lang w:val="en-US" w:bidi="ar-EG"/>
        </w:rPr>
        <w:t xml:space="preserve"> Hirsch Segal, </w:t>
      </w:r>
      <w:r w:rsidR="001465B7" w:rsidRPr="00254F18">
        <w:rPr>
          <w:rFonts w:ascii="Times New Roman" w:hAnsi="Times New Roman" w:cs="Times New Roman"/>
          <w:lang w:val="en-US" w:bidi="ar-EG"/>
        </w:rPr>
        <w:t>similarly emphasized Abravanel’s contribution</w:t>
      </w:r>
      <w:r w:rsidR="00040AFA" w:rsidRPr="00254F18">
        <w:rPr>
          <w:rFonts w:ascii="Times New Roman" w:hAnsi="Times New Roman" w:cs="Times New Roman"/>
          <w:lang w:val="en-US" w:bidi="ar-EG"/>
        </w:rPr>
        <w:t>:</w:t>
      </w:r>
      <w:r w:rsidR="00AB79AA" w:rsidRPr="00254F18">
        <w:rPr>
          <w:rFonts w:ascii="Times New Roman" w:hAnsi="Times New Roman" w:cs="Times New Roman"/>
          <w:lang w:val="en-US" w:bidi="ar-EG"/>
        </w:rPr>
        <w:t xml:space="preserve"> “Although still rooted in Middle Ages,” he writes, “one can already discern in Abravanel the first signs of new conceptions and views, which eventually would lead to the scientific and critical hermeneutics, developed by later scholars who did not belong to Israel. [</w:t>
      </w:r>
      <w:r w:rsidR="00661028" w:rsidRPr="00254F18">
        <w:rPr>
          <w:rFonts w:ascii="Times New Roman" w:hAnsi="Times New Roman" w:cs="Times New Roman"/>
          <w:lang w:val="en-US" w:bidi="ar-EG"/>
        </w:rPr>
        <w:t>…</w:t>
      </w:r>
      <w:r w:rsidR="00AB79AA" w:rsidRPr="00254F18">
        <w:rPr>
          <w:rFonts w:ascii="Times New Roman" w:hAnsi="Times New Roman" w:cs="Times New Roman"/>
          <w:lang w:val="en-US" w:bidi="ar-EG"/>
        </w:rPr>
        <w:t>] These echoes [of new humanistic views] in Abravanel’s works found receptive ears among Christians humanists who studied avidly Abravanel’s biblical commentaries in Hebrew or in Latin translation.”</w:t>
      </w:r>
      <w:r w:rsidR="00A806EE" w:rsidRPr="00254F18">
        <w:rPr>
          <w:rStyle w:val="FootnoteReference"/>
          <w:rFonts w:ascii="Times New Roman" w:hAnsi="Times New Roman" w:cs="Times New Roman"/>
          <w:lang w:val="en-US" w:bidi="ar-EG"/>
        </w:rPr>
        <w:footnoteReference w:id="6"/>
      </w:r>
      <w:r w:rsidR="00AB79AA" w:rsidRPr="00254F18">
        <w:rPr>
          <w:rFonts w:ascii="Times New Roman" w:hAnsi="Times New Roman" w:cs="Times New Roman"/>
          <w:lang w:val="en-US" w:bidi="ar-EG"/>
        </w:rPr>
        <w:t xml:space="preserve"> </w:t>
      </w:r>
    </w:p>
    <w:p w14:paraId="27FCDB11" w14:textId="37F0BC73" w:rsidR="00AB79AA" w:rsidRPr="00254F18" w:rsidRDefault="009B2B0E" w:rsidP="00E02724">
      <w:pPr>
        <w:autoSpaceDE w:val="0"/>
        <w:autoSpaceDN w:val="0"/>
        <w:adjustRightInd w:val="0"/>
        <w:spacing w:after="0" w:line="360" w:lineRule="auto"/>
        <w:jc w:val="both"/>
        <w:rPr>
          <w:rFonts w:ascii="Times New Roman" w:hAnsi="Times New Roman" w:cs="Times New Roman"/>
          <w:lang w:val="en-US"/>
        </w:rPr>
      </w:pPr>
      <w:bookmarkStart w:id="65" w:name="_Hlk40948430"/>
      <w:r w:rsidRPr="00254F18">
        <w:rPr>
          <w:rFonts w:ascii="Times New Roman" w:hAnsi="Times New Roman" w:cs="Times New Roman"/>
          <w:lang w:val="en-US"/>
        </w:rPr>
        <w:t xml:space="preserve">While </w:t>
      </w:r>
      <w:r w:rsidR="00AB79AA" w:rsidRPr="00254F18">
        <w:rPr>
          <w:rFonts w:ascii="Times New Roman" w:hAnsi="Times New Roman" w:cs="Times New Roman"/>
          <w:lang w:val="en-US"/>
        </w:rPr>
        <w:t xml:space="preserve">Strauss and Segal were </w:t>
      </w:r>
      <w:r w:rsidR="00B90FFB" w:rsidRPr="00254F18">
        <w:rPr>
          <w:rFonts w:ascii="Times New Roman" w:hAnsi="Times New Roman" w:cs="Times New Roman"/>
          <w:lang w:val="en-US"/>
        </w:rPr>
        <w:t xml:space="preserve">more cautious than </w:t>
      </w:r>
      <w:r w:rsidR="00AB79AA" w:rsidRPr="00254F18">
        <w:rPr>
          <w:rFonts w:ascii="Times New Roman" w:hAnsi="Times New Roman" w:cs="Times New Roman"/>
          <w:lang w:val="en-US"/>
        </w:rPr>
        <w:t>Baer</w:t>
      </w:r>
      <w:r w:rsidR="00B90FFB" w:rsidRPr="00254F18">
        <w:rPr>
          <w:rFonts w:ascii="Times New Roman" w:hAnsi="Times New Roman" w:cs="Times New Roman"/>
          <w:lang w:val="en-US"/>
        </w:rPr>
        <w:t xml:space="preserve">, and more reluctant to celebrate </w:t>
      </w:r>
      <w:r w:rsidR="00AB79AA" w:rsidRPr="00254F18">
        <w:rPr>
          <w:rFonts w:ascii="Times New Roman" w:hAnsi="Times New Roman" w:cs="Times New Roman"/>
          <w:lang w:val="en-US"/>
        </w:rPr>
        <w:t>Abravanel as the Jewish “father” of biblical criticism</w:t>
      </w:r>
      <w:r w:rsidR="00016DB2" w:rsidRPr="00254F18">
        <w:rPr>
          <w:rFonts w:ascii="Times New Roman" w:hAnsi="Times New Roman" w:cs="Times New Roman"/>
          <w:lang w:val="en-US"/>
        </w:rPr>
        <w:t xml:space="preserve">, </w:t>
      </w:r>
      <w:r w:rsidR="000968C0" w:rsidRPr="00254F18">
        <w:rPr>
          <w:rFonts w:ascii="Times New Roman" w:hAnsi="Times New Roman" w:cs="Times New Roman"/>
          <w:lang w:val="en-US"/>
        </w:rPr>
        <w:t xml:space="preserve">all </w:t>
      </w:r>
      <w:r w:rsidR="00901D4D" w:rsidRPr="00254F18">
        <w:rPr>
          <w:rFonts w:ascii="Times New Roman" w:hAnsi="Times New Roman" w:cs="Times New Roman"/>
          <w:lang w:val="en-US"/>
        </w:rPr>
        <w:t xml:space="preserve">three </w:t>
      </w:r>
      <w:r w:rsidR="000968C0" w:rsidRPr="00254F18">
        <w:rPr>
          <w:rFonts w:ascii="Times New Roman" w:hAnsi="Times New Roman" w:cs="Times New Roman"/>
          <w:lang w:val="en-US"/>
        </w:rPr>
        <w:t xml:space="preserve">of these </w:t>
      </w:r>
      <w:r w:rsidR="00901D4D" w:rsidRPr="00254F18">
        <w:rPr>
          <w:rFonts w:ascii="Times New Roman" w:hAnsi="Times New Roman" w:cs="Times New Roman"/>
          <w:lang w:val="en-US"/>
        </w:rPr>
        <w:t xml:space="preserve">scholars, each one in his own way, </w:t>
      </w:r>
      <w:r w:rsidR="00016DB2" w:rsidRPr="00254F18">
        <w:rPr>
          <w:rFonts w:ascii="Times New Roman" w:hAnsi="Times New Roman" w:cs="Times New Roman"/>
          <w:lang w:val="en-US"/>
        </w:rPr>
        <w:t>drew attention to the</w:t>
      </w:r>
      <w:r w:rsidR="00AB79AA" w:rsidRPr="00254F18">
        <w:rPr>
          <w:rFonts w:ascii="Times New Roman" w:hAnsi="Times New Roman" w:cs="Times New Roman"/>
          <w:lang w:val="en-US"/>
        </w:rPr>
        <w:t xml:space="preserve"> </w:t>
      </w:r>
      <w:r w:rsidR="00EC0EFE" w:rsidRPr="00254F18">
        <w:rPr>
          <w:rFonts w:ascii="Times New Roman" w:hAnsi="Times New Roman" w:cs="Times New Roman"/>
          <w:lang w:val="en-US"/>
        </w:rPr>
        <w:t xml:space="preserve">puzzling </w:t>
      </w:r>
      <w:r w:rsidR="00B90FFB" w:rsidRPr="00254F18">
        <w:rPr>
          <w:rFonts w:ascii="Times New Roman" w:hAnsi="Times New Roman" w:cs="Times New Roman"/>
          <w:lang w:val="en-US"/>
        </w:rPr>
        <w:t xml:space="preserve">erasure </w:t>
      </w:r>
      <w:r w:rsidR="00016DB2" w:rsidRPr="00254F18">
        <w:rPr>
          <w:rFonts w:ascii="Times New Roman" w:hAnsi="Times New Roman" w:cs="Times New Roman"/>
          <w:lang w:val="en-US"/>
        </w:rPr>
        <w:t>of Abravanel</w:t>
      </w:r>
      <w:r w:rsidR="00B90FFB"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 </w:t>
      </w:r>
      <w:r w:rsidR="00342F3D" w:rsidRPr="00254F18">
        <w:rPr>
          <w:rFonts w:ascii="Times New Roman" w:hAnsi="Times New Roman" w:cs="Times New Roman"/>
          <w:lang w:val="en-US"/>
        </w:rPr>
        <w:t>from</w:t>
      </w:r>
      <w:r w:rsidR="00B72075" w:rsidRPr="00254F18">
        <w:rPr>
          <w:rFonts w:ascii="Times New Roman" w:hAnsi="Times New Roman" w:cs="Times New Roman"/>
          <w:lang w:val="en-US"/>
        </w:rPr>
        <w:t xml:space="preserve"> the</w:t>
      </w:r>
      <w:r w:rsidR="00881D4D" w:rsidRPr="00254F18">
        <w:rPr>
          <w:rFonts w:ascii="Times New Roman" w:hAnsi="Times New Roman" w:cs="Times New Roman"/>
          <w:lang w:val="en-US"/>
        </w:rPr>
        <w:t xml:space="preserve"> historical </w:t>
      </w:r>
      <w:r w:rsidR="00AB79AA" w:rsidRPr="00254F18">
        <w:rPr>
          <w:rFonts w:ascii="Times New Roman" w:hAnsi="Times New Roman" w:cs="Times New Roman"/>
          <w:lang w:val="en-US"/>
        </w:rPr>
        <w:t>memory of Biblical criticism</w:t>
      </w:r>
      <w:r w:rsidR="00FD163F" w:rsidRPr="009F17DF">
        <w:rPr>
          <w:rFonts w:ascii="Times New Roman" w:hAnsi="Times New Roman" w:cs="Times New Roman"/>
          <w:lang w:val="en-US"/>
        </w:rPr>
        <w:t>,</w:t>
      </w:r>
      <w:r w:rsidR="00FD163F" w:rsidRPr="009F17DF">
        <w:rPr>
          <w:rFonts w:ascii="Times New Roman" w:hAnsi="Times New Roman" w:cs="Times New Roman"/>
          <w:highlight w:val="yellow"/>
          <w:lang w:val="en-US"/>
        </w:rPr>
        <w:t xml:space="preserve"> and</w:t>
      </w:r>
      <w:r w:rsidR="0054738D" w:rsidRPr="009F17DF">
        <w:rPr>
          <w:rFonts w:ascii="Times New Roman" w:hAnsi="Times New Roman" w:cs="Times New Roman"/>
          <w:highlight w:val="yellow"/>
          <w:lang w:val="en-US"/>
        </w:rPr>
        <w:t xml:space="preserve"> to</w:t>
      </w:r>
      <w:r w:rsidR="00FD163F" w:rsidRPr="009F17DF">
        <w:rPr>
          <w:rFonts w:ascii="Times New Roman" w:hAnsi="Times New Roman" w:cs="Times New Roman"/>
          <w:highlight w:val="yellow"/>
          <w:lang w:val="en-US"/>
        </w:rPr>
        <w:t xml:space="preserve"> his replacement by </w:t>
      </w:r>
      <w:ins w:id="66" w:author="Avi Kallenbach" w:date="2020-05-27T14:29:00Z">
        <w:r w:rsidR="00BE530C">
          <w:rPr>
            <w:rFonts w:ascii="Times New Roman" w:hAnsi="Times New Roman" w:cs="Times New Roman"/>
            <w:highlight w:val="yellow"/>
            <w:lang w:val="en-US"/>
          </w:rPr>
          <w:t>a figure from a later generation, Spinoza</w:t>
        </w:r>
      </w:ins>
      <w:del w:id="67" w:author="Avi Kallenbach" w:date="2020-05-27T14:29:00Z">
        <w:r w:rsidR="00FD163F" w:rsidRPr="009F17DF" w:rsidDel="00BE530C">
          <w:rPr>
            <w:rFonts w:ascii="Times New Roman" w:hAnsi="Times New Roman" w:cs="Times New Roman"/>
            <w:highlight w:val="yellow"/>
            <w:lang w:val="en-US"/>
          </w:rPr>
          <w:delText>the later figure of Spinoza</w:delText>
        </w:r>
      </w:del>
      <w:r w:rsidR="00AB79AA" w:rsidRPr="009F17DF">
        <w:rPr>
          <w:rFonts w:ascii="Times New Roman" w:hAnsi="Times New Roman" w:cs="Times New Roman"/>
          <w:lang w:val="en-US"/>
        </w:rPr>
        <w:t>.</w:t>
      </w:r>
      <w:r w:rsidR="00293E9D"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The following chapter proposes to </w:t>
      </w:r>
      <w:r w:rsidR="00293E9D" w:rsidRPr="00254F18">
        <w:rPr>
          <w:rFonts w:ascii="Times New Roman" w:hAnsi="Times New Roman" w:cs="Times New Roman"/>
          <w:lang w:val="en-US"/>
        </w:rPr>
        <w:t xml:space="preserve">further this line of inquiry – </w:t>
      </w:r>
      <w:r w:rsidR="00B434F9" w:rsidRPr="00254F18">
        <w:rPr>
          <w:rFonts w:ascii="Times New Roman" w:hAnsi="Times New Roman" w:cs="Times New Roman"/>
          <w:lang w:val="en-US"/>
        </w:rPr>
        <w:t>by</w:t>
      </w:r>
      <w:r w:rsidR="00293E9D" w:rsidRPr="00254F18">
        <w:rPr>
          <w:rFonts w:ascii="Times New Roman" w:hAnsi="Times New Roman" w:cs="Times New Roman"/>
          <w:lang w:val="en-US"/>
        </w:rPr>
        <w:t xml:space="preserve"> shed</w:t>
      </w:r>
      <w:r w:rsidR="00B434F9" w:rsidRPr="00254F18">
        <w:rPr>
          <w:rFonts w:ascii="Times New Roman" w:hAnsi="Times New Roman" w:cs="Times New Roman"/>
          <w:lang w:val="en-US"/>
        </w:rPr>
        <w:t>ding</w:t>
      </w:r>
      <w:r w:rsidR="00293E9D" w:rsidRPr="00254F18">
        <w:rPr>
          <w:rFonts w:ascii="Times New Roman" w:hAnsi="Times New Roman" w:cs="Times New Roman"/>
          <w:lang w:val="en-US"/>
        </w:rPr>
        <w:t xml:space="preserve"> </w:t>
      </w:r>
      <w:r w:rsidR="00AB79AA" w:rsidRPr="00254F18">
        <w:rPr>
          <w:rFonts w:ascii="Times New Roman" w:hAnsi="Times New Roman" w:cs="Times New Roman"/>
          <w:lang w:val="en-US"/>
        </w:rPr>
        <w:t xml:space="preserve">light on this forgotten chapter of early modern biblical criticism, focusing on the odyssey of </w:t>
      </w:r>
      <w:r w:rsidR="00B80EAD" w:rsidRPr="00254F18">
        <w:rPr>
          <w:rFonts w:ascii="Times New Roman" w:hAnsi="Times New Roman" w:cs="Times New Roman"/>
          <w:lang w:val="en-US"/>
        </w:rPr>
        <w:t xml:space="preserve">Abravanel’s seminal text – </w:t>
      </w:r>
      <w:r w:rsidR="00AB79AA" w:rsidRPr="00254F18">
        <w:rPr>
          <w:rFonts w:ascii="Times New Roman" w:hAnsi="Times New Roman" w:cs="Times New Roman"/>
          <w:lang w:val="en-US"/>
        </w:rPr>
        <w:t xml:space="preserve">its first </w:t>
      </w:r>
      <w:r w:rsidR="00B80EAD" w:rsidRPr="00254F18">
        <w:rPr>
          <w:rFonts w:ascii="Times New Roman" w:hAnsi="Times New Roman" w:cs="Times New Roman"/>
          <w:lang w:val="en-US"/>
        </w:rPr>
        <w:t xml:space="preserve">appearance in print </w:t>
      </w:r>
      <w:r w:rsidR="00B80EAD" w:rsidRPr="003E4FC1">
        <w:rPr>
          <w:rFonts w:ascii="Times New Roman" w:hAnsi="Times New Roman" w:cs="Times New Roman"/>
          <w:highlight w:val="yellow"/>
          <w:lang w:val="en-US"/>
        </w:rPr>
        <w:t>in 16</w:t>
      </w:r>
      <w:r w:rsidR="00B80EAD" w:rsidRPr="003E4FC1">
        <w:rPr>
          <w:rFonts w:ascii="Times New Roman" w:hAnsi="Times New Roman" w:cs="Times New Roman"/>
          <w:highlight w:val="yellow"/>
          <w:vertAlign w:val="superscript"/>
          <w:lang w:val="en-US"/>
        </w:rPr>
        <w:t>th</w:t>
      </w:r>
      <w:r w:rsidR="00B80EAD" w:rsidRPr="003E4FC1">
        <w:rPr>
          <w:rFonts w:ascii="Times New Roman" w:hAnsi="Times New Roman" w:cs="Times New Roman"/>
          <w:highlight w:val="yellow"/>
          <w:lang w:val="en-US"/>
        </w:rPr>
        <w:t xml:space="preserve"> century</w:t>
      </w:r>
      <w:r w:rsidR="003E4FC1" w:rsidRPr="003E4FC1">
        <w:rPr>
          <w:rFonts w:ascii="Times New Roman" w:hAnsi="Times New Roman" w:cs="Times New Roman"/>
          <w:highlight w:val="yellow"/>
          <w:lang w:val="en-US"/>
        </w:rPr>
        <w:t xml:space="preserve"> Italy</w:t>
      </w:r>
      <w:r w:rsidR="00AB79AA" w:rsidRPr="00254F18">
        <w:rPr>
          <w:rFonts w:ascii="Times New Roman" w:hAnsi="Times New Roman" w:cs="Times New Roman"/>
          <w:lang w:val="en-US"/>
        </w:rPr>
        <w:t xml:space="preserve">, </w:t>
      </w:r>
      <w:r w:rsidR="00B80EAD" w:rsidRPr="00254F18">
        <w:rPr>
          <w:rFonts w:ascii="Times New Roman" w:hAnsi="Times New Roman" w:cs="Times New Roman"/>
          <w:lang w:val="en-US"/>
        </w:rPr>
        <w:t xml:space="preserve">the </w:t>
      </w:r>
      <w:r w:rsidR="00AB79AA" w:rsidRPr="00254F18">
        <w:rPr>
          <w:rFonts w:ascii="Times New Roman" w:hAnsi="Times New Roman" w:cs="Times New Roman"/>
          <w:lang w:val="en-US"/>
        </w:rPr>
        <w:t xml:space="preserve">historical and intellectual </w:t>
      </w:r>
      <w:r w:rsidR="00B80EAD" w:rsidRPr="00254F18">
        <w:rPr>
          <w:rFonts w:ascii="Times New Roman" w:hAnsi="Times New Roman" w:cs="Times New Roman"/>
          <w:lang w:val="en-US"/>
        </w:rPr>
        <w:t>circumstances of its composition</w:t>
      </w:r>
      <w:r w:rsidR="003E4FC1">
        <w:rPr>
          <w:rFonts w:ascii="Times New Roman" w:hAnsi="Times New Roman" w:cs="Times New Roman"/>
          <w:lang w:val="en-US"/>
        </w:rPr>
        <w:t xml:space="preserve"> </w:t>
      </w:r>
      <w:r w:rsidR="003E4FC1" w:rsidRPr="003E4FC1">
        <w:rPr>
          <w:rFonts w:ascii="Times New Roman" w:hAnsi="Times New Roman" w:cs="Times New Roman"/>
          <w:highlight w:val="yellow"/>
          <w:lang w:val="en-US"/>
        </w:rPr>
        <w:t>in late 15</w:t>
      </w:r>
      <w:r w:rsidR="003E4FC1" w:rsidRPr="003E4FC1">
        <w:rPr>
          <w:rFonts w:ascii="Times New Roman" w:hAnsi="Times New Roman" w:cs="Times New Roman"/>
          <w:highlight w:val="yellow"/>
          <w:vertAlign w:val="superscript"/>
          <w:lang w:val="en-US"/>
        </w:rPr>
        <w:t>th</w:t>
      </w:r>
      <w:r w:rsidR="003E4FC1" w:rsidRPr="003E4FC1">
        <w:rPr>
          <w:rFonts w:ascii="Times New Roman" w:hAnsi="Times New Roman" w:cs="Times New Roman"/>
          <w:highlight w:val="yellow"/>
          <w:lang w:val="en-US"/>
        </w:rPr>
        <w:t xml:space="preserve"> century Iberia</w:t>
      </w:r>
      <w:r w:rsidR="00AB79AA" w:rsidRPr="00254F18">
        <w:rPr>
          <w:rFonts w:ascii="Times New Roman" w:hAnsi="Times New Roman" w:cs="Times New Roman"/>
          <w:lang w:val="en-US"/>
        </w:rPr>
        <w:t xml:space="preserve">, </w:t>
      </w:r>
      <w:r w:rsidR="00B80EAD" w:rsidRPr="00254F18">
        <w:rPr>
          <w:rFonts w:ascii="Times New Roman" w:hAnsi="Times New Roman" w:cs="Times New Roman"/>
          <w:lang w:val="en-US"/>
        </w:rPr>
        <w:t>and finally the text’s influence</w:t>
      </w:r>
      <w:r w:rsidR="00AB79AA" w:rsidRPr="00254F18">
        <w:rPr>
          <w:rFonts w:ascii="Times New Roman" w:hAnsi="Times New Roman" w:cs="Times New Roman"/>
          <w:lang w:val="en-US"/>
        </w:rPr>
        <w:t xml:space="preserve"> on the biblical criticism of the 17</w:t>
      </w:r>
      <w:r w:rsidR="00AB79AA" w:rsidRPr="00254F18">
        <w:rPr>
          <w:rFonts w:ascii="Times New Roman" w:hAnsi="Times New Roman" w:cs="Times New Roman"/>
          <w:vertAlign w:val="superscript"/>
          <w:lang w:val="en-US"/>
        </w:rPr>
        <w:t>th</w:t>
      </w:r>
      <w:r w:rsidR="00AB79AA" w:rsidRPr="00254F18">
        <w:rPr>
          <w:rFonts w:ascii="Times New Roman" w:hAnsi="Times New Roman" w:cs="Times New Roman"/>
          <w:lang w:val="en-US"/>
        </w:rPr>
        <w:t xml:space="preserve"> century</w:t>
      </w:r>
      <w:r w:rsidR="003E4FC1">
        <w:rPr>
          <w:rFonts w:ascii="Times New Roman" w:hAnsi="Times New Roman" w:cs="Times New Roman"/>
          <w:lang w:val="en-US"/>
        </w:rPr>
        <w:t xml:space="preserve"> </w:t>
      </w:r>
      <w:r w:rsidR="003E4FC1" w:rsidRPr="003E4FC1">
        <w:rPr>
          <w:rFonts w:ascii="Times New Roman" w:hAnsi="Times New Roman" w:cs="Times New Roman"/>
          <w:highlight w:val="yellow"/>
          <w:lang w:val="en-US"/>
        </w:rPr>
        <w:t xml:space="preserve">in northern </w:t>
      </w:r>
      <w:commentRangeStart w:id="68"/>
      <w:r w:rsidR="003E4FC1" w:rsidRPr="003E4FC1">
        <w:rPr>
          <w:rFonts w:ascii="Times New Roman" w:hAnsi="Times New Roman" w:cs="Times New Roman"/>
          <w:highlight w:val="yellow"/>
          <w:lang w:val="en-US"/>
        </w:rPr>
        <w:t>Europe</w:t>
      </w:r>
      <w:commentRangeEnd w:id="68"/>
      <w:r w:rsidR="00452688">
        <w:rPr>
          <w:rStyle w:val="CommentReference"/>
        </w:rPr>
        <w:commentReference w:id="68"/>
      </w:r>
      <w:r w:rsidR="00AB79AA" w:rsidRPr="00254F18">
        <w:rPr>
          <w:rFonts w:ascii="Times New Roman" w:hAnsi="Times New Roman" w:cs="Times New Roman"/>
          <w:lang w:val="en-US"/>
        </w:rPr>
        <w:t>.</w:t>
      </w:r>
    </w:p>
    <w:bookmarkEnd w:id="65"/>
    <w:p w14:paraId="15266A80" w14:textId="77777777" w:rsidR="00FD163F" w:rsidRPr="00254F18" w:rsidRDefault="00FD163F" w:rsidP="00140AB0">
      <w:pPr>
        <w:spacing w:line="360" w:lineRule="auto"/>
        <w:jc w:val="both"/>
        <w:rPr>
          <w:rFonts w:asciiTheme="majorBidi" w:hAnsiTheme="majorBidi" w:cstheme="majorBidi"/>
          <w:i/>
          <w:iCs/>
          <w:lang w:val="en-US"/>
        </w:rPr>
      </w:pPr>
    </w:p>
    <w:p w14:paraId="0F10BBCE" w14:textId="71C664DB" w:rsidR="00A416F2" w:rsidRPr="00FD163F" w:rsidRDefault="00C90A16" w:rsidP="00AA7622">
      <w:pPr>
        <w:pStyle w:val="ListParagraph"/>
        <w:numPr>
          <w:ilvl w:val="0"/>
          <w:numId w:val="4"/>
        </w:numPr>
        <w:spacing w:line="360" w:lineRule="auto"/>
        <w:jc w:val="both"/>
        <w:rPr>
          <w:rFonts w:asciiTheme="majorBidi" w:hAnsiTheme="majorBidi" w:cstheme="majorBidi"/>
          <w:b/>
          <w:bCs/>
          <w:sz w:val="28"/>
          <w:szCs w:val="28"/>
        </w:rPr>
      </w:pPr>
      <w:bookmarkStart w:id="69" w:name="_Hlk40950298"/>
      <w:r w:rsidRPr="00FD163F">
        <w:rPr>
          <w:rFonts w:asciiTheme="majorBidi" w:hAnsiTheme="majorBidi" w:cstheme="majorBidi"/>
          <w:b/>
          <w:bCs/>
          <w:i/>
          <w:iCs/>
          <w:sz w:val="28"/>
          <w:szCs w:val="28"/>
        </w:rPr>
        <w:t>The</w:t>
      </w:r>
      <w:r w:rsidR="005379CD" w:rsidRPr="00FD163F">
        <w:rPr>
          <w:rFonts w:asciiTheme="majorBidi" w:hAnsiTheme="majorBidi" w:cstheme="majorBidi"/>
          <w:b/>
          <w:bCs/>
          <w:i/>
          <w:iCs/>
          <w:sz w:val="28"/>
          <w:szCs w:val="28"/>
        </w:rPr>
        <w:t xml:space="preserve"> Historical Background</w:t>
      </w:r>
      <w:r w:rsidRPr="00FD163F">
        <w:rPr>
          <w:rFonts w:asciiTheme="majorBidi" w:hAnsiTheme="majorBidi" w:cstheme="majorBidi"/>
          <w:b/>
          <w:bCs/>
          <w:i/>
          <w:iCs/>
          <w:sz w:val="28"/>
          <w:szCs w:val="28"/>
        </w:rPr>
        <w:t xml:space="preserve"> of </w:t>
      </w:r>
      <w:r w:rsidR="00DF79A8" w:rsidRPr="00FD163F">
        <w:rPr>
          <w:rFonts w:asciiTheme="majorBidi" w:hAnsiTheme="majorBidi" w:cstheme="majorBidi"/>
          <w:b/>
          <w:bCs/>
          <w:i/>
          <w:iCs/>
          <w:sz w:val="28"/>
          <w:szCs w:val="28"/>
        </w:rPr>
        <w:t xml:space="preserve">the Editio Princeps of Abravanel’s </w:t>
      </w:r>
      <w:r w:rsidR="00DF79A8" w:rsidRPr="00FD163F">
        <w:rPr>
          <w:rFonts w:asciiTheme="majorBidi" w:hAnsiTheme="majorBidi" w:cstheme="majorBidi"/>
          <w:b/>
          <w:bCs/>
          <w:sz w:val="28"/>
          <w:szCs w:val="28"/>
        </w:rPr>
        <w:t>Commentary o</w:t>
      </w:r>
      <w:r w:rsidR="002826DD" w:rsidRPr="00FD163F">
        <w:rPr>
          <w:rFonts w:asciiTheme="majorBidi" w:hAnsiTheme="majorBidi" w:cstheme="majorBidi"/>
          <w:b/>
          <w:bCs/>
          <w:sz w:val="28"/>
          <w:szCs w:val="28"/>
        </w:rPr>
        <w:t>n</w:t>
      </w:r>
      <w:r w:rsidR="00DF79A8" w:rsidRPr="00FD163F">
        <w:rPr>
          <w:rFonts w:asciiTheme="majorBidi" w:hAnsiTheme="majorBidi" w:cstheme="majorBidi"/>
          <w:b/>
          <w:bCs/>
          <w:sz w:val="28"/>
          <w:szCs w:val="28"/>
        </w:rPr>
        <w:t xml:space="preserve"> the Former Prophets</w:t>
      </w:r>
    </w:p>
    <w:bookmarkEnd w:id="69"/>
    <w:p w14:paraId="100195FF" w14:textId="73E4B85D" w:rsidR="0028339E" w:rsidRPr="00254F18" w:rsidRDefault="008911F4" w:rsidP="00910BB9">
      <w:pPr>
        <w:spacing w:line="360" w:lineRule="auto"/>
        <w:jc w:val="both"/>
        <w:rPr>
          <w:rFonts w:asciiTheme="majorBidi" w:hAnsiTheme="majorBidi" w:cstheme="majorBidi"/>
          <w:i/>
          <w:lang w:val="en-US"/>
        </w:rPr>
      </w:pPr>
      <w:r w:rsidRPr="00254F18">
        <w:rPr>
          <w:rFonts w:asciiTheme="majorBidi" w:hAnsiTheme="majorBidi" w:cstheme="majorBidi"/>
          <w:lang w:val="en-US"/>
        </w:rPr>
        <w:t>In</w:t>
      </w:r>
      <w:r w:rsidR="008202CD" w:rsidRPr="00254F18">
        <w:rPr>
          <w:rFonts w:asciiTheme="majorBidi" w:hAnsiTheme="majorBidi" w:cstheme="majorBidi"/>
          <w:lang w:val="en-US"/>
        </w:rPr>
        <w:t xml:space="preserve"> the last two decades of the 15</w:t>
      </w:r>
      <w:r w:rsidR="008202CD" w:rsidRPr="00254F18">
        <w:rPr>
          <w:rFonts w:asciiTheme="majorBidi" w:hAnsiTheme="majorBidi" w:cstheme="majorBidi"/>
          <w:vertAlign w:val="superscript"/>
          <w:lang w:val="en-US"/>
        </w:rPr>
        <w:t>th</w:t>
      </w:r>
      <w:r w:rsidR="008202CD" w:rsidRPr="00254F18">
        <w:rPr>
          <w:rFonts w:asciiTheme="majorBidi" w:hAnsiTheme="majorBidi" w:cstheme="majorBidi"/>
          <w:lang w:val="en-US"/>
        </w:rPr>
        <w:t xml:space="preserve"> century, on the eve of the Italian wars</w:t>
      </w:r>
      <w:r w:rsidR="00327865" w:rsidRPr="00254F18">
        <w:rPr>
          <w:rFonts w:asciiTheme="majorBidi" w:hAnsiTheme="majorBidi" w:cstheme="majorBidi"/>
          <w:lang w:val="en-US"/>
        </w:rPr>
        <w:t xml:space="preserve"> (1494-1559)</w:t>
      </w:r>
      <w:r w:rsidR="008202CD" w:rsidRPr="00254F18">
        <w:rPr>
          <w:rFonts w:asciiTheme="majorBidi" w:hAnsiTheme="majorBidi" w:cstheme="majorBidi"/>
          <w:lang w:val="en-US"/>
        </w:rPr>
        <w:t xml:space="preserve">, </w:t>
      </w:r>
      <w:r w:rsidR="000414C3" w:rsidRPr="00254F18">
        <w:rPr>
          <w:rFonts w:asciiTheme="majorBidi" w:hAnsiTheme="majorBidi" w:cstheme="majorBidi"/>
          <w:lang w:val="en-US"/>
        </w:rPr>
        <w:t>Jewish</w:t>
      </w:r>
      <w:r w:rsidR="00B47271" w:rsidRPr="00254F18">
        <w:rPr>
          <w:rFonts w:asciiTheme="majorBidi" w:hAnsiTheme="majorBidi" w:cstheme="majorBidi"/>
          <w:lang w:val="en-US"/>
        </w:rPr>
        <w:t xml:space="preserve"> printer </w:t>
      </w:r>
      <w:r w:rsidR="003B4081" w:rsidRPr="00254F18">
        <w:rPr>
          <w:rFonts w:asciiTheme="majorBidi" w:hAnsiTheme="majorBidi" w:cstheme="majorBidi"/>
          <w:lang w:val="en-US"/>
        </w:rPr>
        <w:t xml:space="preserve">Gershom Soncino </w:t>
      </w:r>
      <w:r w:rsidR="00FB48F8" w:rsidRPr="00254F18">
        <w:rPr>
          <w:rFonts w:asciiTheme="majorBidi" w:hAnsiTheme="majorBidi" w:cstheme="majorBidi"/>
          <w:lang w:val="en-US"/>
        </w:rPr>
        <w:t xml:space="preserve">launched </w:t>
      </w:r>
      <w:r w:rsidR="00FF1E55" w:rsidRPr="00254F18">
        <w:rPr>
          <w:rFonts w:asciiTheme="majorBidi" w:hAnsiTheme="majorBidi" w:cstheme="majorBidi"/>
          <w:lang w:val="en-US"/>
        </w:rPr>
        <w:t xml:space="preserve">his printing </w:t>
      </w:r>
      <w:r w:rsidR="008202CD" w:rsidRPr="00254F18">
        <w:rPr>
          <w:rFonts w:asciiTheme="majorBidi" w:hAnsiTheme="majorBidi" w:cstheme="majorBidi"/>
          <w:lang w:val="en-US"/>
        </w:rPr>
        <w:t xml:space="preserve">career </w:t>
      </w:r>
      <w:r w:rsidR="00FF1E55" w:rsidRPr="00254F18">
        <w:rPr>
          <w:rFonts w:asciiTheme="majorBidi" w:hAnsiTheme="majorBidi" w:cstheme="majorBidi"/>
          <w:lang w:val="en-US"/>
        </w:rPr>
        <w:t xml:space="preserve">in the </w:t>
      </w:r>
      <w:r w:rsidR="00FB48F8" w:rsidRPr="00254F18">
        <w:rPr>
          <w:rFonts w:asciiTheme="majorBidi" w:hAnsiTheme="majorBidi" w:cstheme="majorBidi"/>
          <w:lang w:val="en-US"/>
        </w:rPr>
        <w:t>north</w:t>
      </w:r>
      <w:r w:rsidR="00327865" w:rsidRPr="00254F18">
        <w:rPr>
          <w:rFonts w:asciiTheme="majorBidi" w:hAnsiTheme="majorBidi" w:cstheme="majorBidi"/>
          <w:lang w:val="en-US"/>
        </w:rPr>
        <w:t>ern</w:t>
      </w:r>
      <w:r w:rsidR="00FB48F8" w:rsidRPr="00254F18">
        <w:rPr>
          <w:rFonts w:asciiTheme="majorBidi" w:hAnsiTheme="majorBidi" w:cstheme="majorBidi"/>
          <w:lang w:val="en-US"/>
        </w:rPr>
        <w:t xml:space="preserve"> </w:t>
      </w:r>
      <w:r w:rsidR="00FF1E55" w:rsidRPr="00254F18">
        <w:rPr>
          <w:rFonts w:asciiTheme="majorBidi" w:hAnsiTheme="majorBidi" w:cstheme="majorBidi"/>
          <w:lang w:val="en-US"/>
        </w:rPr>
        <w:t>Italian</w:t>
      </w:r>
      <w:r w:rsidR="00724FF2" w:rsidRPr="00254F18">
        <w:rPr>
          <w:rFonts w:asciiTheme="majorBidi" w:hAnsiTheme="majorBidi" w:cstheme="majorBidi"/>
          <w:lang w:val="en-US"/>
        </w:rPr>
        <w:t xml:space="preserve"> cities</w:t>
      </w:r>
      <w:r w:rsidR="00854FB9" w:rsidRPr="00254F18">
        <w:rPr>
          <w:rFonts w:asciiTheme="majorBidi" w:hAnsiTheme="majorBidi" w:cstheme="majorBidi"/>
          <w:lang w:val="en-US"/>
        </w:rPr>
        <w:t>,</w:t>
      </w:r>
      <w:r w:rsidR="00622322" w:rsidRPr="00254F18">
        <w:rPr>
          <w:rFonts w:asciiTheme="majorBidi" w:hAnsiTheme="majorBidi" w:cstheme="majorBidi"/>
          <w:lang w:val="en-US"/>
        </w:rPr>
        <w:t xml:space="preserve"> </w:t>
      </w:r>
      <w:r w:rsidR="00724FF2" w:rsidRPr="00254F18">
        <w:rPr>
          <w:rFonts w:asciiTheme="majorBidi" w:hAnsiTheme="majorBidi" w:cstheme="majorBidi"/>
          <w:lang w:val="en-US"/>
        </w:rPr>
        <w:t>Soncino and</w:t>
      </w:r>
      <w:r w:rsidR="00FF1E55" w:rsidRPr="00254F18">
        <w:rPr>
          <w:rFonts w:asciiTheme="majorBidi" w:hAnsiTheme="majorBidi" w:cstheme="majorBidi"/>
          <w:lang w:val="en-US"/>
        </w:rPr>
        <w:t xml:space="preserve"> Brescia</w:t>
      </w:r>
      <w:r w:rsidR="008202CD" w:rsidRPr="00254F18">
        <w:rPr>
          <w:rFonts w:asciiTheme="majorBidi" w:hAnsiTheme="majorBidi" w:cstheme="majorBidi"/>
          <w:lang w:val="en-US"/>
        </w:rPr>
        <w:t>.</w:t>
      </w:r>
      <w:r w:rsidR="00724FF2" w:rsidRPr="00254F18">
        <w:rPr>
          <w:rStyle w:val="FootnoteReference"/>
          <w:lang w:val="en-US"/>
        </w:rPr>
        <w:footnoteReference w:id="7"/>
      </w:r>
      <w:r w:rsidR="0028339E"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 </w:t>
      </w:r>
      <w:r w:rsidRPr="00254F18">
        <w:rPr>
          <w:rFonts w:asciiTheme="majorBidi" w:hAnsiTheme="majorBidi" w:cstheme="majorBidi"/>
          <w:lang w:val="en-US"/>
        </w:rPr>
        <w:t xml:space="preserve">During this period, </w:t>
      </w:r>
      <w:r w:rsidR="008202CD" w:rsidRPr="00254F18">
        <w:rPr>
          <w:rFonts w:asciiTheme="majorBidi" w:hAnsiTheme="majorBidi" w:cstheme="majorBidi"/>
          <w:lang w:val="en-US"/>
        </w:rPr>
        <w:t xml:space="preserve">Soncino </w:t>
      </w:r>
      <w:r w:rsidR="00A32435" w:rsidRPr="00254F18">
        <w:rPr>
          <w:rFonts w:asciiTheme="majorBidi" w:hAnsiTheme="majorBidi" w:cstheme="majorBidi"/>
          <w:lang w:val="en-US"/>
        </w:rPr>
        <w:t xml:space="preserve">managed to print </w:t>
      </w:r>
      <w:r w:rsidR="008202CD" w:rsidRPr="00254F18">
        <w:rPr>
          <w:rFonts w:asciiTheme="majorBidi" w:hAnsiTheme="majorBidi" w:cstheme="majorBidi"/>
          <w:lang w:val="en-US"/>
        </w:rPr>
        <w:t>about a dozen</w:t>
      </w:r>
      <w:r w:rsidRPr="00254F18">
        <w:rPr>
          <w:rFonts w:asciiTheme="majorBidi" w:hAnsiTheme="majorBidi" w:cstheme="majorBidi"/>
          <w:lang w:val="en-US"/>
        </w:rPr>
        <w:t xml:space="preserve"> Hebrew</w:t>
      </w:r>
      <w:r w:rsidR="00A32435" w:rsidRPr="00254F18">
        <w:rPr>
          <w:rFonts w:asciiTheme="majorBidi" w:hAnsiTheme="majorBidi" w:cstheme="majorBidi"/>
          <w:lang w:val="en-US"/>
        </w:rPr>
        <w:t xml:space="preserve"> editions</w:t>
      </w:r>
      <w:r w:rsidR="005C12D6" w:rsidRPr="00254F18">
        <w:rPr>
          <w:rFonts w:asciiTheme="majorBidi" w:hAnsiTheme="majorBidi" w:cstheme="majorBidi"/>
          <w:lang w:val="en-US"/>
        </w:rPr>
        <w:t xml:space="preserve">, </w:t>
      </w:r>
      <w:r w:rsidR="00910BB9" w:rsidRPr="00254F18">
        <w:rPr>
          <w:rFonts w:asciiTheme="majorBidi" w:hAnsiTheme="majorBidi" w:cstheme="majorBidi"/>
          <w:lang w:val="en-US"/>
        </w:rPr>
        <w:t xml:space="preserve">until he was </w:t>
      </w:r>
      <w:r w:rsidR="005C12D6" w:rsidRPr="00254F18">
        <w:rPr>
          <w:rFonts w:asciiTheme="majorBidi" w:hAnsiTheme="majorBidi" w:cstheme="majorBidi"/>
          <w:lang w:val="en-US"/>
        </w:rPr>
        <w:t xml:space="preserve">finally forced to suspend his activities in </w:t>
      </w:r>
      <w:r w:rsidR="00E972DE" w:rsidRPr="00254F18">
        <w:rPr>
          <w:rFonts w:asciiTheme="majorBidi" w:hAnsiTheme="majorBidi" w:cstheme="majorBidi"/>
          <w:lang w:val="en-US"/>
        </w:rPr>
        <w:t>1497</w:t>
      </w:r>
      <w:r w:rsidR="005C12D6" w:rsidRPr="00254F18">
        <w:rPr>
          <w:rFonts w:asciiTheme="majorBidi" w:hAnsiTheme="majorBidi" w:cstheme="majorBidi"/>
          <w:lang w:val="en-US"/>
        </w:rPr>
        <w:t>.</w:t>
      </w:r>
      <w:r w:rsidR="008E1E89" w:rsidRPr="00254F18">
        <w:rPr>
          <w:rStyle w:val="FootnoteReference"/>
          <w:lang w:val="en-US"/>
        </w:rPr>
        <w:footnoteReference w:id="8"/>
      </w:r>
      <w:r w:rsidR="00E972DE" w:rsidRPr="00254F18">
        <w:rPr>
          <w:rFonts w:asciiTheme="majorBidi" w:hAnsiTheme="majorBidi" w:cstheme="majorBidi"/>
          <w:lang w:val="en-US"/>
        </w:rPr>
        <w:t xml:space="preserve"> A</w:t>
      </w:r>
      <w:r w:rsidR="003B4081" w:rsidRPr="00254F18">
        <w:rPr>
          <w:rFonts w:asciiTheme="majorBidi" w:hAnsiTheme="majorBidi" w:cstheme="majorBidi"/>
          <w:lang w:val="en-US"/>
        </w:rPr>
        <w:t>round</w:t>
      </w:r>
      <w:r w:rsidR="00DA540E" w:rsidRPr="00254F18">
        <w:rPr>
          <w:rFonts w:asciiTheme="majorBidi" w:hAnsiTheme="majorBidi" w:cstheme="majorBidi"/>
          <w:lang w:val="en-US"/>
        </w:rPr>
        <w:t xml:space="preserve"> the year</w:t>
      </w:r>
      <w:r w:rsidR="003B4081" w:rsidRPr="00254F18">
        <w:rPr>
          <w:rFonts w:asciiTheme="majorBidi" w:hAnsiTheme="majorBidi" w:cstheme="majorBidi"/>
          <w:lang w:val="en-US"/>
        </w:rPr>
        <w:t xml:space="preserve"> 1500, </w:t>
      </w:r>
      <w:r w:rsidRPr="00254F18">
        <w:rPr>
          <w:rFonts w:asciiTheme="majorBidi" w:hAnsiTheme="majorBidi" w:cstheme="majorBidi"/>
          <w:lang w:val="en-US"/>
        </w:rPr>
        <w:t xml:space="preserve">Soncino </w:t>
      </w:r>
      <w:r w:rsidR="008202CD" w:rsidRPr="00254F18">
        <w:rPr>
          <w:rFonts w:asciiTheme="majorBidi" w:hAnsiTheme="majorBidi" w:cstheme="majorBidi"/>
          <w:lang w:val="en-US"/>
        </w:rPr>
        <w:t xml:space="preserve">moved to </w:t>
      </w:r>
      <w:r w:rsidR="002529EC" w:rsidRPr="00254F18">
        <w:rPr>
          <w:rFonts w:asciiTheme="majorBidi" w:hAnsiTheme="majorBidi" w:cstheme="majorBidi"/>
          <w:lang w:val="en-US"/>
        </w:rPr>
        <w:t xml:space="preserve">Venice. </w:t>
      </w:r>
      <w:r w:rsidR="005C12D6" w:rsidRPr="00254F18">
        <w:rPr>
          <w:rFonts w:asciiTheme="majorBidi" w:hAnsiTheme="majorBidi" w:cstheme="majorBidi"/>
          <w:lang w:val="en-US"/>
        </w:rPr>
        <w:t xml:space="preserve">As </w:t>
      </w:r>
      <w:r w:rsidR="002529EC" w:rsidRPr="00254F18">
        <w:rPr>
          <w:rFonts w:asciiTheme="majorBidi" w:hAnsiTheme="majorBidi" w:cstheme="majorBidi"/>
          <w:lang w:val="en-US"/>
        </w:rPr>
        <w:t>Marx and other scholars</w:t>
      </w:r>
      <w:r w:rsidR="009813E4" w:rsidRPr="00254F18">
        <w:rPr>
          <w:rFonts w:asciiTheme="majorBidi" w:hAnsiTheme="majorBidi" w:cstheme="majorBidi"/>
          <w:lang w:val="en-US"/>
        </w:rPr>
        <w:t xml:space="preserve"> have speculated </w:t>
      </w:r>
      <w:r w:rsidR="002529EC" w:rsidRPr="00254F18">
        <w:rPr>
          <w:rFonts w:asciiTheme="majorBidi" w:hAnsiTheme="majorBidi" w:cstheme="majorBidi"/>
          <w:lang w:val="en-US"/>
        </w:rPr>
        <w:t xml:space="preserve">“his chief purpose was to gain </w:t>
      </w:r>
      <w:r w:rsidR="00E972DE" w:rsidRPr="00254F18">
        <w:rPr>
          <w:rFonts w:asciiTheme="majorBidi" w:hAnsiTheme="majorBidi" w:cstheme="majorBidi"/>
          <w:lang w:val="en-US"/>
        </w:rPr>
        <w:t xml:space="preserve">the permission for </w:t>
      </w:r>
      <w:r w:rsidR="008E1E89" w:rsidRPr="00254F18">
        <w:rPr>
          <w:rFonts w:asciiTheme="majorBidi" w:hAnsiTheme="majorBidi" w:cstheme="majorBidi"/>
          <w:lang w:val="en-US"/>
        </w:rPr>
        <w:t xml:space="preserve">the [Hebrew] printing </w:t>
      </w:r>
      <w:r w:rsidR="00E972DE" w:rsidRPr="00254F18">
        <w:rPr>
          <w:rFonts w:asciiTheme="majorBidi" w:hAnsiTheme="majorBidi" w:cstheme="majorBidi"/>
          <w:lang w:val="en-US"/>
        </w:rPr>
        <w:t>in</w:t>
      </w:r>
      <w:r w:rsidR="008E1E89" w:rsidRPr="00254F18">
        <w:rPr>
          <w:rFonts w:asciiTheme="majorBidi" w:hAnsiTheme="majorBidi" w:cstheme="majorBidi"/>
          <w:lang w:val="en-US"/>
        </w:rPr>
        <w:t xml:space="preserve"> that city</w:t>
      </w:r>
      <w:r w:rsidR="002529EC" w:rsidRPr="00254F18">
        <w:rPr>
          <w:rFonts w:asciiTheme="majorBidi" w:hAnsiTheme="majorBidi" w:cstheme="majorBidi"/>
          <w:lang w:val="en-US"/>
        </w:rPr>
        <w:t>.</w:t>
      </w:r>
      <w:r w:rsidR="008E1E89" w:rsidRPr="00254F18">
        <w:rPr>
          <w:rStyle w:val="FootnoteReference"/>
          <w:lang w:val="en-US"/>
        </w:rPr>
        <w:footnoteReference w:id="9"/>
      </w:r>
      <w:r w:rsidR="002529EC" w:rsidRPr="00254F18">
        <w:rPr>
          <w:rFonts w:asciiTheme="majorBidi" w:hAnsiTheme="majorBidi" w:cstheme="majorBidi"/>
          <w:lang w:val="en-US"/>
        </w:rPr>
        <w:t>”</w:t>
      </w:r>
      <w:r w:rsidR="00FF1E55" w:rsidRPr="00254F18">
        <w:rPr>
          <w:rFonts w:asciiTheme="majorBidi" w:hAnsiTheme="majorBidi" w:cstheme="majorBidi"/>
          <w:lang w:val="en-US"/>
        </w:rPr>
        <w:t xml:space="preserve"> </w:t>
      </w:r>
      <w:r w:rsidR="001059D7" w:rsidRPr="00254F18">
        <w:rPr>
          <w:rFonts w:asciiTheme="majorBidi" w:hAnsiTheme="majorBidi" w:cstheme="majorBidi"/>
          <w:lang w:val="en-US"/>
        </w:rPr>
        <w:t>There</w:t>
      </w:r>
      <w:r w:rsidR="008202CD" w:rsidRPr="00254F18">
        <w:rPr>
          <w:rFonts w:asciiTheme="majorBidi" w:hAnsiTheme="majorBidi" w:cstheme="majorBidi"/>
          <w:lang w:val="en-US"/>
        </w:rPr>
        <w:t xml:space="preserve">, </w:t>
      </w:r>
      <w:r w:rsidR="00BA0C2F" w:rsidRPr="00254F18">
        <w:rPr>
          <w:rFonts w:asciiTheme="majorBidi" w:hAnsiTheme="majorBidi" w:cstheme="majorBidi"/>
          <w:lang w:val="en-US"/>
        </w:rPr>
        <w:t>Soncino</w:t>
      </w:r>
      <w:r w:rsidR="008202CD" w:rsidRPr="00254F18">
        <w:rPr>
          <w:rFonts w:asciiTheme="majorBidi" w:hAnsiTheme="majorBidi" w:cstheme="majorBidi"/>
          <w:lang w:val="en-US"/>
        </w:rPr>
        <w:t xml:space="preserve"> collaborated with</w:t>
      </w:r>
      <w:r w:rsidR="0097274D" w:rsidRPr="00254F18">
        <w:rPr>
          <w:rFonts w:asciiTheme="majorBidi" w:hAnsiTheme="majorBidi" w:cstheme="majorBidi"/>
          <w:lang w:val="en-US"/>
        </w:rPr>
        <w:t xml:space="preserve"> the famous Christian</w:t>
      </w:r>
      <w:r w:rsidR="003917DE" w:rsidRPr="00254F18">
        <w:rPr>
          <w:rFonts w:asciiTheme="majorBidi" w:hAnsiTheme="majorBidi" w:cstheme="majorBidi"/>
          <w:lang w:val="en-US"/>
        </w:rPr>
        <w:t xml:space="preserve"> printer</w:t>
      </w:r>
      <w:r w:rsidR="0028339E" w:rsidRPr="00254F18">
        <w:rPr>
          <w:rFonts w:asciiTheme="majorBidi" w:hAnsiTheme="majorBidi" w:cstheme="majorBidi"/>
          <w:lang w:val="en-US"/>
        </w:rPr>
        <w:t xml:space="preserve"> and humanist</w:t>
      </w:r>
      <w:r w:rsidR="0097274D" w:rsidRPr="00254F18">
        <w:rPr>
          <w:rFonts w:asciiTheme="majorBidi" w:hAnsiTheme="majorBidi" w:cstheme="majorBidi"/>
          <w:lang w:val="en-US"/>
        </w:rPr>
        <w:t xml:space="preserve"> Aldo</w:t>
      </w:r>
      <w:r w:rsidR="003917DE" w:rsidRPr="00254F18">
        <w:rPr>
          <w:rFonts w:asciiTheme="majorBidi" w:hAnsiTheme="majorBidi" w:cstheme="majorBidi"/>
          <w:lang w:val="en-US"/>
        </w:rPr>
        <w:t xml:space="preserve"> Pio</w:t>
      </w:r>
      <w:r w:rsidR="0097274D" w:rsidRPr="00254F18">
        <w:rPr>
          <w:rFonts w:asciiTheme="majorBidi" w:hAnsiTheme="majorBidi" w:cstheme="majorBidi"/>
          <w:lang w:val="en-US"/>
        </w:rPr>
        <w:t xml:space="preserve"> Manuzio</w:t>
      </w:r>
      <w:r w:rsidR="008202CD" w:rsidRPr="00254F18">
        <w:rPr>
          <w:rFonts w:asciiTheme="majorBidi" w:hAnsiTheme="majorBidi" w:cstheme="majorBidi"/>
          <w:lang w:val="en-US"/>
        </w:rPr>
        <w:t>, publishing</w:t>
      </w:r>
      <w:r w:rsidR="0097274D" w:rsidRPr="00254F18">
        <w:rPr>
          <w:rFonts w:asciiTheme="majorBidi" w:hAnsiTheme="majorBidi" w:cstheme="majorBidi"/>
          <w:lang w:val="en-US"/>
        </w:rPr>
        <w:t xml:space="preserve"> </w:t>
      </w:r>
      <w:r w:rsidR="002074D4" w:rsidRPr="00254F18">
        <w:rPr>
          <w:rFonts w:asciiTheme="majorBidi" w:hAnsiTheme="majorBidi" w:cstheme="majorBidi"/>
          <w:lang w:val="en-US"/>
        </w:rPr>
        <w:t>with him</w:t>
      </w:r>
      <w:r w:rsidR="0097274D" w:rsidRPr="00254F18">
        <w:rPr>
          <w:rFonts w:asciiTheme="majorBidi" w:hAnsiTheme="majorBidi" w:cstheme="majorBidi"/>
          <w:lang w:val="en-US"/>
        </w:rPr>
        <w:t xml:space="preserve"> </w:t>
      </w:r>
      <w:r w:rsidR="00061475" w:rsidRPr="00254F18">
        <w:rPr>
          <w:rFonts w:asciiTheme="majorBidi" w:hAnsiTheme="majorBidi" w:cstheme="majorBidi"/>
          <w:lang w:val="en-US"/>
        </w:rPr>
        <w:t>a</w:t>
      </w:r>
      <w:r w:rsidR="0097274D" w:rsidRPr="00254F18">
        <w:rPr>
          <w:rFonts w:asciiTheme="majorBidi" w:hAnsiTheme="majorBidi" w:cstheme="majorBidi"/>
          <w:lang w:val="en-US"/>
        </w:rPr>
        <w:t xml:space="preserve"> small</w:t>
      </w:r>
      <w:r w:rsidR="00061475" w:rsidRPr="00254F18">
        <w:rPr>
          <w:rFonts w:asciiTheme="majorBidi" w:hAnsiTheme="majorBidi" w:cstheme="majorBidi"/>
          <w:lang w:val="en-US"/>
        </w:rPr>
        <w:t xml:space="preserve"> tract</w:t>
      </w:r>
      <w:r w:rsidR="00854FB9" w:rsidRPr="00254F18">
        <w:rPr>
          <w:rFonts w:asciiTheme="majorBidi" w:hAnsiTheme="majorBidi" w:cstheme="majorBidi"/>
          <w:lang w:val="en-US"/>
        </w:rPr>
        <w:t xml:space="preserve">, an </w:t>
      </w:r>
      <w:r w:rsidR="00061475" w:rsidRPr="00254F18">
        <w:rPr>
          <w:rFonts w:asciiTheme="majorBidi" w:hAnsiTheme="majorBidi" w:cstheme="majorBidi"/>
          <w:lang w:val="en-US"/>
        </w:rPr>
        <w:t>introduction to Hebrew letters</w:t>
      </w:r>
      <w:r w:rsidR="00E47482" w:rsidRPr="00254F18">
        <w:rPr>
          <w:rFonts w:asciiTheme="majorBidi" w:hAnsiTheme="majorBidi" w:cstheme="majorBidi"/>
          <w:lang w:val="en-US"/>
        </w:rPr>
        <w:t>,</w:t>
      </w:r>
      <w:r w:rsidR="0097274D" w:rsidRPr="00254F18">
        <w:rPr>
          <w:rFonts w:asciiTheme="majorBidi" w:hAnsiTheme="majorBidi" w:cstheme="majorBidi"/>
          <w:lang w:val="en-US"/>
        </w:rPr>
        <w:t xml:space="preserve"> </w:t>
      </w:r>
      <w:r w:rsidR="00327865" w:rsidRPr="00254F18">
        <w:rPr>
          <w:rFonts w:asciiTheme="majorBidi" w:hAnsiTheme="majorBidi" w:cstheme="majorBidi"/>
          <w:iCs/>
          <w:lang w:val="en-US"/>
        </w:rPr>
        <w:t xml:space="preserve">in </w:t>
      </w:r>
      <w:r w:rsidR="001720D3" w:rsidRPr="00254F18">
        <w:rPr>
          <w:rFonts w:asciiTheme="majorBidi" w:hAnsiTheme="majorBidi" w:cstheme="majorBidi"/>
          <w:iCs/>
          <w:lang w:val="en-US"/>
        </w:rPr>
        <w:t>1501</w:t>
      </w:r>
      <w:r w:rsidR="0097274D" w:rsidRPr="00254F18">
        <w:rPr>
          <w:rFonts w:asciiTheme="majorBidi" w:hAnsiTheme="majorBidi" w:cstheme="majorBidi"/>
          <w:lang w:val="en-US"/>
        </w:rPr>
        <w:t>.</w:t>
      </w:r>
      <w:r w:rsidR="00821B41" w:rsidRPr="00254F18">
        <w:rPr>
          <w:rStyle w:val="FootnoteReference"/>
          <w:lang w:val="en-US"/>
        </w:rPr>
        <w:footnoteReference w:id="10"/>
      </w:r>
      <w:r w:rsidR="009D0EEF" w:rsidRPr="00254F18">
        <w:rPr>
          <w:rFonts w:asciiTheme="majorBidi" w:hAnsiTheme="majorBidi" w:cstheme="majorBidi"/>
          <w:lang w:val="en-US"/>
        </w:rPr>
        <w:t xml:space="preserve"> The </w:t>
      </w:r>
      <w:r w:rsidR="007F345C" w:rsidRPr="00254F18">
        <w:rPr>
          <w:rFonts w:asciiTheme="majorBidi" w:hAnsiTheme="majorBidi" w:cstheme="majorBidi"/>
          <w:lang w:val="en-US"/>
        </w:rPr>
        <w:t>text</w:t>
      </w:r>
      <w:r w:rsidR="005B612F" w:rsidRPr="00254F18">
        <w:rPr>
          <w:rFonts w:asciiTheme="majorBidi" w:hAnsiTheme="majorBidi" w:cstheme="majorBidi"/>
          <w:lang w:val="en-US"/>
        </w:rPr>
        <w:t xml:space="preserve"> in question </w:t>
      </w:r>
      <w:r w:rsidR="001720D3" w:rsidRPr="00254F18">
        <w:rPr>
          <w:rFonts w:asciiTheme="majorBidi" w:hAnsiTheme="majorBidi" w:cstheme="majorBidi"/>
          <w:lang w:val="en-US"/>
        </w:rPr>
        <w:t>was</w:t>
      </w:r>
      <w:r w:rsidR="009D0EEF" w:rsidRPr="00254F18">
        <w:rPr>
          <w:rFonts w:asciiTheme="majorBidi" w:hAnsiTheme="majorBidi" w:cstheme="majorBidi"/>
          <w:lang w:val="en-US"/>
        </w:rPr>
        <w:t xml:space="preserve"> </w:t>
      </w:r>
      <w:r w:rsidR="009D0EEF" w:rsidRPr="00254F18">
        <w:rPr>
          <w:rFonts w:asciiTheme="majorBidi" w:hAnsiTheme="majorBidi" w:cstheme="majorBidi"/>
          <w:lang w:val="en-US"/>
        </w:rPr>
        <w:lastRenderedPageBreak/>
        <w:t xml:space="preserve">an addendum to </w:t>
      </w:r>
      <w:r w:rsidR="00EF6F0D" w:rsidRPr="00254F18">
        <w:rPr>
          <w:rFonts w:asciiTheme="majorBidi" w:hAnsiTheme="majorBidi" w:cstheme="majorBidi"/>
          <w:lang w:val="en-US"/>
        </w:rPr>
        <w:t>Constatinus Lascaris’</w:t>
      </w:r>
      <w:r w:rsidR="0028339E" w:rsidRPr="00254F18">
        <w:rPr>
          <w:rFonts w:asciiTheme="majorBidi" w:hAnsiTheme="majorBidi" w:cstheme="majorBidi"/>
          <w:lang w:val="en-US"/>
        </w:rPr>
        <w:t xml:space="preserve"> Greek g</w:t>
      </w:r>
      <w:r w:rsidR="00EF6F0D" w:rsidRPr="00254F18">
        <w:rPr>
          <w:rFonts w:asciiTheme="majorBidi" w:hAnsiTheme="majorBidi" w:cstheme="majorBidi"/>
          <w:lang w:val="en-US"/>
        </w:rPr>
        <w:t xml:space="preserve">rammar </w:t>
      </w:r>
      <w:r w:rsidR="00EF6F0D" w:rsidRPr="00254F18">
        <w:rPr>
          <w:rFonts w:asciiTheme="majorBidi" w:hAnsiTheme="majorBidi" w:cstheme="majorBidi"/>
          <w:i/>
          <w:lang w:val="en-US"/>
        </w:rPr>
        <w:t>De octo partibus orationis</w:t>
      </w:r>
      <w:r w:rsidR="00724FF2" w:rsidRPr="00254F18">
        <w:rPr>
          <w:rFonts w:asciiTheme="majorBidi" w:hAnsiTheme="majorBidi" w:cstheme="majorBidi"/>
          <w:i/>
          <w:lang w:val="en-US"/>
        </w:rPr>
        <w:t xml:space="preserve"> – </w:t>
      </w:r>
      <w:r w:rsidR="00DE6565" w:rsidRPr="00254F18">
        <w:rPr>
          <w:rFonts w:asciiTheme="majorBidi" w:hAnsiTheme="majorBidi" w:cstheme="majorBidi"/>
          <w:lang w:val="en-US"/>
        </w:rPr>
        <w:t>the</w:t>
      </w:r>
      <w:r w:rsidR="00724FF2" w:rsidRPr="00254F18">
        <w:rPr>
          <w:rFonts w:asciiTheme="majorBidi" w:hAnsiTheme="majorBidi" w:cstheme="majorBidi"/>
          <w:lang w:val="en-US"/>
        </w:rPr>
        <w:t xml:space="preserve"> already bilingual publication, </w:t>
      </w:r>
      <w:r w:rsidR="00271B62" w:rsidRPr="00254F18">
        <w:rPr>
          <w:rFonts w:asciiTheme="majorBidi" w:hAnsiTheme="majorBidi" w:cstheme="majorBidi"/>
          <w:lang w:val="en-US"/>
        </w:rPr>
        <w:t xml:space="preserve">containing text in both </w:t>
      </w:r>
      <w:r w:rsidR="00724FF2" w:rsidRPr="00254F18">
        <w:rPr>
          <w:rFonts w:asciiTheme="majorBidi" w:hAnsiTheme="majorBidi" w:cstheme="majorBidi"/>
          <w:lang w:val="en-US"/>
        </w:rPr>
        <w:t xml:space="preserve">Latin and Greek, </w:t>
      </w:r>
      <w:r w:rsidR="00271B62" w:rsidRPr="00254F18">
        <w:rPr>
          <w:rFonts w:asciiTheme="majorBidi" w:hAnsiTheme="majorBidi" w:cstheme="majorBidi"/>
          <w:lang w:val="en-US"/>
        </w:rPr>
        <w:t xml:space="preserve">was thus supplemented with a </w:t>
      </w:r>
      <w:r w:rsidR="00724FF2" w:rsidRPr="00254F18">
        <w:rPr>
          <w:rFonts w:asciiTheme="majorBidi" w:hAnsiTheme="majorBidi" w:cstheme="majorBidi"/>
          <w:lang w:val="en-US"/>
        </w:rPr>
        <w:t>few folio</w:t>
      </w:r>
      <w:r w:rsidR="00747BAE" w:rsidRPr="00254F18">
        <w:rPr>
          <w:rFonts w:asciiTheme="majorBidi" w:hAnsiTheme="majorBidi" w:cstheme="majorBidi"/>
          <w:lang w:val="en-US"/>
        </w:rPr>
        <w:t>s</w:t>
      </w:r>
      <w:r w:rsidR="00724FF2" w:rsidRPr="00254F18">
        <w:rPr>
          <w:rFonts w:asciiTheme="majorBidi" w:hAnsiTheme="majorBidi" w:cstheme="majorBidi"/>
          <w:lang w:val="en-US"/>
        </w:rPr>
        <w:t xml:space="preserve"> with Hebrew characters and words</w:t>
      </w:r>
      <w:r w:rsidR="00EF6F0D" w:rsidRPr="00254F18">
        <w:rPr>
          <w:rFonts w:asciiTheme="majorBidi" w:hAnsiTheme="majorBidi" w:cstheme="majorBidi"/>
          <w:lang w:val="en-US"/>
        </w:rPr>
        <w:t>.</w:t>
      </w:r>
      <w:r w:rsidR="009D0EEF" w:rsidRPr="00254F18">
        <w:rPr>
          <w:rFonts w:asciiTheme="majorBidi" w:hAnsiTheme="majorBidi" w:cstheme="majorBidi"/>
          <w:lang w:val="en-US"/>
        </w:rPr>
        <w:t xml:space="preserve"> </w:t>
      </w:r>
      <w:r w:rsidR="00747BAE" w:rsidRPr="00254F18">
        <w:rPr>
          <w:rFonts w:asciiTheme="majorBidi" w:hAnsiTheme="majorBidi" w:cstheme="majorBidi"/>
          <w:lang w:val="en-US"/>
        </w:rPr>
        <w:t>The tract</w:t>
      </w:r>
      <w:r w:rsidR="00EF6F0D" w:rsidRPr="00254F18">
        <w:rPr>
          <w:rFonts w:asciiTheme="majorBidi" w:hAnsiTheme="majorBidi" w:cstheme="majorBidi"/>
          <w:lang w:val="en-US"/>
        </w:rPr>
        <w:t xml:space="preserve"> was given </w:t>
      </w:r>
      <w:r w:rsidR="0028339E" w:rsidRPr="00254F18">
        <w:rPr>
          <w:rFonts w:asciiTheme="majorBidi" w:hAnsiTheme="majorBidi" w:cstheme="majorBidi"/>
          <w:lang w:val="en-US"/>
        </w:rPr>
        <w:t xml:space="preserve">the </w:t>
      </w:r>
      <w:r w:rsidR="009D0EEF" w:rsidRPr="00254F18">
        <w:rPr>
          <w:rFonts w:asciiTheme="majorBidi" w:hAnsiTheme="majorBidi" w:cstheme="majorBidi"/>
          <w:lang w:val="en-US"/>
        </w:rPr>
        <w:t>title “</w:t>
      </w:r>
      <w:r w:rsidR="009D0EEF" w:rsidRPr="00254F18">
        <w:rPr>
          <w:rFonts w:asciiTheme="majorBidi" w:hAnsiTheme="majorBidi" w:cstheme="majorBidi"/>
          <w:iCs/>
          <w:lang w:val="en-US"/>
        </w:rPr>
        <w:t>Introductio utilissima hebraice discere cupientibus</w:t>
      </w:r>
      <w:r w:rsidR="00EF6F0D" w:rsidRPr="00254F18">
        <w:rPr>
          <w:rFonts w:asciiTheme="majorBidi" w:hAnsiTheme="majorBidi" w:cstheme="majorBidi"/>
          <w:lang w:val="en-US"/>
        </w:rPr>
        <w:t>,</w:t>
      </w:r>
      <w:r w:rsidR="009D0EEF" w:rsidRPr="00254F18">
        <w:rPr>
          <w:rFonts w:asciiTheme="majorBidi" w:hAnsiTheme="majorBidi" w:cstheme="majorBidi"/>
          <w:lang w:val="en-US"/>
        </w:rPr>
        <w:t>”</w:t>
      </w:r>
      <w:r w:rsidR="00EF6F0D" w:rsidRPr="00254F18">
        <w:rPr>
          <w:rFonts w:asciiTheme="majorBidi" w:hAnsiTheme="majorBidi" w:cstheme="majorBidi"/>
          <w:lang w:val="en-US"/>
        </w:rPr>
        <w:t xml:space="preserve"> but the</w:t>
      </w:r>
      <w:r w:rsidR="009D0EEF" w:rsidRPr="00254F18">
        <w:rPr>
          <w:rFonts w:asciiTheme="majorBidi" w:hAnsiTheme="majorBidi" w:cstheme="majorBidi"/>
          <w:lang w:val="en-US"/>
        </w:rPr>
        <w:t xml:space="preserve"> name </w:t>
      </w:r>
      <w:r w:rsidR="007F345C" w:rsidRPr="00254F18">
        <w:rPr>
          <w:rFonts w:asciiTheme="majorBidi" w:hAnsiTheme="majorBidi" w:cstheme="majorBidi"/>
          <w:lang w:val="en-US"/>
        </w:rPr>
        <w:t xml:space="preserve">of </w:t>
      </w:r>
      <w:r w:rsidR="008202CD" w:rsidRPr="00254F18">
        <w:rPr>
          <w:rFonts w:asciiTheme="majorBidi" w:hAnsiTheme="majorBidi" w:cstheme="majorBidi"/>
          <w:lang w:val="en-US"/>
        </w:rPr>
        <w:t>its</w:t>
      </w:r>
      <w:r w:rsidR="00EF6F0D" w:rsidRPr="00254F18">
        <w:rPr>
          <w:rFonts w:asciiTheme="majorBidi" w:hAnsiTheme="majorBidi" w:cstheme="majorBidi"/>
          <w:lang w:val="en-US"/>
        </w:rPr>
        <w:t xml:space="preserve"> author,</w:t>
      </w:r>
      <w:r w:rsidR="009D0EEF" w:rsidRPr="00254F18">
        <w:rPr>
          <w:rFonts w:asciiTheme="majorBidi" w:hAnsiTheme="majorBidi" w:cstheme="majorBidi"/>
          <w:lang w:val="en-US"/>
        </w:rPr>
        <w:t xml:space="preserve"> Gershom </w:t>
      </w:r>
      <w:r w:rsidR="0028339E" w:rsidRPr="00254F18">
        <w:rPr>
          <w:rFonts w:asciiTheme="majorBidi" w:hAnsiTheme="majorBidi" w:cstheme="majorBidi"/>
          <w:lang w:val="en-US"/>
        </w:rPr>
        <w:t>or Hieronymus Soncino</w:t>
      </w:r>
      <w:r w:rsidR="00EF6F0D" w:rsidRPr="00254F18">
        <w:rPr>
          <w:rFonts w:asciiTheme="majorBidi" w:hAnsiTheme="majorBidi" w:cstheme="majorBidi"/>
          <w:lang w:val="en-US"/>
        </w:rPr>
        <w:t xml:space="preserve">, did not </w:t>
      </w:r>
      <w:r w:rsidR="008202CD" w:rsidRPr="00254F18">
        <w:rPr>
          <w:rFonts w:asciiTheme="majorBidi" w:hAnsiTheme="majorBidi" w:cstheme="majorBidi"/>
          <w:lang w:val="en-US"/>
        </w:rPr>
        <w:t>appear</w:t>
      </w:r>
      <w:r w:rsidR="009D0EEF" w:rsidRPr="00254F18">
        <w:rPr>
          <w:rFonts w:asciiTheme="majorBidi" w:hAnsiTheme="majorBidi" w:cstheme="majorBidi"/>
          <w:lang w:val="en-US"/>
        </w:rPr>
        <w:t>.</w:t>
      </w:r>
      <w:r w:rsidR="005F2561" w:rsidRPr="00254F18">
        <w:rPr>
          <w:rFonts w:asciiTheme="majorBidi" w:hAnsiTheme="majorBidi" w:cstheme="majorBidi"/>
          <w:lang w:val="en-US"/>
        </w:rPr>
        <w:t xml:space="preserve"> In the </w:t>
      </w:r>
      <w:r w:rsidR="008202CD" w:rsidRPr="00254F18">
        <w:rPr>
          <w:rFonts w:asciiTheme="majorBidi" w:hAnsiTheme="majorBidi" w:cstheme="majorBidi"/>
          <w:lang w:val="en-US"/>
        </w:rPr>
        <w:t>i</w:t>
      </w:r>
      <w:r w:rsidR="005F2561" w:rsidRPr="00254F18">
        <w:rPr>
          <w:rFonts w:asciiTheme="majorBidi" w:hAnsiTheme="majorBidi" w:cstheme="majorBidi"/>
          <w:lang w:val="en-US"/>
        </w:rPr>
        <w:t xml:space="preserve">ntroduction to </w:t>
      </w:r>
      <w:r w:rsidR="00910BB9" w:rsidRPr="00254F18">
        <w:rPr>
          <w:rFonts w:asciiTheme="majorBidi" w:hAnsiTheme="majorBidi" w:cstheme="majorBidi"/>
          <w:lang w:val="en-US"/>
        </w:rPr>
        <w:t xml:space="preserve">the </w:t>
      </w:r>
      <w:r w:rsidR="005F2561" w:rsidRPr="00254F18">
        <w:rPr>
          <w:rFonts w:asciiTheme="majorBidi" w:hAnsiTheme="majorBidi" w:cstheme="majorBidi"/>
          <w:lang w:val="en-US"/>
        </w:rPr>
        <w:t>piece, Aldo Manuzio</w:t>
      </w:r>
      <w:r w:rsidR="0028339E" w:rsidRPr="00254F18">
        <w:rPr>
          <w:rFonts w:asciiTheme="majorBidi" w:hAnsiTheme="majorBidi" w:cstheme="majorBidi"/>
          <w:lang w:val="en-US"/>
        </w:rPr>
        <w:t xml:space="preserve"> </w:t>
      </w:r>
      <w:r w:rsidR="005F2561" w:rsidRPr="00254F18">
        <w:rPr>
          <w:rFonts w:asciiTheme="majorBidi" w:hAnsiTheme="majorBidi" w:cstheme="majorBidi"/>
          <w:lang w:val="en-US"/>
        </w:rPr>
        <w:t xml:space="preserve">not only </w:t>
      </w:r>
      <w:r w:rsidR="0028339E" w:rsidRPr="00254F18">
        <w:rPr>
          <w:rFonts w:asciiTheme="majorBidi" w:hAnsiTheme="majorBidi" w:cstheme="majorBidi"/>
          <w:lang w:val="en-US"/>
        </w:rPr>
        <w:t>fail</w:t>
      </w:r>
      <w:r w:rsidR="008202CD" w:rsidRPr="00254F18">
        <w:rPr>
          <w:rFonts w:asciiTheme="majorBidi" w:hAnsiTheme="majorBidi" w:cstheme="majorBidi"/>
          <w:lang w:val="en-US"/>
        </w:rPr>
        <w:t>ed</w:t>
      </w:r>
      <w:r w:rsidR="0028339E" w:rsidRPr="00254F18">
        <w:rPr>
          <w:rFonts w:asciiTheme="majorBidi" w:hAnsiTheme="majorBidi" w:cstheme="majorBidi"/>
          <w:lang w:val="en-US"/>
        </w:rPr>
        <w:t xml:space="preserve"> to</w:t>
      </w:r>
      <w:r w:rsidR="005F2561" w:rsidRPr="00254F18">
        <w:rPr>
          <w:rFonts w:asciiTheme="majorBidi" w:hAnsiTheme="majorBidi" w:cstheme="majorBidi"/>
          <w:lang w:val="en-US"/>
        </w:rPr>
        <w:t xml:space="preserve"> mention the name of </w:t>
      </w:r>
      <w:r w:rsidR="006C7026" w:rsidRPr="00254F18">
        <w:rPr>
          <w:rFonts w:asciiTheme="majorBidi" w:hAnsiTheme="majorBidi" w:cstheme="majorBidi"/>
          <w:lang w:val="en-US"/>
        </w:rPr>
        <w:t xml:space="preserve">its </w:t>
      </w:r>
      <w:r w:rsidR="005F2561" w:rsidRPr="00254F18">
        <w:rPr>
          <w:rFonts w:asciiTheme="majorBidi" w:hAnsiTheme="majorBidi" w:cstheme="majorBidi"/>
          <w:lang w:val="en-US"/>
        </w:rPr>
        <w:t xml:space="preserve">Jewish author and printer, but </w:t>
      </w:r>
      <w:r w:rsidR="008202CD" w:rsidRPr="00254F18">
        <w:rPr>
          <w:rFonts w:asciiTheme="majorBidi" w:hAnsiTheme="majorBidi" w:cstheme="majorBidi"/>
          <w:lang w:val="en-US"/>
        </w:rPr>
        <w:t xml:space="preserve">also </w:t>
      </w:r>
      <w:r w:rsidR="005F2561" w:rsidRPr="00254F18">
        <w:rPr>
          <w:rFonts w:asciiTheme="majorBidi" w:hAnsiTheme="majorBidi" w:cstheme="majorBidi"/>
          <w:lang w:val="en-US"/>
        </w:rPr>
        <w:t>promised his readers to print</w:t>
      </w:r>
      <w:r w:rsidR="008202CD" w:rsidRPr="00254F18">
        <w:rPr>
          <w:rFonts w:asciiTheme="majorBidi" w:hAnsiTheme="majorBidi" w:cstheme="majorBidi"/>
          <w:lang w:val="en-US"/>
        </w:rPr>
        <w:t xml:space="preserve"> further </w:t>
      </w:r>
      <w:r w:rsidR="005F2561" w:rsidRPr="00254F18">
        <w:rPr>
          <w:rFonts w:asciiTheme="majorBidi" w:hAnsiTheme="majorBidi" w:cstheme="majorBidi"/>
          <w:lang w:val="en-US"/>
        </w:rPr>
        <w:t xml:space="preserve">Hebrew texts </w:t>
      </w:r>
      <w:r w:rsidR="00D46FC9" w:rsidRPr="00254F18">
        <w:rPr>
          <w:rFonts w:asciiTheme="majorBidi" w:hAnsiTheme="majorBidi" w:cstheme="majorBidi"/>
          <w:lang w:val="en-US"/>
        </w:rPr>
        <w:t xml:space="preserve">– </w:t>
      </w:r>
      <w:r w:rsidR="005F2561" w:rsidRPr="00254F18">
        <w:rPr>
          <w:rFonts w:asciiTheme="majorBidi" w:hAnsiTheme="majorBidi" w:cstheme="majorBidi"/>
          <w:lang w:val="en-US"/>
        </w:rPr>
        <w:t>“</w:t>
      </w:r>
      <w:r w:rsidR="005F2561" w:rsidRPr="00254F18">
        <w:rPr>
          <w:rFonts w:asciiTheme="majorBidi" w:hAnsiTheme="majorBidi" w:cstheme="majorBidi"/>
          <w:iCs/>
          <w:lang w:val="en-US"/>
        </w:rPr>
        <w:t>institutiones grammaticas, dictionarium et sacras libros</w:t>
      </w:r>
      <w:r w:rsidR="005F2561" w:rsidRPr="00254F18">
        <w:rPr>
          <w:rFonts w:asciiTheme="majorBidi" w:hAnsiTheme="majorBidi" w:cstheme="majorBidi"/>
          <w:lang w:val="en-US"/>
        </w:rPr>
        <w:t>”</w:t>
      </w:r>
      <w:r w:rsidR="008202CD" w:rsidRPr="00254F18">
        <w:rPr>
          <w:rFonts w:asciiTheme="majorBidi" w:hAnsiTheme="majorBidi" w:cstheme="majorBidi"/>
          <w:lang w:val="en-US"/>
        </w:rPr>
        <w:t xml:space="preserve"> </w:t>
      </w:r>
      <w:r w:rsidR="00D46FC9" w:rsidRPr="00254F18">
        <w:rPr>
          <w:rFonts w:asciiTheme="majorBidi" w:hAnsiTheme="majorBidi" w:cstheme="majorBidi"/>
          <w:lang w:val="en-US"/>
        </w:rPr>
        <w:t>i</w:t>
      </w:r>
      <w:r w:rsidR="008202CD" w:rsidRPr="00254F18">
        <w:rPr>
          <w:rFonts w:asciiTheme="majorBidi" w:hAnsiTheme="majorBidi" w:cstheme="majorBidi"/>
          <w:lang w:val="en-US"/>
        </w:rPr>
        <w:t>n the near future.</w:t>
      </w:r>
      <w:r w:rsidR="005F2561" w:rsidRPr="00254F18">
        <w:rPr>
          <w:rStyle w:val="FootnoteReference"/>
          <w:lang w:val="en-US"/>
        </w:rPr>
        <w:footnoteReference w:id="11"/>
      </w:r>
      <w:r w:rsidR="00EC7B76" w:rsidRPr="00254F18">
        <w:rPr>
          <w:rFonts w:asciiTheme="majorBidi" w:hAnsiTheme="majorBidi" w:cstheme="majorBidi"/>
          <w:lang w:val="en-US"/>
        </w:rPr>
        <w:t xml:space="preserve"> </w:t>
      </w:r>
      <w:r w:rsidR="008F2637" w:rsidRPr="00254F18">
        <w:rPr>
          <w:rFonts w:asciiTheme="majorBidi" w:hAnsiTheme="majorBidi" w:cstheme="majorBidi"/>
          <w:lang w:val="en-US"/>
        </w:rPr>
        <w:t>The publication of such</w:t>
      </w:r>
      <w:r w:rsidR="0081631E" w:rsidRPr="00254F18">
        <w:rPr>
          <w:rFonts w:asciiTheme="majorBidi" w:hAnsiTheme="majorBidi" w:cstheme="majorBidi"/>
          <w:lang w:val="en-US"/>
        </w:rPr>
        <w:t xml:space="preserve"> Hebrew books</w:t>
      </w:r>
      <w:r w:rsidR="008F2637" w:rsidRPr="00254F18">
        <w:rPr>
          <w:rFonts w:asciiTheme="majorBidi" w:hAnsiTheme="majorBidi" w:cstheme="majorBidi"/>
          <w:lang w:val="en-US"/>
        </w:rPr>
        <w:t xml:space="preserve"> had been</w:t>
      </w:r>
      <w:r w:rsidR="0053476B" w:rsidRPr="00254F18">
        <w:rPr>
          <w:rFonts w:asciiTheme="majorBidi" w:hAnsiTheme="majorBidi" w:cstheme="majorBidi"/>
          <w:lang w:val="en-US"/>
        </w:rPr>
        <w:t xml:space="preserve"> </w:t>
      </w:r>
      <w:r w:rsidR="0028339E" w:rsidRPr="00254F18">
        <w:rPr>
          <w:rFonts w:asciiTheme="majorBidi" w:hAnsiTheme="majorBidi" w:cstheme="majorBidi"/>
          <w:lang w:val="en-US"/>
        </w:rPr>
        <w:t>Gershom So</w:t>
      </w:r>
      <w:r w:rsidR="00E972DE" w:rsidRPr="00254F18">
        <w:rPr>
          <w:rFonts w:asciiTheme="majorBidi" w:hAnsiTheme="majorBidi" w:cstheme="majorBidi"/>
          <w:lang w:val="en-US"/>
        </w:rPr>
        <w:t>n</w:t>
      </w:r>
      <w:r w:rsidR="0028339E" w:rsidRPr="00254F18">
        <w:rPr>
          <w:rFonts w:asciiTheme="majorBidi" w:hAnsiTheme="majorBidi" w:cstheme="majorBidi"/>
          <w:lang w:val="en-US"/>
        </w:rPr>
        <w:t>cino</w:t>
      </w:r>
      <w:r w:rsidR="008202CD" w:rsidRPr="00254F18">
        <w:rPr>
          <w:rFonts w:asciiTheme="majorBidi" w:hAnsiTheme="majorBidi" w:cstheme="majorBidi"/>
          <w:lang w:val="en-US"/>
        </w:rPr>
        <w:t>’s dream</w:t>
      </w:r>
      <w:r w:rsidR="0028339E" w:rsidRPr="00254F18">
        <w:rPr>
          <w:rFonts w:asciiTheme="majorBidi" w:hAnsiTheme="majorBidi" w:cstheme="majorBidi"/>
          <w:lang w:val="en-US"/>
        </w:rPr>
        <w:t xml:space="preserve"> and </w:t>
      </w:r>
      <w:r w:rsidR="0077450A" w:rsidRPr="00254F18">
        <w:rPr>
          <w:rFonts w:asciiTheme="majorBidi" w:hAnsiTheme="majorBidi" w:cstheme="majorBidi"/>
          <w:lang w:val="en-US"/>
        </w:rPr>
        <w:t xml:space="preserve">it was </w:t>
      </w:r>
      <w:r w:rsidR="00EC7B76" w:rsidRPr="00254F18">
        <w:rPr>
          <w:rFonts w:asciiTheme="majorBidi" w:hAnsiTheme="majorBidi" w:cstheme="majorBidi"/>
          <w:lang w:val="en-US"/>
        </w:rPr>
        <w:t xml:space="preserve">probably </w:t>
      </w:r>
      <w:r w:rsidR="0028339E" w:rsidRPr="00254F18">
        <w:rPr>
          <w:rFonts w:asciiTheme="majorBidi" w:hAnsiTheme="majorBidi" w:cstheme="majorBidi"/>
          <w:lang w:val="en-US"/>
        </w:rPr>
        <w:t xml:space="preserve">the reason </w:t>
      </w:r>
      <w:r w:rsidR="006C466A" w:rsidRPr="00254F18">
        <w:rPr>
          <w:rFonts w:asciiTheme="majorBidi" w:hAnsiTheme="majorBidi" w:cstheme="majorBidi"/>
          <w:lang w:val="en-US"/>
        </w:rPr>
        <w:t>why he had agreed to collaborate with</w:t>
      </w:r>
      <w:r w:rsidR="00EC7B76" w:rsidRPr="00254F18">
        <w:rPr>
          <w:rFonts w:asciiTheme="majorBidi" w:hAnsiTheme="majorBidi" w:cstheme="majorBidi"/>
          <w:lang w:val="en-US"/>
        </w:rPr>
        <w:t xml:space="preserve"> Manuzio</w:t>
      </w:r>
      <w:r w:rsidR="00E34391" w:rsidRPr="00254F18">
        <w:rPr>
          <w:rFonts w:asciiTheme="majorBidi" w:hAnsiTheme="majorBidi" w:cstheme="majorBidi"/>
          <w:lang w:val="en-US"/>
        </w:rPr>
        <w:t xml:space="preserve"> in the first place</w:t>
      </w:r>
      <w:r w:rsidR="00EC7B76" w:rsidRPr="00254F18">
        <w:rPr>
          <w:rFonts w:asciiTheme="majorBidi" w:hAnsiTheme="majorBidi" w:cstheme="majorBidi"/>
          <w:lang w:val="en-US"/>
        </w:rPr>
        <w:t xml:space="preserve">. </w:t>
      </w:r>
      <w:r w:rsidR="008F2637" w:rsidRPr="00254F18">
        <w:rPr>
          <w:rFonts w:asciiTheme="majorBidi" w:hAnsiTheme="majorBidi" w:cstheme="majorBidi"/>
          <w:lang w:val="en-US"/>
        </w:rPr>
        <w:t xml:space="preserve">His ambitions to </w:t>
      </w:r>
      <w:r w:rsidR="00920E2B" w:rsidRPr="00254F18">
        <w:rPr>
          <w:rFonts w:asciiTheme="majorBidi" w:hAnsiTheme="majorBidi" w:cstheme="majorBidi"/>
          <w:lang w:val="en-US"/>
        </w:rPr>
        <w:t>pioneer Hebrew printing in Venice</w:t>
      </w:r>
      <w:r w:rsidR="008F2637" w:rsidRPr="00254F18">
        <w:rPr>
          <w:rFonts w:asciiTheme="majorBidi" w:hAnsiTheme="majorBidi" w:cstheme="majorBidi"/>
          <w:lang w:val="en-US"/>
        </w:rPr>
        <w:t xml:space="preserve"> dashed, </w:t>
      </w:r>
      <w:r w:rsidR="00EC7B76" w:rsidRPr="00254F18">
        <w:rPr>
          <w:rFonts w:asciiTheme="majorBidi" w:hAnsiTheme="majorBidi" w:cstheme="majorBidi"/>
          <w:lang w:val="en-US"/>
        </w:rPr>
        <w:t xml:space="preserve">Soncino </w:t>
      </w:r>
      <w:r w:rsidR="008202CD" w:rsidRPr="00254F18">
        <w:rPr>
          <w:rFonts w:asciiTheme="majorBidi" w:hAnsiTheme="majorBidi" w:cstheme="majorBidi"/>
          <w:lang w:val="en-US"/>
        </w:rPr>
        <w:t>left</w:t>
      </w:r>
      <w:r w:rsidR="00747BAE" w:rsidRPr="00254F18">
        <w:rPr>
          <w:rFonts w:asciiTheme="majorBidi" w:hAnsiTheme="majorBidi" w:cstheme="majorBidi"/>
          <w:lang w:val="en-US"/>
        </w:rPr>
        <w:t xml:space="preserve"> </w:t>
      </w:r>
      <w:r w:rsidR="00EC7B76" w:rsidRPr="00254F18">
        <w:rPr>
          <w:rFonts w:asciiTheme="majorBidi" w:hAnsiTheme="majorBidi" w:cstheme="majorBidi"/>
          <w:lang w:val="en-US"/>
        </w:rPr>
        <w:t>the city</w:t>
      </w:r>
      <w:r w:rsidR="008F2637" w:rsidRPr="00254F18">
        <w:rPr>
          <w:rFonts w:asciiTheme="majorBidi" w:hAnsiTheme="majorBidi" w:cstheme="majorBidi"/>
          <w:lang w:val="en-US"/>
        </w:rPr>
        <w:t>.</w:t>
      </w:r>
    </w:p>
    <w:p w14:paraId="27E4080B" w14:textId="2FCC3DB8" w:rsidR="00A55514" w:rsidRPr="00254F18" w:rsidRDefault="003917DE" w:rsidP="00F66E10">
      <w:pPr>
        <w:spacing w:line="360" w:lineRule="auto"/>
        <w:jc w:val="both"/>
        <w:rPr>
          <w:rFonts w:asciiTheme="majorBidi" w:hAnsiTheme="majorBidi" w:cstheme="majorBidi"/>
          <w:lang w:val="en-US"/>
        </w:rPr>
      </w:pPr>
      <w:r w:rsidRPr="00254F18">
        <w:rPr>
          <w:rFonts w:asciiTheme="majorBidi" w:hAnsiTheme="majorBidi" w:cstheme="majorBidi"/>
          <w:lang w:val="en-US"/>
        </w:rPr>
        <w:t>I</w:t>
      </w:r>
      <w:r w:rsidR="00B47271" w:rsidRPr="00254F18">
        <w:rPr>
          <w:rFonts w:asciiTheme="majorBidi" w:hAnsiTheme="majorBidi" w:cstheme="majorBidi"/>
          <w:lang w:val="en-US"/>
        </w:rPr>
        <w:t xml:space="preserve">n the first decades of </w:t>
      </w:r>
      <w:r w:rsidR="000D1671" w:rsidRPr="00254F18">
        <w:rPr>
          <w:rFonts w:asciiTheme="majorBidi" w:hAnsiTheme="majorBidi" w:cstheme="majorBidi"/>
          <w:lang w:val="en-US"/>
        </w:rPr>
        <w:t xml:space="preserve">the </w:t>
      </w:r>
      <w:r w:rsidR="00B47271" w:rsidRPr="00254F18">
        <w:rPr>
          <w:rFonts w:asciiTheme="majorBidi" w:hAnsiTheme="majorBidi" w:cstheme="majorBidi"/>
          <w:lang w:val="en-US"/>
        </w:rPr>
        <w:t>16</w:t>
      </w:r>
      <w:r w:rsidR="00B47271" w:rsidRPr="00254F18">
        <w:rPr>
          <w:rFonts w:asciiTheme="majorBidi" w:hAnsiTheme="majorBidi" w:cstheme="majorBidi"/>
          <w:vertAlign w:val="superscript"/>
          <w:lang w:val="en-US"/>
        </w:rPr>
        <w:t>th</w:t>
      </w:r>
      <w:r w:rsidR="00B47271" w:rsidRPr="00254F18">
        <w:rPr>
          <w:rFonts w:asciiTheme="majorBidi" w:hAnsiTheme="majorBidi" w:cstheme="majorBidi"/>
          <w:lang w:val="en-US"/>
        </w:rPr>
        <w:t xml:space="preserve"> century,</w:t>
      </w:r>
      <w:r w:rsidR="00E972DE"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under the specter of the </w:t>
      </w:r>
      <w:r w:rsidR="00E34391" w:rsidRPr="00254F18">
        <w:rPr>
          <w:rFonts w:asciiTheme="majorBidi" w:hAnsiTheme="majorBidi" w:cstheme="majorBidi"/>
          <w:lang w:val="en-US"/>
        </w:rPr>
        <w:t xml:space="preserve">ongoing </w:t>
      </w:r>
      <w:r w:rsidR="00747BAE" w:rsidRPr="00254F18">
        <w:rPr>
          <w:rFonts w:asciiTheme="majorBidi" w:hAnsiTheme="majorBidi" w:cstheme="majorBidi"/>
          <w:lang w:val="en-US"/>
        </w:rPr>
        <w:t>war between Venice and the League of Cambrai, Gershom So</w:t>
      </w:r>
      <w:r w:rsidR="00E972DE" w:rsidRPr="00254F18">
        <w:rPr>
          <w:rFonts w:asciiTheme="majorBidi" w:hAnsiTheme="majorBidi" w:cstheme="majorBidi"/>
          <w:lang w:val="en-US"/>
        </w:rPr>
        <w:t>n</w:t>
      </w:r>
      <w:r w:rsidR="00747BAE" w:rsidRPr="00254F18">
        <w:rPr>
          <w:rFonts w:asciiTheme="majorBidi" w:hAnsiTheme="majorBidi" w:cstheme="majorBidi"/>
          <w:lang w:val="en-US"/>
        </w:rPr>
        <w:t>cino</w:t>
      </w:r>
      <w:r w:rsidR="00B4727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managed </w:t>
      </w:r>
      <w:r w:rsidRPr="00254F18">
        <w:rPr>
          <w:rFonts w:asciiTheme="majorBidi" w:hAnsiTheme="majorBidi" w:cstheme="majorBidi"/>
          <w:lang w:val="en-US"/>
        </w:rPr>
        <w:t xml:space="preserve">to resume his printing </w:t>
      </w:r>
      <w:r w:rsidR="006514ED" w:rsidRPr="00254F18">
        <w:rPr>
          <w:rFonts w:asciiTheme="majorBidi" w:hAnsiTheme="majorBidi" w:cstheme="majorBidi"/>
          <w:lang w:val="en-US"/>
        </w:rPr>
        <w:t>activities</w:t>
      </w:r>
      <w:r w:rsidR="00830CD2" w:rsidRPr="00254F18">
        <w:rPr>
          <w:rFonts w:asciiTheme="majorBidi" w:hAnsiTheme="majorBidi" w:cstheme="majorBidi"/>
          <w:lang w:val="en-US"/>
        </w:rPr>
        <w:t xml:space="preserve">, </w:t>
      </w:r>
      <w:r w:rsidR="00C648D2" w:rsidRPr="00254F18">
        <w:rPr>
          <w:rFonts w:asciiTheme="majorBidi" w:hAnsiTheme="majorBidi" w:cstheme="majorBidi"/>
          <w:lang w:val="en-US"/>
        </w:rPr>
        <w:t>this time</w:t>
      </w:r>
      <w:r w:rsidR="00830CD2" w:rsidRPr="00254F18">
        <w:rPr>
          <w:rFonts w:asciiTheme="majorBidi" w:hAnsiTheme="majorBidi" w:cstheme="majorBidi"/>
          <w:lang w:val="en-US"/>
        </w:rPr>
        <w:t xml:space="preserve"> </w:t>
      </w:r>
      <w:r w:rsidR="00B47271" w:rsidRPr="00254F18">
        <w:rPr>
          <w:rFonts w:asciiTheme="majorBidi" w:hAnsiTheme="majorBidi" w:cstheme="majorBidi"/>
          <w:lang w:val="en-US"/>
        </w:rPr>
        <w:t>in the Adriatic cit</w:t>
      </w:r>
      <w:r w:rsidR="00FC37AE" w:rsidRPr="00254F18">
        <w:rPr>
          <w:rFonts w:asciiTheme="majorBidi" w:hAnsiTheme="majorBidi" w:cstheme="majorBidi"/>
          <w:lang w:val="en-US"/>
        </w:rPr>
        <w:t>ies of Fano, Pesa</w:t>
      </w:r>
      <w:r w:rsidR="00F66E10" w:rsidRPr="00254F18">
        <w:rPr>
          <w:rFonts w:asciiTheme="majorBidi" w:hAnsiTheme="majorBidi" w:cstheme="majorBidi"/>
          <w:lang w:val="en-US"/>
        </w:rPr>
        <w:t>ro,</w:t>
      </w:r>
      <w:r w:rsidRPr="00254F18">
        <w:rPr>
          <w:rFonts w:asciiTheme="majorBidi" w:hAnsiTheme="majorBidi" w:cstheme="majorBidi"/>
          <w:lang w:val="en-US"/>
        </w:rPr>
        <w:t xml:space="preserve"> O</w:t>
      </w:r>
      <w:r w:rsidR="001C0B16" w:rsidRPr="00254F18">
        <w:rPr>
          <w:rFonts w:asciiTheme="majorBidi" w:hAnsiTheme="majorBidi" w:cstheme="majorBidi"/>
          <w:lang w:val="en-US"/>
        </w:rPr>
        <w:t>r</w:t>
      </w:r>
      <w:r w:rsidRPr="00254F18">
        <w:rPr>
          <w:rFonts w:asciiTheme="majorBidi" w:hAnsiTheme="majorBidi" w:cstheme="majorBidi"/>
          <w:lang w:val="en-US"/>
        </w:rPr>
        <w:t>tona</w:t>
      </w:r>
      <w:r w:rsidR="00F66E10" w:rsidRPr="00254F18">
        <w:rPr>
          <w:rFonts w:asciiTheme="majorBidi" w:hAnsiTheme="majorBidi" w:cstheme="majorBidi"/>
          <w:lang w:val="en-US"/>
        </w:rPr>
        <w:t xml:space="preserve"> and Rimini</w:t>
      </w:r>
      <w:r w:rsidR="00B4727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during </w:t>
      </w:r>
      <w:r w:rsidR="00E2249F" w:rsidRPr="00254F18">
        <w:rPr>
          <w:rFonts w:asciiTheme="majorBidi" w:hAnsiTheme="majorBidi" w:cstheme="majorBidi"/>
          <w:lang w:val="en-US"/>
        </w:rPr>
        <w:t xml:space="preserve">the </w:t>
      </w:r>
      <w:r w:rsidR="00E9143D" w:rsidRPr="00254F18">
        <w:rPr>
          <w:rFonts w:asciiTheme="majorBidi" w:hAnsiTheme="majorBidi" w:cstheme="majorBidi"/>
          <w:lang w:val="en-US"/>
        </w:rPr>
        <w:t xml:space="preserve">period between </w:t>
      </w:r>
      <w:r w:rsidR="00B47271" w:rsidRPr="00254F18">
        <w:rPr>
          <w:rFonts w:asciiTheme="majorBidi" w:hAnsiTheme="majorBidi" w:cstheme="majorBidi"/>
          <w:lang w:val="en-US"/>
        </w:rPr>
        <w:t>1503</w:t>
      </w:r>
      <w:r w:rsidR="00E2249F" w:rsidRPr="00254F18">
        <w:rPr>
          <w:rFonts w:asciiTheme="majorBidi" w:hAnsiTheme="majorBidi" w:cstheme="majorBidi"/>
          <w:lang w:val="en-US"/>
        </w:rPr>
        <w:t>-</w:t>
      </w:r>
      <w:r w:rsidR="00CB7491" w:rsidRPr="00254F18">
        <w:rPr>
          <w:rFonts w:asciiTheme="majorBidi" w:hAnsiTheme="majorBidi" w:cstheme="majorBidi"/>
          <w:lang w:val="en-US"/>
        </w:rPr>
        <w:t>152</w:t>
      </w:r>
      <w:r w:rsidR="00F66E10" w:rsidRPr="00254F18">
        <w:rPr>
          <w:rFonts w:asciiTheme="majorBidi" w:hAnsiTheme="majorBidi" w:cstheme="majorBidi"/>
          <w:lang w:val="en-US"/>
        </w:rPr>
        <w:t>7</w:t>
      </w:r>
      <w:r w:rsidR="00B47271" w:rsidRPr="00254F18">
        <w:rPr>
          <w:rFonts w:asciiTheme="majorBidi" w:hAnsiTheme="majorBidi" w:cstheme="majorBidi"/>
          <w:lang w:val="en-US"/>
        </w:rPr>
        <w:t>,</w:t>
      </w:r>
      <w:r w:rsidR="00E2249F" w:rsidRPr="00254F18">
        <w:rPr>
          <w:rFonts w:asciiTheme="majorBidi" w:hAnsiTheme="majorBidi" w:cstheme="majorBidi"/>
          <w:lang w:val="en-US"/>
        </w:rPr>
        <w:t xml:space="preserve"> moving from one town to </w:t>
      </w:r>
      <w:r w:rsidR="004D4324" w:rsidRPr="00254F18">
        <w:rPr>
          <w:rFonts w:asciiTheme="majorBidi" w:hAnsiTheme="majorBidi" w:cstheme="majorBidi"/>
          <w:lang w:val="en-US"/>
        </w:rPr>
        <w:t>another</w:t>
      </w:r>
      <w:r w:rsidR="00CB7491" w:rsidRPr="00254F18">
        <w:rPr>
          <w:rFonts w:asciiTheme="majorBidi" w:hAnsiTheme="majorBidi" w:cstheme="majorBidi"/>
          <w:lang w:val="en-US"/>
        </w:rPr>
        <w:t xml:space="preserve"> </w:t>
      </w:r>
      <w:r w:rsidR="008202CD" w:rsidRPr="00254F18">
        <w:rPr>
          <w:rFonts w:asciiTheme="majorBidi" w:hAnsiTheme="majorBidi" w:cstheme="majorBidi"/>
          <w:lang w:val="en-US"/>
        </w:rPr>
        <w:t xml:space="preserve">in step with shifting political circumstances and military fortunes. </w:t>
      </w:r>
    </w:p>
    <w:p w14:paraId="3671BA21" w14:textId="77777777" w:rsidR="00A55514" w:rsidRPr="00254F18" w:rsidRDefault="00A55514" w:rsidP="001E3B9B">
      <w:pPr>
        <w:spacing w:after="0"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27FBF4D2" wp14:editId="07EBD683">
            <wp:extent cx="2742973" cy="2468676"/>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orthern_Italy_in_1494.png"/>
                    <pic:cNvPicPr/>
                  </pic:nvPicPr>
                  <pic:blipFill>
                    <a:blip r:embed="rId13">
                      <a:extLst>
                        <a:ext uri="{28A0092B-C50C-407E-A947-70E740481C1C}">
                          <a14:useLocalDpi xmlns:a14="http://schemas.microsoft.com/office/drawing/2010/main" val="0"/>
                        </a:ext>
                      </a:extLst>
                    </a:blip>
                    <a:stretch>
                      <a:fillRect/>
                    </a:stretch>
                  </pic:blipFill>
                  <pic:spPr>
                    <a:xfrm>
                      <a:off x="0" y="0"/>
                      <a:ext cx="2742973" cy="2468676"/>
                    </a:xfrm>
                    <a:prstGeom prst="rect">
                      <a:avLst/>
                    </a:prstGeom>
                  </pic:spPr>
                </pic:pic>
              </a:graphicData>
            </a:graphic>
          </wp:inline>
        </w:drawing>
      </w:r>
    </w:p>
    <w:p w14:paraId="43FE42DA" w14:textId="77777777" w:rsidR="00A55514" w:rsidRPr="00254F18" w:rsidRDefault="00A55514" w:rsidP="00A55514">
      <w:pPr>
        <w:spacing w:after="120"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Map of No</w:t>
      </w:r>
      <w:r w:rsidR="0092348F" w:rsidRPr="00254F18">
        <w:rPr>
          <w:rFonts w:asciiTheme="majorBidi" w:hAnsiTheme="majorBidi" w:cstheme="majorBidi"/>
          <w:sz w:val="20"/>
          <w:szCs w:val="20"/>
          <w:lang w:val="en-US"/>
        </w:rPr>
        <w:t>r</w:t>
      </w:r>
      <w:r w:rsidRPr="00254F18">
        <w:rPr>
          <w:rFonts w:asciiTheme="majorBidi" w:hAnsiTheme="majorBidi" w:cstheme="majorBidi"/>
          <w:sz w:val="20"/>
          <w:szCs w:val="20"/>
          <w:lang w:val="en-US"/>
        </w:rPr>
        <w:t>thern Italy in 1494</w:t>
      </w:r>
    </w:p>
    <w:p w14:paraId="0C578E40" w14:textId="6BBB5E18" w:rsidR="00EF2129" w:rsidRPr="00254F18" w:rsidRDefault="00CF0C57" w:rsidP="00E0672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Over the course of </w:t>
      </w:r>
      <w:r w:rsidR="00E2249F" w:rsidRPr="00254F18">
        <w:rPr>
          <w:rFonts w:asciiTheme="majorBidi" w:hAnsiTheme="majorBidi" w:cstheme="majorBidi"/>
          <w:lang w:val="en-US"/>
        </w:rPr>
        <w:t>almost two decades</w:t>
      </w:r>
      <w:r w:rsidR="00CB7491" w:rsidRPr="00254F18">
        <w:rPr>
          <w:rFonts w:asciiTheme="majorBidi" w:hAnsiTheme="majorBidi" w:cstheme="majorBidi"/>
          <w:lang w:val="en-US"/>
        </w:rPr>
        <w:t>, he printed</w:t>
      </w:r>
      <w:r w:rsidR="00B47271" w:rsidRPr="00254F18">
        <w:rPr>
          <w:rFonts w:asciiTheme="majorBidi" w:hAnsiTheme="majorBidi" w:cstheme="majorBidi"/>
          <w:lang w:val="en-US"/>
        </w:rPr>
        <w:t xml:space="preserve"> an impressive list of</w:t>
      </w:r>
      <w:r w:rsidR="00203EFE" w:rsidRPr="00254F18">
        <w:rPr>
          <w:rFonts w:asciiTheme="majorBidi" w:hAnsiTheme="majorBidi" w:cstheme="majorBidi"/>
          <w:lang w:val="en-US"/>
        </w:rPr>
        <w:t xml:space="preserve"> </w:t>
      </w:r>
      <w:r w:rsidR="0064536A" w:rsidRPr="00254F18">
        <w:rPr>
          <w:rFonts w:asciiTheme="majorBidi" w:hAnsiTheme="majorBidi" w:cstheme="majorBidi"/>
          <w:lang w:val="en-US"/>
        </w:rPr>
        <w:t>books in Latin, Italian, and Hebrew</w:t>
      </w:r>
      <w:r w:rsidR="00B47271" w:rsidRPr="00254F18">
        <w:rPr>
          <w:rFonts w:asciiTheme="majorBidi" w:hAnsiTheme="majorBidi" w:cstheme="majorBidi"/>
          <w:lang w:val="en-US"/>
        </w:rPr>
        <w:t>.</w:t>
      </w:r>
      <w:r w:rsidR="00CB7491" w:rsidRPr="00254F18">
        <w:rPr>
          <w:rStyle w:val="FootnoteReference"/>
          <w:lang w:val="en-US"/>
        </w:rPr>
        <w:footnoteReference w:id="12"/>
      </w:r>
      <w:r w:rsidR="00B47271" w:rsidRPr="00254F18">
        <w:rPr>
          <w:rFonts w:asciiTheme="majorBidi" w:hAnsiTheme="majorBidi" w:cstheme="majorBidi"/>
          <w:lang w:val="en-US"/>
        </w:rPr>
        <w:t xml:space="preserve"> </w:t>
      </w:r>
      <w:r w:rsidR="007165C8" w:rsidRPr="00254F18">
        <w:rPr>
          <w:rFonts w:asciiTheme="majorBidi" w:hAnsiTheme="majorBidi" w:cstheme="majorBidi"/>
          <w:lang w:val="en-US"/>
        </w:rPr>
        <w:t xml:space="preserve">One of </w:t>
      </w:r>
      <w:r w:rsidRPr="00254F18">
        <w:rPr>
          <w:rFonts w:asciiTheme="majorBidi" w:hAnsiTheme="majorBidi" w:cstheme="majorBidi"/>
          <w:lang w:val="en-US"/>
        </w:rPr>
        <w:t>his first projects,</w:t>
      </w:r>
      <w:r w:rsidR="007165C8" w:rsidRPr="00254F18">
        <w:rPr>
          <w:rFonts w:asciiTheme="majorBidi" w:hAnsiTheme="majorBidi" w:cstheme="majorBidi"/>
          <w:lang w:val="en-US"/>
        </w:rPr>
        <w:t xml:space="preserve"> </w:t>
      </w:r>
      <w:r w:rsidR="00DA4EFE" w:rsidRPr="00254F18">
        <w:rPr>
          <w:rFonts w:asciiTheme="majorBidi" w:hAnsiTheme="majorBidi" w:cstheme="majorBidi"/>
          <w:lang w:val="en-US"/>
        </w:rPr>
        <w:t xml:space="preserve">was </w:t>
      </w:r>
      <w:r w:rsidR="007165C8" w:rsidRPr="00254F18">
        <w:rPr>
          <w:rFonts w:asciiTheme="majorBidi" w:hAnsiTheme="majorBidi" w:cstheme="majorBidi"/>
          <w:lang w:val="en-US"/>
        </w:rPr>
        <w:t xml:space="preserve">an edition of Petrarca’s </w:t>
      </w:r>
      <w:r w:rsidR="007165C8" w:rsidRPr="00254F18">
        <w:rPr>
          <w:rFonts w:asciiTheme="majorBidi" w:hAnsiTheme="majorBidi" w:cstheme="majorBidi"/>
          <w:i/>
          <w:lang w:val="en-US"/>
        </w:rPr>
        <w:t>Opere volgari</w:t>
      </w:r>
      <w:r w:rsidRPr="00254F18">
        <w:rPr>
          <w:rFonts w:asciiTheme="majorBidi" w:hAnsiTheme="majorBidi" w:cstheme="majorBidi"/>
          <w:i/>
          <w:lang w:val="en-US"/>
        </w:rPr>
        <w:t xml:space="preserve"> </w:t>
      </w:r>
      <w:r w:rsidRPr="00254F18">
        <w:rPr>
          <w:rFonts w:asciiTheme="majorBidi" w:hAnsiTheme="majorBidi" w:cstheme="majorBidi"/>
          <w:iCs/>
          <w:lang w:val="en-US"/>
        </w:rPr>
        <w:t>(Fano 1503)</w:t>
      </w:r>
      <w:r w:rsidR="00E31EF8" w:rsidRPr="00254F18">
        <w:rPr>
          <w:rFonts w:asciiTheme="majorBidi" w:hAnsiTheme="majorBidi" w:cstheme="majorBidi"/>
          <w:lang w:val="en-US"/>
        </w:rPr>
        <w:t>.</w:t>
      </w:r>
      <w:r w:rsidR="007165C8" w:rsidRPr="00254F18">
        <w:rPr>
          <w:rFonts w:asciiTheme="majorBidi" w:hAnsiTheme="majorBidi" w:cstheme="majorBidi"/>
          <w:lang w:val="en-US"/>
        </w:rPr>
        <w:t xml:space="preserve"> </w:t>
      </w:r>
      <w:r w:rsidR="00DF43CE" w:rsidRPr="00254F18">
        <w:rPr>
          <w:rFonts w:asciiTheme="majorBidi" w:hAnsiTheme="majorBidi" w:cstheme="majorBidi"/>
          <w:lang w:val="en-US"/>
        </w:rPr>
        <w:t>The edition was meant to</w:t>
      </w:r>
      <w:r w:rsidR="007165C8" w:rsidRPr="00254F18">
        <w:rPr>
          <w:rFonts w:asciiTheme="majorBidi" w:hAnsiTheme="majorBidi" w:cstheme="majorBidi"/>
          <w:lang w:val="en-US"/>
        </w:rPr>
        <w:t xml:space="preserve"> compete with the </w:t>
      </w:r>
      <w:r w:rsidR="00D10B62" w:rsidRPr="00254F18">
        <w:rPr>
          <w:rFonts w:asciiTheme="majorBidi" w:hAnsiTheme="majorBidi" w:cstheme="majorBidi"/>
          <w:lang w:val="en-US"/>
        </w:rPr>
        <w:t xml:space="preserve">Venice </w:t>
      </w:r>
      <w:r w:rsidR="00E03573" w:rsidRPr="00254F18">
        <w:rPr>
          <w:rFonts w:asciiTheme="majorBidi" w:hAnsiTheme="majorBidi" w:cstheme="majorBidi"/>
          <w:lang w:val="en-US"/>
        </w:rPr>
        <w:t>edition</w:t>
      </w:r>
      <w:r w:rsidR="00DB72BB" w:rsidRPr="00254F18">
        <w:rPr>
          <w:rFonts w:asciiTheme="majorBidi" w:hAnsiTheme="majorBidi" w:cstheme="majorBidi"/>
          <w:lang w:val="en-US"/>
        </w:rPr>
        <w:t xml:space="preserve"> recently</w:t>
      </w:r>
      <w:r w:rsidR="007165C8" w:rsidRPr="00254F18">
        <w:rPr>
          <w:rFonts w:asciiTheme="majorBidi" w:hAnsiTheme="majorBidi" w:cstheme="majorBidi"/>
          <w:lang w:val="en-US"/>
        </w:rPr>
        <w:t xml:space="preserve"> </w:t>
      </w:r>
      <w:r w:rsidR="00E31EF8" w:rsidRPr="00254F18">
        <w:rPr>
          <w:rFonts w:asciiTheme="majorBidi" w:hAnsiTheme="majorBidi" w:cstheme="majorBidi"/>
          <w:lang w:val="en-US"/>
        </w:rPr>
        <w:t>published</w:t>
      </w:r>
      <w:r w:rsidR="00DA4EFE" w:rsidRPr="00254F18">
        <w:rPr>
          <w:rFonts w:asciiTheme="majorBidi" w:hAnsiTheme="majorBidi" w:cstheme="majorBidi"/>
          <w:lang w:val="en-US"/>
        </w:rPr>
        <w:t xml:space="preserve"> by </w:t>
      </w:r>
      <w:r w:rsidR="00DF43CE" w:rsidRPr="00254F18">
        <w:rPr>
          <w:rFonts w:asciiTheme="majorBidi" w:hAnsiTheme="majorBidi" w:cstheme="majorBidi"/>
          <w:lang w:val="en-US"/>
        </w:rPr>
        <w:t>Soncino’s</w:t>
      </w:r>
      <w:r w:rsidR="00DA4EFE" w:rsidRPr="00254F18">
        <w:rPr>
          <w:rFonts w:asciiTheme="majorBidi" w:hAnsiTheme="majorBidi" w:cstheme="majorBidi"/>
          <w:lang w:val="en-US"/>
        </w:rPr>
        <w:t xml:space="preserve"> former mentor, Aldo Manuzio</w:t>
      </w:r>
      <w:r w:rsidR="002826DD" w:rsidRPr="00254F18">
        <w:rPr>
          <w:rFonts w:asciiTheme="majorBidi" w:hAnsiTheme="majorBidi" w:cstheme="majorBidi"/>
          <w:lang w:val="en-US"/>
        </w:rPr>
        <w:t>,</w:t>
      </w:r>
      <w:r w:rsidR="00DA4EFE" w:rsidRPr="00254F18">
        <w:rPr>
          <w:rFonts w:asciiTheme="majorBidi" w:hAnsiTheme="majorBidi" w:cstheme="majorBidi"/>
          <w:lang w:val="en-US"/>
        </w:rPr>
        <w:t xml:space="preserve"> and</w:t>
      </w:r>
      <w:r w:rsidR="00E31EF8" w:rsidRPr="00254F18">
        <w:rPr>
          <w:rFonts w:asciiTheme="majorBidi" w:hAnsiTheme="majorBidi" w:cstheme="majorBidi"/>
          <w:lang w:val="en-US"/>
        </w:rPr>
        <w:t xml:space="preserve"> edited by</w:t>
      </w:r>
      <w:r w:rsidR="00DA4EFE" w:rsidRPr="00254F18">
        <w:rPr>
          <w:rFonts w:asciiTheme="majorBidi" w:hAnsiTheme="majorBidi" w:cstheme="majorBidi"/>
          <w:lang w:val="en-US"/>
        </w:rPr>
        <w:t xml:space="preserve"> the great humanist Pietro Bembo</w:t>
      </w:r>
      <w:r w:rsidR="00D10B62" w:rsidRPr="00254F18">
        <w:rPr>
          <w:rFonts w:asciiTheme="majorBidi" w:hAnsiTheme="majorBidi" w:cstheme="majorBidi"/>
          <w:lang w:val="en-US"/>
        </w:rPr>
        <w:t xml:space="preserve"> </w:t>
      </w:r>
      <w:r w:rsidR="00DA4EFE" w:rsidRPr="00254F18">
        <w:rPr>
          <w:rFonts w:asciiTheme="majorBidi" w:hAnsiTheme="majorBidi" w:cstheme="majorBidi"/>
          <w:lang w:val="en-US"/>
        </w:rPr>
        <w:t>in 1501.</w:t>
      </w:r>
      <w:r w:rsidR="00A82CE4" w:rsidRPr="00254F18">
        <w:rPr>
          <w:rStyle w:val="FootnoteReference"/>
          <w:lang w:val="en-US"/>
        </w:rPr>
        <w:footnoteReference w:id="13"/>
      </w:r>
      <w:r w:rsidR="00DA4EFE" w:rsidRPr="00254F18">
        <w:rPr>
          <w:rFonts w:asciiTheme="majorBidi" w:hAnsiTheme="majorBidi" w:cstheme="majorBidi"/>
          <w:lang w:val="en-US"/>
        </w:rPr>
        <w:t xml:space="preserve"> </w:t>
      </w:r>
      <w:r w:rsidR="009103CC" w:rsidRPr="00254F18">
        <w:rPr>
          <w:rFonts w:asciiTheme="majorBidi" w:hAnsiTheme="majorBidi" w:cstheme="majorBidi"/>
          <w:lang w:val="en-US"/>
        </w:rPr>
        <w:t>In this case</w:t>
      </w:r>
      <w:r w:rsidR="00BD7E43" w:rsidRPr="00254F18">
        <w:rPr>
          <w:rFonts w:asciiTheme="majorBidi" w:hAnsiTheme="majorBidi" w:cstheme="majorBidi"/>
          <w:lang w:val="en-US"/>
        </w:rPr>
        <w:t>,</w:t>
      </w:r>
      <w:r w:rsidR="006364EB" w:rsidRPr="00254F18">
        <w:rPr>
          <w:rFonts w:asciiTheme="majorBidi" w:hAnsiTheme="majorBidi" w:cstheme="majorBidi"/>
          <w:lang w:val="en-US"/>
        </w:rPr>
        <w:t xml:space="preserve"> </w:t>
      </w:r>
      <w:r w:rsidR="00E31EF8" w:rsidRPr="00254F18">
        <w:rPr>
          <w:rFonts w:asciiTheme="majorBidi" w:hAnsiTheme="majorBidi" w:cstheme="majorBidi"/>
          <w:lang w:val="en-US"/>
        </w:rPr>
        <w:t xml:space="preserve">Soncino </w:t>
      </w:r>
      <w:r w:rsidR="006364EB" w:rsidRPr="00254F18">
        <w:rPr>
          <w:rFonts w:asciiTheme="majorBidi" w:hAnsiTheme="majorBidi" w:cstheme="majorBidi"/>
          <w:lang w:val="en-US"/>
        </w:rPr>
        <w:t>was forced</w:t>
      </w:r>
      <w:r w:rsidR="007E2BC1" w:rsidRPr="00254F18">
        <w:rPr>
          <w:rFonts w:asciiTheme="majorBidi" w:hAnsiTheme="majorBidi" w:cstheme="majorBidi"/>
          <w:lang w:val="en-US"/>
        </w:rPr>
        <w:t xml:space="preserve"> </w:t>
      </w:r>
      <w:r w:rsidR="00BD7E43" w:rsidRPr="00254F18">
        <w:rPr>
          <w:rFonts w:asciiTheme="majorBidi" w:hAnsiTheme="majorBidi" w:cstheme="majorBidi"/>
          <w:lang w:val="en-US"/>
        </w:rPr>
        <w:t xml:space="preserve">yet </w:t>
      </w:r>
      <w:r w:rsidR="007E2BC1" w:rsidRPr="00254F18">
        <w:rPr>
          <w:rFonts w:asciiTheme="majorBidi" w:hAnsiTheme="majorBidi" w:cstheme="majorBidi"/>
          <w:lang w:val="en-US"/>
        </w:rPr>
        <w:t>again</w:t>
      </w:r>
      <w:r w:rsidR="006364EB" w:rsidRPr="00254F18">
        <w:rPr>
          <w:rFonts w:asciiTheme="majorBidi" w:hAnsiTheme="majorBidi" w:cstheme="majorBidi"/>
          <w:lang w:val="en-US"/>
        </w:rPr>
        <w:t xml:space="preserve"> to</w:t>
      </w:r>
      <w:r w:rsidR="00E31EF8" w:rsidRPr="00254F18">
        <w:rPr>
          <w:rFonts w:asciiTheme="majorBidi" w:hAnsiTheme="majorBidi" w:cstheme="majorBidi"/>
          <w:lang w:val="en-US"/>
        </w:rPr>
        <w:t xml:space="preserve"> </w:t>
      </w:r>
      <w:r w:rsidR="00A1747D" w:rsidRPr="00254F18">
        <w:rPr>
          <w:rFonts w:asciiTheme="majorBidi" w:hAnsiTheme="majorBidi" w:cstheme="majorBidi"/>
          <w:lang w:val="en-US"/>
        </w:rPr>
        <w:t>concede</w:t>
      </w:r>
      <w:r w:rsidR="007035CF" w:rsidRPr="00254F18">
        <w:rPr>
          <w:rFonts w:asciiTheme="majorBidi" w:hAnsiTheme="majorBidi" w:cstheme="majorBidi"/>
          <w:lang w:val="en-US"/>
        </w:rPr>
        <w:t xml:space="preserve"> defeat </w:t>
      </w:r>
      <w:r w:rsidR="006364EB" w:rsidRPr="00254F18">
        <w:rPr>
          <w:rFonts w:asciiTheme="majorBidi" w:hAnsiTheme="majorBidi" w:cstheme="majorBidi"/>
          <w:lang w:val="en-US"/>
        </w:rPr>
        <w:t xml:space="preserve">– </w:t>
      </w:r>
      <w:r w:rsidR="00E31EF8" w:rsidRPr="00254F18">
        <w:rPr>
          <w:rFonts w:asciiTheme="majorBidi" w:hAnsiTheme="majorBidi" w:cstheme="majorBidi"/>
          <w:lang w:val="en-US"/>
        </w:rPr>
        <w:t xml:space="preserve">the </w:t>
      </w:r>
      <w:r w:rsidR="006364EB" w:rsidRPr="00254F18">
        <w:rPr>
          <w:rFonts w:asciiTheme="majorBidi" w:hAnsiTheme="majorBidi" w:cstheme="majorBidi"/>
          <w:lang w:val="en-US"/>
        </w:rPr>
        <w:t xml:space="preserve">quality </w:t>
      </w:r>
      <w:r w:rsidR="00E31EF8" w:rsidRPr="00254F18">
        <w:rPr>
          <w:rFonts w:asciiTheme="majorBidi" w:hAnsiTheme="majorBidi" w:cstheme="majorBidi"/>
          <w:lang w:val="en-US"/>
        </w:rPr>
        <w:t xml:space="preserve">of Aldo Manuzio </w:t>
      </w:r>
      <w:r w:rsidR="006364EB" w:rsidRPr="00254F18">
        <w:rPr>
          <w:rFonts w:asciiTheme="majorBidi" w:hAnsiTheme="majorBidi" w:cstheme="majorBidi"/>
          <w:lang w:val="en-US"/>
        </w:rPr>
        <w:t xml:space="preserve">edition far </w:t>
      </w:r>
      <w:r w:rsidR="0066671B" w:rsidRPr="00254F18">
        <w:rPr>
          <w:rFonts w:asciiTheme="majorBidi" w:hAnsiTheme="majorBidi" w:cstheme="majorBidi"/>
          <w:lang w:val="en-US"/>
        </w:rPr>
        <w:t>surpassed</w:t>
      </w:r>
      <w:r w:rsidR="006364EB" w:rsidRPr="00254F18">
        <w:rPr>
          <w:rFonts w:asciiTheme="majorBidi" w:hAnsiTheme="majorBidi" w:cstheme="majorBidi"/>
          <w:lang w:val="en-US"/>
        </w:rPr>
        <w:t xml:space="preserve"> </w:t>
      </w:r>
      <w:r w:rsidR="00F60D85" w:rsidRPr="00254F18">
        <w:rPr>
          <w:rFonts w:asciiTheme="majorBidi" w:hAnsiTheme="majorBidi" w:cstheme="majorBidi"/>
          <w:lang w:val="en-US"/>
        </w:rPr>
        <w:t>that of his</w:t>
      </w:r>
      <w:r w:rsidR="006364EB" w:rsidRPr="00254F18">
        <w:rPr>
          <w:rFonts w:asciiTheme="majorBidi" w:hAnsiTheme="majorBidi" w:cstheme="majorBidi"/>
          <w:lang w:val="en-US"/>
        </w:rPr>
        <w:t xml:space="preserve"> own</w:t>
      </w:r>
      <w:r w:rsidR="00DB555A" w:rsidRPr="00254F18">
        <w:rPr>
          <w:rFonts w:asciiTheme="majorBidi" w:hAnsiTheme="majorBidi" w:cstheme="majorBidi"/>
          <w:lang w:val="en-US"/>
        </w:rPr>
        <w:t>. Yet</w:t>
      </w:r>
      <w:r w:rsidR="00E31EF8" w:rsidRPr="00254F18">
        <w:rPr>
          <w:rFonts w:asciiTheme="majorBidi" w:hAnsiTheme="majorBidi" w:cstheme="majorBidi"/>
          <w:lang w:val="en-US"/>
        </w:rPr>
        <w:t xml:space="preserve"> </w:t>
      </w:r>
      <w:r w:rsidR="00CD0A1C" w:rsidRPr="00254F18">
        <w:rPr>
          <w:rFonts w:asciiTheme="majorBidi" w:hAnsiTheme="majorBidi" w:cstheme="majorBidi"/>
          <w:lang w:val="en-US"/>
        </w:rPr>
        <w:t xml:space="preserve">it was </w:t>
      </w:r>
      <w:r w:rsidR="00CD0A1C" w:rsidRPr="00254F18">
        <w:rPr>
          <w:rFonts w:asciiTheme="majorBidi" w:hAnsiTheme="majorBidi" w:cstheme="majorBidi"/>
          <w:lang w:val="en-US"/>
        </w:rPr>
        <w:lastRenderedPageBreak/>
        <w:t>not long before</w:t>
      </w:r>
      <w:r w:rsidR="006364EB" w:rsidRPr="00254F18">
        <w:rPr>
          <w:rFonts w:asciiTheme="majorBidi" w:hAnsiTheme="majorBidi" w:cstheme="majorBidi"/>
          <w:lang w:val="en-US"/>
        </w:rPr>
        <w:t xml:space="preserve"> </w:t>
      </w:r>
      <w:r w:rsidR="00CD0A1C" w:rsidRPr="00254F18">
        <w:rPr>
          <w:rFonts w:asciiTheme="majorBidi" w:hAnsiTheme="majorBidi" w:cstheme="majorBidi"/>
          <w:lang w:val="en-US"/>
        </w:rPr>
        <w:t xml:space="preserve">he finally </w:t>
      </w:r>
      <w:r w:rsidR="006364EB" w:rsidRPr="00254F18">
        <w:rPr>
          <w:rFonts w:asciiTheme="majorBidi" w:hAnsiTheme="majorBidi" w:cstheme="majorBidi"/>
          <w:lang w:val="en-US"/>
        </w:rPr>
        <w:t>achieve</w:t>
      </w:r>
      <w:r w:rsidR="00CD0A1C" w:rsidRPr="00254F18">
        <w:rPr>
          <w:rFonts w:asciiTheme="majorBidi" w:hAnsiTheme="majorBidi" w:cstheme="majorBidi"/>
          <w:lang w:val="en-US"/>
        </w:rPr>
        <w:t>d</w:t>
      </w:r>
      <w:r w:rsidR="00DB555A" w:rsidRPr="00254F18">
        <w:rPr>
          <w:rFonts w:asciiTheme="majorBidi" w:hAnsiTheme="majorBidi" w:cstheme="majorBidi"/>
          <w:lang w:val="en-US"/>
        </w:rPr>
        <w:t xml:space="preserve"> </w:t>
      </w:r>
      <w:r w:rsidR="00A82CE4" w:rsidRPr="00254F18">
        <w:rPr>
          <w:rFonts w:asciiTheme="majorBidi" w:hAnsiTheme="majorBidi" w:cstheme="majorBidi"/>
          <w:lang w:val="en-US"/>
        </w:rPr>
        <w:t xml:space="preserve">the success </w:t>
      </w:r>
      <w:r w:rsidR="006364EB" w:rsidRPr="00254F18">
        <w:rPr>
          <w:rFonts w:asciiTheme="majorBidi" w:hAnsiTheme="majorBidi" w:cstheme="majorBidi"/>
          <w:lang w:val="en-US"/>
        </w:rPr>
        <w:t xml:space="preserve">he so greatly </w:t>
      </w:r>
      <w:r w:rsidR="00396D76" w:rsidRPr="00254F18">
        <w:rPr>
          <w:rFonts w:asciiTheme="majorBidi" w:hAnsiTheme="majorBidi" w:cstheme="majorBidi"/>
          <w:lang w:val="en-US"/>
        </w:rPr>
        <w:t>desired</w:t>
      </w:r>
      <w:r w:rsidR="00A82CE4" w:rsidRPr="00254F18">
        <w:rPr>
          <w:rFonts w:asciiTheme="majorBidi" w:hAnsiTheme="majorBidi" w:cstheme="majorBidi"/>
          <w:lang w:val="en-US"/>
        </w:rPr>
        <w:t>.</w:t>
      </w:r>
      <w:r w:rsidR="00E31EF8" w:rsidRPr="00254F18">
        <w:rPr>
          <w:rFonts w:asciiTheme="majorBidi" w:hAnsiTheme="majorBidi" w:cstheme="majorBidi"/>
          <w:lang w:val="en-US"/>
        </w:rPr>
        <w:t xml:space="preserve"> </w:t>
      </w:r>
      <w:r w:rsidR="001C0B16" w:rsidRPr="00254F18">
        <w:rPr>
          <w:rFonts w:asciiTheme="majorBidi" w:hAnsiTheme="majorBidi" w:cstheme="majorBidi"/>
          <w:lang w:val="en-US"/>
        </w:rPr>
        <w:t>U</w:t>
      </w:r>
      <w:r w:rsidR="003917DE" w:rsidRPr="00254F18">
        <w:rPr>
          <w:rFonts w:asciiTheme="majorBidi" w:hAnsiTheme="majorBidi" w:cstheme="majorBidi"/>
          <w:lang w:val="en-US"/>
        </w:rPr>
        <w:t xml:space="preserve">ntil Daniel Bomberg </w:t>
      </w:r>
      <w:r w:rsidR="006364EB" w:rsidRPr="00254F18">
        <w:rPr>
          <w:rFonts w:asciiTheme="majorBidi" w:hAnsiTheme="majorBidi" w:cstheme="majorBidi"/>
          <w:lang w:val="en-US"/>
        </w:rPr>
        <w:t xml:space="preserve">established himself as a printer of Hebrew books in Venice in </w:t>
      </w:r>
      <w:r w:rsidR="00527F2D" w:rsidRPr="00254F18">
        <w:rPr>
          <w:rFonts w:asciiTheme="majorBidi" w:hAnsiTheme="majorBidi" w:cstheme="majorBidi"/>
          <w:lang w:val="en-US"/>
        </w:rPr>
        <w:t>151</w:t>
      </w:r>
      <w:r w:rsidR="0001150B" w:rsidRPr="00254F18">
        <w:rPr>
          <w:rFonts w:asciiTheme="majorBidi" w:hAnsiTheme="majorBidi" w:cstheme="majorBidi"/>
          <w:lang w:val="en-US"/>
        </w:rPr>
        <w:t>5</w:t>
      </w:r>
      <w:r w:rsidR="00913051" w:rsidRPr="00254F18">
        <w:rPr>
          <w:rFonts w:asciiTheme="majorBidi" w:hAnsiTheme="majorBidi" w:cstheme="majorBidi"/>
          <w:lang w:val="en-US"/>
        </w:rPr>
        <w:t>,</w:t>
      </w:r>
      <w:r w:rsidR="0001150B" w:rsidRPr="00254F18">
        <w:rPr>
          <w:rStyle w:val="FootnoteReference"/>
          <w:lang w:val="en-US"/>
        </w:rPr>
        <w:footnoteReference w:id="14"/>
      </w:r>
      <w:r w:rsidR="003917DE" w:rsidRPr="00254F18">
        <w:rPr>
          <w:rFonts w:asciiTheme="majorBidi" w:hAnsiTheme="majorBidi" w:cstheme="majorBidi"/>
          <w:lang w:val="en-US"/>
        </w:rPr>
        <w:t xml:space="preserve"> Gershom Soncino </w:t>
      </w:r>
      <w:r w:rsidR="006364EB" w:rsidRPr="00254F18">
        <w:rPr>
          <w:rFonts w:asciiTheme="majorBidi" w:hAnsiTheme="majorBidi" w:cstheme="majorBidi"/>
          <w:lang w:val="en-US"/>
        </w:rPr>
        <w:t>enjoyed the distinction of being the only</w:t>
      </w:r>
      <w:r w:rsidR="00EF2129" w:rsidRPr="00254F18">
        <w:rPr>
          <w:rFonts w:asciiTheme="majorBidi" w:hAnsiTheme="majorBidi" w:cstheme="majorBidi"/>
          <w:lang w:val="en-US"/>
        </w:rPr>
        <w:t xml:space="preserve"> </w:t>
      </w:r>
      <w:r w:rsidR="006364EB" w:rsidRPr="00254F18">
        <w:rPr>
          <w:rFonts w:asciiTheme="majorBidi" w:hAnsiTheme="majorBidi" w:cstheme="majorBidi"/>
          <w:lang w:val="en-US"/>
        </w:rPr>
        <w:t>printer of Hebrew books throughout the</w:t>
      </w:r>
      <w:r w:rsidR="00EF2129" w:rsidRPr="00254F18">
        <w:rPr>
          <w:rFonts w:asciiTheme="majorBidi" w:hAnsiTheme="majorBidi" w:cstheme="majorBidi"/>
          <w:lang w:val="en-US"/>
        </w:rPr>
        <w:t xml:space="preserve"> Italian Peninsula</w:t>
      </w:r>
      <w:r w:rsidR="002447B7" w:rsidRPr="00254F18">
        <w:rPr>
          <w:rFonts w:asciiTheme="majorBidi" w:hAnsiTheme="majorBidi" w:cstheme="majorBidi"/>
          <w:lang w:val="en-US"/>
        </w:rPr>
        <w:t xml:space="preserve"> for about fifteen years</w:t>
      </w:r>
      <w:r w:rsidR="00EF2129" w:rsidRPr="00254F18">
        <w:rPr>
          <w:rFonts w:asciiTheme="majorBidi" w:hAnsiTheme="majorBidi" w:cstheme="majorBidi"/>
          <w:lang w:val="en-US"/>
        </w:rPr>
        <w:t>.</w:t>
      </w:r>
      <w:r w:rsidR="007D1E72" w:rsidRPr="00254F18">
        <w:rPr>
          <w:rFonts w:asciiTheme="majorBidi" w:hAnsiTheme="majorBidi" w:cstheme="majorBidi"/>
          <w:lang w:val="en-US"/>
        </w:rPr>
        <w:t xml:space="preserve"> </w:t>
      </w:r>
      <w:r w:rsidR="006364EB" w:rsidRPr="00254F18">
        <w:rPr>
          <w:rFonts w:asciiTheme="majorBidi" w:hAnsiTheme="majorBidi" w:cstheme="majorBidi"/>
          <w:lang w:val="en-US"/>
        </w:rPr>
        <w:t>Furthermore</w:t>
      </w:r>
      <w:r w:rsidR="007D1E72" w:rsidRPr="00254F18">
        <w:rPr>
          <w:rFonts w:asciiTheme="majorBidi" w:hAnsiTheme="majorBidi" w:cstheme="majorBidi"/>
          <w:lang w:val="en-US"/>
        </w:rPr>
        <w:t>,</w:t>
      </w:r>
      <w:r w:rsidR="00DB555A" w:rsidRPr="00254F18">
        <w:rPr>
          <w:rFonts w:asciiTheme="majorBidi" w:hAnsiTheme="majorBidi" w:cstheme="majorBidi"/>
          <w:lang w:val="en-US"/>
        </w:rPr>
        <w:t xml:space="preserve"> during</w:t>
      </w:r>
      <w:r w:rsidR="007D1E72" w:rsidRPr="00254F18">
        <w:rPr>
          <w:rFonts w:asciiTheme="majorBidi" w:hAnsiTheme="majorBidi" w:cstheme="majorBidi"/>
          <w:lang w:val="en-US"/>
        </w:rPr>
        <w:t xml:space="preserve"> the </w:t>
      </w:r>
      <w:r w:rsidR="006364EB" w:rsidRPr="00254F18">
        <w:rPr>
          <w:rFonts w:asciiTheme="majorBidi" w:hAnsiTheme="majorBidi" w:cstheme="majorBidi"/>
          <w:lang w:val="en-US"/>
        </w:rPr>
        <w:t>turbulent years of</w:t>
      </w:r>
      <w:r w:rsidR="007D1E72" w:rsidRPr="00254F18">
        <w:rPr>
          <w:rFonts w:asciiTheme="majorBidi" w:hAnsiTheme="majorBidi" w:cstheme="majorBidi"/>
          <w:lang w:val="en-US"/>
        </w:rPr>
        <w:t xml:space="preserve"> </w:t>
      </w:r>
      <w:r w:rsidR="008B1C9F" w:rsidRPr="00254F18">
        <w:rPr>
          <w:rFonts w:asciiTheme="majorBidi" w:hAnsiTheme="majorBidi" w:cstheme="majorBidi"/>
          <w:lang w:val="en-US"/>
        </w:rPr>
        <w:t>1508</w:t>
      </w:r>
      <w:r w:rsidR="007D1E72" w:rsidRPr="00254F18">
        <w:rPr>
          <w:rFonts w:asciiTheme="majorBidi" w:hAnsiTheme="majorBidi" w:cstheme="majorBidi"/>
          <w:lang w:val="en-US"/>
        </w:rPr>
        <w:t>-151</w:t>
      </w:r>
      <w:r w:rsidR="008B1C9F" w:rsidRPr="00254F18">
        <w:rPr>
          <w:rFonts w:asciiTheme="majorBidi" w:hAnsiTheme="majorBidi" w:cstheme="majorBidi"/>
          <w:lang w:val="en-US"/>
        </w:rPr>
        <w:t>2</w:t>
      </w:r>
      <w:r w:rsidR="006364EB" w:rsidRPr="00254F18">
        <w:rPr>
          <w:rFonts w:asciiTheme="majorBidi" w:hAnsiTheme="majorBidi" w:cstheme="majorBidi"/>
          <w:lang w:val="en-US"/>
        </w:rPr>
        <w:t>, during which</w:t>
      </w:r>
      <w:r w:rsidR="00003ECC" w:rsidRPr="00254F18">
        <w:rPr>
          <w:rFonts w:asciiTheme="majorBidi" w:hAnsiTheme="majorBidi" w:cstheme="majorBidi"/>
          <w:lang w:val="en-US"/>
        </w:rPr>
        <w:t xml:space="preserve"> </w:t>
      </w:r>
      <w:r w:rsidR="007D1E72" w:rsidRPr="00254F18">
        <w:rPr>
          <w:rFonts w:asciiTheme="majorBidi" w:hAnsiTheme="majorBidi" w:cstheme="majorBidi"/>
          <w:lang w:val="en-US"/>
        </w:rPr>
        <w:t xml:space="preserve">the State of Venice lost most of </w:t>
      </w:r>
      <w:r w:rsidR="006364EB" w:rsidRPr="00254F18">
        <w:rPr>
          <w:rFonts w:asciiTheme="majorBidi" w:hAnsiTheme="majorBidi" w:cstheme="majorBidi"/>
          <w:lang w:val="en-US"/>
        </w:rPr>
        <w:t>its lands and</w:t>
      </w:r>
      <w:r w:rsidR="007D1E72" w:rsidRPr="00254F18">
        <w:rPr>
          <w:rFonts w:asciiTheme="majorBidi" w:hAnsiTheme="majorBidi" w:cstheme="majorBidi"/>
          <w:lang w:val="en-US"/>
        </w:rPr>
        <w:t xml:space="preserve"> possessions and </w:t>
      </w:r>
      <w:r w:rsidR="006364EB" w:rsidRPr="00254F18">
        <w:rPr>
          <w:rFonts w:asciiTheme="majorBidi" w:hAnsiTheme="majorBidi" w:cstheme="majorBidi"/>
          <w:lang w:val="en-US"/>
        </w:rPr>
        <w:t>faced the threat of invasion</w:t>
      </w:r>
      <w:r w:rsidR="007D1E72" w:rsidRPr="00254F18">
        <w:rPr>
          <w:rFonts w:asciiTheme="majorBidi" w:hAnsiTheme="majorBidi" w:cstheme="majorBidi"/>
          <w:lang w:val="en-US"/>
        </w:rPr>
        <w:t xml:space="preserve">, </w:t>
      </w:r>
      <w:r w:rsidR="00E972DE" w:rsidRPr="00254F18">
        <w:rPr>
          <w:rFonts w:asciiTheme="majorBidi" w:hAnsiTheme="majorBidi" w:cstheme="majorBidi"/>
          <w:lang w:val="en-US"/>
        </w:rPr>
        <w:t>print</w:t>
      </w:r>
      <w:r w:rsidR="006364EB" w:rsidRPr="00254F18">
        <w:rPr>
          <w:rFonts w:asciiTheme="majorBidi" w:hAnsiTheme="majorBidi" w:cstheme="majorBidi"/>
          <w:lang w:val="en-US"/>
        </w:rPr>
        <w:t xml:space="preserve">ing activities in </w:t>
      </w:r>
      <w:r w:rsidR="009879C4" w:rsidRPr="00254F18">
        <w:rPr>
          <w:rFonts w:asciiTheme="majorBidi" w:hAnsiTheme="majorBidi" w:cstheme="majorBidi"/>
          <w:lang w:val="en-US"/>
        </w:rPr>
        <w:t>the city</w:t>
      </w:r>
      <w:r w:rsidR="006364EB" w:rsidRPr="00254F18">
        <w:rPr>
          <w:rFonts w:asciiTheme="majorBidi" w:hAnsiTheme="majorBidi" w:cstheme="majorBidi"/>
          <w:i/>
          <w:lang w:val="en-US"/>
        </w:rPr>
        <w:t xml:space="preserve"> </w:t>
      </w:r>
      <w:r w:rsidR="006364EB" w:rsidRPr="00254F18">
        <w:rPr>
          <w:rFonts w:asciiTheme="majorBidi" w:hAnsiTheme="majorBidi" w:cstheme="majorBidi"/>
          <w:iCs/>
          <w:lang w:val="en-US"/>
        </w:rPr>
        <w:t>were almost entirely discontinued</w:t>
      </w:r>
      <w:r w:rsidR="007D1E72" w:rsidRPr="00254F18">
        <w:rPr>
          <w:rFonts w:asciiTheme="majorBidi" w:hAnsiTheme="majorBidi" w:cstheme="majorBidi"/>
          <w:lang w:val="en-US"/>
        </w:rPr>
        <w:t>.</w:t>
      </w:r>
      <w:r w:rsidR="00EC74E5" w:rsidRPr="00254F18">
        <w:rPr>
          <w:rStyle w:val="FootnoteReference"/>
          <w:lang w:val="en-US"/>
        </w:rPr>
        <w:footnoteReference w:id="15"/>
      </w:r>
      <w:r w:rsidR="007D1E72" w:rsidRPr="00254F18">
        <w:rPr>
          <w:rFonts w:asciiTheme="majorBidi" w:hAnsiTheme="majorBidi" w:cstheme="majorBidi"/>
          <w:lang w:val="en-US"/>
        </w:rPr>
        <w:t xml:space="preserve"> </w:t>
      </w:r>
      <w:r w:rsidR="00FD6D39" w:rsidRPr="00254F18">
        <w:rPr>
          <w:rFonts w:asciiTheme="majorBidi" w:hAnsiTheme="majorBidi" w:cstheme="majorBidi"/>
          <w:lang w:val="en-US"/>
        </w:rPr>
        <w:t>This</w:t>
      </w:r>
      <w:r w:rsidR="002973C7" w:rsidRPr="00254F18">
        <w:rPr>
          <w:rFonts w:asciiTheme="majorBidi" w:hAnsiTheme="majorBidi" w:cstheme="majorBidi"/>
          <w:lang w:val="en-US"/>
        </w:rPr>
        <w:t xml:space="preserve"> </w:t>
      </w:r>
      <w:r w:rsidR="00F55B38" w:rsidRPr="00254F18">
        <w:rPr>
          <w:rFonts w:asciiTheme="majorBidi" w:hAnsiTheme="majorBidi" w:cstheme="majorBidi"/>
          <w:lang w:val="en-US"/>
        </w:rPr>
        <w:t xml:space="preserve">gap in the market </w:t>
      </w:r>
      <w:r w:rsidR="00FD6D39" w:rsidRPr="00254F18">
        <w:rPr>
          <w:rFonts w:asciiTheme="majorBidi" w:hAnsiTheme="majorBidi" w:cstheme="majorBidi"/>
          <w:lang w:val="en-US"/>
        </w:rPr>
        <w:t xml:space="preserve">allowed </w:t>
      </w:r>
      <w:r w:rsidR="008B1C9F" w:rsidRPr="00254F18">
        <w:rPr>
          <w:rFonts w:asciiTheme="majorBidi" w:hAnsiTheme="majorBidi" w:cstheme="majorBidi"/>
          <w:lang w:val="en-US"/>
        </w:rPr>
        <w:t xml:space="preserve">Soncino </w:t>
      </w:r>
      <w:r w:rsidR="00FD6D39" w:rsidRPr="00254F18">
        <w:rPr>
          <w:rFonts w:asciiTheme="majorBidi" w:hAnsiTheme="majorBidi" w:cstheme="majorBidi"/>
          <w:lang w:val="en-US"/>
        </w:rPr>
        <w:t>to successfully</w:t>
      </w:r>
      <w:r w:rsidR="006364EB" w:rsidRPr="00254F18">
        <w:rPr>
          <w:rFonts w:asciiTheme="majorBidi" w:hAnsiTheme="majorBidi" w:cstheme="majorBidi"/>
          <w:lang w:val="en-US"/>
        </w:rPr>
        <w:t xml:space="preserve"> develop</w:t>
      </w:r>
      <w:r w:rsidR="008B1C9F" w:rsidRPr="00254F18">
        <w:rPr>
          <w:rFonts w:asciiTheme="majorBidi" w:hAnsiTheme="majorBidi" w:cstheme="majorBidi"/>
          <w:lang w:val="en-US"/>
        </w:rPr>
        <w:t xml:space="preserve"> his</w:t>
      </w:r>
      <w:r w:rsidR="006364EB" w:rsidRPr="00254F18">
        <w:rPr>
          <w:rFonts w:asciiTheme="majorBidi" w:hAnsiTheme="majorBidi" w:cstheme="majorBidi"/>
          <w:lang w:val="en-US"/>
        </w:rPr>
        <w:t xml:space="preserve"> own</w:t>
      </w:r>
      <w:r w:rsidR="008B1C9F" w:rsidRPr="00254F18">
        <w:rPr>
          <w:rFonts w:asciiTheme="majorBidi" w:hAnsiTheme="majorBidi" w:cstheme="majorBidi"/>
          <w:lang w:val="en-US"/>
        </w:rPr>
        <w:t xml:space="preserve"> printing </w:t>
      </w:r>
      <w:r w:rsidR="006364EB" w:rsidRPr="00254F18">
        <w:rPr>
          <w:rFonts w:asciiTheme="majorBidi" w:hAnsiTheme="majorBidi" w:cstheme="majorBidi"/>
          <w:lang w:val="en-US"/>
        </w:rPr>
        <w:t>business</w:t>
      </w:r>
      <w:r w:rsidR="00FD6D39" w:rsidRPr="00254F18">
        <w:rPr>
          <w:rFonts w:asciiTheme="majorBidi" w:hAnsiTheme="majorBidi" w:cstheme="majorBidi"/>
          <w:lang w:val="en-US"/>
        </w:rPr>
        <w:t>.</w:t>
      </w:r>
    </w:p>
    <w:p w14:paraId="51E71C69" w14:textId="77777777" w:rsidR="00AB79AA" w:rsidRPr="00254F18" w:rsidRDefault="00527F2D" w:rsidP="002A102A">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Among the books </w:t>
      </w:r>
      <w:r w:rsidR="009E0210" w:rsidRPr="00254F18">
        <w:rPr>
          <w:rFonts w:asciiTheme="majorBidi" w:hAnsiTheme="majorBidi" w:cstheme="majorBidi"/>
          <w:lang w:val="en-US"/>
        </w:rPr>
        <w:t xml:space="preserve">Soncino </w:t>
      </w:r>
      <w:r w:rsidRPr="00254F18">
        <w:rPr>
          <w:rFonts w:asciiTheme="majorBidi" w:hAnsiTheme="majorBidi" w:cstheme="majorBidi"/>
          <w:lang w:val="en-US"/>
        </w:rPr>
        <w:t xml:space="preserve">published in </w:t>
      </w:r>
      <w:r w:rsidR="00AB3ABE" w:rsidRPr="00254F18">
        <w:rPr>
          <w:rFonts w:asciiTheme="majorBidi" w:hAnsiTheme="majorBidi" w:cstheme="majorBidi"/>
          <w:lang w:val="en-US"/>
        </w:rPr>
        <w:t xml:space="preserve">these </w:t>
      </w:r>
      <w:r w:rsidR="00A416F2" w:rsidRPr="00254F18">
        <w:rPr>
          <w:rFonts w:asciiTheme="majorBidi" w:hAnsiTheme="majorBidi" w:cstheme="majorBidi"/>
          <w:lang w:val="en-US"/>
        </w:rPr>
        <w:t>years</w:t>
      </w:r>
      <w:r w:rsidR="00B47271" w:rsidRPr="00254F18">
        <w:rPr>
          <w:rFonts w:asciiTheme="majorBidi" w:hAnsiTheme="majorBidi" w:cstheme="majorBidi"/>
          <w:lang w:val="en-US"/>
        </w:rPr>
        <w:t xml:space="preserve"> was t</w:t>
      </w:r>
      <w:r w:rsidR="005F3B82" w:rsidRPr="00254F18">
        <w:rPr>
          <w:rFonts w:asciiTheme="majorBidi" w:hAnsiTheme="majorBidi" w:cstheme="majorBidi"/>
          <w:lang w:val="en-US"/>
        </w:rPr>
        <w:t xml:space="preserve">he first edition of Isaac Abravanel’s </w:t>
      </w:r>
      <w:r w:rsidR="000D1671" w:rsidRPr="00254F18">
        <w:rPr>
          <w:rFonts w:asciiTheme="majorBidi" w:hAnsiTheme="majorBidi" w:cstheme="majorBidi"/>
          <w:i/>
          <w:iCs/>
          <w:lang w:val="en-US"/>
        </w:rPr>
        <w:t>Commentary on</w:t>
      </w:r>
      <w:r w:rsidR="005F3B82" w:rsidRPr="00254F18">
        <w:rPr>
          <w:rFonts w:asciiTheme="majorBidi" w:hAnsiTheme="majorBidi" w:cstheme="majorBidi"/>
          <w:i/>
          <w:iCs/>
          <w:lang w:val="en-US"/>
        </w:rPr>
        <w:t xml:space="preserve"> the Former Prophets</w:t>
      </w:r>
      <w:r w:rsidR="00FC4DBF" w:rsidRPr="00254F18">
        <w:rPr>
          <w:rFonts w:asciiTheme="majorBidi" w:hAnsiTheme="majorBidi" w:cstheme="majorBidi"/>
          <w:lang w:val="en-US"/>
        </w:rPr>
        <w:t xml:space="preserve"> (</w:t>
      </w:r>
      <w:r w:rsidR="000D1671" w:rsidRPr="00254F18">
        <w:rPr>
          <w:rFonts w:asciiTheme="majorBidi" w:hAnsiTheme="majorBidi" w:cstheme="majorBidi"/>
          <w:lang w:val="en-US"/>
        </w:rPr>
        <w:t xml:space="preserve">Pesaro </w:t>
      </w:r>
      <w:r w:rsidR="00DA0D63" w:rsidRPr="00254F18">
        <w:rPr>
          <w:rFonts w:asciiTheme="majorBidi" w:hAnsiTheme="majorBidi" w:cstheme="majorBidi"/>
          <w:lang w:val="en-US"/>
        </w:rPr>
        <w:t>1511</w:t>
      </w:r>
      <w:r w:rsidR="00FC4DBF" w:rsidRPr="00254F18">
        <w:rPr>
          <w:rFonts w:asciiTheme="majorBidi" w:hAnsiTheme="majorBidi" w:cstheme="majorBidi"/>
          <w:lang w:val="en-US"/>
        </w:rPr>
        <w:t>/</w:t>
      </w:r>
      <w:r w:rsidR="005A26E8" w:rsidRPr="00254F18">
        <w:rPr>
          <w:rFonts w:asciiTheme="majorBidi" w:hAnsiTheme="majorBidi" w:cstheme="majorBidi"/>
          <w:lang w:val="en-US"/>
        </w:rPr>
        <w:t>1512</w:t>
      </w:r>
      <w:r w:rsidR="00FC4DBF" w:rsidRPr="00254F18">
        <w:rPr>
          <w:rFonts w:asciiTheme="majorBidi" w:hAnsiTheme="majorBidi" w:cstheme="majorBidi"/>
          <w:lang w:val="en-US"/>
        </w:rPr>
        <w:t>)</w:t>
      </w:r>
      <w:r w:rsidR="006F40B7" w:rsidRPr="00254F18">
        <w:rPr>
          <w:rFonts w:asciiTheme="majorBidi" w:hAnsiTheme="majorBidi" w:cstheme="majorBidi"/>
          <w:lang w:val="en-US"/>
        </w:rPr>
        <w:t xml:space="preserve">. </w:t>
      </w:r>
      <w:r w:rsidR="002A102A" w:rsidRPr="00254F18">
        <w:rPr>
          <w:rFonts w:asciiTheme="majorBidi" w:hAnsiTheme="majorBidi" w:cstheme="majorBidi"/>
          <w:lang w:val="en-US"/>
        </w:rPr>
        <w:t xml:space="preserve">The final redaction of  the work in manuscript had been completed in Naples in 1493; an earlier version </w:t>
      </w:r>
      <w:r w:rsidR="00315759" w:rsidRPr="00254F18">
        <w:rPr>
          <w:rFonts w:asciiTheme="majorBidi" w:hAnsiTheme="majorBidi" w:cstheme="majorBidi"/>
          <w:lang w:val="en-US"/>
        </w:rPr>
        <w:t>had been</w:t>
      </w:r>
      <w:r w:rsidR="002A102A" w:rsidRPr="00254F18">
        <w:rPr>
          <w:rFonts w:asciiTheme="majorBidi" w:hAnsiTheme="majorBidi" w:cstheme="majorBidi"/>
          <w:lang w:val="en-US"/>
        </w:rPr>
        <w:t xml:space="preserve"> completed in Castile in 1483</w:t>
      </w:r>
      <w:r w:rsidR="004363D6" w:rsidRPr="00254F18">
        <w:rPr>
          <w:rFonts w:asciiTheme="majorBidi" w:hAnsiTheme="majorBidi" w:cstheme="majorBidi"/>
          <w:lang w:val="en-US"/>
        </w:rPr>
        <w:t>/</w:t>
      </w:r>
      <w:r w:rsidR="002A102A" w:rsidRPr="00254F18">
        <w:rPr>
          <w:rFonts w:asciiTheme="majorBidi" w:hAnsiTheme="majorBidi" w:cstheme="majorBidi"/>
          <w:lang w:val="en-US"/>
        </w:rPr>
        <w:t>1484</w:t>
      </w:r>
      <w:r w:rsidR="00BF55C5" w:rsidRPr="00254F18">
        <w:rPr>
          <w:rFonts w:asciiTheme="majorBidi" w:hAnsiTheme="majorBidi" w:cstheme="majorBidi"/>
          <w:lang w:val="en-US"/>
        </w:rPr>
        <w:t>.</w:t>
      </w:r>
      <w:r w:rsidR="00BF55C5" w:rsidRPr="00254F18">
        <w:rPr>
          <w:rStyle w:val="FootnoteReference"/>
          <w:lang w:val="en-US"/>
        </w:rPr>
        <w:footnoteReference w:id="16"/>
      </w:r>
      <w:r w:rsidR="00E2249F" w:rsidRPr="00254F18">
        <w:rPr>
          <w:rFonts w:asciiTheme="majorBidi" w:hAnsiTheme="majorBidi" w:cstheme="majorBidi"/>
          <w:lang w:val="en-US"/>
        </w:rPr>
        <w:t xml:space="preserve"> </w:t>
      </w:r>
      <w:r w:rsidR="000E42DE" w:rsidRPr="00254F18">
        <w:rPr>
          <w:rFonts w:asciiTheme="majorBidi" w:hAnsiTheme="majorBidi" w:cstheme="majorBidi"/>
          <w:lang w:val="en-US"/>
        </w:rPr>
        <w:t xml:space="preserve">Although </w:t>
      </w:r>
      <w:r w:rsidR="006F40B7" w:rsidRPr="00254F18">
        <w:rPr>
          <w:rFonts w:asciiTheme="majorBidi" w:hAnsiTheme="majorBidi" w:cstheme="majorBidi"/>
          <w:lang w:val="en-US"/>
        </w:rPr>
        <w:t xml:space="preserve">this was not </w:t>
      </w:r>
      <w:r w:rsidR="000E42DE" w:rsidRPr="00254F18">
        <w:rPr>
          <w:rFonts w:asciiTheme="majorBidi" w:hAnsiTheme="majorBidi" w:cstheme="majorBidi"/>
          <w:lang w:val="en-US"/>
        </w:rPr>
        <w:t xml:space="preserve">the first </w:t>
      </w:r>
      <w:r w:rsidR="00220C2D" w:rsidRPr="00254F18">
        <w:rPr>
          <w:rFonts w:asciiTheme="majorBidi" w:hAnsiTheme="majorBidi" w:cstheme="majorBidi"/>
          <w:lang w:val="en-US"/>
        </w:rPr>
        <w:t>printed edition of Abravanel’s work</w:t>
      </w:r>
      <w:r w:rsidR="00625882" w:rsidRPr="00254F18">
        <w:rPr>
          <w:rFonts w:asciiTheme="majorBidi" w:hAnsiTheme="majorBidi" w:cstheme="majorBidi"/>
          <w:lang w:val="en-US"/>
        </w:rPr>
        <w:t>s</w:t>
      </w:r>
      <w:r w:rsidR="00220C2D" w:rsidRPr="00254F18">
        <w:rPr>
          <w:rFonts w:asciiTheme="majorBidi" w:hAnsiTheme="majorBidi" w:cstheme="majorBidi"/>
          <w:lang w:val="en-US"/>
        </w:rPr>
        <w:t xml:space="preserve"> </w:t>
      </w:r>
      <w:r w:rsidR="006F40B7" w:rsidRPr="00254F18">
        <w:rPr>
          <w:rFonts w:asciiTheme="majorBidi" w:hAnsiTheme="majorBidi" w:cstheme="majorBidi"/>
          <w:lang w:val="en-US"/>
        </w:rPr>
        <w:t>(</w:t>
      </w:r>
      <w:r w:rsidR="008A0D2C" w:rsidRPr="00254F18">
        <w:rPr>
          <w:rFonts w:asciiTheme="majorBidi" w:hAnsiTheme="majorBidi" w:cstheme="majorBidi"/>
          <w:lang w:val="en-US"/>
        </w:rPr>
        <w:t>a volume</w:t>
      </w:r>
      <w:r w:rsidR="006D7D03" w:rsidRPr="00254F18">
        <w:rPr>
          <w:rFonts w:asciiTheme="majorBidi" w:hAnsiTheme="majorBidi" w:cstheme="majorBidi"/>
          <w:lang w:val="en-US"/>
        </w:rPr>
        <w:t xml:space="preserve"> </w:t>
      </w:r>
      <w:r w:rsidR="00ED34B1" w:rsidRPr="00254F18">
        <w:rPr>
          <w:rFonts w:asciiTheme="majorBidi" w:hAnsiTheme="majorBidi" w:cstheme="majorBidi"/>
          <w:lang w:val="en-US"/>
        </w:rPr>
        <w:t>containing three</w:t>
      </w:r>
      <w:r w:rsidR="0016110F" w:rsidRPr="00254F18">
        <w:rPr>
          <w:rFonts w:asciiTheme="majorBidi" w:hAnsiTheme="majorBidi" w:cstheme="majorBidi"/>
          <w:lang w:val="en-US"/>
        </w:rPr>
        <w:t xml:space="preserve"> </w:t>
      </w:r>
      <w:r w:rsidR="006D7D03" w:rsidRPr="00254F18">
        <w:rPr>
          <w:rFonts w:asciiTheme="majorBidi" w:hAnsiTheme="majorBidi" w:cstheme="majorBidi"/>
          <w:lang w:val="en-US"/>
        </w:rPr>
        <w:t>works</w:t>
      </w:r>
      <w:r w:rsidR="006F40B7" w:rsidRPr="00254F18">
        <w:rPr>
          <w:rFonts w:asciiTheme="majorBidi" w:hAnsiTheme="majorBidi" w:cstheme="majorBidi"/>
          <w:lang w:val="en-US"/>
        </w:rPr>
        <w:t xml:space="preserve"> was printed in </w:t>
      </w:r>
      <w:r w:rsidR="00DD2A73" w:rsidRPr="00254F18">
        <w:rPr>
          <w:rFonts w:asciiTheme="majorBidi" w:hAnsiTheme="majorBidi" w:cstheme="majorBidi"/>
          <w:lang w:val="en-US"/>
        </w:rPr>
        <w:t>I</w:t>
      </w:r>
      <w:r w:rsidR="00EC74E5" w:rsidRPr="00254F18">
        <w:rPr>
          <w:rFonts w:asciiTheme="majorBidi" w:hAnsiTheme="majorBidi" w:cstheme="majorBidi"/>
          <w:lang w:val="en-US"/>
        </w:rPr>
        <w:t>stanbul</w:t>
      </w:r>
      <w:r w:rsidR="000414C3" w:rsidRPr="00254F18">
        <w:rPr>
          <w:rFonts w:asciiTheme="majorBidi" w:hAnsiTheme="majorBidi" w:cstheme="majorBidi"/>
          <w:lang w:val="en-US"/>
        </w:rPr>
        <w:t xml:space="preserve"> in</w:t>
      </w:r>
      <w:r w:rsidR="00625882" w:rsidRPr="00254F18">
        <w:rPr>
          <w:rFonts w:asciiTheme="majorBidi" w:hAnsiTheme="majorBidi" w:cstheme="majorBidi"/>
          <w:lang w:val="en-US"/>
        </w:rPr>
        <w:t xml:space="preserve"> 150</w:t>
      </w:r>
      <w:r w:rsidR="00416C84" w:rsidRPr="00254F18">
        <w:rPr>
          <w:rFonts w:asciiTheme="majorBidi" w:hAnsiTheme="majorBidi" w:cstheme="majorBidi"/>
          <w:lang w:val="en-US"/>
        </w:rPr>
        <w:t>5</w:t>
      </w:r>
      <w:r w:rsidR="00625882" w:rsidRPr="00254F18">
        <w:rPr>
          <w:rFonts w:asciiTheme="majorBidi" w:hAnsiTheme="majorBidi" w:cstheme="majorBidi"/>
          <w:lang w:val="en-US"/>
        </w:rPr>
        <w:t xml:space="preserve"> </w:t>
      </w:r>
      <w:r w:rsidR="00220C2D" w:rsidRPr="00254F18">
        <w:rPr>
          <w:rFonts w:asciiTheme="majorBidi" w:hAnsiTheme="majorBidi" w:cstheme="majorBidi"/>
          <w:lang w:val="en-US"/>
        </w:rPr>
        <w:t>during the author’s life</w:t>
      </w:r>
      <w:r w:rsidR="006F40B7" w:rsidRPr="00254F18">
        <w:rPr>
          <w:rFonts w:asciiTheme="majorBidi" w:hAnsiTheme="majorBidi" w:cstheme="majorBidi"/>
          <w:lang w:val="en-US"/>
        </w:rPr>
        <w:t>time)</w:t>
      </w:r>
      <w:r w:rsidR="00220C2D" w:rsidRPr="00254F18">
        <w:rPr>
          <w:rFonts w:asciiTheme="majorBidi" w:hAnsiTheme="majorBidi" w:cstheme="majorBidi"/>
          <w:lang w:val="en-US"/>
        </w:rPr>
        <w:t>,</w:t>
      </w:r>
      <w:r w:rsidR="00625882" w:rsidRPr="00254F18">
        <w:rPr>
          <w:rStyle w:val="FootnoteReference"/>
          <w:lang w:val="en-US"/>
        </w:rPr>
        <w:footnoteReference w:id="17"/>
      </w:r>
      <w:r w:rsidR="00220C2D" w:rsidRPr="00254F18">
        <w:rPr>
          <w:rFonts w:asciiTheme="majorBidi" w:hAnsiTheme="majorBidi" w:cstheme="majorBidi"/>
          <w:lang w:val="en-US"/>
        </w:rPr>
        <w:t xml:space="preserve"> the Soncino </w:t>
      </w:r>
      <w:r w:rsidR="00416C84" w:rsidRPr="00254F18">
        <w:rPr>
          <w:rFonts w:asciiTheme="majorBidi" w:hAnsiTheme="majorBidi" w:cstheme="majorBidi"/>
          <w:lang w:val="en-US"/>
        </w:rPr>
        <w:t>volume</w:t>
      </w:r>
      <w:r w:rsidR="00220C2D" w:rsidRPr="00254F18">
        <w:rPr>
          <w:rFonts w:asciiTheme="majorBidi" w:hAnsiTheme="majorBidi" w:cstheme="majorBidi"/>
          <w:lang w:val="en-US"/>
        </w:rPr>
        <w:t xml:space="preserve"> </w:t>
      </w:r>
      <w:r w:rsidR="007C334C" w:rsidRPr="00254F18">
        <w:rPr>
          <w:rFonts w:asciiTheme="majorBidi" w:hAnsiTheme="majorBidi" w:cstheme="majorBidi"/>
          <w:lang w:val="en-US"/>
        </w:rPr>
        <w:t xml:space="preserve">represents </w:t>
      </w:r>
      <w:r w:rsidR="00FE2BD1" w:rsidRPr="00254F18">
        <w:rPr>
          <w:rFonts w:asciiTheme="majorBidi" w:hAnsiTheme="majorBidi" w:cstheme="majorBidi"/>
          <w:lang w:val="en-US"/>
        </w:rPr>
        <w:t>the first</w:t>
      </w:r>
      <w:r w:rsidR="00416C84" w:rsidRPr="00254F18">
        <w:rPr>
          <w:rFonts w:asciiTheme="majorBidi" w:hAnsiTheme="majorBidi" w:cstheme="majorBidi"/>
          <w:lang w:val="en-US"/>
        </w:rPr>
        <w:t xml:space="preserve"> posthumous edition</w:t>
      </w:r>
      <w:r w:rsidR="0021194B" w:rsidRPr="00254F18">
        <w:rPr>
          <w:rFonts w:asciiTheme="majorBidi" w:hAnsiTheme="majorBidi" w:cstheme="majorBidi"/>
          <w:lang w:val="en-US"/>
        </w:rPr>
        <w:t>.</w:t>
      </w:r>
    </w:p>
    <w:p w14:paraId="15F8D3B1" w14:textId="2E8E7810" w:rsidR="005B0E5E" w:rsidRPr="00254F18" w:rsidRDefault="00AB79AA" w:rsidP="00937BFE">
      <w:pPr>
        <w:spacing w:line="360" w:lineRule="auto"/>
        <w:jc w:val="both"/>
        <w:rPr>
          <w:rFonts w:asciiTheme="majorBidi" w:hAnsiTheme="majorBidi" w:cstheme="majorBidi"/>
          <w:lang w:val="en-US"/>
        </w:rPr>
      </w:pPr>
      <w:r w:rsidRPr="00254F18">
        <w:rPr>
          <w:rFonts w:asciiTheme="majorBidi" w:hAnsiTheme="majorBidi" w:cstheme="majorBidi"/>
          <w:lang w:val="en-US"/>
        </w:rPr>
        <w:t>In some sense, the edition was an attempt to memorialize the life and works of the great Abravanel, who had passed away just a few years earlier.</w:t>
      </w:r>
      <w:r w:rsidR="00426F05" w:rsidRPr="00254F18">
        <w:rPr>
          <w:rFonts w:asciiTheme="majorBidi" w:hAnsiTheme="majorBidi" w:cstheme="majorBidi"/>
          <w:lang w:val="en-US"/>
        </w:rPr>
        <w:t xml:space="preserve"> </w:t>
      </w:r>
      <w:r w:rsidR="001B6A7D" w:rsidRPr="00254F18">
        <w:rPr>
          <w:rFonts w:asciiTheme="majorBidi" w:hAnsiTheme="majorBidi" w:cstheme="majorBidi"/>
          <w:lang w:val="en-US"/>
        </w:rPr>
        <w:t>R</w:t>
      </w:r>
      <w:r w:rsidR="00373974" w:rsidRPr="00254F18">
        <w:rPr>
          <w:rFonts w:asciiTheme="majorBidi" w:hAnsiTheme="majorBidi" w:cstheme="majorBidi"/>
          <w:lang w:val="en-US"/>
        </w:rPr>
        <w:t>abbi and biographer</w:t>
      </w:r>
      <w:r w:rsidR="00414DD8" w:rsidRPr="00254F18">
        <w:rPr>
          <w:rFonts w:asciiTheme="majorBidi" w:hAnsiTheme="majorBidi" w:cstheme="majorBidi"/>
          <w:lang w:val="en-US"/>
        </w:rPr>
        <w:t xml:space="preserve"> Barukh Forti describes </w:t>
      </w:r>
      <w:r w:rsidR="005B0E5E" w:rsidRPr="00254F18">
        <w:rPr>
          <w:rFonts w:asciiTheme="majorBidi" w:hAnsiTheme="majorBidi" w:cstheme="majorBidi"/>
          <w:lang w:val="en-US" w:bidi="ar-EG"/>
        </w:rPr>
        <w:t>Abravanel’s</w:t>
      </w:r>
      <w:r w:rsidR="00373974" w:rsidRPr="00254F18">
        <w:rPr>
          <w:rFonts w:asciiTheme="majorBidi" w:hAnsiTheme="majorBidi" w:cstheme="majorBidi"/>
          <w:lang w:val="en-US"/>
        </w:rPr>
        <w:t xml:space="preserve"> </w:t>
      </w:r>
      <w:r w:rsidR="0021194B" w:rsidRPr="00254F18">
        <w:rPr>
          <w:rFonts w:asciiTheme="majorBidi" w:hAnsiTheme="majorBidi" w:cstheme="majorBidi"/>
          <w:lang w:val="en-US"/>
        </w:rPr>
        <w:t>death in Venice in 1508 as follows</w:t>
      </w:r>
      <w:r w:rsidR="00414DD8" w:rsidRPr="00254F18">
        <w:rPr>
          <w:rFonts w:asciiTheme="majorBidi" w:hAnsiTheme="majorBidi" w:cstheme="majorBidi"/>
          <w:lang w:val="en-US"/>
        </w:rPr>
        <w:t>: “Our luster has departed, our majesty has departed, and Isaac expired, and died, and he was gathered unto his people in the year 268 [</w:t>
      </w:r>
      <w:r w:rsidR="00ED34B1" w:rsidRPr="00254F18">
        <w:rPr>
          <w:rFonts w:asciiTheme="majorBidi" w:hAnsiTheme="majorBidi" w:cstheme="majorBidi"/>
          <w:lang w:val="en-US"/>
        </w:rPr>
        <w:t>5</w:t>
      </w:r>
      <w:r w:rsidR="00414DD8" w:rsidRPr="00254F18">
        <w:rPr>
          <w:rFonts w:asciiTheme="majorBidi" w:hAnsiTheme="majorBidi" w:cstheme="majorBidi"/>
          <w:lang w:val="en-US"/>
        </w:rPr>
        <w:t>269</w:t>
      </w:r>
      <w:r w:rsidR="005B0E5E" w:rsidRPr="00254F18">
        <w:rPr>
          <w:rFonts w:asciiTheme="majorBidi" w:hAnsiTheme="majorBidi" w:cstheme="majorBidi"/>
          <w:lang w:val="en-US"/>
        </w:rPr>
        <w:t>, 1508</w:t>
      </w:r>
      <w:r w:rsidR="00414DD8" w:rsidRPr="00254F18">
        <w:rPr>
          <w:rFonts w:asciiTheme="majorBidi" w:hAnsiTheme="majorBidi" w:cstheme="majorBidi"/>
          <w:lang w:val="en-US"/>
        </w:rPr>
        <w:t>]. His sun set in this world, but his contribution is in the World to Come. And the officers of the city</w:t>
      </w:r>
      <w:r w:rsidR="001B6A7D" w:rsidRPr="00254F18">
        <w:rPr>
          <w:rFonts w:asciiTheme="majorBidi" w:hAnsiTheme="majorBidi" w:cstheme="majorBidi"/>
          <w:lang w:val="en-US"/>
        </w:rPr>
        <w:t xml:space="preserve"> [Venice]</w:t>
      </w:r>
      <w:r w:rsidR="00414DD8" w:rsidRPr="00254F18">
        <w:rPr>
          <w:rFonts w:asciiTheme="majorBidi" w:hAnsiTheme="majorBidi" w:cstheme="majorBidi"/>
          <w:lang w:val="en-US"/>
        </w:rPr>
        <w:t xml:space="preserve"> and the leaders of the Jews paid him great respect upon his death, and they brought him to Padua to be buried in the ancient graves.”</w:t>
      </w:r>
      <w:r w:rsidR="00E02724" w:rsidRPr="00254F18">
        <w:rPr>
          <w:rStyle w:val="FootnoteReference"/>
          <w:rFonts w:asciiTheme="majorBidi" w:hAnsiTheme="majorBidi" w:cstheme="majorBidi"/>
          <w:lang w:val="en-US"/>
        </w:rPr>
        <w:footnoteReference w:id="18"/>
      </w:r>
    </w:p>
    <w:p w14:paraId="12FF88BB" w14:textId="702D2767" w:rsidR="00CE5834" w:rsidRDefault="006E671A" w:rsidP="000B6FC0">
      <w:pPr>
        <w:spacing w:after="120" w:line="360" w:lineRule="auto"/>
        <w:jc w:val="both"/>
        <w:rPr>
          <w:rFonts w:asciiTheme="majorBidi" w:hAnsiTheme="majorBidi" w:cstheme="majorBidi"/>
          <w:lang w:val="en-US"/>
        </w:rPr>
      </w:pPr>
      <w:r w:rsidRPr="00254F18">
        <w:rPr>
          <w:rFonts w:asciiTheme="majorBidi" w:hAnsiTheme="majorBidi" w:cstheme="majorBidi"/>
          <w:lang w:val="en-US"/>
        </w:rPr>
        <w:t xml:space="preserve">The final page of this </w:t>
      </w:r>
      <w:r w:rsidR="00F255D1" w:rsidRPr="00254F18">
        <w:rPr>
          <w:rFonts w:asciiTheme="majorBidi" w:hAnsiTheme="majorBidi" w:cstheme="majorBidi"/>
          <w:lang w:val="en-US"/>
        </w:rPr>
        <w:t xml:space="preserve">posthumous </w:t>
      </w:r>
      <w:r w:rsidRPr="00254F18">
        <w:rPr>
          <w:rFonts w:asciiTheme="majorBidi" w:hAnsiTheme="majorBidi" w:cstheme="majorBidi"/>
          <w:lang w:val="en-US"/>
        </w:rPr>
        <w:t>edition contains two poems composed by the</w:t>
      </w:r>
      <w:r w:rsidR="00F255D1" w:rsidRPr="00254F18">
        <w:rPr>
          <w:rFonts w:asciiTheme="majorBidi" w:hAnsiTheme="majorBidi" w:cstheme="majorBidi"/>
          <w:lang w:val="en-US"/>
        </w:rPr>
        <w:t xml:space="preserve"> corrector</w:t>
      </w:r>
      <w:r w:rsidR="00E02724" w:rsidRPr="00254F18">
        <w:rPr>
          <w:rFonts w:asciiTheme="majorBidi" w:hAnsiTheme="majorBidi" w:cstheme="majorBidi"/>
          <w:lang w:val="en-US"/>
        </w:rPr>
        <w:t xml:space="preserve">, </w:t>
      </w:r>
      <w:r w:rsidRPr="00254F18">
        <w:rPr>
          <w:rFonts w:asciiTheme="majorBidi" w:hAnsiTheme="majorBidi" w:cstheme="majorBidi"/>
          <w:lang w:val="en-US"/>
        </w:rPr>
        <w:t xml:space="preserve">Solomon </w:t>
      </w:r>
      <w:r w:rsidR="001E55BB" w:rsidRPr="00254F18">
        <w:rPr>
          <w:rFonts w:asciiTheme="majorBidi" w:hAnsiTheme="majorBidi" w:cstheme="majorBidi"/>
          <w:lang w:val="en-US"/>
        </w:rPr>
        <w:t>“</w:t>
      </w:r>
      <w:r w:rsidR="007B30FB" w:rsidRPr="00254F18">
        <w:rPr>
          <w:rFonts w:asciiTheme="majorBidi" w:hAnsiTheme="majorBidi" w:cstheme="majorBidi"/>
          <w:lang w:val="en-US"/>
        </w:rPr>
        <w:t>Crescente</w:t>
      </w:r>
      <w:r w:rsidR="001E55BB" w:rsidRPr="00254F18">
        <w:rPr>
          <w:rFonts w:asciiTheme="majorBidi" w:hAnsiTheme="majorBidi" w:cstheme="majorBidi"/>
          <w:lang w:val="en-US"/>
        </w:rPr>
        <w:t>”</w:t>
      </w:r>
      <w:r w:rsidR="00C63179" w:rsidRPr="00254F18">
        <w:rPr>
          <w:rFonts w:asciiTheme="majorBidi" w:hAnsiTheme="majorBidi" w:cstheme="majorBidi"/>
          <w:lang w:val="en-US"/>
        </w:rPr>
        <w:t xml:space="preserve"> </w:t>
      </w:r>
      <w:r w:rsidR="007B30FB" w:rsidRPr="00254F18">
        <w:rPr>
          <w:rFonts w:asciiTheme="majorBidi" w:hAnsiTheme="majorBidi" w:cstheme="majorBidi"/>
          <w:lang w:val="en-US"/>
        </w:rPr>
        <w:t>(</w:t>
      </w:r>
      <w:r w:rsidR="00C63179" w:rsidRPr="00254F18">
        <w:rPr>
          <w:rFonts w:asciiTheme="majorBidi" w:hAnsiTheme="majorBidi" w:cstheme="majorBidi"/>
          <w:lang w:val="en-US"/>
        </w:rPr>
        <w:t xml:space="preserve">Rabbi </w:t>
      </w:r>
      <w:r w:rsidRPr="00254F18">
        <w:rPr>
          <w:rFonts w:asciiTheme="majorBidi" w:hAnsiTheme="majorBidi" w:cstheme="majorBidi"/>
          <w:lang w:val="en-US"/>
        </w:rPr>
        <w:t xml:space="preserve">Solomon </w:t>
      </w:r>
      <w:r w:rsidR="00C63179" w:rsidRPr="00254F18">
        <w:rPr>
          <w:rFonts w:asciiTheme="majorBidi" w:hAnsiTheme="majorBidi" w:cstheme="majorBidi"/>
          <w:lang w:val="en-US"/>
        </w:rPr>
        <w:t>Ben Peretz</w:t>
      </w:r>
      <w:r w:rsidR="001E55BB" w:rsidRPr="00254F18">
        <w:rPr>
          <w:rFonts w:asciiTheme="majorBidi" w:hAnsiTheme="majorBidi" w:cstheme="majorBidi"/>
          <w:lang w:val="en-US"/>
        </w:rPr>
        <w:t xml:space="preserve"> Bonfoy Zarfati</w:t>
      </w:r>
      <w:r w:rsidR="007B30FB" w:rsidRPr="00254F18">
        <w:rPr>
          <w:rFonts w:asciiTheme="majorBidi" w:hAnsiTheme="majorBidi" w:cstheme="majorBidi"/>
          <w:lang w:val="en-US"/>
        </w:rPr>
        <w:t>)</w:t>
      </w:r>
      <w:r w:rsidRPr="00254F18">
        <w:rPr>
          <w:rFonts w:asciiTheme="majorBidi" w:hAnsiTheme="majorBidi" w:cstheme="majorBidi"/>
          <w:lang w:val="en-US"/>
        </w:rPr>
        <w:t>.</w:t>
      </w:r>
      <w:r w:rsidR="00C63179" w:rsidRPr="00254F18">
        <w:rPr>
          <w:rStyle w:val="FootnoteReference"/>
          <w:lang w:val="en-US"/>
        </w:rPr>
        <w:footnoteReference w:id="19"/>
      </w:r>
      <w:r w:rsidR="0080563F" w:rsidRPr="00254F18">
        <w:rPr>
          <w:rFonts w:asciiTheme="majorBidi" w:hAnsiTheme="majorBidi" w:cstheme="majorBidi"/>
          <w:lang w:val="en-US"/>
        </w:rPr>
        <w:t xml:space="preserve"> </w:t>
      </w:r>
      <w:r w:rsidR="00B50E3B" w:rsidRPr="00254F18">
        <w:rPr>
          <w:rFonts w:asciiTheme="majorBidi" w:hAnsiTheme="majorBidi" w:cstheme="majorBidi"/>
          <w:lang w:val="en-US"/>
        </w:rPr>
        <w:t xml:space="preserve">As suggested by Isaiah Sonne, </w:t>
      </w:r>
      <w:r w:rsidR="0006277A" w:rsidRPr="00254F18">
        <w:rPr>
          <w:rFonts w:asciiTheme="majorBidi" w:hAnsiTheme="majorBidi" w:cstheme="majorBidi"/>
          <w:lang w:val="en-US"/>
        </w:rPr>
        <w:t xml:space="preserve"> Rabbi </w:t>
      </w:r>
      <w:r w:rsidR="0006277A" w:rsidRPr="00254F18">
        <w:rPr>
          <w:rFonts w:asciiTheme="majorBidi" w:hAnsiTheme="majorBidi" w:cstheme="majorBidi"/>
          <w:lang w:val="en-US"/>
        </w:rPr>
        <w:lastRenderedPageBreak/>
        <w:t xml:space="preserve">Solomon </w:t>
      </w:r>
      <w:r w:rsidR="00B50E3B" w:rsidRPr="00254F18">
        <w:rPr>
          <w:rFonts w:asciiTheme="majorBidi" w:hAnsiTheme="majorBidi" w:cstheme="majorBidi"/>
          <w:lang w:val="en-US"/>
        </w:rPr>
        <w:t xml:space="preserve">may have met Isaac Abravanel when the latter arrived in Naples after the </w:t>
      </w:r>
      <w:r w:rsidR="002539A4" w:rsidRPr="00254F18">
        <w:rPr>
          <w:rFonts w:asciiTheme="majorBidi" w:hAnsiTheme="majorBidi" w:cstheme="majorBidi"/>
          <w:lang w:val="en-US"/>
        </w:rPr>
        <w:t>E</w:t>
      </w:r>
      <w:r w:rsidR="00B50E3B" w:rsidRPr="00254F18">
        <w:rPr>
          <w:rFonts w:asciiTheme="majorBidi" w:hAnsiTheme="majorBidi" w:cstheme="majorBidi"/>
          <w:lang w:val="en-US"/>
        </w:rPr>
        <w:t>xpulsion.</w:t>
      </w:r>
      <w:r w:rsidR="00B50E3B" w:rsidRPr="00254F18">
        <w:rPr>
          <w:rStyle w:val="FootnoteReference"/>
          <w:rFonts w:asciiTheme="majorBidi" w:hAnsiTheme="majorBidi" w:cstheme="majorBidi"/>
          <w:sz w:val="20"/>
          <w:szCs w:val="20"/>
          <w:lang w:val="en-US" w:bidi="ar-SA"/>
        </w:rPr>
        <w:t xml:space="preserve"> </w:t>
      </w:r>
      <w:r w:rsidR="00B50E3B" w:rsidRPr="00254F18">
        <w:rPr>
          <w:rStyle w:val="FootnoteReference"/>
          <w:lang w:val="en-US"/>
        </w:rPr>
        <w:footnoteReference w:id="20"/>
      </w:r>
      <w:r w:rsidR="00B50E3B" w:rsidRPr="00254F18">
        <w:rPr>
          <w:rFonts w:asciiTheme="majorBidi" w:hAnsiTheme="majorBidi" w:cstheme="majorBidi"/>
          <w:lang w:val="en-US"/>
        </w:rPr>
        <w:t xml:space="preserve"> </w:t>
      </w:r>
      <w:r w:rsidRPr="00254F18">
        <w:rPr>
          <w:rFonts w:asciiTheme="majorBidi" w:hAnsiTheme="majorBidi" w:cstheme="majorBidi"/>
          <w:lang w:val="en-US"/>
        </w:rPr>
        <w:t xml:space="preserve">The final stanzas of the second poem form an acrostic spelling </w:t>
      </w:r>
      <w:r w:rsidRPr="00254F18">
        <w:rPr>
          <w:rFonts w:asciiTheme="majorBidi" w:hAnsiTheme="majorBidi" w:cstheme="majorBidi"/>
          <w:i/>
          <w:iCs/>
          <w:lang w:val="en-US"/>
        </w:rPr>
        <w:t xml:space="preserve">Crescente </w:t>
      </w:r>
      <w:r w:rsidRPr="00254F18">
        <w:rPr>
          <w:rFonts w:asciiTheme="majorBidi" w:hAnsiTheme="majorBidi" w:cstheme="majorBidi"/>
          <w:lang w:val="en-US"/>
        </w:rPr>
        <w:t xml:space="preserve">(literally “increase”), a rough Italian equivalent of the </w:t>
      </w:r>
      <w:r w:rsidR="00610AB3" w:rsidRPr="00254F18">
        <w:rPr>
          <w:rFonts w:asciiTheme="majorBidi" w:hAnsiTheme="majorBidi" w:cstheme="majorBidi"/>
          <w:lang w:val="en-US"/>
        </w:rPr>
        <w:t>Hebrew name of the author’s father –</w:t>
      </w:r>
      <w:r w:rsidRPr="00254F18">
        <w:rPr>
          <w:rFonts w:asciiTheme="majorBidi" w:hAnsiTheme="majorBidi" w:cstheme="majorBidi"/>
          <w:lang w:val="en-US"/>
        </w:rPr>
        <w:t xml:space="preserve"> </w:t>
      </w:r>
      <w:r w:rsidRPr="00254F18">
        <w:rPr>
          <w:rFonts w:asciiTheme="majorBidi" w:hAnsiTheme="majorBidi" w:cstheme="majorBidi"/>
          <w:i/>
          <w:iCs/>
          <w:lang w:val="en-US"/>
        </w:rPr>
        <w:t>Peretz</w:t>
      </w:r>
      <w:r w:rsidRPr="00254F18">
        <w:rPr>
          <w:rFonts w:asciiTheme="majorBidi" w:hAnsiTheme="majorBidi" w:cstheme="majorBidi"/>
          <w:lang w:val="en-US"/>
        </w:rPr>
        <w:t xml:space="preserve">. </w:t>
      </w:r>
      <w:r w:rsidR="0006277A" w:rsidRPr="00254F18">
        <w:rPr>
          <w:rFonts w:asciiTheme="majorBidi" w:hAnsiTheme="majorBidi" w:cstheme="majorBidi"/>
          <w:lang w:val="en-US"/>
        </w:rPr>
        <w:t>Rabbi Solomon</w:t>
      </w:r>
      <w:r w:rsidRPr="00254F18">
        <w:rPr>
          <w:rFonts w:asciiTheme="majorBidi" w:hAnsiTheme="majorBidi" w:cstheme="majorBidi"/>
          <w:lang w:val="en-US"/>
        </w:rPr>
        <w:t xml:space="preserve"> </w:t>
      </w:r>
      <w:r w:rsidR="00B60FBB" w:rsidRPr="00254F18">
        <w:rPr>
          <w:rFonts w:asciiTheme="majorBidi" w:hAnsiTheme="majorBidi" w:cstheme="majorBidi"/>
          <w:lang w:val="en-US"/>
        </w:rPr>
        <w:t>draw</w:t>
      </w:r>
      <w:r w:rsidR="00B31DC2" w:rsidRPr="00254F18">
        <w:rPr>
          <w:rFonts w:asciiTheme="majorBidi" w:hAnsiTheme="majorBidi" w:cstheme="majorBidi"/>
          <w:lang w:val="en-US"/>
        </w:rPr>
        <w:t>s</w:t>
      </w:r>
      <w:r w:rsidR="00B60FBB" w:rsidRPr="00254F18">
        <w:rPr>
          <w:rFonts w:asciiTheme="majorBidi" w:hAnsiTheme="majorBidi" w:cstheme="majorBidi"/>
          <w:lang w:val="en-US"/>
        </w:rPr>
        <w:t xml:space="preserve"> attention to</w:t>
      </w:r>
      <w:r w:rsidR="0000472C" w:rsidRPr="00254F18">
        <w:rPr>
          <w:rFonts w:asciiTheme="majorBidi" w:hAnsiTheme="majorBidi" w:cstheme="majorBidi"/>
          <w:lang w:val="en-US"/>
        </w:rPr>
        <w:t xml:space="preserve"> </w:t>
      </w:r>
      <w:r w:rsidR="0080563F" w:rsidRPr="00254F18">
        <w:rPr>
          <w:rFonts w:asciiTheme="majorBidi" w:hAnsiTheme="majorBidi" w:cstheme="majorBidi"/>
          <w:lang w:val="en-US"/>
        </w:rPr>
        <w:t xml:space="preserve">the posthumous character of </w:t>
      </w:r>
      <w:r w:rsidRPr="00254F18">
        <w:rPr>
          <w:rFonts w:asciiTheme="majorBidi" w:hAnsiTheme="majorBidi" w:cstheme="majorBidi"/>
          <w:lang w:val="en-US"/>
        </w:rPr>
        <w:t>the</w:t>
      </w:r>
      <w:r w:rsidR="007B30FB" w:rsidRPr="00254F18">
        <w:rPr>
          <w:rFonts w:asciiTheme="majorBidi" w:hAnsiTheme="majorBidi" w:cstheme="majorBidi"/>
          <w:lang w:val="en-US"/>
        </w:rPr>
        <w:t xml:space="preserve"> </w:t>
      </w:r>
      <w:r w:rsidR="000373A7" w:rsidRPr="00254F18">
        <w:rPr>
          <w:rFonts w:asciiTheme="majorBidi" w:hAnsiTheme="majorBidi" w:cstheme="majorBidi"/>
          <w:lang w:val="en-US"/>
        </w:rPr>
        <w:t>project</w:t>
      </w:r>
      <w:r w:rsidR="0080563F" w:rsidRPr="00254F18">
        <w:rPr>
          <w:rFonts w:asciiTheme="majorBidi" w:hAnsiTheme="majorBidi" w:cstheme="majorBidi"/>
          <w:lang w:val="en-US"/>
        </w:rPr>
        <w:t>, stating</w:t>
      </w:r>
      <w:r w:rsidR="005A26E8" w:rsidRPr="00254F18">
        <w:rPr>
          <w:rFonts w:asciiTheme="majorBidi" w:hAnsiTheme="majorBidi" w:cstheme="majorBidi"/>
          <w:lang w:val="en-US"/>
        </w:rPr>
        <w:t xml:space="preserve"> that</w:t>
      </w:r>
      <w:r w:rsidR="008D7CC1" w:rsidRPr="00254F18">
        <w:rPr>
          <w:rFonts w:asciiTheme="majorBidi" w:hAnsiTheme="majorBidi" w:cstheme="majorBidi"/>
          <w:lang w:val="en-US"/>
        </w:rPr>
        <w:t xml:space="preserve"> “</w:t>
      </w:r>
      <w:r w:rsidR="001976A9" w:rsidRPr="00254F18">
        <w:rPr>
          <w:rFonts w:asciiTheme="majorBidi" w:hAnsiTheme="majorBidi" w:cstheme="majorBidi"/>
          <w:lang w:val="en-US"/>
        </w:rPr>
        <w:t>even after death,</w:t>
      </w:r>
      <w:r w:rsidR="008B71CC" w:rsidRPr="00254F18">
        <w:rPr>
          <w:rFonts w:asciiTheme="majorBidi" w:hAnsiTheme="majorBidi" w:cstheme="majorBidi"/>
          <w:lang w:val="en-US"/>
        </w:rPr>
        <w:t xml:space="preserve"> [Abravanel]</w:t>
      </w:r>
      <w:r w:rsidR="00DD2A73" w:rsidRPr="00254F18">
        <w:rPr>
          <w:rFonts w:asciiTheme="majorBidi" w:hAnsiTheme="majorBidi" w:cstheme="majorBidi"/>
          <w:lang w:val="en-US"/>
        </w:rPr>
        <w:t xml:space="preserve"> left </w:t>
      </w:r>
      <w:r w:rsidR="001E58B5" w:rsidRPr="00254F18">
        <w:rPr>
          <w:rFonts w:asciiTheme="majorBidi" w:hAnsiTheme="majorBidi" w:cstheme="majorBidi"/>
          <w:lang w:val="en-US"/>
        </w:rPr>
        <w:t>behind many books</w:t>
      </w:r>
      <w:r w:rsidR="001976A9" w:rsidRPr="00254F18">
        <w:rPr>
          <w:rFonts w:asciiTheme="majorBidi" w:hAnsiTheme="majorBidi" w:cstheme="majorBidi"/>
          <w:lang w:val="en-US"/>
        </w:rPr>
        <w:t>.</w:t>
      </w:r>
      <w:r w:rsidR="005A26E8" w:rsidRPr="00254F18">
        <w:rPr>
          <w:rFonts w:asciiTheme="majorBidi" w:hAnsiTheme="majorBidi" w:cstheme="majorBidi"/>
          <w:lang w:val="en-US"/>
        </w:rPr>
        <w:t>”</w:t>
      </w:r>
    </w:p>
    <w:p w14:paraId="2D1057F0" w14:textId="6D8B45BE" w:rsidR="005E13CF" w:rsidRPr="00254F18" w:rsidRDefault="005E13CF" w:rsidP="000B6FC0">
      <w:pPr>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 </w:t>
      </w:r>
      <w:r w:rsidRPr="00254F18">
        <w:rPr>
          <w:rFonts w:asciiTheme="majorBidi" w:hAnsiTheme="majorBidi" w:cstheme="majorBidi"/>
          <w:noProof/>
          <w:lang w:val="en-US" w:bidi="ar-SA"/>
        </w:rPr>
        <w:drawing>
          <wp:inline distT="0" distB="0" distL="0" distR="0" wp14:anchorId="7D91183B" wp14:editId="07ABB250">
            <wp:extent cx="4227808" cy="5796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p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7808" cy="5796000"/>
                    </a:xfrm>
                    <a:prstGeom prst="rect">
                      <a:avLst/>
                    </a:prstGeom>
                  </pic:spPr>
                </pic:pic>
              </a:graphicData>
            </a:graphic>
          </wp:inline>
        </w:drawing>
      </w:r>
    </w:p>
    <w:p w14:paraId="670A6BF3" w14:textId="39BD0834" w:rsidR="00DD2A73" w:rsidRPr="00254F18" w:rsidRDefault="006E671A" w:rsidP="00BD2F5F">
      <w:pPr>
        <w:spacing w:after="0"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Crescente goes on to </w:t>
      </w:r>
      <w:r w:rsidR="00FF6A0B" w:rsidRPr="00254F18">
        <w:rPr>
          <w:rFonts w:asciiTheme="majorBidi" w:hAnsiTheme="majorBidi" w:cstheme="majorBidi"/>
          <w:lang w:val="en-US"/>
        </w:rPr>
        <w:t>sing Abravanel’s praises</w:t>
      </w:r>
      <w:r w:rsidR="007C3CF2" w:rsidRPr="00254F18">
        <w:rPr>
          <w:rFonts w:asciiTheme="majorBidi" w:hAnsiTheme="majorBidi" w:cstheme="majorBidi"/>
          <w:lang w:val="en-US"/>
        </w:rPr>
        <w:t>:</w:t>
      </w:r>
    </w:p>
    <w:p w14:paraId="15DC3A59" w14:textId="448B2A1D" w:rsidR="00DD2A73" w:rsidRPr="00254F18" w:rsidRDefault="00587782"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He</w:t>
      </w:r>
      <w:r w:rsidR="00DD2A73" w:rsidRPr="00254F18">
        <w:rPr>
          <w:rFonts w:asciiTheme="majorBidi" w:hAnsiTheme="majorBidi" w:cstheme="majorBidi"/>
          <w:sz w:val="20"/>
          <w:szCs w:val="20"/>
          <w:lang w:val="en-US"/>
        </w:rPr>
        <w:t xml:space="preserve"> </w:t>
      </w:r>
      <w:r w:rsidR="004269BF" w:rsidRPr="00254F18">
        <w:rPr>
          <w:rFonts w:asciiTheme="majorBidi" w:hAnsiTheme="majorBidi" w:cstheme="majorBidi"/>
          <w:sz w:val="20"/>
          <w:szCs w:val="20"/>
          <w:lang w:val="en-US"/>
        </w:rPr>
        <w:t xml:space="preserve">conceived </w:t>
      </w:r>
      <w:r w:rsidR="00DD2A73" w:rsidRPr="00254F18">
        <w:rPr>
          <w:rFonts w:asciiTheme="majorBidi" w:hAnsiTheme="majorBidi" w:cstheme="majorBidi"/>
          <w:sz w:val="20"/>
          <w:szCs w:val="20"/>
          <w:lang w:val="en-US"/>
        </w:rPr>
        <w:t xml:space="preserve">great designs and with his </w:t>
      </w:r>
      <w:r w:rsidR="001B5DE0" w:rsidRPr="00254F18">
        <w:rPr>
          <w:rFonts w:asciiTheme="majorBidi" w:hAnsiTheme="majorBidi" w:cstheme="majorBidi"/>
          <w:sz w:val="20"/>
          <w:szCs w:val="20"/>
          <w:lang w:val="en-US"/>
        </w:rPr>
        <w:t>heart and hand</w:t>
      </w:r>
      <w:r w:rsidR="004269BF" w:rsidRPr="00254F18">
        <w:rPr>
          <w:rFonts w:asciiTheme="majorBidi" w:hAnsiTheme="majorBidi" w:cstheme="majorBidi"/>
          <w:sz w:val="20"/>
          <w:szCs w:val="20"/>
          <w:lang w:val="en-US"/>
        </w:rPr>
        <w:t xml:space="preserve">s accomplished great </w:t>
      </w:r>
      <w:r w:rsidRPr="00254F18">
        <w:rPr>
          <w:rFonts w:asciiTheme="majorBidi" w:hAnsiTheme="majorBidi" w:cstheme="majorBidi"/>
          <w:sz w:val="20"/>
          <w:szCs w:val="20"/>
          <w:lang w:val="en-US"/>
        </w:rPr>
        <w:t>things</w:t>
      </w:r>
    </w:p>
    <w:p w14:paraId="3CB71F7B" w14:textId="44003CAA" w:rsidR="001B5DE0" w:rsidRPr="00254F18" w:rsidRDefault="00587782"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To</w:t>
      </w:r>
      <w:r w:rsidR="001B5DE0" w:rsidRPr="00254F18">
        <w:rPr>
          <w:rFonts w:asciiTheme="majorBidi" w:hAnsiTheme="majorBidi" w:cstheme="majorBidi"/>
          <w:sz w:val="20"/>
          <w:szCs w:val="20"/>
          <w:lang w:val="en-US"/>
        </w:rPr>
        <w:t xml:space="preserve"> my </w:t>
      </w:r>
      <w:r w:rsidRPr="00254F18">
        <w:rPr>
          <w:rFonts w:asciiTheme="majorBidi" w:hAnsiTheme="majorBidi" w:cstheme="majorBidi"/>
          <w:sz w:val="20"/>
          <w:szCs w:val="20"/>
          <w:lang w:val="en-US"/>
        </w:rPr>
        <w:t>eyes and ears they were revealed,</w:t>
      </w:r>
      <w:r w:rsidR="001B5DE0" w:rsidRPr="00254F18">
        <w:rPr>
          <w:rFonts w:asciiTheme="majorBidi" w:hAnsiTheme="majorBidi" w:cstheme="majorBidi"/>
          <w:sz w:val="20"/>
          <w:szCs w:val="20"/>
          <w:lang w:val="en-US"/>
        </w:rPr>
        <w:t xml:space="preserve"> and other</w:t>
      </w:r>
      <w:r w:rsidR="00B70752" w:rsidRPr="00254F18">
        <w:rPr>
          <w:rFonts w:asciiTheme="majorBidi" w:hAnsiTheme="majorBidi" w:cstheme="majorBidi"/>
          <w:sz w:val="20"/>
          <w:szCs w:val="20"/>
          <w:lang w:val="en-US"/>
        </w:rPr>
        <w:t>s</w:t>
      </w:r>
      <w:r w:rsidR="001B5DE0" w:rsidRPr="00254F18">
        <w:rPr>
          <w:rFonts w:asciiTheme="majorBidi" w:hAnsiTheme="majorBidi" w:cstheme="majorBidi"/>
          <w:sz w:val="20"/>
          <w:szCs w:val="20"/>
          <w:lang w:val="en-US"/>
        </w:rPr>
        <w:t xml:space="preserve"> did see </w:t>
      </w:r>
      <w:r w:rsidR="008B71CC" w:rsidRPr="00254F18">
        <w:rPr>
          <w:rFonts w:asciiTheme="majorBidi" w:hAnsiTheme="majorBidi" w:cstheme="majorBidi"/>
          <w:sz w:val="20"/>
          <w:szCs w:val="20"/>
          <w:lang w:val="en-US"/>
        </w:rPr>
        <w:t xml:space="preserve">them </w:t>
      </w:r>
      <w:r w:rsidR="00B70752" w:rsidRPr="00254F18">
        <w:rPr>
          <w:rFonts w:asciiTheme="majorBidi" w:hAnsiTheme="majorBidi" w:cstheme="majorBidi"/>
          <w:sz w:val="20"/>
          <w:szCs w:val="20"/>
          <w:lang w:val="en-US"/>
        </w:rPr>
        <w:t>as well</w:t>
      </w:r>
    </w:p>
    <w:p w14:paraId="583F7F88" w14:textId="469B1D17" w:rsidR="001B5DE0" w:rsidRPr="00254F18" w:rsidRDefault="001B5DE0"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It</w:t>
      </w:r>
      <w:r w:rsidR="0082773D" w:rsidRPr="00254F18">
        <w:rPr>
          <w:rFonts w:asciiTheme="majorBidi" w:hAnsiTheme="majorBidi" w:cstheme="majorBidi"/>
          <w:sz w:val="20"/>
          <w:szCs w:val="20"/>
          <w:lang w:val="en-US"/>
        </w:rPr>
        <w:t xml:space="preserve"> is </w:t>
      </w:r>
      <w:r w:rsidR="00587782" w:rsidRPr="00254F18">
        <w:rPr>
          <w:rFonts w:asciiTheme="majorBidi" w:hAnsiTheme="majorBidi" w:cstheme="majorBidi"/>
          <w:sz w:val="20"/>
          <w:szCs w:val="20"/>
          <w:lang w:val="en-US"/>
        </w:rPr>
        <w:t xml:space="preserve">fitting </w:t>
      </w:r>
      <w:r w:rsidR="0082773D" w:rsidRPr="00254F18">
        <w:rPr>
          <w:rFonts w:asciiTheme="majorBidi" w:hAnsiTheme="majorBidi" w:cstheme="majorBidi"/>
          <w:sz w:val="20"/>
          <w:szCs w:val="20"/>
          <w:lang w:val="en-US"/>
        </w:rPr>
        <w:t xml:space="preserve">to </w:t>
      </w:r>
      <w:r w:rsidR="00587782" w:rsidRPr="00254F18">
        <w:rPr>
          <w:rFonts w:asciiTheme="majorBidi" w:hAnsiTheme="majorBidi" w:cstheme="majorBidi"/>
          <w:sz w:val="20"/>
          <w:szCs w:val="20"/>
          <w:lang w:val="en-US"/>
        </w:rPr>
        <w:t>publicize to all living creatures, the works of he who acted alone</w:t>
      </w:r>
      <w:r w:rsidR="009A6C7F" w:rsidRPr="00254F18">
        <w:rPr>
          <w:rFonts w:asciiTheme="majorBidi" w:hAnsiTheme="majorBidi" w:cstheme="majorBidi"/>
          <w:sz w:val="20"/>
          <w:szCs w:val="20"/>
          <w:lang w:val="en-US"/>
        </w:rPr>
        <w:t xml:space="preserve"> […]</w:t>
      </w:r>
    </w:p>
    <w:p w14:paraId="170C7A0C" w14:textId="314E0B54" w:rsidR="00994DAB" w:rsidRPr="00254F18" w:rsidRDefault="009A6C7F" w:rsidP="00BD2F5F">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From</w:t>
      </w:r>
      <w:r w:rsidR="00C63179" w:rsidRPr="00254F18">
        <w:rPr>
          <w:rFonts w:asciiTheme="majorBidi" w:hAnsiTheme="majorBidi" w:cstheme="majorBidi"/>
          <w:sz w:val="20"/>
          <w:szCs w:val="20"/>
          <w:lang w:val="en-US"/>
        </w:rPr>
        <w:t xml:space="preserve"> </w:t>
      </w:r>
      <w:r w:rsidR="00194412" w:rsidRPr="00254F18">
        <w:rPr>
          <w:rFonts w:asciiTheme="majorBidi" w:hAnsiTheme="majorBidi" w:cstheme="majorBidi"/>
          <w:sz w:val="20"/>
          <w:szCs w:val="20"/>
          <w:lang w:val="en-US"/>
        </w:rPr>
        <w:t xml:space="preserve">my </w:t>
      </w:r>
      <w:r w:rsidR="00C63179" w:rsidRPr="00254F18">
        <w:rPr>
          <w:rFonts w:asciiTheme="majorBidi" w:hAnsiTheme="majorBidi" w:cstheme="majorBidi"/>
          <w:sz w:val="20"/>
          <w:szCs w:val="20"/>
          <w:lang w:val="en-US"/>
        </w:rPr>
        <w:t xml:space="preserve">throat </w:t>
      </w:r>
      <w:r w:rsidRPr="00254F18">
        <w:rPr>
          <w:rFonts w:asciiTheme="majorBidi" w:hAnsiTheme="majorBidi" w:cstheme="majorBidi"/>
          <w:sz w:val="20"/>
          <w:szCs w:val="20"/>
          <w:lang w:val="en-US"/>
        </w:rPr>
        <w:t>I shall raise a valiant cry</w:t>
      </w:r>
      <w:r w:rsidR="007F7920" w:rsidRPr="00254F18">
        <w:rPr>
          <w:rFonts w:asciiTheme="majorBidi" w:hAnsiTheme="majorBidi" w:cstheme="majorBidi"/>
          <w:sz w:val="20"/>
          <w:szCs w:val="20"/>
          <w:lang w:val="en-US"/>
        </w:rPr>
        <w:t>,</w:t>
      </w:r>
      <w:r w:rsidR="00C63179" w:rsidRPr="00254F18">
        <w:rPr>
          <w:rFonts w:asciiTheme="majorBidi" w:hAnsiTheme="majorBidi" w:cstheme="majorBidi"/>
          <w:sz w:val="20"/>
          <w:szCs w:val="20"/>
          <w:lang w:val="en-US"/>
        </w:rPr>
        <w:t xml:space="preserve"> </w:t>
      </w:r>
      <w:r w:rsidR="00AF25A2" w:rsidRPr="00254F18">
        <w:rPr>
          <w:rFonts w:asciiTheme="majorBidi" w:hAnsiTheme="majorBidi" w:cstheme="majorBidi"/>
          <w:sz w:val="20"/>
          <w:szCs w:val="20"/>
          <w:lang w:val="en-US"/>
        </w:rPr>
        <w:t xml:space="preserve">it is just to </w:t>
      </w:r>
      <w:r w:rsidRPr="00254F18">
        <w:rPr>
          <w:rFonts w:asciiTheme="majorBidi" w:hAnsiTheme="majorBidi" w:cstheme="majorBidi"/>
          <w:sz w:val="20"/>
          <w:szCs w:val="20"/>
          <w:lang w:val="en-US"/>
        </w:rPr>
        <w:t>[</w:t>
      </w:r>
      <w:r w:rsidR="00AF25A2" w:rsidRPr="00254F18">
        <w:rPr>
          <w:rFonts w:asciiTheme="majorBidi" w:hAnsiTheme="majorBidi" w:cstheme="majorBidi"/>
          <w:sz w:val="20"/>
          <w:szCs w:val="20"/>
          <w:lang w:val="en-US"/>
        </w:rPr>
        <w:t>preserve</w:t>
      </w:r>
      <w:r w:rsidRPr="00254F18">
        <w:rPr>
          <w:rFonts w:asciiTheme="majorBidi" w:hAnsiTheme="majorBidi" w:cstheme="majorBidi"/>
          <w:sz w:val="20"/>
          <w:szCs w:val="20"/>
          <w:lang w:val="en-US"/>
        </w:rPr>
        <w:t>] his memory and [</w:t>
      </w:r>
      <w:r w:rsidR="00AF25A2" w:rsidRPr="00254F18">
        <w:rPr>
          <w:rFonts w:asciiTheme="majorBidi" w:hAnsiTheme="majorBidi" w:cstheme="majorBidi"/>
          <w:sz w:val="20"/>
          <w:szCs w:val="20"/>
          <w:lang w:val="en-US"/>
        </w:rPr>
        <w:t>give</w:t>
      </w:r>
      <w:r w:rsidRPr="00254F18">
        <w:rPr>
          <w:rFonts w:asciiTheme="majorBidi" w:hAnsiTheme="majorBidi" w:cstheme="majorBidi"/>
          <w:sz w:val="20"/>
          <w:szCs w:val="20"/>
          <w:lang w:val="en-US"/>
        </w:rPr>
        <w:t xml:space="preserve"> him] honor</w:t>
      </w:r>
    </w:p>
    <w:p w14:paraId="752D2667" w14:textId="77777777" w:rsidR="00B34FD9" w:rsidRDefault="009A6C7F" w:rsidP="00B34FD9">
      <w:pPr>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May he find pardon</w:t>
      </w:r>
      <w:r w:rsidR="00994DAB" w:rsidRPr="00254F18">
        <w:rPr>
          <w:rFonts w:asciiTheme="majorBidi" w:hAnsiTheme="majorBidi" w:cstheme="majorBidi"/>
          <w:sz w:val="20"/>
          <w:szCs w:val="20"/>
          <w:lang w:val="en-US"/>
        </w:rPr>
        <w:t xml:space="preserve">, </w:t>
      </w:r>
      <w:r w:rsidR="00F91A09" w:rsidRPr="00254F18">
        <w:rPr>
          <w:rFonts w:asciiTheme="majorBidi" w:hAnsiTheme="majorBidi" w:cstheme="majorBidi"/>
          <w:sz w:val="20"/>
          <w:szCs w:val="20"/>
          <w:lang w:val="en-US"/>
        </w:rPr>
        <w:t xml:space="preserve">[for] </w:t>
      </w:r>
      <w:r w:rsidR="00994DAB" w:rsidRPr="00254F18">
        <w:rPr>
          <w:rFonts w:asciiTheme="majorBidi" w:hAnsiTheme="majorBidi" w:cstheme="majorBidi"/>
          <w:sz w:val="20"/>
          <w:szCs w:val="20"/>
          <w:lang w:val="en-US"/>
        </w:rPr>
        <w:t xml:space="preserve">his whole intellect </w:t>
      </w:r>
      <w:r w:rsidR="00AA60F2" w:rsidRPr="00254F18">
        <w:rPr>
          <w:rFonts w:asciiTheme="majorBidi" w:hAnsiTheme="majorBidi" w:cstheme="majorBidi"/>
          <w:sz w:val="20"/>
          <w:szCs w:val="20"/>
          <w:lang w:val="en-US"/>
        </w:rPr>
        <w:t xml:space="preserve">is [now in this </w:t>
      </w:r>
      <w:r w:rsidR="00EA4610" w:rsidRPr="00254F18">
        <w:rPr>
          <w:rFonts w:asciiTheme="majorBidi" w:hAnsiTheme="majorBidi" w:cstheme="majorBidi"/>
          <w:sz w:val="20"/>
          <w:szCs w:val="20"/>
          <w:lang w:val="en-US"/>
        </w:rPr>
        <w:t>work</w:t>
      </w:r>
      <w:r w:rsidR="00AA60F2" w:rsidRPr="00254F18">
        <w:rPr>
          <w:rFonts w:asciiTheme="majorBidi" w:hAnsiTheme="majorBidi" w:cstheme="majorBidi"/>
          <w:sz w:val="20"/>
          <w:szCs w:val="20"/>
          <w:lang w:val="en-US"/>
        </w:rPr>
        <w:t>] stored</w:t>
      </w:r>
    </w:p>
    <w:p w14:paraId="31E0E692" w14:textId="74C652A2" w:rsidR="00FF6A0B" w:rsidRDefault="00D31A8B" w:rsidP="00B34FD9">
      <w:pPr>
        <w:spacing w:after="0" w:line="240" w:lineRule="auto"/>
        <w:ind w:left="708"/>
        <w:jc w:val="both"/>
        <w:rPr>
          <w:rFonts w:asciiTheme="majorBidi" w:hAnsiTheme="majorBidi" w:cstheme="majorBidi"/>
          <w:lang w:val="en-US"/>
        </w:rPr>
      </w:pPr>
      <w:r w:rsidRPr="00254F18">
        <w:rPr>
          <w:rFonts w:asciiTheme="majorBidi" w:hAnsiTheme="majorBidi" w:cstheme="majorBidi"/>
          <w:sz w:val="20"/>
          <w:szCs w:val="20"/>
          <w:lang w:val="en-US"/>
        </w:rPr>
        <w:t xml:space="preserve">We shall </w:t>
      </w:r>
      <w:r w:rsidR="009A6C7F" w:rsidRPr="00254F18">
        <w:rPr>
          <w:rFonts w:asciiTheme="majorBidi" w:hAnsiTheme="majorBidi" w:cstheme="majorBidi"/>
          <w:sz w:val="20"/>
          <w:szCs w:val="20"/>
          <w:lang w:val="en-US"/>
        </w:rPr>
        <w:t>ponder the depths of his book,</w:t>
      </w:r>
      <w:r w:rsidRPr="00254F18">
        <w:rPr>
          <w:rFonts w:asciiTheme="majorBidi" w:hAnsiTheme="majorBidi" w:cstheme="majorBidi"/>
          <w:sz w:val="20"/>
          <w:szCs w:val="20"/>
          <w:lang w:val="en-US"/>
        </w:rPr>
        <w:t xml:space="preserve"> </w:t>
      </w:r>
      <w:r w:rsidR="009A6C7F" w:rsidRPr="00254F18">
        <w:rPr>
          <w:rFonts w:asciiTheme="majorBidi" w:hAnsiTheme="majorBidi" w:cstheme="majorBidi"/>
          <w:sz w:val="20"/>
          <w:szCs w:val="20"/>
          <w:lang w:val="en-US"/>
        </w:rPr>
        <w:t xml:space="preserve">and </w:t>
      </w:r>
      <w:r w:rsidR="00313EF6" w:rsidRPr="00254F18">
        <w:rPr>
          <w:rFonts w:asciiTheme="majorBidi" w:hAnsiTheme="majorBidi" w:cstheme="majorBidi"/>
          <w:sz w:val="20"/>
          <w:szCs w:val="20"/>
          <w:lang w:val="en-US"/>
        </w:rPr>
        <w:t xml:space="preserve">find </w:t>
      </w:r>
      <w:r w:rsidR="009A6C7F" w:rsidRPr="00254F18">
        <w:rPr>
          <w:rFonts w:asciiTheme="majorBidi" w:hAnsiTheme="majorBidi" w:cstheme="majorBidi"/>
          <w:sz w:val="20"/>
          <w:szCs w:val="20"/>
          <w:lang w:val="en-US"/>
        </w:rPr>
        <w:t xml:space="preserve">wonders at its </w:t>
      </w:r>
      <w:r w:rsidR="00313EF6" w:rsidRPr="00254F18">
        <w:rPr>
          <w:rFonts w:asciiTheme="majorBidi" w:hAnsiTheme="majorBidi" w:cstheme="majorBidi"/>
          <w:sz w:val="20"/>
          <w:szCs w:val="20"/>
          <w:lang w:val="en-US"/>
        </w:rPr>
        <w:t>foundation</w:t>
      </w:r>
      <w:r w:rsidRPr="00254F18">
        <w:rPr>
          <w:rFonts w:asciiTheme="majorBidi" w:hAnsiTheme="majorBidi" w:cstheme="majorBidi"/>
          <w:sz w:val="20"/>
          <w:szCs w:val="20"/>
          <w:lang w:val="en-US"/>
        </w:rPr>
        <w:t>.</w:t>
      </w:r>
      <w:r w:rsidR="001976A9" w:rsidRPr="00254F18">
        <w:rPr>
          <w:rStyle w:val="FootnoteReference"/>
          <w:lang w:val="en-US"/>
        </w:rPr>
        <w:footnoteReference w:id="21"/>
      </w:r>
    </w:p>
    <w:p w14:paraId="775D1074" w14:textId="77777777" w:rsidR="000B6FC0" w:rsidRPr="00254F18" w:rsidRDefault="000B6FC0" w:rsidP="00B34FD9">
      <w:pPr>
        <w:spacing w:after="0" w:line="240" w:lineRule="auto"/>
        <w:ind w:left="708"/>
        <w:jc w:val="both"/>
        <w:rPr>
          <w:rFonts w:asciiTheme="majorBidi" w:hAnsiTheme="majorBidi" w:cstheme="majorBidi"/>
          <w:lang w:val="en-US"/>
        </w:rPr>
      </w:pPr>
    </w:p>
    <w:p w14:paraId="5C91860E" w14:textId="6AE61DCA" w:rsidR="00D31A8B" w:rsidRPr="00254F18" w:rsidRDefault="00F9521D" w:rsidP="00983F26">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w:t>
      </w:r>
      <w:r w:rsidR="001D5F01" w:rsidRPr="00254F18">
        <w:rPr>
          <w:rFonts w:asciiTheme="majorBidi" w:hAnsiTheme="majorBidi" w:cstheme="majorBidi"/>
          <w:lang w:val="en-US"/>
        </w:rPr>
        <w:t>the second</w:t>
      </w:r>
      <w:r w:rsidR="002848D4" w:rsidRPr="00254F18">
        <w:rPr>
          <w:rFonts w:asciiTheme="majorBidi" w:hAnsiTheme="majorBidi" w:cstheme="majorBidi"/>
          <w:lang w:val="en-US"/>
        </w:rPr>
        <w:t xml:space="preserve"> </w:t>
      </w:r>
      <w:r w:rsidR="00BF3761" w:rsidRPr="00254F18">
        <w:rPr>
          <w:rFonts w:asciiTheme="majorBidi" w:hAnsiTheme="majorBidi" w:cstheme="majorBidi"/>
          <w:lang w:val="en-US"/>
        </w:rPr>
        <w:t>editorial</w:t>
      </w:r>
      <w:r w:rsidRPr="00254F18">
        <w:rPr>
          <w:rFonts w:asciiTheme="majorBidi" w:hAnsiTheme="majorBidi" w:cstheme="majorBidi"/>
          <w:lang w:val="en-US"/>
        </w:rPr>
        <w:t xml:space="preserve"> poem</w:t>
      </w:r>
      <w:r w:rsidR="00BB476E" w:rsidRPr="00254F18">
        <w:rPr>
          <w:rFonts w:asciiTheme="majorBidi" w:hAnsiTheme="majorBidi" w:cstheme="majorBidi"/>
          <w:lang w:val="en-US"/>
        </w:rPr>
        <w:t>,</w:t>
      </w:r>
      <w:r w:rsidR="00E42A6B" w:rsidRPr="00254F18">
        <w:rPr>
          <w:rFonts w:asciiTheme="majorBidi" w:hAnsiTheme="majorBidi" w:cstheme="majorBidi"/>
          <w:lang w:val="en-US"/>
        </w:rPr>
        <w:t xml:space="preserve"> </w:t>
      </w:r>
      <w:r w:rsidR="00B2736F" w:rsidRPr="00254F18">
        <w:rPr>
          <w:rFonts w:asciiTheme="majorBidi" w:hAnsiTheme="majorBidi" w:cstheme="majorBidi"/>
          <w:lang w:val="en-US"/>
        </w:rPr>
        <w:t>Rabbi Salomon</w:t>
      </w:r>
      <w:r w:rsidR="00790F1B" w:rsidRPr="00254F18">
        <w:rPr>
          <w:rFonts w:asciiTheme="majorBidi" w:hAnsiTheme="majorBidi" w:cstheme="majorBidi"/>
          <w:lang w:val="en-US"/>
        </w:rPr>
        <w:t xml:space="preserve"> </w:t>
      </w:r>
      <w:r w:rsidR="00E42A6B" w:rsidRPr="00254F18">
        <w:rPr>
          <w:rFonts w:asciiTheme="majorBidi" w:hAnsiTheme="majorBidi" w:cstheme="majorBidi"/>
          <w:lang w:val="en-US"/>
        </w:rPr>
        <w:t>describes how “</w:t>
      </w:r>
      <w:r w:rsidR="0006572A" w:rsidRPr="00254F18">
        <w:rPr>
          <w:rFonts w:asciiTheme="majorBidi" w:hAnsiTheme="majorBidi" w:cstheme="majorBidi"/>
          <w:lang w:val="en-US"/>
        </w:rPr>
        <w:t>each day</w:t>
      </w:r>
      <w:r w:rsidR="00D31A8B" w:rsidRPr="00254F18">
        <w:rPr>
          <w:rFonts w:asciiTheme="majorBidi" w:hAnsiTheme="majorBidi" w:cstheme="majorBidi"/>
          <w:lang w:val="en-US"/>
        </w:rPr>
        <w:t xml:space="preserve"> [Abravanel] </w:t>
      </w:r>
      <w:r w:rsidR="001A6BDD" w:rsidRPr="00254F18">
        <w:rPr>
          <w:rFonts w:asciiTheme="majorBidi" w:hAnsiTheme="majorBidi" w:cstheme="majorBidi"/>
          <w:lang w:val="en-US"/>
        </w:rPr>
        <w:t>poured</w:t>
      </w:r>
      <w:r w:rsidR="00CD5017" w:rsidRPr="00254F18">
        <w:rPr>
          <w:rFonts w:asciiTheme="majorBidi" w:hAnsiTheme="majorBidi" w:cstheme="majorBidi"/>
          <w:lang w:val="en-US"/>
        </w:rPr>
        <w:t xml:space="preserve"> </w:t>
      </w:r>
      <w:r w:rsidR="001A6BDD" w:rsidRPr="00254F18">
        <w:rPr>
          <w:rFonts w:asciiTheme="majorBidi" w:hAnsiTheme="majorBidi" w:cstheme="majorBidi"/>
          <w:lang w:val="en-US"/>
        </w:rPr>
        <w:t xml:space="preserve">forth </w:t>
      </w:r>
      <w:r w:rsidR="00CD5017" w:rsidRPr="00254F18">
        <w:rPr>
          <w:rFonts w:asciiTheme="majorBidi" w:hAnsiTheme="majorBidi" w:cstheme="majorBidi"/>
          <w:lang w:val="en-US"/>
        </w:rPr>
        <w:t>[his commentary]</w:t>
      </w:r>
      <w:r w:rsidR="001A6BDD" w:rsidRPr="00254F18">
        <w:rPr>
          <w:rFonts w:asciiTheme="majorBidi" w:hAnsiTheme="majorBidi" w:cstheme="majorBidi"/>
          <w:lang w:val="en-US"/>
        </w:rPr>
        <w:t xml:space="preserve"> on the entire books of Joshua, Judges, Samuel and Kings</w:t>
      </w:r>
      <w:r w:rsidR="00D31A8B" w:rsidRPr="00254F18">
        <w:rPr>
          <w:rFonts w:asciiTheme="majorBidi" w:hAnsiTheme="majorBidi" w:cstheme="majorBidi"/>
          <w:lang w:val="en-US"/>
        </w:rPr>
        <w:t>, setting</w:t>
      </w:r>
      <w:r w:rsidR="00CD5017" w:rsidRPr="00254F18">
        <w:rPr>
          <w:rFonts w:asciiTheme="majorBidi" w:hAnsiTheme="majorBidi" w:cstheme="majorBidi"/>
          <w:lang w:val="en-US"/>
        </w:rPr>
        <w:t xml:space="preserve"> himself to comment </w:t>
      </w:r>
      <w:r w:rsidR="00E62C80" w:rsidRPr="00254F18">
        <w:rPr>
          <w:rFonts w:asciiTheme="majorBidi" w:hAnsiTheme="majorBidi" w:cstheme="majorBidi"/>
          <w:lang w:val="en-US"/>
        </w:rPr>
        <w:t xml:space="preserve">upon </w:t>
      </w:r>
      <w:r w:rsidR="00CD5017" w:rsidRPr="00254F18">
        <w:rPr>
          <w:rFonts w:asciiTheme="majorBidi" w:hAnsiTheme="majorBidi" w:cstheme="majorBidi"/>
          <w:lang w:val="en-US"/>
        </w:rPr>
        <w:t>them with rightness</w:t>
      </w:r>
      <w:r w:rsidR="00290AF8" w:rsidRPr="00254F18">
        <w:rPr>
          <w:rFonts w:asciiTheme="majorBidi" w:hAnsiTheme="majorBidi" w:cstheme="majorBidi"/>
          <w:lang w:val="en-US"/>
        </w:rPr>
        <w:t xml:space="preserve">, </w:t>
      </w:r>
      <w:r w:rsidR="00CD5017" w:rsidRPr="00254F18">
        <w:rPr>
          <w:rFonts w:asciiTheme="majorBidi" w:hAnsiTheme="majorBidi" w:cstheme="majorBidi"/>
          <w:lang w:val="en-US"/>
        </w:rPr>
        <w:t>using an agreeable speech and presenting a peaceful face.”</w:t>
      </w:r>
      <w:r w:rsidR="00D31A8B" w:rsidRPr="00254F18">
        <w:rPr>
          <w:rFonts w:asciiTheme="majorBidi" w:hAnsiTheme="majorBidi" w:cstheme="majorBidi"/>
          <w:lang w:val="en-US"/>
        </w:rPr>
        <w:t xml:space="preserve"> </w:t>
      </w:r>
      <w:r w:rsidR="008D6556" w:rsidRPr="00254F18">
        <w:rPr>
          <w:rFonts w:asciiTheme="majorBidi" w:hAnsiTheme="majorBidi" w:cstheme="majorBidi"/>
          <w:lang w:val="en-US"/>
        </w:rPr>
        <w:t xml:space="preserve">Is </w:t>
      </w:r>
      <w:r w:rsidR="00B2736F" w:rsidRPr="00254F18">
        <w:rPr>
          <w:rFonts w:asciiTheme="majorBidi" w:hAnsiTheme="majorBidi" w:cstheme="majorBidi"/>
          <w:lang w:val="en-US"/>
        </w:rPr>
        <w:t>Rabbi S</w:t>
      </w:r>
      <w:r w:rsidR="00F65A19" w:rsidRPr="00254F18">
        <w:rPr>
          <w:rFonts w:asciiTheme="majorBidi" w:hAnsiTheme="majorBidi" w:cstheme="majorBidi"/>
          <w:lang w:val="en-US"/>
        </w:rPr>
        <w:t>o</w:t>
      </w:r>
      <w:r w:rsidR="00B2736F" w:rsidRPr="00254F18">
        <w:rPr>
          <w:rFonts w:asciiTheme="majorBidi" w:hAnsiTheme="majorBidi" w:cstheme="majorBidi"/>
          <w:lang w:val="en-US"/>
        </w:rPr>
        <w:t>lomon</w:t>
      </w:r>
      <w:r w:rsidR="00D31A8B" w:rsidRPr="00254F18">
        <w:rPr>
          <w:rFonts w:asciiTheme="majorBidi" w:hAnsiTheme="majorBidi" w:cstheme="majorBidi"/>
          <w:lang w:val="en-US"/>
        </w:rPr>
        <w:t xml:space="preserve"> </w:t>
      </w:r>
      <w:r w:rsidR="004D51BC" w:rsidRPr="00254F18">
        <w:rPr>
          <w:rFonts w:asciiTheme="majorBidi" w:hAnsiTheme="majorBidi" w:cstheme="majorBidi"/>
          <w:lang w:val="en-US"/>
        </w:rPr>
        <w:t xml:space="preserve">suggesting </w:t>
      </w:r>
      <w:r w:rsidR="00EF5E57" w:rsidRPr="00254F18">
        <w:rPr>
          <w:rFonts w:asciiTheme="majorBidi" w:hAnsiTheme="majorBidi" w:cstheme="majorBidi"/>
          <w:lang w:val="en-US"/>
        </w:rPr>
        <w:t xml:space="preserve">that he attended </w:t>
      </w:r>
      <w:r w:rsidR="00DD6194" w:rsidRPr="00254F18">
        <w:rPr>
          <w:rFonts w:asciiTheme="majorBidi" w:hAnsiTheme="majorBidi" w:cstheme="majorBidi"/>
          <w:lang w:val="en-US"/>
        </w:rPr>
        <w:t>oral lessons delivered by Abravanel</w:t>
      </w:r>
      <w:r w:rsidR="00B12521" w:rsidRPr="00254F18">
        <w:rPr>
          <w:rFonts w:asciiTheme="majorBidi" w:hAnsiTheme="majorBidi" w:cstheme="majorBidi"/>
          <w:lang w:val="en-US"/>
        </w:rPr>
        <w:t xml:space="preserve"> in Naples</w:t>
      </w:r>
      <w:r w:rsidR="001A6BDD" w:rsidRPr="00254F18">
        <w:rPr>
          <w:rFonts w:asciiTheme="majorBidi" w:hAnsiTheme="majorBidi" w:cstheme="majorBidi"/>
          <w:lang w:val="en-US"/>
        </w:rPr>
        <w:t xml:space="preserve">, during which the </w:t>
      </w:r>
      <w:r w:rsidR="003E1DFA" w:rsidRPr="00254F18">
        <w:rPr>
          <w:rFonts w:asciiTheme="majorBidi" w:hAnsiTheme="majorBidi" w:cstheme="majorBidi"/>
          <w:lang w:val="en-US"/>
        </w:rPr>
        <w:t>latter</w:t>
      </w:r>
      <w:r w:rsidR="00EF5E57" w:rsidRPr="00254F18">
        <w:rPr>
          <w:rFonts w:asciiTheme="majorBidi" w:hAnsiTheme="majorBidi" w:cstheme="majorBidi"/>
          <w:lang w:val="en-US"/>
        </w:rPr>
        <w:t xml:space="preserve"> explicated the</w:t>
      </w:r>
      <w:r w:rsidR="00D31A8B" w:rsidRPr="00254F18">
        <w:rPr>
          <w:rFonts w:asciiTheme="majorBidi" w:hAnsiTheme="majorBidi" w:cstheme="majorBidi"/>
          <w:lang w:val="en-US"/>
        </w:rPr>
        <w:t xml:space="preserve"> books of Kings</w:t>
      </w:r>
      <w:r w:rsidR="00B12521" w:rsidRPr="00254F18">
        <w:rPr>
          <w:rFonts w:asciiTheme="majorBidi" w:hAnsiTheme="majorBidi" w:cstheme="majorBidi"/>
          <w:lang w:val="en-US"/>
        </w:rPr>
        <w:t xml:space="preserve">? </w:t>
      </w:r>
      <w:r w:rsidR="00EF5E57" w:rsidRPr="00254F18">
        <w:rPr>
          <w:rFonts w:asciiTheme="majorBidi" w:hAnsiTheme="majorBidi" w:cstheme="majorBidi"/>
          <w:lang w:val="en-US"/>
        </w:rPr>
        <w:t>While we cannot say for sure</w:t>
      </w:r>
      <w:r w:rsidR="0006572A" w:rsidRPr="00254F18">
        <w:rPr>
          <w:rFonts w:asciiTheme="majorBidi" w:hAnsiTheme="majorBidi" w:cstheme="majorBidi"/>
          <w:lang w:val="en-US"/>
        </w:rPr>
        <w:t xml:space="preserve">, </w:t>
      </w:r>
      <w:r w:rsidR="00E04E35" w:rsidRPr="00254F18">
        <w:rPr>
          <w:rFonts w:asciiTheme="majorBidi" w:hAnsiTheme="majorBidi" w:cstheme="majorBidi"/>
          <w:lang w:val="en-US"/>
        </w:rPr>
        <w:t>the</w:t>
      </w:r>
      <w:r w:rsidR="0006572A" w:rsidRPr="00254F18">
        <w:rPr>
          <w:rFonts w:asciiTheme="majorBidi" w:hAnsiTheme="majorBidi" w:cstheme="majorBidi"/>
          <w:lang w:val="en-US"/>
        </w:rPr>
        <w:t xml:space="preserve"> two poems </w:t>
      </w:r>
      <w:r w:rsidR="00DD6194" w:rsidRPr="00254F18">
        <w:rPr>
          <w:rFonts w:asciiTheme="majorBidi" w:hAnsiTheme="majorBidi" w:cstheme="majorBidi"/>
          <w:lang w:val="en-US"/>
        </w:rPr>
        <w:t xml:space="preserve">clearly </w:t>
      </w:r>
      <w:r w:rsidR="0006572A" w:rsidRPr="00254F18">
        <w:rPr>
          <w:rFonts w:asciiTheme="majorBidi" w:hAnsiTheme="majorBidi" w:cstheme="majorBidi"/>
          <w:lang w:val="en-US"/>
        </w:rPr>
        <w:t xml:space="preserve">indicate that </w:t>
      </w:r>
      <w:r w:rsidR="00B2736F" w:rsidRPr="00254F18">
        <w:rPr>
          <w:rFonts w:asciiTheme="majorBidi" w:hAnsiTheme="majorBidi" w:cstheme="majorBidi"/>
          <w:lang w:val="en-US"/>
        </w:rPr>
        <w:t>Rabbi S</w:t>
      </w:r>
      <w:r w:rsidR="00F65A19" w:rsidRPr="00254F18">
        <w:rPr>
          <w:rFonts w:asciiTheme="majorBidi" w:hAnsiTheme="majorBidi" w:cstheme="majorBidi"/>
          <w:lang w:val="en-US"/>
        </w:rPr>
        <w:t>o</w:t>
      </w:r>
      <w:r w:rsidR="00B2736F" w:rsidRPr="00254F18">
        <w:rPr>
          <w:rFonts w:asciiTheme="majorBidi" w:hAnsiTheme="majorBidi" w:cstheme="majorBidi"/>
          <w:lang w:val="en-US"/>
        </w:rPr>
        <w:t>lomon</w:t>
      </w:r>
      <w:r w:rsidR="0006572A" w:rsidRPr="00254F18">
        <w:rPr>
          <w:rFonts w:asciiTheme="majorBidi" w:hAnsiTheme="majorBidi" w:cstheme="majorBidi"/>
          <w:lang w:val="en-US"/>
        </w:rPr>
        <w:t xml:space="preserve"> had direct access to </w:t>
      </w:r>
      <w:r w:rsidR="00DD6194" w:rsidRPr="00254F18">
        <w:rPr>
          <w:rFonts w:asciiTheme="majorBidi" w:hAnsiTheme="majorBidi" w:cstheme="majorBidi"/>
          <w:lang w:val="en-US"/>
        </w:rPr>
        <w:t>Abravanel’s person and works</w:t>
      </w:r>
      <w:r w:rsidR="0006572A" w:rsidRPr="00254F18">
        <w:rPr>
          <w:rFonts w:asciiTheme="majorBidi" w:hAnsiTheme="majorBidi" w:cstheme="majorBidi"/>
          <w:lang w:val="en-US"/>
        </w:rPr>
        <w:t xml:space="preserve">, and </w:t>
      </w:r>
      <w:r w:rsidR="00DD6194" w:rsidRPr="00254F18">
        <w:rPr>
          <w:rFonts w:asciiTheme="majorBidi" w:hAnsiTheme="majorBidi" w:cstheme="majorBidi"/>
          <w:lang w:val="en-US"/>
        </w:rPr>
        <w:t>was soon</w:t>
      </w:r>
      <w:r w:rsidR="0006572A" w:rsidRPr="00254F18">
        <w:rPr>
          <w:rFonts w:asciiTheme="majorBidi" w:hAnsiTheme="majorBidi" w:cstheme="majorBidi"/>
          <w:lang w:val="en-US"/>
        </w:rPr>
        <w:t xml:space="preserve"> convinced that </w:t>
      </w:r>
      <w:r w:rsidR="00245C1D" w:rsidRPr="00254F18">
        <w:rPr>
          <w:rFonts w:asciiTheme="majorBidi" w:hAnsiTheme="majorBidi" w:cstheme="majorBidi"/>
          <w:lang w:val="en-US"/>
        </w:rPr>
        <w:t>they ought to be printed</w:t>
      </w:r>
      <w:r w:rsidR="0006572A" w:rsidRPr="00254F18">
        <w:rPr>
          <w:rFonts w:asciiTheme="majorBidi" w:hAnsiTheme="majorBidi" w:cstheme="majorBidi"/>
          <w:lang w:val="en-US"/>
        </w:rPr>
        <w:t xml:space="preserve"> – notwithstanding </w:t>
      </w:r>
      <w:r w:rsidR="00A6726B" w:rsidRPr="00254F18">
        <w:rPr>
          <w:rFonts w:asciiTheme="majorBidi" w:hAnsiTheme="majorBidi" w:cstheme="majorBidi"/>
          <w:lang w:val="en-US"/>
        </w:rPr>
        <w:t>accusations that</w:t>
      </w:r>
      <w:r w:rsidR="0006572A" w:rsidRPr="00254F18">
        <w:rPr>
          <w:rFonts w:asciiTheme="majorBidi" w:hAnsiTheme="majorBidi" w:cstheme="majorBidi"/>
          <w:lang w:val="en-US"/>
        </w:rPr>
        <w:t xml:space="preserve"> </w:t>
      </w:r>
      <w:r w:rsidR="00FE6CA6" w:rsidRPr="00254F18">
        <w:rPr>
          <w:rFonts w:asciiTheme="majorBidi" w:hAnsiTheme="majorBidi" w:cstheme="majorBidi"/>
          <w:lang w:val="en-US"/>
        </w:rPr>
        <w:t>Abravane</w:t>
      </w:r>
      <w:r w:rsidR="00A6726B" w:rsidRPr="00254F18">
        <w:rPr>
          <w:rFonts w:asciiTheme="majorBidi" w:hAnsiTheme="majorBidi" w:cstheme="majorBidi"/>
          <w:lang w:val="en-US"/>
        </w:rPr>
        <w:t>l suffered from</w:t>
      </w:r>
      <w:r w:rsidR="00FE6CA6"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delusions of grandeur and </w:t>
      </w:r>
      <w:r w:rsidR="00A6726B" w:rsidRPr="00254F18">
        <w:rPr>
          <w:rFonts w:asciiTheme="majorBidi" w:hAnsiTheme="majorBidi" w:cstheme="majorBidi"/>
          <w:lang w:val="en-US"/>
        </w:rPr>
        <w:t>was predisposed to</w:t>
      </w:r>
      <w:r w:rsidR="00217A6B" w:rsidRPr="00254F18">
        <w:rPr>
          <w:rFonts w:asciiTheme="majorBidi" w:hAnsiTheme="majorBidi" w:cstheme="majorBidi"/>
          <w:lang w:val="en-US"/>
        </w:rPr>
        <w:t xml:space="preserve"> plagiarism</w:t>
      </w:r>
      <w:r w:rsidR="0006572A" w:rsidRPr="00254F18">
        <w:rPr>
          <w:rFonts w:asciiTheme="majorBidi" w:hAnsiTheme="majorBidi" w:cstheme="majorBidi"/>
          <w:lang w:val="en-US"/>
        </w:rPr>
        <w:t>.</w:t>
      </w:r>
      <w:r w:rsidR="0083250C" w:rsidRPr="00254F18">
        <w:rPr>
          <w:rStyle w:val="FootnoteReference"/>
          <w:lang w:val="en-US"/>
        </w:rPr>
        <w:footnoteReference w:id="22"/>
      </w:r>
      <w:r w:rsidR="00217A6B" w:rsidRPr="00254F18">
        <w:rPr>
          <w:rFonts w:asciiTheme="majorBidi" w:hAnsiTheme="majorBidi" w:cstheme="majorBidi"/>
          <w:lang w:val="en-US"/>
        </w:rPr>
        <w:t xml:space="preserve"> The page </w:t>
      </w:r>
      <w:r w:rsidR="00B8064D" w:rsidRPr="00254F18">
        <w:rPr>
          <w:rFonts w:asciiTheme="majorBidi" w:hAnsiTheme="majorBidi" w:cstheme="majorBidi"/>
          <w:lang w:val="en-US"/>
        </w:rPr>
        <w:t>concludes</w:t>
      </w:r>
      <w:r w:rsidR="00217A6B" w:rsidRPr="00254F18">
        <w:rPr>
          <w:rFonts w:asciiTheme="majorBidi" w:hAnsiTheme="majorBidi" w:cstheme="majorBidi"/>
          <w:lang w:val="en-US"/>
        </w:rPr>
        <w:t xml:space="preserve"> with </w:t>
      </w:r>
      <w:r w:rsidR="0083250C" w:rsidRPr="00254F18">
        <w:rPr>
          <w:rFonts w:asciiTheme="majorBidi" w:hAnsiTheme="majorBidi" w:cstheme="majorBidi"/>
          <w:lang w:val="en-US"/>
        </w:rPr>
        <w:t>a</w:t>
      </w:r>
      <w:r w:rsidR="00217A6B" w:rsidRPr="00254F18">
        <w:rPr>
          <w:rFonts w:asciiTheme="majorBidi" w:hAnsiTheme="majorBidi" w:cstheme="majorBidi"/>
          <w:lang w:val="en-US"/>
        </w:rPr>
        <w:t xml:space="preserve"> statement </w:t>
      </w:r>
      <w:r w:rsidR="00C165D6" w:rsidRPr="00254F18">
        <w:rPr>
          <w:rFonts w:asciiTheme="majorBidi" w:hAnsiTheme="majorBidi" w:cstheme="majorBidi"/>
          <w:lang w:val="en-US"/>
        </w:rPr>
        <w:t>juxtaposing</w:t>
      </w:r>
      <w:r w:rsidR="00435B0B" w:rsidRPr="00254F18">
        <w:rPr>
          <w:rFonts w:asciiTheme="majorBidi" w:hAnsiTheme="majorBidi" w:cstheme="majorBidi"/>
          <w:lang w:val="en-US"/>
        </w:rPr>
        <w:t xml:space="preserve"> </w:t>
      </w:r>
      <w:r w:rsidR="0083250C" w:rsidRPr="00254F18">
        <w:rPr>
          <w:rFonts w:asciiTheme="majorBidi" w:hAnsiTheme="majorBidi" w:cstheme="majorBidi"/>
          <w:lang w:val="en-US"/>
        </w:rPr>
        <w:t xml:space="preserve">the deeds of God </w:t>
      </w:r>
      <w:r w:rsidR="00435B0B" w:rsidRPr="00254F18">
        <w:rPr>
          <w:rFonts w:asciiTheme="majorBidi" w:hAnsiTheme="majorBidi" w:cstheme="majorBidi"/>
          <w:lang w:val="en-US"/>
        </w:rPr>
        <w:t>to those of the</w:t>
      </w:r>
      <w:r w:rsidR="0083250C" w:rsidRPr="00254F18">
        <w:rPr>
          <w:rFonts w:asciiTheme="majorBidi" w:hAnsiTheme="majorBidi" w:cstheme="majorBidi"/>
          <w:lang w:val="en-US"/>
        </w:rPr>
        <w:t xml:space="preserve"> publisher </w:t>
      </w:r>
      <w:r w:rsidR="00702788" w:rsidRPr="00254F18">
        <w:rPr>
          <w:rFonts w:asciiTheme="majorBidi" w:hAnsiTheme="majorBidi" w:cstheme="majorBidi"/>
          <w:lang w:val="en-US"/>
        </w:rPr>
        <w:t xml:space="preserve">for the </w:t>
      </w:r>
      <w:r w:rsidR="00901D4D" w:rsidRPr="00254F18">
        <w:rPr>
          <w:rFonts w:asciiTheme="majorBidi" w:hAnsiTheme="majorBidi" w:cstheme="majorBidi"/>
          <w:lang w:val="en-US"/>
        </w:rPr>
        <w:t xml:space="preserve">afterlife </w:t>
      </w:r>
      <w:r w:rsidR="00702788" w:rsidRPr="00254F18">
        <w:rPr>
          <w:rFonts w:asciiTheme="majorBidi" w:hAnsiTheme="majorBidi" w:cstheme="majorBidi"/>
          <w:lang w:val="en-US"/>
        </w:rPr>
        <w:t>of the deceased</w:t>
      </w:r>
      <w:r w:rsidR="00217A6B" w:rsidRPr="00254F18">
        <w:rPr>
          <w:rFonts w:asciiTheme="majorBidi" w:hAnsiTheme="majorBidi" w:cstheme="majorBidi"/>
          <w:lang w:val="en-US"/>
        </w:rPr>
        <w:t xml:space="preserve">: “God will pay him his wage and elevate him to a seat </w:t>
      </w:r>
      <w:r w:rsidR="009F41BA" w:rsidRPr="00254F18">
        <w:rPr>
          <w:rFonts w:asciiTheme="majorBidi" w:hAnsiTheme="majorBidi" w:cstheme="majorBidi"/>
          <w:lang w:val="en-US"/>
        </w:rPr>
        <w:t>upon</w:t>
      </w:r>
      <w:r w:rsidR="00217A6B" w:rsidRPr="00254F18">
        <w:rPr>
          <w:rFonts w:asciiTheme="majorBidi" w:hAnsiTheme="majorBidi" w:cstheme="majorBidi"/>
          <w:lang w:val="en-US"/>
        </w:rPr>
        <w:t xml:space="preserve"> </w:t>
      </w:r>
      <w:r w:rsidR="0083250C" w:rsidRPr="00254F18">
        <w:rPr>
          <w:rFonts w:asciiTheme="majorBidi" w:hAnsiTheme="majorBidi" w:cstheme="majorBidi"/>
          <w:lang w:val="en-US"/>
        </w:rPr>
        <w:t>high;</w:t>
      </w:r>
      <w:r w:rsidR="00217A6B" w:rsidRPr="00254F18">
        <w:rPr>
          <w:rFonts w:asciiTheme="majorBidi" w:hAnsiTheme="majorBidi" w:cstheme="majorBidi"/>
          <w:lang w:val="en-US"/>
        </w:rPr>
        <w:t xml:space="preserve"> </w:t>
      </w:r>
      <w:r w:rsidR="0083250C" w:rsidRPr="00254F18">
        <w:rPr>
          <w:rFonts w:asciiTheme="majorBidi" w:hAnsiTheme="majorBidi" w:cstheme="majorBidi"/>
          <w:lang w:val="en-US"/>
        </w:rPr>
        <w:t>he</w:t>
      </w:r>
      <w:r w:rsidR="005C5DB9" w:rsidRPr="00254F18">
        <w:rPr>
          <w:rFonts w:asciiTheme="majorBidi" w:hAnsiTheme="majorBidi" w:cstheme="majorBidi"/>
          <w:lang w:val="en-US"/>
        </w:rPr>
        <w:t xml:space="preserve"> too</w:t>
      </w:r>
      <w:r w:rsidR="0083250C" w:rsidRPr="00254F18">
        <w:rPr>
          <w:rFonts w:asciiTheme="majorBidi" w:hAnsiTheme="majorBidi" w:cstheme="majorBidi"/>
          <w:lang w:val="en-US"/>
        </w:rPr>
        <w:t xml:space="preserve"> </w:t>
      </w:r>
      <w:r w:rsidR="0083250C" w:rsidRPr="00254F18">
        <w:rPr>
          <w:rFonts w:asciiTheme="majorBidi" w:hAnsiTheme="majorBidi" w:cstheme="majorBidi"/>
          <w:shd w:val="clear" w:color="auto" w:fill="FFFFFF"/>
          <w:lang w:val="en-US"/>
        </w:rPr>
        <w:t>will shine like the brightness of the heavens.”</w:t>
      </w:r>
    </w:p>
    <w:p w14:paraId="55D0B71A" w14:textId="62BCED4F" w:rsidR="00CF198C" w:rsidRPr="00254F18" w:rsidRDefault="000836D3" w:rsidP="00F46F5C">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3629C5" w:rsidRPr="00254F18">
        <w:rPr>
          <w:rFonts w:asciiTheme="majorBidi" w:hAnsiTheme="majorBidi" w:cstheme="majorBidi"/>
          <w:lang w:val="en-US"/>
        </w:rPr>
        <w:t>circumstances of</w:t>
      </w:r>
      <w:r w:rsidRPr="00254F18">
        <w:rPr>
          <w:rFonts w:asciiTheme="majorBidi" w:hAnsiTheme="majorBidi" w:cstheme="majorBidi"/>
          <w:lang w:val="en-US"/>
        </w:rPr>
        <w:t xml:space="preserve"> </w:t>
      </w:r>
      <w:r w:rsidR="003629C5" w:rsidRPr="00254F18">
        <w:rPr>
          <w:rFonts w:asciiTheme="majorBidi" w:hAnsiTheme="majorBidi" w:cstheme="majorBidi"/>
          <w:lang w:val="en-US"/>
        </w:rPr>
        <w:t>the commentary’s composition</w:t>
      </w:r>
      <w:r w:rsidRPr="00254F18">
        <w:rPr>
          <w:rFonts w:asciiTheme="majorBidi" w:hAnsiTheme="majorBidi" w:cstheme="majorBidi"/>
          <w:lang w:val="en-US"/>
        </w:rPr>
        <w:t xml:space="preserve"> </w:t>
      </w:r>
      <w:r w:rsidR="0025353E" w:rsidRPr="00254F18">
        <w:rPr>
          <w:rFonts w:asciiTheme="majorBidi" w:hAnsiTheme="majorBidi" w:cstheme="majorBidi"/>
          <w:lang w:val="en-US"/>
        </w:rPr>
        <w:t>can</w:t>
      </w:r>
      <w:r w:rsidR="00DD6194" w:rsidRPr="00254F18">
        <w:rPr>
          <w:rFonts w:asciiTheme="majorBidi" w:hAnsiTheme="majorBidi" w:cstheme="majorBidi"/>
          <w:lang w:val="en-US"/>
        </w:rPr>
        <w:t xml:space="preserve"> </w:t>
      </w:r>
      <w:r w:rsidR="00856BCD" w:rsidRPr="00254F18">
        <w:rPr>
          <w:rFonts w:asciiTheme="majorBidi" w:hAnsiTheme="majorBidi" w:cstheme="majorBidi"/>
          <w:lang w:val="en-US"/>
        </w:rPr>
        <w:t xml:space="preserve">only </w:t>
      </w:r>
      <w:r w:rsidR="00DD6194" w:rsidRPr="00254F18">
        <w:rPr>
          <w:rFonts w:asciiTheme="majorBidi" w:hAnsiTheme="majorBidi" w:cstheme="majorBidi"/>
          <w:lang w:val="en-US"/>
        </w:rPr>
        <w:t>be gleaned from</w:t>
      </w:r>
      <w:r w:rsidR="0025353E" w:rsidRPr="00254F18">
        <w:rPr>
          <w:rFonts w:asciiTheme="majorBidi" w:hAnsiTheme="majorBidi" w:cstheme="majorBidi"/>
          <w:lang w:val="en-US"/>
        </w:rPr>
        <w:t xml:space="preserve"> some</w:t>
      </w:r>
      <w:r w:rsidR="00DD6194" w:rsidRPr="00254F18">
        <w:rPr>
          <w:rFonts w:asciiTheme="majorBidi" w:hAnsiTheme="majorBidi" w:cstheme="majorBidi"/>
          <w:lang w:val="en-US"/>
        </w:rPr>
        <w:t xml:space="preserve"> stray</w:t>
      </w:r>
      <w:r w:rsidRPr="00254F18">
        <w:rPr>
          <w:rFonts w:asciiTheme="majorBidi" w:hAnsiTheme="majorBidi" w:cstheme="majorBidi"/>
          <w:lang w:val="en-US"/>
        </w:rPr>
        <w:t xml:space="preserve"> remarks</w:t>
      </w:r>
      <w:r w:rsidR="0025353E" w:rsidRPr="00254F18">
        <w:rPr>
          <w:rFonts w:asciiTheme="majorBidi" w:hAnsiTheme="majorBidi" w:cstheme="majorBidi"/>
          <w:lang w:val="en-US"/>
        </w:rPr>
        <w:t xml:space="preserve"> </w:t>
      </w:r>
      <w:r w:rsidR="003629C5" w:rsidRPr="00254F18">
        <w:rPr>
          <w:rFonts w:asciiTheme="majorBidi" w:hAnsiTheme="majorBidi" w:cstheme="majorBidi"/>
          <w:lang w:val="en-US"/>
        </w:rPr>
        <w:t xml:space="preserve">made by its </w:t>
      </w:r>
      <w:r w:rsidR="0025353E" w:rsidRPr="00254F18">
        <w:rPr>
          <w:rFonts w:asciiTheme="majorBidi" w:hAnsiTheme="majorBidi" w:cstheme="majorBidi"/>
          <w:lang w:val="en-US"/>
        </w:rPr>
        <w:t>author</w:t>
      </w:r>
      <w:r w:rsidR="00A82C8E" w:rsidRPr="00254F18">
        <w:rPr>
          <w:rFonts w:asciiTheme="majorBidi" w:hAnsiTheme="majorBidi" w:cstheme="majorBidi"/>
          <w:lang w:val="en-US"/>
        </w:rPr>
        <w:t>.</w:t>
      </w:r>
      <w:r w:rsidR="009C26EB" w:rsidRPr="00254F18">
        <w:rPr>
          <w:rFonts w:asciiTheme="majorBidi" w:hAnsiTheme="majorBidi" w:cstheme="majorBidi"/>
          <w:lang w:val="en-US"/>
        </w:rPr>
        <w:t xml:space="preserve"> </w:t>
      </w:r>
      <w:r w:rsidR="00A82C8E" w:rsidRPr="00254F18">
        <w:rPr>
          <w:rFonts w:asciiTheme="majorBidi" w:hAnsiTheme="majorBidi" w:cstheme="majorBidi"/>
          <w:lang w:val="en-US"/>
        </w:rPr>
        <w:t>I</w:t>
      </w:r>
      <w:r w:rsidRPr="00254F18">
        <w:rPr>
          <w:rFonts w:asciiTheme="majorBidi" w:hAnsiTheme="majorBidi" w:cstheme="majorBidi"/>
          <w:lang w:val="en-US"/>
        </w:rPr>
        <w:t xml:space="preserve">n </w:t>
      </w:r>
      <w:r w:rsidR="00D270E5" w:rsidRPr="00254F18">
        <w:rPr>
          <w:rFonts w:asciiTheme="majorBidi" w:hAnsiTheme="majorBidi" w:cstheme="majorBidi"/>
          <w:lang w:val="en-US"/>
        </w:rPr>
        <w:t xml:space="preserve">his </w:t>
      </w:r>
      <w:r w:rsidR="00593040" w:rsidRPr="00254F18">
        <w:rPr>
          <w:rFonts w:asciiTheme="majorBidi" w:hAnsiTheme="majorBidi" w:cstheme="majorBidi"/>
          <w:lang w:val="en-US"/>
        </w:rPr>
        <w:t xml:space="preserve">general </w:t>
      </w:r>
      <w:r w:rsidR="00D22EF0" w:rsidRPr="00254F18">
        <w:rPr>
          <w:rFonts w:asciiTheme="majorBidi" w:hAnsiTheme="majorBidi" w:cstheme="majorBidi"/>
          <w:lang w:val="en-US"/>
        </w:rPr>
        <w:t xml:space="preserve">introduction </w:t>
      </w:r>
      <w:r w:rsidR="00B805F1" w:rsidRPr="00254F18">
        <w:rPr>
          <w:rFonts w:asciiTheme="majorBidi" w:hAnsiTheme="majorBidi" w:cstheme="majorBidi"/>
          <w:lang w:val="en-US"/>
        </w:rPr>
        <w:t>,</w:t>
      </w:r>
      <w:r w:rsidR="00DD6194" w:rsidRPr="00254F18">
        <w:rPr>
          <w:rFonts w:asciiTheme="majorBidi" w:hAnsiTheme="majorBidi" w:cstheme="majorBidi"/>
          <w:lang w:val="en-US"/>
        </w:rPr>
        <w:t xml:space="preserve"> </w:t>
      </w:r>
      <w:r w:rsidR="001568B9" w:rsidRPr="00254F18">
        <w:rPr>
          <w:rFonts w:asciiTheme="majorBidi" w:hAnsiTheme="majorBidi" w:cstheme="majorBidi"/>
          <w:lang w:val="en-US"/>
        </w:rPr>
        <w:t>written in Castile in 1483</w:t>
      </w:r>
      <w:r w:rsidR="00D22EF0" w:rsidRPr="00254F18">
        <w:rPr>
          <w:rFonts w:asciiTheme="majorBidi" w:hAnsiTheme="majorBidi" w:cstheme="majorBidi"/>
          <w:lang w:val="en-US"/>
        </w:rPr>
        <w:t xml:space="preserve">, Abravanel seems to </w:t>
      </w:r>
      <w:r w:rsidR="00DD6194" w:rsidRPr="00254F18">
        <w:rPr>
          <w:rFonts w:asciiTheme="majorBidi" w:hAnsiTheme="majorBidi" w:cstheme="majorBidi"/>
          <w:lang w:val="en-US"/>
        </w:rPr>
        <w:t xml:space="preserve">suggest that </w:t>
      </w:r>
      <w:r w:rsidR="009D0670" w:rsidRPr="00254F18">
        <w:rPr>
          <w:rFonts w:asciiTheme="majorBidi" w:hAnsiTheme="majorBidi" w:cstheme="majorBidi"/>
          <w:lang w:val="en-US"/>
        </w:rPr>
        <w:t>the book originated in oral lessons</w:t>
      </w:r>
      <w:r w:rsidR="001568B9" w:rsidRPr="00254F18">
        <w:rPr>
          <w:rFonts w:asciiTheme="majorBidi" w:hAnsiTheme="majorBidi" w:cstheme="majorBidi"/>
          <w:lang w:val="en-US"/>
        </w:rPr>
        <w:t>:</w:t>
      </w:r>
      <w:r w:rsidR="00D22EF0" w:rsidRPr="00254F18">
        <w:rPr>
          <w:rFonts w:asciiTheme="majorBidi" w:hAnsiTheme="majorBidi" w:cstheme="majorBidi"/>
          <w:lang w:val="en-US"/>
        </w:rPr>
        <w:t xml:space="preserve"> “</w:t>
      </w:r>
      <w:r w:rsidR="00D22EF0" w:rsidRPr="00254F18">
        <w:rPr>
          <w:rFonts w:asciiTheme="majorBidi" w:hAnsiTheme="majorBidi" w:cstheme="majorBidi"/>
          <w:lang w:val="en-US" w:bidi="ar-SA"/>
        </w:rPr>
        <w:t xml:space="preserve">Here the Lord your God sent me wise men full of knowledge, companions that hearken </w:t>
      </w:r>
      <w:r w:rsidR="00026265" w:rsidRPr="00254F18">
        <w:rPr>
          <w:rFonts w:asciiTheme="majorBidi" w:hAnsiTheme="majorBidi" w:cstheme="majorBidi"/>
          <w:lang w:val="en-US" w:bidi="ar-SA"/>
        </w:rPr>
        <w:t>to</w:t>
      </w:r>
      <w:r w:rsidR="00D22EF0" w:rsidRPr="00254F18">
        <w:rPr>
          <w:rFonts w:asciiTheme="majorBidi" w:hAnsiTheme="majorBidi" w:cstheme="majorBidi"/>
          <w:lang w:val="en-US" w:bidi="ar-SA"/>
        </w:rPr>
        <w:t xml:space="preserve"> my voice… Unto me</w:t>
      </w:r>
      <w:r w:rsidR="004E610A" w:rsidRPr="00254F18">
        <w:rPr>
          <w:rFonts w:asciiTheme="majorBidi" w:hAnsiTheme="majorBidi" w:cstheme="majorBidi"/>
          <w:lang w:val="en-US" w:bidi="ar-SA"/>
        </w:rPr>
        <w:t>,</w:t>
      </w:r>
      <w:r w:rsidR="00D22EF0" w:rsidRPr="00254F18">
        <w:rPr>
          <w:rFonts w:asciiTheme="majorBidi" w:hAnsiTheme="majorBidi" w:cstheme="majorBidi"/>
          <w:lang w:val="en-US" w:bidi="ar-SA"/>
        </w:rPr>
        <w:t xml:space="preserve"> men </w:t>
      </w:r>
      <w:r w:rsidR="00247277" w:rsidRPr="00254F18">
        <w:rPr>
          <w:rFonts w:asciiTheme="majorBidi" w:hAnsiTheme="majorBidi" w:cstheme="majorBidi"/>
          <w:lang w:val="en-US" w:bidi="ar-SA"/>
        </w:rPr>
        <w:t>lent their</w:t>
      </w:r>
      <w:r w:rsidR="00D22EF0" w:rsidRPr="00254F18">
        <w:rPr>
          <w:rFonts w:asciiTheme="majorBidi" w:hAnsiTheme="majorBidi" w:cstheme="majorBidi"/>
          <w:lang w:val="en-US" w:bidi="ar-SA"/>
        </w:rPr>
        <w:t xml:space="preserve"> ear</w:t>
      </w:r>
      <w:r w:rsidR="00247277" w:rsidRPr="00254F18">
        <w:rPr>
          <w:rFonts w:asciiTheme="majorBidi" w:hAnsiTheme="majorBidi" w:cstheme="majorBidi"/>
          <w:lang w:val="en-US" w:bidi="ar-SA"/>
        </w:rPr>
        <w:t>s</w:t>
      </w:r>
      <w:r w:rsidR="00D22EF0" w:rsidRPr="00254F18">
        <w:rPr>
          <w:rFonts w:asciiTheme="majorBidi" w:hAnsiTheme="majorBidi" w:cstheme="majorBidi"/>
          <w:lang w:val="en-US" w:bidi="ar-SA"/>
        </w:rPr>
        <w:t xml:space="preserve">, </w:t>
      </w:r>
      <w:r w:rsidR="006C233A" w:rsidRPr="00254F18">
        <w:rPr>
          <w:rFonts w:asciiTheme="majorBidi" w:hAnsiTheme="majorBidi" w:cstheme="majorBidi"/>
          <w:lang w:val="en-US" w:bidi="ar-SA"/>
        </w:rPr>
        <w:t xml:space="preserve">waiting </w:t>
      </w:r>
      <w:r w:rsidR="00D22EF0" w:rsidRPr="00254F18">
        <w:rPr>
          <w:rFonts w:asciiTheme="majorBidi" w:hAnsiTheme="majorBidi" w:cstheme="majorBidi"/>
          <w:lang w:val="en-US" w:bidi="ar-SA"/>
        </w:rPr>
        <w:t>for my opinion in the interpretation of different parts of the books of the Former Prophets.</w:t>
      </w:r>
      <w:r w:rsidR="00D22EF0" w:rsidRPr="00254F18">
        <w:rPr>
          <w:rFonts w:asciiTheme="majorBidi" w:hAnsiTheme="majorBidi" w:cstheme="majorBidi"/>
          <w:lang w:val="en-US"/>
        </w:rPr>
        <w:t>”</w:t>
      </w:r>
      <w:r w:rsidR="00D22EF0" w:rsidRPr="00254F18">
        <w:rPr>
          <w:rStyle w:val="FootnoteReference"/>
          <w:lang w:val="en-US"/>
        </w:rPr>
        <w:footnoteReference w:id="23"/>
      </w:r>
      <w:r w:rsidR="001568B9" w:rsidRPr="00254F18">
        <w:rPr>
          <w:rFonts w:asciiTheme="majorBidi" w:hAnsiTheme="majorBidi" w:cstheme="majorBidi"/>
          <w:lang w:val="en-US"/>
        </w:rPr>
        <w:t xml:space="preserve"> </w:t>
      </w:r>
      <w:r w:rsidR="00A33D71" w:rsidRPr="00254F18">
        <w:rPr>
          <w:rFonts w:asciiTheme="majorBidi" w:hAnsiTheme="majorBidi" w:cstheme="majorBidi"/>
          <w:lang w:val="en-US"/>
        </w:rPr>
        <w:t xml:space="preserve">As mentioned, </w:t>
      </w:r>
      <w:r w:rsidR="00DE5324" w:rsidRPr="00254F18">
        <w:rPr>
          <w:rFonts w:asciiTheme="majorBidi" w:hAnsiTheme="majorBidi" w:cstheme="majorBidi"/>
          <w:lang w:val="en-US"/>
        </w:rPr>
        <w:t>Rabbi S</w:t>
      </w:r>
      <w:r w:rsidR="00702788" w:rsidRPr="00254F18">
        <w:rPr>
          <w:rFonts w:asciiTheme="majorBidi" w:hAnsiTheme="majorBidi" w:cstheme="majorBidi"/>
          <w:lang w:val="en-US"/>
        </w:rPr>
        <w:t>o</w:t>
      </w:r>
      <w:r w:rsidR="00DE5324" w:rsidRPr="00254F18">
        <w:rPr>
          <w:rFonts w:asciiTheme="majorBidi" w:hAnsiTheme="majorBidi" w:cstheme="majorBidi"/>
          <w:lang w:val="en-US"/>
        </w:rPr>
        <w:t>lomon’</w:t>
      </w:r>
      <w:r w:rsidR="00357D45" w:rsidRPr="00254F18">
        <w:rPr>
          <w:rFonts w:asciiTheme="majorBidi" w:hAnsiTheme="majorBidi" w:cstheme="majorBidi"/>
          <w:lang w:val="en-US"/>
        </w:rPr>
        <w:t>s</w:t>
      </w:r>
      <w:r w:rsidR="003A33E7" w:rsidRPr="00254F18">
        <w:rPr>
          <w:rFonts w:asciiTheme="majorBidi" w:hAnsiTheme="majorBidi" w:cstheme="majorBidi"/>
          <w:lang w:val="en-US"/>
        </w:rPr>
        <w:t xml:space="preserve"> poem</w:t>
      </w:r>
      <w:r w:rsidR="00813E55" w:rsidRPr="00254F18">
        <w:rPr>
          <w:rFonts w:asciiTheme="majorBidi" w:hAnsiTheme="majorBidi" w:cstheme="majorBidi"/>
          <w:lang w:val="en-US"/>
        </w:rPr>
        <w:t xml:space="preserve"> </w:t>
      </w:r>
      <w:r w:rsidR="00A33D71" w:rsidRPr="00254F18">
        <w:rPr>
          <w:rFonts w:asciiTheme="majorBidi" w:hAnsiTheme="majorBidi" w:cstheme="majorBidi"/>
          <w:lang w:val="en-US"/>
        </w:rPr>
        <w:t>alludes to his</w:t>
      </w:r>
      <w:r w:rsidR="00A82C8E" w:rsidRPr="00254F18">
        <w:rPr>
          <w:rFonts w:asciiTheme="majorBidi" w:hAnsiTheme="majorBidi" w:cstheme="majorBidi"/>
          <w:lang w:val="en-US"/>
        </w:rPr>
        <w:t xml:space="preserve"> own</w:t>
      </w:r>
      <w:r w:rsidRPr="00254F18">
        <w:rPr>
          <w:rFonts w:asciiTheme="majorBidi" w:hAnsiTheme="majorBidi" w:cstheme="majorBidi"/>
          <w:lang w:val="en-US"/>
        </w:rPr>
        <w:t xml:space="preserve"> participation in </w:t>
      </w:r>
      <w:r w:rsidR="00A33D71" w:rsidRPr="00254F18">
        <w:rPr>
          <w:rFonts w:asciiTheme="majorBidi" w:hAnsiTheme="majorBidi" w:cstheme="majorBidi"/>
          <w:lang w:val="en-US"/>
        </w:rPr>
        <w:t xml:space="preserve">the </w:t>
      </w:r>
      <w:r w:rsidRPr="00254F18">
        <w:rPr>
          <w:rFonts w:asciiTheme="majorBidi" w:hAnsiTheme="majorBidi" w:cstheme="majorBidi"/>
          <w:lang w:val="en-US"/>
        </w:rPr>
        <w:t xml:space="preserve">oral </w:t>
      </w:r>
      <w:r w:rsidR="00A33D71" w:rsidRPr="00254F18">
        <w:rPr>
          <w:rFonts w:asciiTheme="majorBidi" w:hAnsiTheme="majorBidi" w:cstheme="majorBidi"/>
          <w:lang w:val="en-US"/>
        </w:rPr>
        <w:t>origins of the written</w:t>
      </w:r>
      <w:r w:rsidRPr="00254F18">
        <w:rPr>
          <w:rFonts w:asciiTheme="majorBidi" w:hAnsiTheme="majorBidi" w:cstheme="majorBidi"/>
          <w:lang w:val="en-US"/>
        </w:rPr>
        <w:t xml:space="preserve"> </w:t>
      </w:r>
      <w:r w:rsidR="00DA4D58" w:rsidRPr="00254F18">
        <w:rPr>
          <w:rFonts w:asciiTheme="majorBidi" w:hAnsiTheme="majorBidi" w:cstheme="majorBidi"/>
          <w:iCs/>
          <w:lang w:val="en-US"/>
        </w:rPr>
        <w:t>c</w:t>
      </w:r>
      <w:r w:rsidRPr="00254F18">
        <w:rPr>
          <w:rFonts w:asciiTheme="majorBidi" w:hAnsiTheme="majorBidi" w:cstheme="majorBidi"/>
          <w:iCs/>
          <w:lang w:val="en-US"/>
        </w:rPr>
        <w:t>ommentary</w:t>
      </w:r>
      <w:r w:rsidR="001568B9" w:rsidRPr="00254F18">
        <w:rPr>
          <w:rFonts w:asciiTheme="majorBidi" w:hAnsiTheme="majorBidi" w:cstheme="majorBidi"/>
          <w:lang w:val="en-US"/>
        </w:rPr>
        <w:t>,</w:t>
      </w:r>
      <w:r w:rsidR="00F46F5C" w:rsidRPr="00254F18">
        <w:rPr>
          <w:rStyle w:val="FootnoteReference"/>
          <w:lang w:val="en-US"/>
        </w:rPr>
        <w:footnoteReference w:id="24"/>
      </w:r>
      <w:r w:rsidR="00F46F5C" w:rsidRPr="00254F18">
        <w:rPr>
          <w:rFonts w:asciiTheme="majorBidi" w:hAnsiTheme="majorBidi" w:cstheme="majorBidi"/>
          <w:lang w:val="en-US"/>
        </w:rPr>
        <w:t xml:space="preserve"> and</w:t>
      </w:r>
      <w:r w:rsidRPr="00254F18">
        <w:rPr>
          <w:rFonts w:asciiTheme="majorBidi" w:hAnsiTheme="majorBidi" w:cstheme="majorBidi"/>
          <w:lang w:val="en-US"/>
        </w:rPr>
        <w:t xml:space="preserve"> </w:t>
      </w:r>
      <w:r w:rsidR="00A41CA5" w:rsidRPr="00254F18">
        <w:rPr>
          <w:rFonts w:asciiTheme="majorBidi" w:hAnsiTheme="majorBidi" w:cstheme="majorBidi"/>
          <w:lang w:val="en-US"/>
        </w:rPr>
        <w:t xml:space="preserve">he </w:t>
      </w:r>
      <w:r w:rsidR="00A33D71" w:rsidRPr="00254F18">
        <w:rPr>
          <w:rFonts w:asciiTheme="majorBidi" w:hAnsiTheme="majorBidi" w:cstheme="majorBidi"/>
          <w:lang w:val="en-US"/>
        </w:rPr>
        <w:t>provides some</w:t>
      </w:r>
      <w:r w:rsidR="0063481E" w:rsidRPr="00254F18">
        <w:rPr>
          <w:rFonts w:asciiTheme="majorBidi" w:hAnsiTheme="majorBidi" w:cstheme="majorBidi"/>
          <w:lang w:val="en-US"/>
        </w:rPr>
        <w:t xml:space="preserve"> </w:t>
      </w:r>
      <w:r w:rsidR="00F46F5C" w:rsidRPr="00254F18">
        <w:rPr>
          <w:rFonts w:asciiTheme="majorBidi" w:hAnsiTheme="majorBidi" w:cstheme="majorBidi"/>
          <w:lang w:val="en-US"/>
        </w:rPr>
        <w:t>general remarks about his acquaintance</w:t>
      </w:r>
      <w:r w:rsidR="000C51A9" w:rsidRPr="00254F18">
        <w:rPr>
          <w:rFonts w:asciiTheme="majorBidi" w:hAnsiTheme="majorBidi" w:cstheme="majorBidi"/>
          <w:lang w:val="en-US"/>
        </w:rPr>
        <w:t xml:space="preserve"> with the author</w:t>
      </w:r>
      <w:r w:rsidR="00F46F5C" w:rsidRPr="00254F18">
        <w:rPr>
          <w:rFonts w:asciiTheme="majorBidi" w:hAnsiTheme="majorBidi" w:cstheme="majorBidi"/>
          <w:lang w:val="en-US"/>
        </w:rPr>
        <w:t xml:space="preserve"> and </w:t>
      </w:r>
      <w:r w:rsidR="0063481E" w:rsidRPr="00254F18">
        <w:rPr>
          <w:rFonts w:asciiTheme="majorBidi" w:hAnsiTheme="majorBidi" w:cstheme="majorBidi"/>
          <w:lang w:val="en-US"/>
        </w:rPr>
        <w:t xml:space="preserve">his work </w:t>
      </w:r>
      <w:r w:rsidR="00F46F5C" w:rsidRPr="00254F18">
        <w:rPr>
          <w:rFonts w:asciiTheme="majorBidi" w:hAnsiTheme="majorBidi" w:cstheme="majorBidi"/>
          <w:lang w:val="en-US"/>
        </w:rPr>
        <w:t xml:space="preserve">with the manuscript. </w:t>
      </w:r>
      <w:r w:rsidR="00C8229A" w:rsidRPr="00254F18">
        <w:rPr>
          <w:rFonts w:asciiTheme="majorBidi" w:hAnsiTheme="majorBidi" w:cstheme="majorBidi"/>
          <w:lang w:val="en-US"/>
        </w:rPr>
        <w:t>Further</w:t>
      </w:r>
      <w:r w:rsidR="00F46F5C" w:rsidRPr="00254F18">
        <w:rPr>
          <w:rFonts w:asciiTheme="majorBidi" w:hAnsiTheme="majorBidi" w:cstheme="majorBidi"/>
          <w:lang w:val="en-US"/>
        </w:rPr>
        <w:t xml:space="preserve"> information can be </w:t>
      </w:r>
      <w:r w:rsidR="00DD6194" w:rsidRPr="00254F18">
        <w:rPr>
          <w:rFonts w:asciiTheme="majorBidi" w:hAnsiTheme="majorBidi" w:cstheme="majorBidi"/>
          <w:lang w:val="en-US"/>
        </w:rPr>
        <w:t xml:space="preserve">gleaned </w:t>
      </w:r>
      <w:r w:rsidR="00F46F5C" w:rsidRPr="00254F18">
        <w:rPr>
          <w:rFonts w:asciiTheme="majorBidi" w:hAnsiTheme="majorBidi" w:cstheme="majorBidi"/>
          <w:lang w:val="en-US"/>
        </w:rPr>
        <w:t xml:space="preserve">from other </w:t>
      </w:r>
      <w:r w:rsidR="00E63E43" w:rsidRPr="00254F18">
        <w:rPr>
          <w:rFonts w:asciiTheme="majorBidi" w:hAnsiTheme="majorBidi" w:cstheme="majorBidi"/>
          <w:lang w:val="en-US"/>
        </w:rPr>
        <w:t>volumes edited by Soncino in those years.</w:t>
      </w:r>
      <w:r w:rsidR="00F46F5C" w:rsidRPr="00254F18">
        <w:rPr>
          <w:rFonts w:asciiTheme="majorBidi" w:hAnsiTheme="majorBidi" w:cstheme="majorBidi"/>
          <w:lang w:val="en-US"/>
        </w:rPr>
        <w:t xml:space="preserve"> </w:t>
      </w:r>
    </w:p>
    <w:p w14:paraId="0286DA19" w14:textId="74CD7BFF" w:rsidR="000E2825" w:rsidRPr="00254F18" w:rsidRDefault="00B825D4" w:rsidP="002E3BB7">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 few months </w:t>
      </w:r>
      <w:r w:rsidR="008D690B" w:rsidRPr="00254F18">
        <w:rPr>
          <w:rFonts w:asciiTheme="majorBidi" w:hAnsiTheme="majorBidi" w:cstheme="majorBidi"/>
          <w:lang w:val="en-US"/>
        </w:rPr>
        <w:t>before</w:t>
      </w:r>
      <w:r w:rsidR="003B1EAA" w:rsidRPr="00254F18">
        <w:rPr>
          <w:rFonts w:asciiTheme="majorBidi" w:hAnsiTheme="majorBidi" w:cstheme="majorBidi"/>
          <w:lang w:val="en-US"/>
        </w:rPr>
        <w:t xml:space="preserve"> </w:t>
      </w:r>
      <w:r w:rsidR="003B421B" w:rsidRPr="00254F18">
        <w:rPr>
          <w:rFonts w:asciiTheme="majorBidi" w:hAnsiTheme="majorBidi" w:cstheme="majorBidi"/>
          <w:lang w:val="en-US"/>
        </w:rPr>
        <w:t>publishing</w:t>
      </w:r>
      <w:r w:rsidR="003B1EAA" w:rsidRPr="00254F18">
        <w:rPr>
          <w:rFonts w:asciiTheme="majorBidi" w:hAnsiTheme="majorBidi" w:cstheme="majorBidi"/>
          <w:lang w:val="en-US"/>
        </w:rPr>
        <w:t xml:space="preserve"> Abravanel’s </w:t>
      </w:r>
      <w:r w:rsidR="000414C3" w:rsidRPr="00254F18">
        <w:rPr>
          <w:rFonts w:asciiTheme="majorBidi" w:hAnsiTheme="majorBidi" w:cstheme="majorBidi"/>
          <w:i/>
          <w:iCs/>
          <w:lang w:val="en-US"/>
        </w:rPr>
        <w:t>Commentary on</w:t>
      </w:r>
      <w:r w:rsidR="003B1EAA" w:rsidRPr="00254F18">
        <w:rPr>
          <w:rFonts w:asciiTheme="majorBidi" w:hAnsiTheme="majorBidi" w:cstheme="majorBidi"/>
          <w:i/>
          <w:iCs/>
          <w:lang w:val="en-US"/>
        </w:rPr>
        <w:t xml:space="preserve"> the Former Prophets</w:t>
      </w:r>
      <w:r w:rsidR="008D690B" w:rsidRPr="00254F18">
        <w:rPr>
          <w:rFonts w:asciiTheme="majorBidi" w:hAnsiTheme="majorBidi" w:cstheme="majorBidi"/>
          <w:lang w:val="en-US"/>
        </w:rPr>
        <w:t>, Soncino reprinted David Kimhi</w:t>
      </w:r>
      <w:r w:rsidR="00DD6194" w:rsidRPr="00254F18">
        <w:rPr>
          <w:rFonts w:asciiTheme="majorBidi" w:hAnsiTheme="majorBidi" w:cstheme="majorBidi"/>
          <w:lang w:val="en-US"/>
        </w:rPr>
        <w:t>’</w:t>
      </w:r>
      <w:r w:rsidR="008D690B" w:rsidRPr="00254F18">
        <w:rPr>
          <w:rFonts w:asciiTheme="majorBidi" w:hAnsiTheme="majorBidi" w:cstheme="majorBidi"/>
          <w:lang w:val="en-US"/>
        </w:rPr>
        <w:t xml:space="preserve">s </w:t>
      </w:r>
      <w:r w:rsidR="008D690B" w:rsidRPr="00254F18">
        <w:rPr>
          <w:rFonts w:asciiTheme="majorBidi" w:hAnsiTheme="majorBidi" w:cstheme="majorBidi"/>
          <w:i/>
          <w:iCs/>
          <w:lang w:val="en-US"/>
        </w:rPr>
        <w:t>Commentary on the Former Prophets</w:t>
      </w:r>
      <w:r w:rsidR="00E4315B" w:rsidRPr="00254F18">
        <w:rPr>
          <w:rFonts w:asciiTheme="majorBidi" w:hAnsiTheme="majorBidi" w:cstheme="majorBidi"/>
          <w:lang w:val="en-US"/>
        </w:rPr>
        <w:t xml:space="preserve"> </w:t>
      </w:r>
      <w:r w:rsidR="00E05E5F" w:rsidRPr="00254F18">
        <w:rPr>
          <w:rFonts w:asciiTheme="majorBidi" w:hAnsiTheme="majorBidi" w:cstheme="majorBidi"/>
          <w:lang w:val="en-US"/>
        </w:rPr>
        <w:t>(</w:t>
      </w:r>
      <w:r w:rsidR="007D5EF6" w:rsidRPr="00254F18">
        <w:rPr>
          <w:rFonts w:asciiTheme="majorBidi" w:hAnsiTheme="majorBidi" w:cstheme="majorBidi"/>
          <w:lang w:val="en-US"/>
        </w:rPr>
        <w:t>previously published by</w:t>
      </w:r>
      <w:r w:rsidR="005E13CF" w:rsidRPr="00254F18">
        <w:rPr>
          <w:rFonts w:asciiTheme="majorBidi" w:hAnsiTheme="majorBidi" w:cstheme="majorBidi"/>
          <w:lang w:val="en-US"/>
        </w:rPr>
        <w:t xml:space="preserve"> his uncle</w:t>
      </w:r>
      <w:r w:rsidR="009E1670" w:rsidRPr="00254F18">
        <w:rPr>
          <w:rFonts w:asciiTheme="majorBidi" w:hAnsiTheme="majorBidi" w:cstheme="majorBidi"/>
          <w:lang w:val="en-US"/>
        </w:rPr>
        <w:t>,</w:t>
      </w:r>
      <w:r w:rsidR="005E13CF"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Joshua </w:t>
      </w:r>
      <w:r w:rsidR="005E13CF" w:rsidRPr="00254F18">
        <w:rPr>
          <w:rFonts w:asciiTheme="majorBidi" w:hAnsiTheme="majorBidi" w:cstheme="majorBidi"/>
          <w:lang w:val="en-US"/>
        </w:rPr>
        <w:t>Soncino</w:t>
      </w:r>
      <w:r w:rsidR="009E1670" w:rsidRPr="00254F18">
        <w:rPr>
          <w:rFonts w:asciiTheme="majorBidi" w:hAnsiTheme="majorBidi" w:cstheme="majorBidi"/>
          <w:lang w:val="en-US"/>
        </w:rPr>
        <w:t>,</w:t>
      </w:r>
      <w:r w:rsidR="008D690B" w:rsidRPr="00254F18">
        <w:rPr>
          <w:rFonts w:asciiTheme="majorBidi" w:hAnsiTheme="majorBidi" w:cstheme="majorBidi"/>
          <w:lang w:val="en-US"/>
        </w:rPr>
        <w:t xml:space="preserve"> </w:t>
      </w:r>
      <w:r w:rsidR="00E05E5F" w:rsidRPr="00254F18">
        <w:rPr>
          <w:rFonts w:asciiTheme="majorBidi" w:hAnsiTheme="majorBidi" w:cstheme="majorBidi"/>
          <w:lang w:val="en-US"/>
        </w:rPr>
        <w:t>some twenty years prior)</w:t>
      </w:r>
      <w:r w:rsidR="008D690B" w:rsidRPr="00254F18">
        <w:rPr>
          <w:rFonts w:asciiTheme="majorBidi" w:hAnsiTheme="majorBidi" w:cstheme="majorBidi"/>
          <w:lang w:val="en-US"/>
        </w:rPr>
        <w:t>.</w:t>
      </w:r>
      <w:r w:rsidR="003B1EAA" w:rsidRPr="00254F18">
        <w:rPr>
          <w:rStyle w:val="FootnoteReference"/>
          <w:lang w:val="en-US"/>
        </w:rPr>
        <w:footnoteReference w:id="25"/>
      </w:r>
      <w:r w:rsidR="00F41A60" w:rsidRPr="00254F18">
        <w:rPr>
          <w:rFonts w:asciiTheme="majorBidi" w:hAnsiTheme="majorBidi" w:cstheme="majorBidi"/>
          <w:rtl/>
          <w:lang w:val="en-US"/>
        </w:rPr>
        <w:t xml:space="preserve"> </w:t>
      </w:r>
      <w:r w:rsidR="004B73C3" w:rsidRPr="00254F18">
        <w:rPr>
          <w:rFonts w:asciiTheme="majorBidi" w:hAnsiTheme="majorBidi" w:cstheme="majorBidi"/>
          <w:lang w:val="en-US"/>
        </w:rPr>
        <w:t>Th</w:t>
      </w:r>
      <w:r w:rsidR="00A77F4C" w:rsidRPr="00254F18">
        <w:rPr>
          <w:rFonts w:asciiTheme="majorBidi" w:hAnsiTheme="majorBidi" w:cstheme="majorBidi"/>
          <w:lang w:val="en-US"/>
        </w:rPr>
        <w:t>e</w:t>
      </w:r>
      <w:r w:rsidR="004B73C3" w:rsidRPr="00254F18">
        <w:rPr>
          <w:rFonts w:asciiTheme="majorBidi" w:hAnsiTheme="majorBidi" w:cstheme="majorBidi"/>
          <w:lang w:val="en-US"/>
        </w:rPr>
        <w:t xml:space="preserve"> </w:t>
      </w:r>
      <w:r w:rsidR="00D839D4" w:rsidRPr="00254F18">
        <w:rPr>
          <w:rFonts w:asciiTheme="majorBidi" w:hAnsiTheme="majorBidi" w:cstheme="majorBidi"/>
          <w:lang w:val="en-US"/>
        </w:rPr>
        <w:t xml:space="preserve">printing of </w:t>
      </w:r>
      <w:r w:rsidR="008B47F0" w:rsidRPr="00254F18">
        <w:rPr>
          <w:rFonts w:asciiTheme="majorBidi" w:hAnsiTheme="majorBidi" w:cstheme="majorBidi"/>
          <w:lang w:val="en-US"/>
        </w:rPr>
        <w:t>these</w:t>
      </w:r>
      <w:r w:rsidR="00E05E5F" w:rsidRPr="00254F18">
        <w:rPr>
          <w:rFonts w:asciiTheme="majorBidi" w:hAnsiTheme="majorBidi" w:cstheme="majorBidi"/>
          <w:lang w:val="en-US"/>
        </w:rPr>
        <w:t xml:space="preserve"> two commentaries</w:t>
      </w:r>
      <w:r w:rsidR="00DD6194" w:rsidRPr="00254F18">
        <w:rPr>
          <w:rFonts w:asciiTheme="majorBidi" w:hAnsiTheme="majorBidi" w:cstheme="majorBidi"/>
          <w:lang w:val="en-US"/>
        </w:rPr>
        <w:t xml:space="preserve"> </w:t>
      </w:r>
      <w:r w:rsidR="00D839D4" w:rsidRPr="00254F18">
        <w:rPr>
          <w:rFonts w:asciiTheme="majorBidi" w:hAnsiTheme="majorBidi" w:cstheme="majorBidi"/>
          <w:lang w:val="en-US"/>
        </w:rPr>
        <w:t>was</w:t>
      </w:r>
      <w:r w:rsidR="00F40AF4" w:rsidRPr="00254F18">
        <w:rPr>
          <w:rFonts w:asciiTheme="majorBidi" w:hAnsiTheme="majorBidi" w:cstheme="majorBidi"/>
          <w:lang w:val="en-US"/>
        </w:rPr>
        <w:t xml:space="preserve"> </w:t>
      </w:r>
      <w:r w:rsidR="00EC273E" w:rsidRPr="00254F18">
        <w:rPr>
          <w:rFonts w:asciiTheme="majorBidi" w:hAnsiTheme="majorBidi" w:cstheme="majorBidi"/>
          <w:lang w:val="en-US"/>
        </w:rPr>
        <w:t>facilitated</w:t>
      </w:r>
      <w:r w:rsidR="00F40AF4" w:rsidRPr="00254F18">
        <w:rPr>
          <w:rFonts w:asciiTheme="majorBidi" w:hAnsiTheme="majorBidi" w:cstheme="majorBidi"/>
          <w:lang w:val="en-US"/>
        </w:rPr>
        <w:t xml:space="preserve"> </w:t>
      </w:r>
      <w:r w:rsidR="001544A5" w:rsidRPr="00254F18">
        <w:rPr>
          <w:rFonts w:asciiTheme="majorBidi" w:hAnsiTheme="majorBidi" w:cstheme="majorBidi"/>
          <w:lang w:val="en-US"/>
        </w:rPr>
        <w:t>by</w:t>
      </w:r>
      <w:r w:rsidR="00A77F4C" w:rsidRPr="00254F18">
        <w:rPr>
          <w:rFonts w:asciiTheme="majorBidi" w:hAnsiTheme="majorBidi" w:cstheme="majorBidi"/>
          <w:lang w:val="en-US"/>
        </w:rPr>
        <w:t xml:space="preserve"> </w:t>
      </w:r>
      <w:r w:rsidR="008B47F0" w:rsidRPr="00254F18">
        <w:rPr>
          <w:rFonts w:asciiTheme="majorBidi" w:hAnsiTheme="majorBidi" w:cstheme="majorBidi"/>
          <w:lang w:val="en-US"/>
        </w:rPr>
        <w:t xml:space="preserve">Soncino’s </w:t>
      </w:r>
      <w:r w:rsidR="00A77F4C" w:rsidRPr="00254F18">
        <w:rPr>
          <w:rFonts w:asciiTheme="majorBidi" w:hAnsiTheme="majorBidi" w:cstheme="majorBidi"/>
          <w:lang w:val="en-US"/>
        </w:rPr>
        <w:t>contemporaneous work on an</w:t>
      </w:r>
      <w:r w:rsidR="00F40AF4" w:rsidRPr="00254F18">
        <w:rPr>
          <w:rFonts w:asciiTheme="majorBidi" w:hAnsiTheme="majorBidi" w:cstheme="majorBidi"/>
          <w:lang w:val="en-US"/>
        </w:rPr>
        <w:t xml:space="preserve"> edition of</w:t>
      </w:r>
      <w:r w:rsidR="00A77F4C" w:rsidRPr="00254F18">
        <w:rPr>
          <w:rFonts w:asciiTheme="majorBidi" w:hAnsiTheme="majorBidi" w:cstheme="majorBidi"/>
          <w:lang w:val="en-US"/>
        </w:rPr>
        <w:t xml:space="preserve"> the Hebrew</w:t>
      </w:r>
      <w:r w:rsidR="00F40AF4" w:rsidRPr="00254F18">
        <w:rPr>
          <w:rFonts w:asciiTheme="majorBidi" w:hAnsiTheme="majorBidi" w:cstheme="majorBidi"/>
          <w:lang w:val="en-US"/>
        </w:rPr>
        <w:t xml:space="preserve"> Bible, published in two volumes in 1511 </w:t>
      </w:r>
      <w:r w:rsidR="00F40AF4" w:rsidRPr="00254F18">
        <w:rPr>
          <w:rFonts w:asciiTheme="majorBidi" w:hAnsiTheme="majorBidi" w:cstheme="majorBidi"/>
          <w:lang w:val="en-US"/>
        </w:rPr>
        <w:lastRenderedPageBreak/>
        <w:t>and 1517</w:t>
      </w:r>
      <w:r w:rsidR="00883066" w:rsidRPr="00254F18">
        <w:rPr>
          <w:rFonts w:asciiTheme="majorBidi" w:hAnsiTheme="majorBidi" w:cstheme="majorBidi"/>
          <w:lang w:val="en-US"/>
        </w:rPr>
        <w:t xml:space="preserve"> respectively</w:t>
      </w:r>
      <w:r w:rsidR="00F40AF4" w:rsidRPr="00254F18">
        <w:rPr>
          <w:rFonts w:asciiTheme="majorBidi" w:hAnsiTheme="majorBidi" w:cstheme="majorBidi"/>
          <w:lang w:val="en-US"/>
        </w:rPr>
        <w:t>.</w:t>
      </w:r>
      <w:r w:rsidR="00A77F4C" w:rsidRPr="00254F18">
        <w:rPr>
          <w:rStyle w:val="FootnoteReference"/>
          <w:lang w:val="en-US"/>
        </w:rPr>
        <w:footnoteReference w:id="26"/>
      </w:r>
      <w:r w:rsidR="00F40AF4" w:rsidRPr="00254F18">
        <w:rPr>
          <w:rFonts w:asciiTheme="majorBidi" w:hAnsiTheme="majorBidi" w:cstheme="majorBidi"/>
          <w:lang w:val="en-US"/>
        </w:rPr>
        <w:t xml:space="preserve"> </w:t>
      </w:r>
      <w:r w:rsidR="000B2163" w:rsidRPr="00254F18">
        <w:rPr>
          <w:rFonts w:asciiTheme="majorBidi" w:hAnsiTheme="majorBidi" w:cstheme="majorBidi"/>
          <w:lang w:val="en-US"/>
        </w:rPr>
        <w:t>Soncino</w:t>
      </w:r>
      <w:r w:rsidR="00AE4E8D" w:rsidRPr="00254F18">
        <w:rPr>
          <w:rFonts w:asciiTheme="majorBidi" w:hAnsiTheme="majorBidi" w:cstheme="majorBidi"/>
          <w:lang w:val="en-US"/>
        </w:rPr>
        <w:t xml:space="preserve"> </w:t>
      </w:r>
      <w:r w:rsidR="00DD6194" w:rsidRPr="00254F18">
        <w:rPr>
          <w:rFonts w:asciiTheme="majorBidi" w:hAnsiTheme="majorBidi" w:cstheme="majorBidi"/>
          <w:lang w:val="en-US"/>
        </w:rPr>
        <w:t>reused</w:t>
      </w:r>
      <w:r w:rsidR="00AE4E8D" w:rsidRPr="00254F18">
        <w:rPr>
          <w:rFonts w:asciiTheme="majorBidi" w:hAnsiTheme="majorBidi" w:cstheme="majorBidi"/>
          <w:lang w:val="en-US"/>
        </w:rPr>
        <w:t xml:space="preserve"> </w:t>
      </w:r>
      <w:r w:rsidR="00F40AF4" w:rsidRPr="00254F18">
        <w:rPr>
          <w:rFonts w:asciiTheme="majorBidi" w:hAnsiTheme="majorBidi" w:cstheme="majorBidi"/>
          <w:lang w:val="en-US"/>
        </w:rPr>
        <w:t>the type</w:t>
      </w:r>
      <w:r w:rsidR="004B73C3" w:rsidRPr="00254F18">
        <w:rPr>
          <w:rFonts w:asciiTheme="majorBidi" w:hAnsiTheme="majorBidi" w:cstheme="majorBidi"/>
          <w:lang w:val="en-US"/>
        </w:rPr>
        <w:t>s</w:t>
      </w:r>
      <w:r w:rsidR="00F40AF4" w:rsidRPr="00254F18">
        <w:rPr>
          <w:rFonts w:asciiTheme="majorBidi" w:hAnsiTheme="majorBidi" w:cstheme="majorBidi"/>
          <w:lang w:val="en-US"/>
        </w:rPr>
        <w:t xml:space="preserve"> and the </w:t>
      </w:r>
      <w:r w:rsidR="00DD6194" w:rsidRPr="00254F18">
        <w:rPr>
          <w:rFonts w:asciiTheme="majorBidi" w:hAnsiTheme="majorBidi" w:cstheme="majorBidi"/>
          <w:lang w:val="en-US"/>
        </w:rPr>
        <w:t xml:space="preserve">formatting </w:t>
      </w:r>
      <w:r w:rsidR="00F40AF4" w:rsidRPr="00254F18">
        <w:rPr>
          <w:rFonts w:asciiTheme="majorBidi" w:hAnsiTheme="majorBidi" w:cstheme="majorBidi"/>
          <w:lang w:val="en-US"/>
        </w:rPr>
        <w:t xml:space="preserve">of the biblical </w:t>
      </w:r>
      <w:r w:rsidR="00444F6A" w:rsidRPr="00254F18">
        <w:rPr>
          <w:rFonts w:asciiTheme="majorBidi" w:hAnsiTheme="majorBidi" w:cstheme="majorBidi"/>
          <w:lang w:val="en-US"/>
        </w:rPr>
        <w:t xml:space="preserve">text and </w:t>
      </w:r>
      <w:r w:rsidR="004F6187" w:rsidRPr="00254F18">
        <w:rPr>
          <w:rFonts w:asciiTheme="majorBidi" w:hAnsiTheme="majorBidi" w:cstheme="majorBidi"/>
          <w:lang w:val="en-US"/>
        </w:rPr>
        <w:t>simply added the commentaries of Kimhi and Abravanel in each edition</w:t>
      </w:r>
      <w:r w:rsidR="00A77F4C" w:rsidRPr="00254F18">
        <w:rPr>
          <w:rFonts w:asciiTheme="majorBidi" w:hAnsiTheme="majorBidi" w:cstheme="majorBidi"/>
          <w:lang w:val="en-US"/>
        </w:rPr>
        <w:t xml:space="preserve">. The </w:t>
      </w:r>
      <w:r w:rsidR="004B73C3" w:rsidRPr="00254F18">
        <w:rPr>
          <w:rFonts w:asciiTheme="majorBidi" w:hAnsiTheme="majorBidi" w:cstheme="majorBidi"/>
          <w:lang w:val="en-US"/>
        </w:rPr>
        <w:t>edition</w:t>
      </w:r>
      <w:r w:rsidR="009352C4" w:rsidRPr="00254F18">
        <w:rPr>
          <w:rFonts w:asciiTheme="majorBidi" w:hAnsiTheme="majorBidi" w:cstheme="majorBidi"/>
          <w:lang w:val="en-US"/>
        </w:rPr>
        <w:t xml:space="preserve"> of Kimhi’s commentary</w:t>
      </w:r>
      <w:r w:rsidR="000414C3" w:rsidRPr="00254F18">
        <w:rPr>
          <w:rFonts w:asciiTheme="majorBidi" w:hAnsiTheme="majorBidi" w:cstheme="majorBidi"/>
          <w:lang w:val="en-US"/>
        </w:rPr>
        <w:t xml:space="preserve"> was</w:t>
      </w:r>
      <w:r w:rsidR="00A77F4C" w:rsidRPr="00254F18">
        <w:rPr>
          <w:rFonts w:asciiTheme="majorBidi" w:hAnsiTheme="majorBidi" w:cstheme="majorBidi"/>
          <w:lang w:val="en-US"/>
        </w:rPr>
        <w:t xml:space="preserve"> completed</w:t>
      </w:r>
      <w:r w:rsidR="00FD0AC1" w:rsidRPr="00254F18">
        <w:rPr>
          <w:rFonts w:asciiTheme="majorBidi" w:hAnsiTheme="majorBidi" w:cstheme="majorBidi"/>
          <w:lang w:val="en-US"/>
        </w:rPr>
        <w:t xml:space="preserve"> on</w:t>
      </w:r>
      <w:r w:rsidR="000414C3" w:rsidRPr="00254F18">
        <w:rPr>
          <w:rFonts w:asciiTheme="majorBidi" w:hAnsiTheme="majorBidi" w:cstheme="majorBidi"/>
          <w:lang w:val="en-US"/>
        </w:rPr>
        <w:t xml:space="preserve"> the</w:t>
      </w:r>
      <w:r w:rsidR="00F40AF4" w:rsidRPr="00254F18">
        <w:rPr>
          <w:rFonts w:asciiTheme="majorBidi" w:hAnsiTheme="majorBidi" w:cstheme="majorBidi"/>
          <w:lang w:val="en-US"/>
        </w:rPr>
        <w:t xml:space="preserve"> same day (April </w:t>
      </w:r>
      <w:r w:rsidR="00DD6194" w:rsidRPr="00254F18">
        <w:rPr>
          <w:rFonts w:asciiTheme="majorBidi" w:hAnsiTheme="majorBidi" w:cstheme="majorBidi"/>
          <w:lang w:val="en-US"/>
        </w:rPr>
        <w:t xml:space="preserve">12, </w:t>
      </w:r>
      <w:r w:rsidR="00F40AF4" w:rsidRPr="00254F18">
        <w:rPr>
          <w:rFonts w:asciiTheme="majorBidi" w:hAnsiTheme="majorBidi" w:cstheme="majorBidi"/>
          <w:lang w:val="en-US"/>
        </w:rPr>
        <w:t>1511)</w:t>
      </w:r>
      <w:r w:rsidR="00A77F4C" w:rsidRPr="00254F18">
        <w:rPr>
          <w:rFonts w:asciiTheme="majorBidi" w:hAnsiTheme="majorBidi" w:cstheme="majorBidi"/>
          <w:lang w:val="en-US"/>
        </w:rPr>
        <w:t xml:space="preserve"> </w:t>
      </w:r>
      <w:r w:rsidR="00DD6194" w:rsidRPr="00254F18">
        <w:rPr>
          <w:rFonts w:asciiTheme="majorBidi" w:hAnsiTheme="majorBidi" w:cstheme="majorBidi"/>
          <w:lang w:val="en-US"/>
        </w:rPr>
        <w:t xml:space="preserve">as </w:t>
      </w:r>
      <w:r w:rsidR="00A77F4C" w:rsidRPr="00254F18">
        <w:rPr>
          <w:rFonts w:asciiTheme="majorBidi" w:hAnsiTheme="majorBidi" w:cstheme="majorBidi"/>
          <w:lang w:val="en-US"/>
        </w:rPr>
        <w:t>the first volume of the</w:t>
      </w:r>
      <w:r w:rsidR="000414C3" w:rsidRPr="00254F18">
        <w:rPr>
          <w:rFonts w:asciiTheme="majorBidi" w:hAnsiTheme="majorBidi" w:cstheme="majorBidi"/>
          <w:lang w:val="en-US"/>
        </w:rPr>
        <w:t xml:space="preserve"> Hebrew</w:t>
      </w:r>
      <w:r w:rsidR="00A77F4C" w:rsidRPr="00254F18">
        <w:rPr>
          <w:rFonts w:asciiTheme="majorBidi" w:hAnsiTheme="majorBidi" w:cstheme="majorBidi"/>
          <w:lang w:val="en-US"/>
        </w:rPr>
        <w:t xml:space="preserve"> Bible</w:t>
      </w:r>
      <w:r w:rsidR="005E5A65" w:rsidRPr="00254F18">
        <w:rPr>
          <w:rFonts w:asciiTheme="majorBidi" w:hAnsiTheme="majorBidi" w:cstheme="majorBidi"/>
          <w:lang w:val="en-US"/>
        </w:rPr>
        <w:t>,</w:t>
      </w:r>
      <w:r w:rsidR="00A77F4C" w:rsidRPr="00254F18">
        <w:rPr>
          <w:rStyle w:val="FootnoteReference"/>
          <w:lang w:val="en-US"/>
        </w:rPr>
        <w:footnoteReference w:id="27"/>
      </w:r>
      <w:r w:rsidR="005E5A65" w:rsidRPr="00254F18">
        <w:rPr>
          <w:rFonts w:asciiTheme="majorBidi" w:hAnsiTheme="majorBidi" w:cstheme="majorBidi"/>
          <w:lang w:val="en-US"/>
        </w:rPr>
        <w:t xml:space="preserve"> </w:t>
      </w:r>
      <w:r w:rsidR="00DD6194" w:rsidRPr="00254F18">
        <w:rPr>
          <w:rFonts w:asciiTheme="majorBidi" w:hAnsiTheme="majorBidi" w:cstheme="majorBidi"/>
          <w:lang w:val="en-US"/>
        </w:rPr>
        <w:t>clear evidence</w:t>
      </w:r>
      <w:r w:rsidR="005E5A65" w:rsidRPr="00254F18">
        <w:rPr>
          <w:rFonts w:asciiTheme="majorBidi" w:hAnsiTheme="majorBidi" w:cstheme="majorBidi"/>
          <w:lang w:val="en-US"/>
        </w:rPr>
        <w:t xml:space="preserve"> that Soncino </w:t>
      </w:r>
      <w:r w:rsidR="00DD6194" w:rsidRPr="00254F18">
        <w:rPr>
          <w:rFonts w:asciiTheme="majorBidi" w:hAnsiTheme="majorBidi" w:cstheme="majorBidi"/>
          <w:lang w:val="en-US"/>
        </w:rPr>
        <w:t>worked</w:t>
      </w:r>
      <w:r w:rsidR="005E5A65" w:rsidRPr="00254F18">
        <w:rPr>
          <w:rFonts w:asciiTheme="majorBidi" w:hAnsiTheme="majorBidi" w:cstheme="majorBidi"/>
          <w:lang w:val="en-US"/>
        </w:rPr>
        <w:t xml:space="preserve"> </w:t>
      </w:r>
      <w:r w:rsidR="00D00A57" w:rsidRPr="00254F18">
        <w:rPr>
          <w:rFonts w:asciiTheme="majorBidi" w:hAnsiTheme="majorBidi" w:cstheme="majorBidi"/>
          <w:lang w:val="en-US"/>
        </w:rPr>
        <w:t>on the two projects concurrently</w:t>
      </w:r>
      <w:r w:rsidR="005E5A65" w:rsidRPr="00254F18">
        <w:rPr>
          <w:rFonts w:asciiTheme="majorBidi" w:hAnsiTheme="majorBidi" w:cstheme="majorBidi"/>
          <w:lang w:val="en-US"/>
        </w:rPr>
        <w:t xml:space="preserve">, </w:t>
      </w:r>
      <w:r w:rsidR="00742E53" w:rsidRPr="00254F18">
        <w:rPr>
          <w:rFonts w:asciiTheme="majorBidi" w:hAnsiTheme="majorBidi" w:cstheme="majorBidi"/>
          <w:lang w:val="en-US"/>
        </w:rPr>
        <w:t>likely</w:t>
      </w:r>
      <w:r w:rsidR="0056184B" w:rsidRPr="00254F18">
        <w:rPr>
          <w:rFonts w:asciiTheme="majorBidi" w:hAnsiTheme="majorBidi" w:cstheme="majorBidi"/>
          <w:lang w:val="en-US"/>
        </w:rPr>
        <w:t xml:space="preserve"> </w:t>
      </w:r>
      <w:r w:rsidR="005E5A65" w:rsidRPr="00254F18">
        <w:rPr>
          <w:rFonts w:asciiTheme="majorBidi" w:hAnsiTheme="majorBidi" w:cstheme="majorBidi"/>
          <w:lang w:val="en-US"/>
        </w:rPr>
        <w:t xml:space="preserve">planning the Abravanel volume </w:t>
      </w:r>
      <w:r w:rsidR="00BB442C" w:rsidRPr="00254F18">
        <w:rPr>
          <w:rFonts w:asciiTheme="majorBidi" w:hAnsiTheme="majorBidi" w:cstheme="majorBidi"/>
          <w:lang w:val="en-US"/>
        </w:rPr>
        <w:t>as well</w:t>
      </w:r>
      <w:r w:rsidR="005E5A65" w:rsidRPr="00254F18">
        <w:rPr>
          <w:rFonts w:asciiTheme="majorBidi" w:hAnsiTheme="majorBidi" w:cstheme="majorBidi"/>
          <w:lang w:val="en-US"/>
        </w:rPr>
        <w:t>.</w:t>
      </w:r>
      <w:r w:rsidR="00026F64" w:rsidRPr="00254F18">
        <w:rPr>
          <w:rFonts w:asciiTheme="majorBidi" w:hAnsiTheme="majorBidi" w:cstheme="majorBidi"/>
          <w:lang w:val="en-US"/>
        </w:rPr>
        <w:t xml:space="preserve"> </w:t>
      </w:r>
      <w:r w:rsidR="00092DBB" w:rsidRPr="00254F18">
        <w:rPr>
          <w:rFonts w:asciiTheme="majorBidi" w:hAnsiTheme="majorBidi" w:cstheme="majorBidi"/>
          <w:lang w:val="en-US"/>
        </w:rPr>
        <w:t>In 1517, the</w:t>
      </w:r>
      <w:r w:rsidR="00026F64" w:rsidRPr="00254F18">
        <w:rPr>
          <w:rFonts w:asciiTheme="majorBidi" w:hAnsiTheme="majorBidi" w:cstheme="majorBidi"/>
          <w:lang w:val="en-US"/>
        </w:rPr>
        <w:t xml:space="preserve"> second and last volume of Soncino’s Bible </w:t>
      </w:r>
      <w:r w:rsidR="00AB1DB2" w:rsidRPr="00254F18">
        <w:rPr>
          <w:rFonts w:asciiTheme="majorBidi" w:hAnsiTheme="majorBidi" w:cstheme="majorBidi"/>
          <w:lang w:val="en-US"/>
        </w:rPr>
        <w:t>was published</w:t>
      </w:r>
      <w:r w:rsidR="00092DBB" w:rsidRPr="00254F18">
        <w:rPr>
          <w:rFonts w:asciiTheme="majorBidi" w:hAnsiTheme="majorBidi" w:cstheme="majorBidi"/>
          <w:lang w:val="en-US"/>
        </w:rPr>
        <w:t xml:space="preserve">, preceded a few months </w:t>
      </w:r>
      <w:r w:rsidR="00DD6194" w:rsidRPr="00254F18">
        <w:rPr>
          <w:rFonts w:asciiTheme="majorBidi" w:hAnsiTheme="majorBidi" w:cstheme="majorBidi"/>
          <w:lang w:val="en-US"/>
        </w:rPr>
        <w:t xml:space="preserve">earlier </w:t>
      </w:r>
      <w:r w:rsidR="00140AB0" w:rsidRPr="00254F18">
        <w:rPr>
          <w:rFonts w:asciiTheme="majorBidi" w:hAnsiTheme="majorBidi" w:cstheme="majorBidi"/>
          <w:lang w:val="en-US"/>
        </w:rPr>
        <w:t>by a volume containing</w:t>
      </w:r>
      <w:r w:rsidR="00092DBB" w:rsidRPr="00254F18">
        <w:rPr>
          <w:rFonts w:asciiTheme="majorBidi" w:hAnsiTheme="majorBidi" w:cstheme="majorBidi"/>
          <w:lang w:val="en-US"/>
        </w:rPr>
        <w:t xml:space="preserve"> </w:t>
      </w:r>
      <w:r w:rsidR="00140AB0" w:rsidRPr="00254F18">
        <w:rPr>
          <w:rFonts w:asciiTheme="majorBidi" w:hAnsiTheme="majorBidi" w:cstheme="majorBidi"/>
          <w:i/>
          <w:iCs/>
          <w:lang w:val="en-US"/>
        </w:rPr>
        <w:t xml:space="preserve">Kimhi’s Commentary on </w:t>
      </w:r>
      <w:r w:rsidR="00B91766" w:rsidRPr="00254F18">
        <w:rPr>
          <w:rFonts w:asciiTheme="majorBidi" w:hAnsiTheme="majorBidi" w:cstheme="majorBidi"/>
          <w:i/>
          <w:iCs/>
          <w:lang w:val="en-US"/>
        </w:rPr>
        <w:t xml:space="preserve">the </w:t>
      </w:r>
      <w:r w:rsidR="00140AB0" w:rsidRPr="00254F18">
        <w:rPr>
          <w:rFonts w:asciiTheme="majorBidi" w:hAnsiTheme="majorBidi" w:cstheme="majorBidi"/>
          <w:i/>
          <w:iCs/>
          <w:lang w:val="en-US"/>
        </w:rPr>
        <w:t>Lat</w:t>
      </w:r>
      <w:r w:rsidR="00B91766" w:rsidRPr="00254F18">
        <w:rPr>
          <w:rFonts w:asciiTheme="majorBidi" w:hAnsiTheme="majorBidi" w:cstheme="majorBidi"/>
          <w:i/>
          <w:iCs/>
          <w:lang w:val="en-US"/>
        </w:rPr>
        <w:t>t</w:t>
      </w:r>
      <w:r w:rsidR="00140AB0" w:rsidRPr="00254F18">
        <w:rPr>
          <w:rFonts w:asciiTheme="majorBidi" w:hAnsiTheme="majorBidi" w:cstheme="majorBidi"/>
          <w:i/>
          <w:iCs/>
          <w:lang w:val="en-US"/>
        </w:rPr>
        <w:t>er Prophet</w:t>
      </w:r>
      <w:r w:rsidR="005C5DB9" w:rsidRPr="00254F18">
        <w:rPr>
          <w:rFonts w:asciiTheme="majorBidi" w:hAnsiTheme="majorBidi" w:cstheme="majorBidi"/>
          <w:i/>
          <w:iCs/>
          <w:lang w:val="en-US"/>
        </w:rPr>
        <w:t>s</w:t>
      </w:r>
      <w:r w:rsidR="00140AB0" w:rsidRPr="00254F18">
        <w:rPr>
          <w:rFonts w:asciiTheme="majorBidi" w:hAnsiTheme="majorBidi" w:cstheme="majorBidi"/>
          <w:lang w:val="en-US"/>
        </w:rPr>
        <w:t xml:space="preserve"> and followed by </w:t>
      </w:r>
      <w:r w:rsidR="00FF44F4" w:rsidRPr="00254F18">
        <w:rPr>
          <w:rFonts w:asciiTheme="majorBidi" w:hAnsiTheme="majorBidi" w:cstheme="majorBidi"/>
          <w:lang w:val="en-US"/>
        </w:rPr>
        <w:t>a</w:t>
      </w:r>
      <w:r w:rsidR="00140AB0" w:rsidRPr="00254F18">
        <w:rPr>
          <w:rFonts w:asciiTheme="majorBidi" w:hAnsiTheme="majorBidi" w:cstheme="majorBidi"/>
          <w:lang w:val="en-US"/>
        </w:rPr>
        <w:t xml:space="preserve"> </w:t>
      </w:r>
      <w:r w:rsidR="002B2BD4" w:rsidRPr="00254F18">
        <w:rPr>
          <w:rFonts w:asciiTheme="majorBidi" w:hAnsiTheme="majorBidi" w:cstheme="majorBidi"/>
          <w:lang w:val="en-US"/>
        </w:rPr>
        <w:t>an edition of</w:t>
      </w:r>
      <w:r w:rsidR="00140AB0" w:rsidRPr="00254F18">
        <w:rPr>
          <w:rFonts w:asciiTheme="majorBidi" w:hAnsiTheme="majorBidi" w:cstheme="majorBidi"/>
          <w:lang w:val="en-US"/>
        </w:rPr>
        <w:t xml:space="preserve"> Abravanel’s </w:t>
      </w:r>
      <w:r w:rsidR="00140AB0" w:rsidRPr="00254F18">
        <w:rPr>
          <w:rFonts w:asciiTheme="majorBidi" w:hAnsiTheme="majorBidi" w:cstheme="majorBidi"/>
          <w:i/>
          <w:iCs/>
          <w:lang w:val="en-US"/>
        </w:rPr>
        <w:t>Commentary on</w:t>
      </w:r>
      <w:r w:rsidR="00B91766" w:rsidRPr="00254F18">
        <w:rPr>
          <w:rFonts w:asciiTheme="majorBidi" w:hAnsiTheme="majorBidi" w:cstheme="majorBidi"/>
          <w:i/>
          <w:iCs/>
          <w:lang w:val="en-US"/>
        </w:rPr>
        <w:t xml:space="preserve"> the</w:t>
      </w:r>
      <w:r w:rsidR="00140AB0" w:rsidRPr="00254F18">
        <w:rPr>
          <w:rFonts w:asciiTheme="majorBidi" w:hAnsiTheme="majorBidi" w:cstheme="majorBidi"/>
          <w:i/>
          <w:iCs/>
          <w:lang w:val="en-US"/>
        </w:rPr>
        <w:t xml:space="preserve"> </w:t>
      </w:r>
      <w:r w:rsidR="005C5DB9" w:rsidRPr="00254F18">
        <w:rPr>
          <w:rFonts w:asciiTheme="majorBidi" w:hAnsiTheme="majorBidi" w:cstheme="majorBidi"/>
          <w:i/>
          <w:iCs/>
          <w:lang w:val="en-US"/>
        </w:rPr>
        <w:t>Lat</w:t>
      </w:r>
      <w:r w:rsidR="00B91766" w:rsidRPr="00254F18">
        <w:rPr>
          <w:rFonts w:asciiTheme="majorBidi" w:hAnsiTheme="majorBidi" w:cstheme="majorBidi"/>
          <w:i/>
          <w:iCs/>
          <w:lang w:val="en-US"/>
        </w:rPr>
        <w:t>t</w:t>
      </w:r>
      <w:r w:rsidR="005C5DB9" w:rsidRPr="00254F18">
        <w:rPr>
          <w:rFonts w:asciiTheme="majorBidi" w:hAnsiTheme="majorBidi" w:cstheme="majorBidi"/>
          <w:i/>
          <w:iCs/>
          <w:lang w:val="en-US"/>
        </w:rPr>
        <w:t>er</w:t>
      </w:r>
      <w:r w:rsidR="00140AB0" w:rsidRPr="00254F18">
        <w:rPr>
          <w:rFonts w:asciiTheme="majorBidi" w:hAnsiTheme="majorBidi" w:cstheme="majorBidi"/>
          <w:i/>
          <w:iCs/>
          <w:lang w:val="en-US"/>
        </w:rPr>
        <w:t xml:space="preserve"> Prophets</w:t>
      </w:r>
      <w:r w:rsidR="00140AB0" w:rsidRPr="00254F18">
        <w:rPr>
          <w:rFonts w:asciiTheme="majorBidi" w:hAnsiTheme="majorBidi" w:cstheme="majorBidi"/>
          <w:lang w:val="en-US"/>
        </w:rPr>
        <w:t xml:space="preserve"> </w:t>
      </w:r>
      <w:r w:rsidR="00FD0AC1" w:rsidRPr="00254F18">
        <w:rPr>
          <w:rFonts w:asciiTheme="majorBidi" w:hAnsiTheme="majorBidi" w:cstheme="majorBidi"/>
          <w:lang w:val="en-US"/>
        </w:rPr>
        <w:t>(</w:t>
      </w:r>
      <w:r w:rsidR="00140AB0" w:rsidRPr="00254F18">
        <w:rPr>
          <w:rFonts w:asciiTheme="majorBidi" w:hAnsiTheme="majorBidi" w:cstheme="majorBidi"/>
          <w:lang w:val="en-US"/>
        </w:rPr>
        <w:t>1519</w:t>
      </w:r>
      <w:r w:rsidR="006D1CDD" w:rsidRPr="00254F18">
        <w:rPr>
          <w:rFonts w:asciiTheme="majorBidi" w:hAnsiTheme="majorBidi" w:cstheme="majorBidi"/>
          <w:lang w:val="en-US"/>
        </w:rPr>
        <w:t>/</w:t>
      </w:r>
      <w:r w:rsidR="00140AB0" w:rsidRPr="00254F18">
        <w:rPr>
          <w:rFonts w:asciiTheme="majorBidi" w:hAnsiTheme="majorBidi" w:cstheme="majorBidi"/>
          <w:lang w:val="en-US"/>
        </w:rPr>
        <w:t>1520</w:t>
      </w:r>
      <w:r w:rsidR="00FD0AC1" w:rsidRPr="00254F18">
        <w:rPr>
          <w:rFonts w:asciiTheme="majorBidi" w:hAnsiTheme="majorBidi" w:cstheme="majorBidi"/>
          <w:lang w:val="en-US"/>
        </w:rPr>
        <w:t>)</w:t>
      </w:r>
      <w:r w:rsidR="00140AB0" w:rsidRPr="00254F18">
        <w:rPr>
          <w:rFonts w:asciiTheme="majorBidi" w:hAnsiTheme="majorBidi" w:cstheme="majorBidi"/>
          <w:lang w:val="en-US"/>
        </w:rPr>
        <w:t>.</w:t>
      </w:r>
      <w:r w:rsidR="00106A78" w:rsidRPr="00254F18">
        <w:rPr>
          <w:rFonts w:asciiTheme="majorBidi" w:hAnsiTheme="majorBidi" w:cstheme="majorBidi"/>
          <w:lang w:val="en-US"/>
        </w:rPr>
        <w:t xml:space="preserve"> </w:t>
      </w:r>
    </w:p>
    <w:p w14:paraId="70AF4F97" w14:textId="4BC1F167" w:rsidR="00900BA5" w:rsidRDefault="000C7167" w:rsidP="00C34237">
      <w:pPr>
        <w:spacing w:line="360" w:lineRule="auto"/>
        <w:jc w:val="both"/>
        <w:rPr>
          <w:rFonts w:asciiTheme="majorBidi" w:hAnsiTheme="majorBidi" w:cstheme="majorBidi"/>
          <w:lang w:val="en-US"/>
        </w:rPr>
      </w:pPr>
      <w:r w:rsidRPr="00254F18">
        <w:rPr>
          <w:rFonts w:asciiTheme="majorBidi" w:hAnsiTheme="majorBidi" w:cstheme="majorBidi"/>
          <w:lang w:val="en-US"/>
        </w:rPr>
        <w:t>During these years</w:t>
      </w:r>
      <w:r w:rsidR="00807D1F" w:rsidRPr="00254F18">
        <w:rPr>
          <w:rFonts w:asciiTheme="majorBidi" w:hAnsiTheme="majorBidi" w:cstheme="majorBidi"/>
          <w:lang w:val="en-US"/>
        </w:rPr>
        <w:t>, circumstances in Venice had begun to improve</w:t>
      </w:r>
      <w:r w:rsidR="00106A78" w:rsidRPr="00254F18">
        <w:rPr>
          <w:rFonts w:asciiTheme="majorBidi" w:hAnsiTheme="majorBidi" w:cstheme="majorBidi"/>
          <w:lang w:val="en-US"/>
        </w:rPr>
        <w:t xml:space="preserve">. The </w:t>
      </w:r>
      <w:r w:rsidR="00436D3F" w:rsidRPr="00254F18">
        <w:rPr>
          <w:rFonts w:asciiTheme="majorBidi" w:hAnsiTheme="majorBidi" w:cstheme="majorBidi"/>
          <w:lang w:val="en-US"/>
        </w:rPr>
        <w:t>r</w:t>
      </w:r>
      <w:r w:rsidR="00106A78" w:rsidRPr="00254F18">
        <w:rPr>
          <w:rFonts w:asciiTheme="majorBidi" w:hAnsiTheme="majorBidi" w:cstheme="majorBidi"/>
          <w:lang w:val="en-US"/>
        </w:rPr>
        <w:t xml:space="preserve">epublic </w:t>
      </w:r>
      <w:r w:rsidR="004B6655" w:rsidRPr="00254F18">
        <w:rPr>
          <w:rFonts w:asciiTheme="majorBidi" w:hAnsiTheme="majorBidi" w:cstheme="majorBidi"/>
          <w:lang w:val="en-US"/>
        </w:rPr>
        <w:t>successfully</w:t>
      </w:r>
      <w:r w:rsidR="00807D1F" w:rsidRPr="00254F18">
        <w:rPr>
          <w:rFonts w:asciiTheme="majorBidi" w:hAnsiTheme="majorBidi" w:cstheme="majorBidi"/>
          <w:lang w:val="en-US"/>
        </w:rPr>
        <w:t xml:space="preserve"> forged</w:t>
      </w:r>
      <w:r w:rsidR="00106A78" w:rsidRPr="00254F18">
        <w:rPr>
          <w:rFonts w:asciiTheme="majorBidi" w:hAnsiTheme="majorBidi" w:cstheme="majorBidi"/>
          <w:lang w:val="en-US"/>
        </w:rPr>
        <w:t xml:space="preserve"> alliances with the Pope </w:t>
      </w:r>
      <w:r w:rsidR="003F08AA" w:rsidRPr="00254F18">
        <w:rPr>
          <w:rFonts w:asciiTheme="majorBidi" w:hAnsiTheme="majorBidi" w:cstheme="majorBidi"/>
          <w:lang w:val="en-US"/>
        </w:rPr>
        <w:t xml:space="preserve">Julius II </w:t>
      </w:r>
      <w:r w:rsidR="00106A78" w:rsidRPr="00254F18">
        <w:rPr>
          <w:rFonts w:asciiTheme="majorBidi" w:hAnsiTheme="majorBidi" w:cstheme="majorBidi"/>
          <w:lang w:val="en-US"/>
        </w:rPr>
        <w:t xml:space="preserve">and </w:t>
      </w:r>
      <w:r w:rsidR="00807D1F" w:rsidRPr="00254F18">
        <w:rPr>
          <w:rFonts w:asciiTheme="majorBidi" w:hAnsiTheme="majorBidi" w:cstheme="majorBidi"/>
          <w:lang w:val="en-US"/>
        </w:rPr>
        <w:t xml:space="preserve">Europe’s leading monarchs </w:t>
      </w:r>
      <w:r w:rsidR="00106A78" w:rsidRPr="00254F18">
        <w:rPr>
          <w:rFonts w:asciiTheme="majorBidi" w:hAnsiTheme="majorBidi" w:cstheme="majorBidi"/>
          <w:lang w:val="en-US"/>
        </w:rPr>
        <w:t xml:space="preserve">and </w:t>
      </w:r>
      <w:r w:rsidR="003F08AA" w:rsidRPr="00254F18">
        <w:rPr>
          <w:rFonts w:asciiTheme="majorBidi" w:hAnsiTheme="majorBidi" w:cstheme="majorBidi"/>
          <w:lang w:val="en-US"/>
        </w:rPr>
        <w:t>was regaining</w:t>
      </w:r>
      <w:r w:rsidR="00106A78" w:rsidRPr="00254F18">
        <w:rPr>
          <w:rFonts w:asciiTheme="majorBidi" w:hAnsiTheme="majorBidi" w:cstheme="majorBidi"/>
          <w:lang w:val="en-US"/>
        </w:rPr>
        <w:t xml:space="preserve"> </w:t>
      </w:r>
      <w:r w:rsidR="00807D1F" w:rsidRPr="00254F18">
        <w:rPr>
          <w:rFonts w:asciiTheme="majorBidi" w:hAnsiTheme="majorBidi" w:cstheme="majorBidi"/>
          <w:lang w:val="en-US"/>
        </w:rPr>
        <w:t xml:space="preserve">its </w:t>
      </w:r>
      <w:r w:rsidR="00106A78" w:rsidRPr="00254F18">
        <w:rPr>
          <w:rFonts w:asciiTheme="majorBidi" w:hAnsiTheme="majorBidi" w:cstheme="majorBidi"/>
          <w:lang w:val="en-US"/>
        </w:rPr>
        <w:t xml:space="preserve">territorial and political influence. </w:t>
      </w:r>
      <w:r w:rsidR="00807D1F" w:rsidRPr="00254F18">
        <w:rPr>
          <w:rFonts w:asciiTheme="majorBidi" w:hAnsiTheme="majorBidi" w:cstheme="majorBidi"/>
          <w:lang w:val="en-US"/>
        </w:rPr>
        <w:t>As a result, p</w:t>
      </w:r>
      <w:r w:rsidR="00106A78" w:rsidRPr="00254F18">
        <w:rPr>
          <w:rFonts w:asciiTheme="majorBidi" w:hAnsiTheme="majorBidi" w:cstheme="majorBidi"/>
          <w:lang w:val="en-US"/>
        </w:rPr>
        <w:t>rinting a</w:t>
      </w:r>
      <w:r w:rsidR="003F08AA" w:rsidRPr="00254F18">
        <w:rPr>
          <w:rFonts w:asciiTheme="majorBidi" w:hAnsiTheme="majorBidi" w:cstheme="majorBidi"/>
          <w:lang w:val="en-US"/>
        </w:rPr>
        <w:t xml:space="preserve">ctivities </w:t>
      </w:r>
      <w:r w:rsidR="004B6655" w:rsidRPr="00254F18">
        <w:rPr>
          <w:rFonts w:asciiTheme="majorBidi" w:hAnsiTheme="majorBidi" w:cstheme="majorBidi"/>
          <w:lang w:val="en-US"/>
        </w:rPr>
        <w:t>were allowed to</w:t>
      </w:r>
      <w:r w:rsidR="00807D1F" w:rsidRPr="00254F18">
        <w:rPr>
          <w:rFonts w:asciiTheme="majorBidi" w:hAnsiTheme="majorBidi" w:cstheme="majorBidi"/>
          <w:lang w:val="en-US"/>
        </w:rPr>
        <w:t xml:space="preserve"> </w:t>
      </w:r>
      <w:r w:rsidR="003F08AA" w:rsidRPr="00254F18">
        <w:rPr>
          <w:rFonts w:asciiTheme="majorBidi" w:hAnsiTheme="majorBidi" w:cstheme="majorBidi"/>
          <w:lang w:val="en-US"/>
        </w:rPr>
        <w:t xml:space="preserve">resume. </w:t>
      </w:r>
      <w:r w:rsidR="00611192" w:rsidRPr="00254F18">
        <w:rPr>
          <w:rFonts w:asciiTheme="majorBidi" w:hAnsiTheme="majorBidi" w:cstheme="majorBidi"/>
          <w:lang w:val="en-US"/>
        </w:rPr>
        <w:t>In</w:t>
      </w:r>
      <w:r w:rsidR="00106A78" w:rsidRPr="00254F18">
        <w:rPr>
          <w:rFonts w:asciiTheme="majorBidi" w:hAnsiTheme="majorBidi" w:cstheme="majorBidi"/>
          <w:lang w:val="en-US"/>
        </w:rPr>
        <w:t xml:space="preserve"> 1517, </w:t>
      </w:r>
      <w:r w:rsidR="003F08AA" w:rsidRPr="00254F18">
        <w:rPr>
          <w:rFonts w:asciiTheme="majorBidi" w:hAnsiTheme="majorBidi" w:cstheme="majorBidi"/>
          <w:lang w:val="en-US"/>
        </w:rPr>
        <w:t>Daniel Bomberg</w:t>
      </w:r>
      <w:r w:rsidR="00106A78" w:rsidRPr="00254F18">
        <w:rPr>
          <w:rFonts w:asciiTheme="majorBidi" w:hAnsiTheme="majorBidi" w:cstheme="majorBidi"/>
          <w:lang w:val="en-US"/>
        </w:rPr>
        <w:t xml:space="preserve"> publish</w:t>
      </w:r>
      <w:r w:rsidR="003F08AA" w:rsidRPr="00254F18">
        <w:rPr>
          <w:rFonts w:asciiTheme="majorBidi" w:hAnsiTheme="majorBidi" w:cstheme="majorBidi"/>
          <w:lang w:val="en-US"/>
        </w:rPr>
        <w:t>ed</w:t>
      </w:r>
      <w:r w:rsidR="00026F64" w:rsidRPr="00254F18">
        <w:rPr>
          <w:rFonts w:asciiTheme="majorBidi" w:hAnsiTheme="majorBidi" w:cstheme="majorBidi"/>
          <w:lang w:val="en-US"/>
        </w:rPr>
        <w:t xml:space="preserve"> his first edition of the</w:t>
      </w:r>
      <w:r w:rsidR="00C71931" w:rsidRPr="00254F18">
        <w:rPr>
          <w:rFonts w:asciiTheme="majorBidi" w:hAnsiTheme="majorBidi" w:cstheme="majorBidi"/>
          <w:rtl/>
          <w:lang w:val="en-US"/>
        </w:rPr>
        <w:t xml:space="preserve"> </w:t>
      </w:r>
      <w:r w:rsidR="00C71931" w:rsidRPr="00254F18">
        <w:rPr>
          <w:rFonts w:asciiTheme="majorBidi" w:hAnsiTheme="majorBidi" w:cstheme="majorBidi"/>
          <w:lang w:val="en-US"/>
        </w:rPr>
        <w:t>Hebrew</w:t>
      </w:r>
      <w:r w:rsidR="00026F64" w:rsidRPr="00254F18">
        <w:rPr>
          <w:rFonts w:asciiTheme="majorBidi" w:hAnsiTheme="majorBidi" w:cstheme="majorBidi"/>
          <w:lang w:val="en-US"/>
        </w:rPr>
        <w:t xml:space="preserve"> </w:t>
      </w:r>
      <w:r w:rsidR="00AE46E8" w:rsidRPr="00254F18">
        <w:rPr>
          <w:rFonts w:asciiTheme="majorBidi" w:hAnsiTheme="majorBidi" w:cstheme="majorBidi"/>
          <w:lang w:val="en-US"/>
        </w:rPr>
        <w:t xml:space="preserve">Rabbinic </w:t>
      </w:r>
      <w:r w:rsidR="00026F64" w:rsidRPr="00254F18">
        <w:rPr>
          <w:rFonts w:asciiTheme="majorBidi" w:hAnsiTheme="majorBidi" w:cstheme="majorBidi"/>
          <w:lang w:val="en-US"/>
        </w:rPr>
        <w:t xml:space="preserve">Bible, </w:t>
      </w:r>
      <w:r w:rsidR="00AE7FBE" w:rsidRPr="00254F18">
        <w:rPr>
          <w:rFonts w:asciiTheme="majorBidi" w:hAnsiTheme="majorBidi" w:cstheme="majorBidi"/>
          <w:i/>
          <w:lang w:val="en-US"/>
        </w:rPr>
        <w:t>Miq</w:t>
      </w:r>
      <w:r w:rsidR="00026F64" w:rsidRPr="00254F18">
        <w:rPr>
          <w:rFonts w:asciiTheme="majorBidi" w:hAnsiTheme="majorBidi" w:cstheme="majorBidi"/>
          <w:i/>
          <w:lang w:val="en-US"/>
        </w:rPr>
        <w:t xml:space="preserve">raot Gedolot, </w:t>
      </w:r>
      <w:r w:rsidR="00B85CE4" w:rsidRPr="00254F18">
        <w:rPr>
          <w:rFonts w:asciiTheme="majorBidi" w:hAnsiTheme="majorBidi" w:cstheme="majorBidi"/>
          <w:lang w:val="en-US"/>
        </w:rPr>
        <w:t>becoming</w:t>
      </w:r>
      <w:r w:rsidR="00E32D1C" w:rsidRPr="00254F18">
        <w:rPr>
          <w:rFonts w:asciiTheme="majorBidi" w:hAnsiTheme="majorBidi" w:cstheme="majorBidi"/>
          <w:lang w:val="en-US"/>
        </w:rPr>
        <w:t xml:space="preserve"> in its second edition</w:t>
      </w:r>
      <w:r w:rsidR="00026F64" w:rsidRPr="00254F18">
        <w:rPr>
          <w:rFonts w:asciiTheme="majorBidi" w:hAnsiTheme="majorBidi" w:cstheme="majorBidi"/>
          <w:lang w:val="en-US"/>
        </w:rPr>
        <w:t xml:space="preserve"> the </w:t>
      </w:r>
      <w:r w:rsidR="007F6478" w:rsidRPr="00254F18">
        <w:rPr>
          <w:rFonts w:asciiTheme="majorBidi" w:hAnsiTheme="majorBidi" w:cstheme="majorBidi"/>
          <w:lang w:val="en-US"/>
        </w:rPr>
        <w:t>s</w:t>
      </w:r>
      <w:r w:rsidR="00026F64" w:rsidRPr="00254F18">
        <w:rPr>
          <w:rFonts w:asciiTheme="majorBidi" w:hAnsiTheme="majorBidi" w:cstheme="majorBidi"/>
          <w:lang w:val="en-US"/>
        </w:rPr>
        <w:t xml:space="preserve">tandard </w:t>
      </w:r>
      <w:r w:rsidR="00C71931" w:rsidRPr="00254F18">
        <w:rPr>
          <w:rFonts w:asciiTheme="majorBidi" w:hAnsiTheme="majorBidi" w:cstheme="majorBidi"/>
          <w:lang w:val="en-US"/>
        </w:rPr>
        <w:t xml:space="preserve">Hebrew </w:t>
      </w:r>
      <w:r w:rsidR="00026F64" w:rsidRPr="00254F18">
        <w:rPr>
          <w:rFonts w:asciiTheme="majorBidi" w:hAnsiTheme="majorBidi" w:cstheme="majorBidi"/>
          <w:lang w:val="en-US"/>
        </w:rPr>
        <w:t xml:space="preserve">Bible </w:t>
      </w:r>
      <w:r w:rsidR="00860441" w:rsidRPr="00254F18">
        <w:rPr>
          <w:rFonts w:asciiTheme="majorBidi" w:hAnsiTheme="majorBidi" w:cstheme="majorBidi"/>
          <w:lang w:val="en-US"/>
        </w:rPr>
        <w:t>throughout the</w:t>
      </w:r>
      <w:r w:rsidR="00026F64" w:rsidRPr="00254F18">
        <w:rPr>
          <w:rFonts w:asciiTheme="majorBidi" w:hAnsiTheme="majorBidi" w:cstheme="majorBidi"/>
          <w:lang w:val="en-US"/>
        </w:rPr>
        <w:t xml:space="preserve"> </w:t>
      </w:r>
      <w:r w:rsidR="005A510C" w:rsidRPr="00254F18">
        <w:rPr>
          <w:rFonts w:asciiTheme="majorBidi" w:hAnsiTheme="majorBidi" w:cstheme="majorBidi"/>
          <w:lang w:val="en-US"/>
        </w:rPr>
        <w:t>E</w:t>
      </w:r>
      <w:r w:rsidR="00026F64" w:rsidRPr="00254F18">
        <w:rPr>
          <w:rFonts w:asciiTheme="majorBidi" w:hAnsiTheme="majorBidi" w:cstheme="majorBidi"/>
          <w:lang w:val="en-US"/>
        </w:rPr>
        <w:t xml:space="preserve">arly </w:t>
      </w:r>
      <w:r w:rsidR="005A510C" w:rsidRPr="00254F18">
        <w:rPr>
          <w:rFonts w:asciiTheme="majorBidi" w:hAnsiTheme="majorBidi" w:cstheme="majorBidi"/>
          <w:lang w:val="en-US"/>
        </w:rPr>
        <w:t>M</w:t>
      </w:r>
      <w:r w:rsidR="00026F64" w:rsidRPr="00254F18">
        <w:rPr>
          <w:rFonts w:asciiTheme="majorBidi" w:hAnsiTheme="majorBidi" w:cstheme="majorBidi"/>
          <w:lang w:val="en-US"/>
        </w:rPr>
        <w:t xml:space="preserve">odern </w:t>
      </w:r>
      <w:r w:rsidR="005A510C" w:rsidRPr="00254F18">
        <w:rPr>
          <w:rFonts w:asciiTheme="majorBidi" w:hAnsiTheme="majorBidi" w:cstheme="majorBidi"/>
          <w:lang w:val="en-US"/>
        </w:rPr>
        <w:t>Pe</w:t>
      </w:r>
      <w:r w:rsidR="00026F64" w:rsidRPr="00254F18">
        <w:rPr>
          <w:rFonts w:asciiTheme="majorBidi" w:hAnsiTheme="majorBidi" w:cstheme="majorBidi"/>
          <w:lang w:val="en-US"/>
        </w:rPr>
        <w:t>riod.</w:t>
      </w:r>
      <w:r w:rsidR="00106A78" w:rsidRPr="00254F18">
        <w:rPr>
          <w:rStyle w:val="FootnoteReference"/>
          <w:lang w:val="en-US"/>
        </w:rPr>
        <w:footnoteReference w:id="28"/>
      </w:r>
      <w:r w:rsidR="00106A78" w:rsidRPr="00254F18">
        <w:rPr>
          <w:rFonts w:asciiTheme="majorBidi" w:hAnsiTheme="majorBidi" w:cstheme="majorBidi"/>
          <w:lang w:val="en-US"/>
        </w:rPr>
        <w:t xml:space="preserve"> </w:t>
      </w:r>
      <w:r w:rsidR="005379CD" w:rsidRPr="00254F18">
        <w:rPr>
          <w:rFonts w:asciiTheme="majorBidi" w:hAnsiTheme="majorBidi" w:cstheme="majorBidi"/>
          <w:lang w:val="en-US"/>
        </w:rPr>
        <w:t xml:space="preserve">After more than a decade of </w:t>
      </w:r>
      <w:r w:rsidR="00860441" w:rsidRPr="00254F18">
        <w:rPr>
          <w:rFonts w:asciiTheme="majorBidi" w:hAnsiTheme="majorBidi" w:cstheme="majorBidi"/>
          <w:lang w:val="en-US"/>
        </w:rPr>
        <w:t xml:space="preserve">enjoying a monopoly on </w:t>
      </w:r>
      <w:r w:rsidR="005379CD" w:rsidRPr="00254F18">
        <w:rPr>
          <w:rFonts w:asciiTheme="majorBidi" w:hAnsiTheme="majorBidi" w:cstheme="majorBidi"/>
          <w:lang w:val="en-US"/>
        </w:rPr>
        <w:t xml:space="preserve">Hebrew printing </w:t>
      </w:r>
      <w:r w:rsidR="00860441" w:rsidRPr="00254F18">
        <w:rPr>
          <w:rFonts w:asciiTheme="majorBidi" w:hAnsiTheme="majorBidi" w:cstheme="majorBidi"/>
          <w:lang w:val="en-US"/>
        </w:rPr>
        <w:t>in Italy</w:t>
      </w:r>
      <w:r w:rsidR="00106A78" w:rsidRPr="00254F18">
        <w:rPr>
          <w:rFonts w:asciiTheme="majorBidi" w:hAnsiTheme="majorBidi" w:cstheme="majorBidi"/>
          <w:lang w:val="en-US"/>
        </w:rPr>
        <w:t xml:space="preserve">, Gershom Soncino </w:t>
      </w:r>
      <w:r w:rsidR="00860441" w:rsidRPr="00254F18">
        <w:rPr>
          <w:rFonts w:asciiTheme="majorBidi" w:hAnsiTheme="majorBidi" w:cstheme="majorBidi"/>
          <w:lang w:val="en-US"/>
        </w:rPr>
        <w:t xml:space="preserve">was bested once again by </w:t>
      </w:r>
      <w:r w:rsidR="00AE46E8" w:rsidRPr="00254F18">
        <w:rPr>
          <w:rFonts w:asciiTheme="majorBidi" w:hAnsiTheme="majorBidi" w:cstheme="majorBidi"/>
          <w:lang w:val="en-US"/>
        </w:rPr>
        <w:t>competitors in Venice.</w:t>
      </w:r>
    </w:p>
    <w:p w14:paraId="6A56E098" w14:textId="77777777" w:rsidR="000B6FC0" w:rsidRPr="00254F18" w:rsidRDefault="000B6FC0" w:rsidP="00C34237">
      <w:pPr>
        <w:spacing w:line="360" w:lineRule="auto"/>
        <w:jc w:val="both"/>
        <w:rPr>
          <w:rFonts w:asciiTheme="majorBidi" w:hAnsiTheme="majorBidi" w:cstheme="majorBidi"/>
          <w:lang w:val="en-US"/>
        </w:rPr>
      </w:pPr>
    </w:p>
    <w:p w14:paraId="108D4440" w14:textId="40AF38AA" w:rsidR="00D620B0" w:rsidRPr="000B6FC0" w:rsidRDefault="00D620B0" w:rsidP="002E3BB7">
      <w:pPr>
        <w:spacing w:line="360" w:lineRule="auto"/>
        <w:jc w:val="both"/>
        <w:rPr>
          <w:rFonts w:asciiTheme="majorBidi" w:hAnsiTheme="majorBidi" w:cstheme="majorBidi"/>
          <w:b/>
          <w:bCs/>
          <w:i/>
          <w:iCs/>
          <w:lang w:val="en-US"/>
        </w:rPr>
      </w:pPr>
      <w:r w:rsidRPr="000B6FC0">
        <w:rPr>
          <w:rFonts w:asciiTheme="majorBidi" w:hAnsiTheme="majorBidi" w:cstheme="majorBidi"/>
          <w:b/>
          <w:bCs/>
          <w:i/>
          <w:iCs/>
          <w:lang w:val="en-US"/>
        </w:rPr>
        <w:t xml:space="preserve">Abravanel’s Introduction in its </w:t>
      </w:r>
      <w:r w:rsidR="00437307" w:rsidRPr="000B6FC0">
        <w:rPr>
          <w:rFonts w:asciiTheme="majorBidi" w:hAnsiTheme="majorBidi" w:cstheme="majorBidi"/>
          <w:b/>
          <w:bCs/>
          <w:i/>
          <w:iCs/>
          <w:lang w:val="en-US"/>
        </w:rPr>
        <w:t>First E</w:t>
      </w:r>
      <w:r w:rsidRPr="000B6FC0">
        <w:rPr>
          <w:rFonts w:asciiTheme="majorBidi" w:hAnsiTheme="majorBidi" w:cstheme="majorBidi"/>
          <w:b/>
          <w:bCs/>
          <w:i/>
          <w:iCs/>
          <w:lang w:val="en-US"/>
        </w:rPr>
        <w:t xml:space="preserve">ditorial </w:t>
      </w:r>
      <w:r w:rsidR="00437307" w:rsidRPr="000B6FC0">
        <w:rPr>
          <w:rFonts w:asciiTheme="majorBidi" w:hAnsiTheme="majorBidi" w:cstheme="majorBidi"/>
          <w:b/>
          <w:bCs/>
          <w:i/>
          <w:iCs/>
          <w:lang w:val="en-US"/>
        </w:rPr>
        <w:t>C</w:t>
      </w:r>
      <w:r w:rsidRPr="000B6FC0">
        <w:rPr>
          <w:rFonts w:asciiTheme="majorBidi" w:hAnsiTheme="majorBidi" w:cstheme="majorBidi"/>
          <w:b/>
          <w:bCs/>
          <w:i/>
          <w:iCs/>
          <w:lang w:val="en-US"/>
        </w:rPr>
        <w:t>onfiguration</w:t>
      </w:r>
    </w:p>
    <w:p w14:paraId="16801069" w14:textId="5CE58669" w:rsidR="006E3E9A" w:rsidRPr="00254F18" w:rsidRDefault="00A91EFE" w:rsidP="00DD45ED">
      <w:pPr>
        <w:spacing w:line="360" w:lineRule="auto"/>
        <w:jc w:val="both"/>
        <w:rPr>
          <w:rFonts w:asciiTheme="majorBidi" w:hAnsiTheme="majorBidi" w:cstheme="majorBidi"/>
          <w:lang w:val="en-US"/>
        </w:rPr>
      </w:pPr>
      <w:r w:rsidRPr="00254F18">
        <w:rPr>
          <w:rFonts w:asciiTheme="majorBidi" w:hAnsiTheme="majorBidi" w:cstheme="majorBidi"/>
          <w:lang w:val="en-US"/>
        </w:rPr>
        <w:t>A comparison of</w:t>
      </w:r>
      <w:r w:rsidR="00A00F21" w:rsidRPr="00254F18">
        <w:rPr>
          <w:rFonts w:asciiTheme="majorBidi" w:hAnsiTheme="majorBidi" w:cstheme="majorBidi"/>
          <w:lang w:val="en-US"/>
        </w:rPr>
        <w:t xml:space="preserve"> </w:t>
      </w:r>
      <w:r w:rsidR="00603A2D" w:rsidRPr="00254F18">
        <w:rPr>
          <w:rFonts w:asciiTheme="majorBidi" w:hAnsiTheme="majorBidi" w:cstheme="majorBidi"/>
          <w:lang w:val="en-US"/>
        </w:rPr>
        <w:t>the paratextual elements of</w:t>
      </w:r>
      <w:r w:rsidR="00252305" w:rsidRPr="00254F18">
        <w:rPr>
          <w:rFonts w:asciiTheme="majorBidi" w:hAnsiTheme="majorBidi" w:cstheme="majorBidi"/>
          <w:lang w:val="en-US"/>
        </w:rPr>
        <w:t xml:space="preserve"> </w:t>
      </w:r>
      <w:r w:rsidR="00CE790F" w:rsidRPr="00254F18">
        <w:rPr>
          <w:rFonts w:asciiTheme="majorBidi" w:hAnsiTheme="majorBidi" w:cstheme="majorBidi"/>
          <w:lang w:val="en-US"/>
        </w:rPr>
        <w:t xml:space="preserve">the edition of </w:t>
      </w:r>
      <w:r w:rsidR="00252305" w:rsidRPr="00254F18">
        <w:rPr>
          <w:rFonts w:asciiTheme="majorBidi" w:hAnsiTheme="majorBidi" w:cstheme="majorBidi"/>
          <w:lang w:val="en-US"/>
        </w:rPr>
        <w:t xml:space="preserve">Abravanel’s </w:t>
      </w:r>
      <w:r w:rsidR="00612C4F" w:rsidRPr="00254F18">
        <w:rPr>
          <w:rFonts w:asciiTheme="majorBidi" w:hAnsiTheme="majorBidi" w:cstheme="majorBidi"/>
          <w:i/>
          <w:iCs/>
          <w:lang w:val="en-US"/>
        </w:rPr>
        <w:t>C</w:t>
      </w:r>
      <w:r w:rsidR="00252305" w:rsidRPr="00254F18">
        <w:rPr>
          <w:rFonts w:asciiTheme="majorBidi" w:hAnsiTheme="majorBidi" w:cstheme="majorBidi"/>
          <w:i/>
          <w:iCs/>
          <w:lang w:val="en-US"/>
        </w:rPr>
        <w:t>ommentary</w:t>
      </w:r>
      <w:r w:rsidR="00252305" w:rsidRPr="00254F18">
        <w:rPr>
          <w:rFonts w:asciiTheme="majorBidi" w:hAnsiTheme="majorBidi" w:cstheme="majorBidi"/>
          <w:lang w:val="en-US"/>
        </w:rPr>
        <w:t xml:space="preserve"> with </w:t>
      </w:r>
      <w:r w:rsidR="00CE790F" w:rsidRPr="00254F18">
        <w:rPr>
          <w:rFonts w:asciiTheme="majorBidi" w:hAnsiTheme="majorBidi" w:cstheme="majorBidi"/>
          <w:lang w:val="en-US"/>
        </w:rPr>
        <w:t>that</w:t>
      </w:r>
      <w:r w:rsidR="00252305" w:rsidRPr="00254F18">
        <w:rPr>
          <w:rFonts w:asciiTheme="majorBidi" w:hAnsiTheme="majorBidi" w:cstheme="majorBidi"/>
          <w:lang w:val="en-US"/>
        </w:rPr>
        <w:t xml:space="preserve"> of Kimhi’s </w:t>
      </w:r>
      <w:r w:rsidR="00E1142B" w:rsidRPr="00254F18">
        <w:rPr>
          <w:rFonts w:asciiTheme="majorBidi" w:hAnsiTheme="majorBidi" w:cstheme="majorBidi"/>
          <w:i/>
          <w:iCs/>
          <w:lang w:val="en-US"/>
        </w:rPr>
        <w:t>C</w:t>
      </w:r>
      <w:r w:rsidR="00252305" w:rsidRPr="00254F18">
        <w:rPr>
          <w:rFonts w:asciiTheme="majorBidi" w:hAnsiTheme="majorBidi" w:cstheme="majorBidi"/>
          <w:i/>
          <w:iCs/>
          <w:lang w:val="en-US"/>
        </w:rPr>
        <w:t>ommentary</w:t>
      </w:r>
      <w:r w:rsidR="00252305" w:rsidRPr="00254F18">
        <w:rPr>
          <w:rFonts w:asciiTheme="majorBidi" w:hAnsiTheme="majorBidi" w:cstheme="majorBidi"/>
          <w:lang w:val="en-US"/>
        </w:rPr>
        <w:t xml:space="preserve"> yields some striking differences.</w:t>
      </w:r>
      <w:r w:rsidR="001D28C1" w:rsidRPr="00254F18">
        <w:rPr>
          <w:rStyle w:val="FootnoteReference"/>
          <w:rFonts w:asciiTheme="majorBidi" w:hAnsiTheme="majorBidi" w:cstheme="majorBidi"/>
          <w:lang w:val="en-US"/>
        </w:rPr>
        <w:footnoteReference w:id="29"/>
      </w:r>
      <w:r w:rsidR="00252305" w:rsidRPr="00254F18">
        <w:rPr>
          <w:rFonts w:asciiTheme="majorBidi" w:hAnsiTheme="majorBidi" w:cstheme="majorBidi"/>
          <w:lang w:val="en-US"/>
        </w:rPr>
        <w:t xml:space="preserve"> </w:t>
      </w:r>
      <w:r w:rsidR="004A74BC" w:rsidRPr="00254F18">
        <w:rPr>
          <w:rFonts w:asciiTheme="majorBidi" w:hAnsiTheme="majorBidi" w:cstheme="majorBidi"/>
          <w:lang w:val="en-US"/>
        </w:rPr>
        <w:t>Kimhi</w:t>
      </w:r>
      <w:r w:rsidR="00AC7ACB" w:rsidRPr="00254F18">
        <w:rPr>
          <w:rFonts w:asciiTheme="majorBidi" w:hAnsiTheme="majorBidi" w:cstheme="majorBidi"/>
          <w:lang w:val="en-US"/>
        </w:rPr>
        <w:t>’</w:t>
      </w:r>
      <w:r w:rsidR="00D60B7F" w:rsidRPr="00254F18">
        <w:rPr>
          <w:rFonts w:asciiTheme="majorBidi" w:hAnsiTheme="majorBidi" w:cstheme="majorBidi"/>
          <w:lang w:val="en-US"/>
        </w:rPr>
        <w:t xml:space="preserve">s short </w:t>
      </w:r>
      <w:r w:rsidR="009958BE" w:rsidRPr="00254F18">
        <w:rPr>
          <w:rFonts w:asciiTheme="majorBidi" w:hAnsiTheme="majorBidi" w:cstheme="majorBidi"/>
          <w:lang w:val="en-US"/>
        </w:rPr>
        <w:t>i</w:t>
      </w:r>
      <w:r w:rsidR="00506E01" w:rsidRPr="00254F18">
        <w:rPr>
          <w:rFonts w:asciiTheme="majorBidi" w:hAnsiTheme="majorBidi" w:cstheme="majorBidi"/>
          <w:lang w:val="en-US"/>
        </w:rPr>
        <w:t>ntroduction</w:t>
      </w:r>
      <w:r w:rsidR="00D60B7F" w:rsidRPr="00254F18">
        <w:rPr>
          <w:rFonts w:asciiTheme="majorBidi" w:hAnsiTheme="majorBidi" w:cstheme="majorBidi"/>
          <w:lang w:val="en-US"/>
        </w:rPr>
        <w:t xml:space="preserve"> </w:t>
      </w:r>
      <w:r w:rsidR="00A272A8" w:rsidRPr="00254F18">
        <w:rPr>
          <w:rFonts w:asciiTheme="majorBidi" w:hAnsiTheme="majorBidi" w:cstheme="majorBidi"/>
          <w:lang w:val="en-US"/>
        </w:rPr>
        <w:t>is printed</w:t>
      </w:r>
      <w:r w:rsidR="00D60B7F" w:rsidRPr="00254F18">
        <w:rPr>
          <w:rFonts w:asciiTheme="majorBidi" w:hAnsiTheme="majorBidi" w:cstheme="majorBidi"/>
          <w:lang w:val="en-US"/>
        </w:rPr>
        <w:t xml:space="preserve"> </w:t>
      </w:r>
      <w:r w:rsidR="00023EFC" w:rsidRPr="00254F18">
        <w:rPr>
          <w:rFonts w:asciiTheme="majorBidi" w:hAnsiTheme="majorBidi" w:cstheme="majorBidi"/>
          <w:lang w:val="en-US"/>
        </w:rPr>
        <w:t xml:space="preserve">on </w:t>
      </w:r>
      <w:r w:rsidR="00D60B7F" w:rsidRPr="00254F18">
        <w:rPr>
          <w:rFonts w:asciiTheme="majorBidi" w:hAnsiTheme="majorBidi" w:cstheme="majorBidi"/>
          <w:lang w:val="en-US"/>
        </w:rPr>
        <w:t>the second page</w:t>
      </w:r>
      <w:r w:rsidR="001768E9" w:rsidRPr="00254F18">
        <w:rPr>
          <w:rFonts w:asciiTheme="majorBidi" w:hAnsiTheme="majorBidi" w:cstheme="majorBidi"/>
          <w:lang w:val="en-US"/>
        </w:rPr>
        <w:t xml:space="preserve"> of the volume</w:t>
      </w:r>
      <w:r w:rsidR="00616C07" w:rsidRPr="00254F18">
        <w:rPr>
          <w:rFonts w:asciiTheme="majorBidi" w:hAnsiTheme="majorBidi" w:cstheme="majorBidi"/>
          <w:lang w:val="en-US"/>
        </w:rPr>
        <w:t>.</w:t>
      </w:r>
      <w:r w:rsidR="00A272A8" w:rsidRPr="00254F18">
        <w:rPr>
          <w:rFonts w:asciiTheme="majorBidi" w:hAnsiTheme="majorBidi" w:cstheme="majorBidi"/>
          <w:lang w:val="en-US"/>
        </w:rPr>
        <w:t xml:space="preserve"> </w:t>
      </w:r>
      <w:r w:rsidR="00616C07" w:rsidRPr="00254F18">
        <w:rPr>
          <w:rFonts w:asciiTheme="majorBidi" w:hAnsiTheme="majorBidi" w:cstheme="majorBidi"/>
          <w:lang w:val="en-US"/>
        </w:rPr>
        <w:t xml:space="preserve">Notably, </w:t>
      </w:r>
      <w:r w:rsidR="005B494F" w:rsidRPr="00254F18">
        <w:rPr>
          <w:rFonts w:asciiTheme="majorBidi" w:hAnsiTheme="majorBidi" w:cstheme="majorBidi"/>
          <w:lang w:val="en-US"/>
        </w:rPr>
        <w:t>Soncino</w:t>
      </w:r>
      <w:r w:rsidR="00616C07" w:rsidRPr="00254F18">
        <w:rPr>
          <w:rFonts w:asciiTheme="majorBidi" w:hAnsiTheme="majorBidi" w:cstheme="majorBidi"/>
          <w:lang w:val="en-US"/>
        </w:rPr>
        <w:t xml:space="preserve"> seems to have made no attempt to </w:t>
      </w:r>
      <w:r w:rsidR="00252305" w:rsidRPr="00254F18">
        <w:rPr>
          <w:rFonts w:asciiTheme="majorBidi" w:hAnsiTheme="majorBidi" w:cstheme="majorBidi"/>
          <w:lang w:val="en-US"/>
        </w:rPr>
        <w:t>emphasize or highlight</w:t>
      </w:r>
      <w:r w:rsidR="00616C07" w:rsidRPr="00254F18">
        <w:rPr>
          <w:rFonts w:asciiTheme="majorBidi" w:hAnsiTheme="majorBidi" w:cstheme="majorBidi"/>
          <w:lang w:val="en-US"/>
        </w:rPr>
        <w:t xml:space="preserve"> the author of the work</w:t>
      </w:r>
      <w:r w:rsidR="00252305" w:rsidRPr="00254F18">
        <w:rPr>
          <w:rFonts w:asciiTheme="majorBidi" w:hAnsiTheme="majorBidi" w:cstheme="majorBidi"/>
          <w:lang w:val="en-US"/>
        </w:rPr>
        <w:t>.</w:t>
      </w:r>
      <w:r w:rsidR="00A272A8" w:rsidRPr="00254F18">
        <w:rPr>
          <w:rFonts w:asciiTheme="majorBidi" w:hAnsiTheme="majorBidi" w:cstheme="majorBidi"/>
          <w:lang w:val="en-US"/>
        </w:rPr>
        <w:t xml:space="preserve"> </w:t>
      </w:r>
      <w:r w:rsidR="00252305" w:rsidRPr="00254F18">
        <w:rPr>
          <w:rFonts w:asciiTheme="majorBidi" w:hAnsiTheme="majorBidi" w:cstheme="majorBidi"/>
          <w:lang w:val="en-US"/>
        </w:rPr>
        <w:t>A</w:t>
      </w:r>
      <w:r w:rsidR="00D60B7F" w:rsidRPr="00254F18">
        <w:rPr>
          <w:rFonts w:asciiTheme="majorBidi" w:hAnsiTheme="majorBidi" w:cstheme="majorBidi"/>
          <w:lang w:val="en-US"/>
        </w:rPr>
        <w:t xml:space="preserve"> </w:t>
      </w:r>
      <w:r w:rsidR="00052D7E" w:rsidRPr="00254F18">
        <w:rPr>
          <w:rFonts w:asciiTheme="majorBidi" w:hAnsiTheme="majorBidi" w:cstheme="majorBidi"/>
          <w:lang w:val="en-US"/>
        </w:rPr>
        <w:t xml:space="preserve">border </w:t>
      </w:r>
      <w:r w:rsidR="00252305" w:rsidRPr="00254F18">
        <w:rPr>
          <w:rFonts w:asciiTheme="majorBidi" w:hAnsiTheme="majorBidi" w:cstheme="majorBidi"/>
          <w:lang w:val="en-US"/>
        </w:rPr>
        <w:t xml:space="preserve">is used to embellish the </w:t>
      </w:r>
      <w:r w:rsidR="00052D7E" w:rsidRPr="00254F18">
        <w:rPr>
          <w:rFonts w:asciiTheme="majorBidi" w:hAnsiTheme="majorBidi" w:cstheme="majorBidi"/>
          <w:lang w:val="en-US"/>
        </w:rPr>
        <w:t xml:space="preserve">first word </w:t>
      </w:r>
      <w:r w:rsidR="0011706D" w:rsidRPr="00254F18">
        <w:rPr>
          <w:rFonts w:asciiTheme="majorBidi" w:hAnsiTheme="majorBidi" w:cstheme="majorBidi"/>
          <w:lang w:val="en-US"/>
        </w:rPr>
        <w:t>of</w:t>
      </w:r>
      <w:r w:rsidR="00052D7E" w:rsidRPr="00254F18">
        <w:rPr>
          <w:rFonts w:asciiTheme="majorBidi" w:hAnsiTheme="majorBidi" w:cstheme="majorBidi"/>
          <w:lang w:val="en-US"/>
        </w:rPr>
        <w:t xml:space="preserve"> the book of Joshua</w:t>
      </w:r>
      <w:r w:rsidR="001768E9" w:rsidRPr="00254F18">
        <w:rPr>
          <w:rFonts w:asciiTheme="majorBidi" w:hAnsiTheme="majorBidi" w:cstheme="majorBidi"/>
          <w:lang w:val="en-US"/>
        </w:rPr>
        <w:t xml:space="preserve"> </w:t>
      </w:r>
      <w:r w:rsidR="00A7024D" w:rsidRPr="00254F18">
        <w:rPr>
          <w:rFonts w:asciiTheme="majorBidi" w:hAnsiTheme="majorBidi" w:cstheme="majorBidi"/>
          <w:lang w:val="en-US"/>
        </w:rPr>
        <w:t xml:space="preserve">which appears </w:t>
      </w:r>
      <w:r w:rsidR="00616C07" w:rsidRPr="00254F18">
        <w:rPr>
          <w:rFonts w:asciiTheme="majorBidi" w:hAnsiTheme="majorBidi" w:cstheme="majorBidi"/>
          <w:lang w:val="en-US"/>
        </w:rPr>
        <w:t xml:space="preserve">on </w:t>
      </w:r>
      <w:r w:rsidR="001768E9" w:rsidRPr="00254F18">
        <w:rPr>
          <w:rFonts w:asciiTheme="majorBidi" w:hAnsiTheme="majorBidi" w:cstheme="majorBidi"/>
          <w:lang w:val="en-US"/>
        </w:rPr>
        <w:t>the third page</w:t>
      </w:r>
      <w:r w:rsidR="00A272A8" w:rsidRPr="00254F18">
        <w:rPr>
          <w:rFonts w:asciiTheme="majorBidi" w:hAnsiTheme="majorBidi" w:cstheme="majorBidi"/>
          <w:lang w:val="en-US"/>
        </w:rPr>
        <w:t xml:space="preserve">. </w:t>
      </w:r>
      <w:r w:rsidR="00FD50AD" w:rsidRPr="00254F18">
        <w:rPr>
          <w:rFonts w:asciiTheme="majorBidi" w:hAnsiTheme="majorBidi" w:cstheme="majorBidi"/>
          <w:lang w:val="en-US"/>
        </w:rPr>
        <w:t>Similarly, the</w:t>
      </w:r>
      <w:r w:rsidR="00A272A8" w:rsidRPr="00254F18">
        <w:rPr>
          <w:rFonts w:asciiTheme="majorBidi" w:hAnsiTheme="majorBidi" w:cstheme="majorBidi"/>
          <w:lang w:val="en-US"/>
        </w:rPr>
        <w:t xml:space="preserve"> Abravanel </w:t>
      </w:r>
      <w:r w:rsidR="00C07C89" w:rsidRPr="00254F18">
        <w:rPr>
          <w:rFonts w:asciiTheme="majorBidi" w:hAnsiTheme="majorBidi" w:cstheme="majorBidi"/>
          <w:lang w:val="en-US"/>
        </w:rPr>
        <w:t>volume opens with an introduction or preface</w:t>
      </w:r>
      <w:r w:rsidR="00FD50AD" w:rsidRPr="00254F18">
        <w:rPr>
          <w:rFonts w:asciiTheme="majorBidi" w:hAnsiTheme="majorBidi" w:cstheme="majorBidi"/>
          <w:lang w:val="en-US"/>
        </w:rPr>
        <w:t>.</w:t>
      </w:r>
      <w:r w:rsidR="00DD45ED" w:rsidRPr="00254F18">
        <w:rPr>
          <w:rStyle w:val="FootnoteReference"/>
          <w:lang w:val="en-US"/>
        </w:rPr>
        <w:footnoteReference w:id="30"/>
      </w:r>
      <w:r w:rsidR="00C07C89" w:rsidRPr="00254F18">
        <w:rPr>
          <w:rFonts w:asciiTheme="majorBidi" w:hAnsiTheme="majorBidi" w:cstheme="majorBidi"/>
          <w:lang w:val="en-US"/>
        </w:rPr>
        <w:t xml:space="preserve"> </w:t>
      </w:r>
      <w:r w:rsidR="00FD50AD" w:rsidRPr="00254F18">
        <w:rPr>
          <w:rFonts w:asciiTheme="majorBidi" w:hAnsiTheme="majorBidi" w:cstheme="majorBidi"/>
          <w:lang w:val="en-US"/>
        </w:rPr>
        <w:t>However, unlike the Kimhi volume</w:t>
      </w:r>
      <w:r w:rsidR="00713155" w:rsidRPr="00254F18">
        <w:rPr>
          <w:rFonts w:asciiTheme="majorBidi" w:hAnsiTheme="majorBidi" w:cstheme="majorBidi"/>
          <w:lang w:val="en-US"/>
        </w:rPr>
        <w:t>,</w:t>
      </w:r>
      <w:r w:rsidR="00FD50AD" w:rsidRPr="00254F18">
        <w:rPr>
          <w:rFonts w:asciiTheme="majorBidi" w:hAnsiTheme="majorBidi" w:cstheme="majorBidi"/>
          <w:lang w:val="en-US"/>
        </w:rPr>
        <w:t xml:space="preserve"> the</w:t>
      </w:r>
      <w:r w:rsidR="00791A90" w:rsidRPr="00254F18">
        <w:rPr>
          <w:rFonts w:asciiTheme="majorBidi" w:hAnsiTheme="majorBidi" w:cstheme="majorBidi"/>
          <w:lang w:val="en-US"/>
        </w:rPr>
        <w:t xml:space="preserve"> first </w:t>
      </w:r>
      <w:r w:rsidR="00C07C89" w:rsidRPr="00254F18">
        <w:rPr>
          <w:rFonts w:asciiTheme="majorBidi" w:hAnsiTheme="majorBidi" w:cstheme="majorBidi"/>
          <w:lang w:val="en-US"/>
        </w:rPr>
        <w:t xml:space="preserve">lines </w:t>
      </w:r>
      <w:r w:rsidR="00FD50AD" w:rsidRPr="00254F18">
        <w:rPr>
          <w:rFonts w:asciiTheme="majorBidi" w:hAnsiTheme="majorBidi" w:cstheme="majorBidi"/>
          <w:lang w:val="en-US"/>
        </w:rPr>
        <w:t>of this text are</w:t>
      </w:r>
      <w:r w:rsidR="001768E9" w:rsidRPr="00254F18">
        <w:rPr>
          <w:rFonts w:asciiTheme="majorBidi" w:hAnsiTheme="majorBidi" w:cstheme="majorBidi"/>
          <w:lang w:val="en-US"/>
        </w:rPr>
        <w:t xml:space="preserve"> </w:t>
      </w:r>
      <w:r w:rsidR="00C07C89" w:rsidRPr="00254F18">
        <w:rPr>
          <w:rFonts w:asciiTheme="majorBidi" w:hAnsiTheme="majorBidi" w:cstheme="majorBidi"/>
          <w:lang w:val="en-US"/>
        </w:rPr>
        <w:t>adorned with</w:t>
      </w:r>
      <w:r w:rsidR="00791A90" w:rsidRPr="00254F18">
        <w:rPr>
          <w:rFonts w:asciiTheme="majorBidi" w:hAnsiTheme="majorBidi" w:cstheme="majorBidi"/>
          <w:lang w:val="en-US"/>
        </w:rPr>
        <w:t xml:space="preserve"> a richly decorated border</w:t>
      </w:r>
      <w:r w:rsidR="0033065B" w:rsidRPr="00254F18">
        <w:rPr>
          <w:rFonts w:asciiTheme="majorBidi" w:hAnsiTheme="majorBidi" w:cstheme="majorBidi"/>
          <w:lang w:val="en-US"/>
        </w:rPr>
        <w:t>;</w:t>
      </w:r>
      <w:r w:rsidR="001B665D" w:rsidRPr="00254F18">
        <w:rPr>
          <w:rFonts w:asciiTheme="majorBidi" w:hAnsiTheme="majorBidi" w:cstheme="majorBidi"/>
          <w:lang w:val="en-US"/>
        </w:rPr>
        <w:t xml:space="preserve"> </w:t>
      </w:r>
      <w:r w:rsidR="00D74B99" w:rsidRPr="00254F18">
        <w:rPr>
          <w:rFonts w:asciiTheme="majorBidi" w:hAnsiTheme="majorBidi" w:cstheme="majorBidi"/>
          <w:lang w:val="en-US"/>
        </w:rPr>
        <w:t>the n</w:t>
      </w:r>
      <w:r w:rsidR="00791A90" w:rsidRPr="00254F18">
        <w:rPr>
          <w:rFonts w:asciiTheme="majorBidi" w:hAnsiTheme="majorBidi" w:cstheme="majorBidi"/>
          <w:lang w:val="en-US"/>
        </w:rPr>
        <w:t>ame</w:t>
      </w:r>
      <w:r w:rsidR="00807CFB" w:rsidRPr="00254F18">
        <w:rPr>
          <w:rFonts w:asciiTheme="majorBidi" w:hAnsiTheme="majorBidi" w:cstheme="majorBidi"/>
          <w:lang w:val="en-US"/>
        </w:rPr>
        <w:t>s</w:t>
      </w:r>
      <w:r w:rsidR="00791A90" w:rsidRPr="00254F18">
        <w:rPr>
          <w:rFonts w:asciiTheme="majorBidi" w:hAnsiTheme="majorBidi" w:cstheme="majorBidi"/>
          <w:lang w:val="en-US"/>
        </w:rPr>
        <w:t xml:space="preserve"> of Isaac Abravanel an</w:t>
      </w:r>
      <w:r w:rsidR="006E3E9A" w:rsidRPr="00254F18">
        <w:rPr>
          <w:rFonts w:asciiTheme="majorBidi" w:hAnsiTheme="majorBidi" w:cstheme="majorBidi"/>
          <w:lang w:val="en-US"/>
        </w:rPr>
        <w:t>d his prestigious ancestors</w:t>
      </w:r>
      <w:r w:rsidR="00807CFB" w:rsidRPr="00254F18">
        <w:rPr>
          <w:rFonts w:asciiTheme="majorBidi" w:hAnsiTheme="majorBidi" w:cstheme="majorBidi"/>
          <w:lang w:val="en-US"/>
        </w:rPr>
        <w:t xml:space="preserve"> </w:t>
      </w:r>
      <w:r w:rsidR="009873BC" w:rsidRPr="00254F18">
        <w:rPr>
          <w:rFonts w:asciiTheme="majorBidi" w:hAnsiTheme="majorBidi" w:cstheme="majorBidi"/>
          <w:lang w:val="en-US"/>
        </w:rPr>
        <w:t>featur</w:t>
      </w:r>
      <w:r w:rsidR="0033065B" w:rsidRPr="00254F18">
        <w:rPr>
          <w:rFonts w:asciiTheme="majorBidi" w:hAnsiTheme="majorBidi" w:cstheme="majorBidi"/>
          <w:lang w:val="en-US"/>
        </w:rPr>
        <w:t>e</w:t>
      </w:r>
      <w:r w:rsidR="009873BC" w:rsidRPr="00254F18">
        <w:rPr>
          <w:rFonts w:asciiTheme="majorBidi" w:hAnsiTheme="majorBidi" w:cstheme="majorBidi"/>
          <w:lang w:val="en-US"/>
        </w:rPr>
        <w:t xml:space="preserve"> </w:t>
      </w:r>
      <w:r w:rsidR="00807CFB" w:rsidRPr="00254F18">
        <w:rPr>
          <w:rFonts w:asciiTheme="majorBidi" w:hAnsiTheme="majorBidi" w:cstheme="majorBidi"/>
          <w:lang w:val="en-US"/>
        </w:rPr>
        <w:t xml:space="preserve">at the </w:t>
      </w:r>
      <w:r w:rsidR="009873BC" w:rsidRPr="00254F18">
        <w:rPr>
          <w:rFonts w:asciiTheme="majorBidi" w:hAnsiTheme="majorBidi" w:cstheme="majorBidi"/>
          <w:lang w:val="en-US"/>
        </w:rPr>
        <w:t xml:space="preserve">top </w:t>
      </w:r>
      <w:r w:rsidR="00807CFB" w:rsidRPr="00254F18">
        <w:rPr>
          <w:rFonts w:asciiTheme="majorBidi" w:hAnsiTheme="majorBidi" w:cstheme="majorBidi"/>
          <w:lang w:val="en-US"/>
        </w:rPr>
        <w:t xml:space="preserve">of the page in </w:t>
      </w:r>
      <w:r w:rsidR="009873BC" w:rsidRPr="00254F18">
        <w:rPr>
          <w:rFonts w:asciiTheme="majorBidi" w:hAnsiTheme="majorBidi" w:cstheme="majorBidi"/>
          <w:lang w:val="en-US"/>
        </w:rPr>
        <w:t>large</w:t>
      </w:r>
      <w:r w:rsidR="00FD50AD" w:rsidRPr="00254F18">
        <w:rPr>
          <w:rFonts w:asciiTheme="majorBidi" w:hAnsiTheme="majorBidi" w:cstheme="majorBidi"/>
          <w:lang w:val="en-US"/>
        </w:rPr>
        <w:t xml:space="preserve"> print</w:t>
      </w:r>
      <w:r w:rsidR="00FD69DB" w:rsidRPr="00254F18">
        <w:rPr>
          <w:rFonts w:asciiTheme="majorBidi" w:hAnsiTheme="majorBidi" w:cstheme="majorBidi"/>
          <w:lang w:val="en-US"/>
        </w:rPr>
        <w:t>.</w:t>
      </w:r>
    </w:p>
    <w:p w14:paraId="4A0258B9" w14:textId="77777777" w:rsidR="003E548C" w:rsidRPr="00254F18" w:rsidRDefault="003E548C" w:rsidP="00807CFB">
      <w:pPr>
        <w:spacing w:line="360" w:lineRule="auto"/>
        <w:jc w:val="both"/>
        <w:rPr>
          <w:rFonts w:asciiTheme="majorBidi" w:hAnsiTheme="majorBidi" w:cstheme="majorBidi"/>
          <w:lang w:val="en-US"/>
        </w:rPr>
      </w:pPr>
    </w:p>
    <w:p w14:paraId="57127D1C" w14:textId="77777777" w:rsidR="003E548C" w:rsidRPr="00254F18" w:rsidRDefault="003E548C" w:rsidP="00E65E74">
      <w:pPr>
        <w:autoSpaceDE w:val="0"/>
        <w:autoSpaceDN w:val="0"/>
        <w:adjustRightInd w:val="0"/>
        <w:ind w:left="708"/>
        <w:rPr>
          <w:rFonts w:asciiTheme="majorBidi" w:hAnsiTheme="majorBidi" w:cstheme="majorBidi"/>
          <w:lang w:val="en-US" w:eastAsia="de-DE"/>
        </w:rPr>
        <w:sectPr w:rsidR="003E548C" w:rsidRPr="00254F18">
          <w:headerReference w:type="default" r:id="rId15"/>
          <w:pgSz w:w="11906" w:h="16838"/>
          <w:pgMar w:top="1417" w:right="1417" w:bottom="1134" w:left="1417" w:header="708" w:footer="708" w:gutter="0"/>
          <w:cols w:space="708"/>
          <w:docGrid w:linePitch="360"/>
        </w:sectPr>
      </w:pPr>
    </w:p>
    <w:p w14:paraId="7B567515" w14:textId="77777777" w:rsidR="003E548C" w:rsidRPr="00254F18" w:rsidRDefault="003E548C" w:rsidP="003E548C">
      <w:pPr>
        <w:autoSpaceDE w:val="0"/>
        <w:autoSpaceDN w:val="0"/>
        <w:adjustRightInd w:val="0"/>
        <w:ind w:left="708"/>
        <w:rPr>
          <w:rFonts w:asciiTheme="majorBidi" w:hAnsiTheme="majorBidi" w:cstheme="majorBidi"/>
          <w:lang w:val="en-US" w:eastAsia="de-DE"/>
        </w:rPr>
      </w:pPr>
      <w:r w:rsidRPr="00254F18">
        <w:rPr>
          <w:rFonts w:asciiTheme="majorBidi" w:hAnsiTheme="majorBidi" w:cstheme="majorBidi"/>
          <w:noProof/>
          <w:lang w:val="en-US" w:bidi="ar-SA"/>
        </w:rPr>
        <w:lastRenderedPageBreak/>
        <w:drawing>
          <wp:inline distT="0" distB="0" distL="0" distR="0" wp14:anchorId="4F799CC0" wp14:editId="71241575">
            <wp:extent cx="1502796" cy="200372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3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8082" cy="2010774"/>
                    </a:xfrm>
                    <a:prstGeom prst="rect">
                      <a:avLst/>
                    </a:prstGeom>
                  </pic:spPr>
                </pic:pic>
              </a:graphicData>
            </a:graphic>
          </wp:inline>
        </w:drawing>
      </w:r>
    </w:p>
    <w:p w14:paraId="3ED6A5A2" w14:textId="77777777" w:rsidR="003E548C" w:rsidRPr="00254F18" w:rsidRDefault="009A7172" w:rsidP="00B64A20">
      <w:pPr>
        <w:autoSpaceDE w:val="0"/>
        <w:autoSpaceDN w:val="0"/>
        <w:adjustRightInd w:val="0"/>
        <w:ind w:left="708"/>
        <w:rPr>
          <w:rFonts w:asciiTheme="majorBidi" w:hAnsiTheme="majorBidi" w:cstheme="majorBidi"/>
          <w:lang w:val="en-US" w:eastAsia="de-DE"/>
        </w:rPr>
        <w:sectPr w:rsidR="003E548C" w:rsidRPr="00254F18" w:rsidSect="003E548C">
          <w:type w:val="continuous"/>
          <w:pgSz w:w="11906" w:h="16838"/>
          <w:pgMar w:top="1417" w:right="1417" w:bottom="1134" w:left="1417" w:header="708" w:footer="708" w:gutter="0"/>
          <w:cols w:num="2" w:space="708"/>
          <w:docGrid w:linePitch="360"/>
        </w:sectPr>
      </w:pPr>
      <w:r w:rsidRPr="00254F18">
        <w:rPr>
          <w:rFonts w:asciiTheme="majorBidi" w:hAnsiTheme="majorBidi" w:cstheme="majorBidi"/>
          <w:noProof/>
          <w:lang w:val="en-US" w:bidi="ar-SA"/>
        </w:rPr>
        <w:lastRenderedPageBreak/>
        <w:drawing>
          <wp:inline distT="0" distB="0" distL="0" distR="0" wp14:anchorId="3CB12CEE" wp14:editId="7415707D">
            <wp:extent cx="1423342" cy="201963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3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6991" cy="2024810"/>
                    </a:xfrm>
                    <a:prstGeom prst="rect">
                      <a:avLst/>
                    </a:prstGeom>
                  </pic:spPr>
                </pic:pic>
              </a:graphicData>
            </a:graphic>
          </wp:inline>
        </w:drawing>
      </w:r>
    </w:p>
    <w:p w14:paraId="63100CBB" w14:textId="19D69083" w:rsidR="006E640E" w:rsidRPr="00254F18" w:rsidRDefault="00D60B7F" w:rsidP="00C66ED2">
      <w:pPr>
        <w:autoSpaceDE w:val="0"/>
        <w:autoSpaceDN w:val="0"/>
        <w:adjustRightInd w:val="0"/>
        <w:jc w:val="both"/>
        <w:rPr>
          <w:rFonts w:asciiTheme="majorBidi" w:hAnsiTheme="majorBidi" w:cstheme="majorBidi"/>
          <w:lang w:val="en-US"/>
        </w:rPr>
        <w:sectPr w:rsidR="006E640E" w:rsidRPr="00254F18" w:rsidSect="003E548C">
          <w:type w:val="continuous"/>
          <w:pgSz w:w="11906" w:h="16838"/>
          <w:pgMar w:top="1417" w:right="1417" w:bottom="1134" w:left="1417" w:header="708" w:footer="708" w:gutter="0"/>
          <w:cols w:space="708"/>
          <w:docGrid w:linePitch="360"/>
        </w:sectPr>
      </w:pPr>
      <w:r w:rsidRPr="00254F18">
        <w:rPr>
          <w:rFonts w:asciiTheme="majorBidi" w:hAnsiTheme="majorBidi" w:cstheme="majorBidi"/>
          <w:sz w:val="20"/>
          <w:szCs w:val="20"/>
          <w:lang w:val="en-US" w:eastAsia="de-DE"/>
        </w:rPr>
        <w:lastRenderedPageBreak/>
        <w:t xml:space="preserve">Page 2 </w:t>
      </w:r>
      <w:r w:rsidR="009A7172" w:rsidRPr="00254F18">
        <w:rPr>
          <w:rFonts w:asciiTheme="majorBidi" w:hAnsiTheme="majorBidi" w:cstheme="majorBidi"/>
          <w:sz w:val="20"/>
          <w:szCs w:val="20"/>
          <w:lang w:val="en-US" w:eastAsia="de-DE"/>
        </w:rPr>
        <w:t xml:space="preserve">(Introduction) </w:t>
      </w:r>
      <w:r w:rsidRPr="00254F18">
        <w:rPr>
          <w:rFonts w:asciiTheme="majorBidi" w:hAnsiTheme="majorBidi" w:cstheme="majorBidi"/>
          <w:sz w:val="20"/>
          <w:szCs w:val="20"/>
          <w:lang w:val="en-US" w:eastAsia="de-DE"/>
        </w:rPr>
        <w:t>and 3</w:t>
      </w:r>
      <w:r w:rsidR="009A7172" w:rsidRPr="00254F18">
        <w:rPr>
          <w:rFonts w:asciiTheme="majorBidi" w:hAnsiTheme="majorBidi" w:cstheme="majorBidi"/>
          <w:sz w:val="20"/>
          <w:szCs w:val="20"/>
          <w:lang w:val="en-US" w:eastAsia="de-DE"/>
        </w:rPr>
        <w:t xml:space="preserve"> (</w:t>
      </w:r>
      <w:r w:rsidR="00941F5B" w:rsidRPr="00254F18">
        <w:rPr>
          <w:rFonts w:asciiTheme="majorBidi" w:hAnsiTheme="majorBidi" w:cstheme="majorBidi"/>
          <w:sz w:val="20"/>
          <w:szCs w:val="20"/>
          <w:lang w:val="en-US" w:eastAsia="de-DE"/>
        </w:rPr>
        <w:t xml:space="preserve">biblical text </w:t>
      </w:r>
      <w:r w:rsidR="009A7172" w:rsidRPr="00254F18">
        <w:rPr>
          <w:rFonts w:asciiTheme="majorBidi" w:hAnsiTheme="majorBidi" w:cstheme="majorBidi"/>
          <w:sz w:val="20"/>
          <w:szCs w:val="20"/>
          <w:lang w:val="en-US" w:eastAsia="de-DE"/>
        </w:rPr>
        <w:t xml:space="preserve">and </w:t>
      </w:r>
      <w:r w:rsidR="00941F5B" w:rsidRPr="00254F18">
        <w:rPr>
          <w:rFonts w:asciiTheme="majorBidi" w:hAnsiTheme="majorBidi" w:cstheme="majorBidi"/>
          <w:sz w:val="20"/>
          <w:szCs w:val="20"/>
          <w:lang w:val="en-US" w:eastAsia="de-DE"/>
        </w:rPr>
        <w:t>commentary</w:t>
      </w:r>
      <w:r w:rsidR="009A7172" w:rsidRPr="00254F18">
        <w:rPr>
          <w:rFonts w:asciiTheme="majorBidi" w:hAnsiTheme="majorBidi" w:cstheme="majorBidi"/>
          <w:sz w:val="20"/>
          <w:szCs w:val="20"/>
          <w:lang w:val="en-US" w:eastAsia="de-DE"/>
        </w:rPr>
        <w:t>)</w:t>
      </w:r>
      <w:r w:rsidRPr="00254F18">
        <w:rPr>
          <w:rFonts w:asciiTheme="majorBidi" w:hAnsiTheme="majorBidi" w:cstheme="majorBidi"/>
          <w:sz w:val="20"/>
          <w:szCs w:val="20"/>
          <w:lang w:val="en-US" w:eastAsia="de-DE"/>
        </w:rPr>
        <w:t xml:space="preserve">, </w:t>
      </w:r>
      <w:r w:rsidRPr="00254F18">
        <w:rPr>
          <w:rFonts w:asciiTheme="majorBidi" w:hAnsiTheme="majorBidi" w:cstheme="majorBidi"/>
          <w:i/>
          <w:iCs/>
          <w:sz w:val="20"/>
          <w:szCs w:val="20"/>
          <w:lang w:val="en-US"/>
        </w:rPr>
        <w:t>Nevi</w:t>
      </w:r>
      <w:r w:rsidR="00D829F3" w:rsidRPr="00254F18">
        <w:rPr>
          <w:rFonts w:asciiTheme="majorBidi" w:hAnsiTheme="majorBidi" w:cstheme="majorBidi"/>
          <w:sz w:val="20"/>
          <w:szCs w:val="20"/>
          <w:lang w:val="en-US"/>
        </w:rPr>
        <w:t>ʾ</w:t>
      </w:r>
      <w:r w:rsidRPr="00254F18">
        <w:rPr>
          <w:rFonts w:asciiTheme="majorBidi" w:hAnsiTheme="majorBidi" w:cstheme="majorBidi"/>
          <w:i/>
          <w:iCs/>
          <w:sz w:val="20"/>
          <w:szCs w:val="20"/>
          <w:lang w:val="en-US"/>
        </w:rPr>
        <w:t xml:space="preserve">im Rišonim </w:t>
      </w:r>
      <w:r w:rsidRPr="00254F18">
        <w:rPr>
          <w:rFonts w:asciiTheme="majorBidi" w:hAnsiTheme="majorBidi" w:cstheme="majorBidi"/>
          <w:sz w:val="20"/>
          <w:szCs w:val="20"/>
          <w:lang w:val="en-US"/>
        </w:rPr>
        <w:t>ʿ</w:t>
      </w:r>
      <w:r w:rsidRPr="00254F18">
        <w:rPr>
          <w:rFonts w:asciiTheme="majorBidi" w:hAnsiTheme="majorBidi" w:cstheme="majorBidi"/>
          <w:i/>
          <w:iCs/>
          <w:sz w:val="20"/>
          <w:szCs w:val="20"/>
          <w:lang w:val="en-US"/>
        </w:rPr>
        <w:t>im Peruš Rabenu Kimḥi</w:t>
      </w:r>
      <w:r w:rsidRPr="00254F18">
        <w:rPr>
          <w:rFonts w:asciiTheme="majorBidi" w:hAnsiTheme="majorBidi" w:cstheme="majorBidi"/>
          <w:sz w:val="20"/>
          <w:szCs w:val="20"/>
          <w:lang w:val="en-US"/>
        </w:rPr>
        <w:t>, Pesaro 1511.</w:t>
      </w:r>
      <w:r w:rsidR="009A7172" w:rsidRPr="00254F18">
        <w:rPr>
          <w:rFonts w:asciiTheme="majorBidi" w:hAnsiTheme="majorBidi" w:cstheme="majorBidi"/>
          <w:sz w:val="20"/>
          <w:szCs w:val="20"/>
          <w:lang w:val="en-US"/>
        </w:rPr>
        <w:t xml:space="preserve"> T</w:t>
      </w:r>
      <w:r w:rsidR="00E06645" w:rsidRPr="00254F18">
        <w:rPr>
          <w:rFonts w:asciiTheme="majorBidi" w:hAnsiTheme="majorBidi" w:cstheme="majorBidi"/>
          <w:sz w:val="20"/>
          <w:szCs w:val="20"/>
          <w:lang w:val="en-US"/>
        </w:rPr>
        <w:t>ranslation of the first lines</w:t>
      </w:r>
      <w:r w:rsidR="009A7172" w:rsidRPr="00254F18">
        <w:rPr>
          <w:rFonts w:asciiTheme="majorBidi" w:hAnsiTheme="majorBidi" w:cstheme="majorBidi"/>
          <w:sz w:val="20"/>
          <w:szCs w:val="20"/>
          <w:lang w:val="en-US"/>
        </w:rPr>
        <w:t xml:space="preserve"> of the Introduction: </w:t>
      </w:r>
      <w:r w:rsidR="00FD69DB" w:rsidRPr="00254F18">
        <w:rPr>
          <w:rFonts w:asciiTheme="majorBidi" w:hAnsiTheme="majorBidi" w:cstheme="majorBidi"/>
          <w:sz w:val="20"/>
          <w:szCs w:val="20"/>
          <w:lang w:val="en-US"/>
        </w:rPr>
        <w:t>“</w:t>
      </w:r>
      <w:r w:rsidR="009A7172" w:rsidRPr="00254F18">
        <w:rPr>
          <w:rFonts w:asciiTheme="majorBidi" w:hAnsiTheme="majorBidi" w:cstheme="majorBidi"/>
          <w:sz w:val="20"/>
          <w:szCs w:val="20"/>
          <w:lang w:val="en-US" w:eastAsia="de-DE"/>
        </w:rPr>
        <w:t>The fear of the Lord is the beginning of wisdom; all who follow His precepts have good understanding. To him belongs eternal praise. [Ps 111</w:t>
      </w:r>
      <w:r w:rsidR="00063729" w:rsidRPr="00254F18">
        <w:rPr>
          <w:rFonts w:asciiTheme="majorBidi" w:hAnsiTheme="majorBidi" w:cstheme="majorBidi"/>
          <w:sz w:val="20"/>
          <w:szCs w:val="20"/>
          <w:lang w:val="en-US" w:eastAsia="de-DE"/>
        </w:rPr>
        <w:t>:</w:t>
      </w:r>
      <w:r w:rsidR="009A7172" w:rsidRPr="00254F18">
        <w:rPr>
          <w:rFonts w:asciiTheme="majorBidi" w:hAnsiTheme="majorBidi" w:cstheme="majorBidi"/>
          <w:sz w:val="20"/>
          <w:szCs w:val="20"/>
          <w:lang w:val="en-US" w:eastAsia="de-DE"/>
        </w:rPr>
        <w:t>10] So said King David, may peace be on him: whoever prepares his mind [heart] to deal with wisdom, should first reach [the level] of the fear of God and make it his principle.</w:t>
      </w:r>
      <w:r w:rsidR="00FD69DB" w:rsidRPr="00254F18">
        <w:rPr>
          <w:rFonts w:asciiTheme="majorBidi" w:hAnsiTheme="majorBidi" w:cstheme="majorBidi"/>
          <w:sz w:val="20"/>
          <w:szCs w:val="20"/>
          <w:lang w:val="en-US" w:eastAsia="de-DE"/>
        </w:rPr>
        <w:t>”</w:t>
      </w:r>
    </w:p>
    <w:p w14:paraId="79C54C67" w14:textId="77777777" w:rsidR="006E640E" w:rsidRPr="00254F18" w:rsidRDefault="006E3E9A" w:rsidP="006E640E">
      <w:pPr>
        <w:autoSpaceDE w:val="0"/>
        <w:autoSpaceDN w:val="0"/>
        <w:adjustRightInd w:val="0"/>
        <w:ind w:left="708"/>
        <w:jc w:val="both"/>
        <w:rPr>
          <w:rFonts w:asciiTheme="majorBidi" w:hAnsiTheme="majorBidi" w:cstheme="majorBidi"/>
          <w:lang w:val="en-US"/>
        </w:rPr>
      </w:pPr>
      <w:r w:rsidRPr="00254F18">
        <w:rPr>
          <w:rFonts w:asciiTheme="majorBidi" w:hAnsiTheme="majorBidi" w:cstheme="majorBidi"/>
          <w:noProof/>
          <w:lang w:val="en-US" w:bidi="ar-SA"/>
        </w:rPr>
        <w:lastRenderedPageBreak/>
        <w:drawing>
          <wp:inline distT="0" distB="0" distL="0" distR="0" wp14:anchorId="758956EE" wp14:editId="30D8DB7A">
            <wp:extent cx="2194560" cy="3032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Page Pesaro 15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3032282"/>
                    </a:xfrm>
                    <a:prstGeom prst="rect">
                      <a:avLst/>
                    </a:prstGeom>
                  </pic:spPr>
                </pic:pic>
              </a:graphicData>
            </a:graphic>
          </wp:inline>
        </w:drawing>
      </w:r>
      <w:r w:rsidR="006E640E" w:rsidRPr="00254F18">
        <w:rPr>
          <w:rFonts w:asciiTheme="majorBidi" w:hAnsiTheme="majorBidi" w:cstheme="majorBidi"/>
          <w:lang w:val="en-US"/>
        </w:rPr>
        <w:t xml:space="preserve"> </w:t>
      </w:r>
    </w:p>
    <w:p w14:paraId="21110FE5" w14:textId="2E2B760D" w:rsidR="006E640E" w:rsidRPr="00254F18" w:rsidRDefault="006E640E" w:rsidP="00947FB5">
      <w:pPr>
        <w:autoSpaceDE w:val="0"/>
        <w:autoSpaceDN w:val="0"/>
        <w:adjustRightInd w:val="0"/>
        <w:jc w:val="both"/>
        <w:rPr>
          <w:rFonts w:asciiTheme="majorBidi" w:hAnsiTheme="majorBidi" w:cstheme="majorBidi"/>
          <w:sz w:val="20"/>
          <w:szCs w:val="20"/>
          <w:lang w:val="en-US"/>
        </w:rPr>
        <w:sectPr w:rsidR="006E640E" w:rsidRPr="00254F18" w:rsidSect="006E640E">
          <w:type w:val="continuous"/>
          <w:pgSz w:w="11906" w:h="16838"/>
          <w:pgMar w:top="1417" w:right="1417" w:bottom="1134" w:left="1417" w:header="708" w:footer="708" w:gutter="0"/>
          <w:cols w:num="2" w:space="708"/>
          <w:docGrid w:linePitch="360"/>
        </w:sectPr>
      </w:pPr>
      <w:r w:rsidRPr="00254F18">
        <w:rPr>
          <w:rFonts w:asciiTheme="majorBidi" w:hAnsiTheme="majorBidi" w:cstheme="majorBidi"/>
          <w:sz w:val="20"/>
          <w:szCs w:val="20"/>
          <w:lang w:val="en-US" w:eastAsia="de-DE"/>
        </w:rPr>
        <w:lastRenderedPageBreak/>
        <w:t xml:space="preserve">I am the man Isaac son of a valiant man who has done mighty deeds, his name is great in Israel, Sir </w:t>
      </w:r>
      <w:r w:rsidR="002062C3" w:rsidRPr="00254F18">
        <w:rPr>
          <w:rFonts w:asciiTheme="majorBidi" w:hAnsiTheme="majorBidi" w:cstheme="majorBidi"/>
          <w:sz w:val="20"/>
          <w:szCs w:val="20"/>
          <w:lang w:val="en-US" w:eastAsia="de-DE"/>
        </w:rPr>
        <w:t xml:space="preserve">Judah </w:t>
      </w:r>
      <w:r w:rsidRPr="00254F18">
        <w:rPr>
          <w:rFonts w:asciiTheme="majorBidi" w:hAnsiTheme="majorBidi" w:cstheme="majorBidi"/>
          <w:sz w:val="20"/>
          <w:szCs w:val="20"/>
          <w:lang w:val="en-US" w:eastAsia="de-DE"/>
        </w:rPr>
        <w:t xml:space="preserve">son of Samuel son of Josef son of </w:t>
      </w:r>
      <w:r w:rsidR="002062C3" w:rsidRPr="00254F18">
        <w:rPr>
          <w:rFonts w:asciiTheme="majorBidi" w:hAnsiTheme="majorBidi" w:cstheme="majorBidi"/>
          <w:sz w:val="20"/>
          <w:szCs w:val="20"/>
          <w:lang w:val="en-US" w:eastAsia="de-DE"/>
        </w:rPr>
        <w:t xml:space="preserve">Judah </w:t>
      </w:r>
      <w:r w:rsidRPr="00254F18">
        <w:rPr>
          <w:rFonts w:asciiTheme="majorBidi" w:hAnsiTheme="majorBidi" w:cstheme="majorBidi"/>
          <w:sz w:val="20"/>
          <w:szCs w:val="20"/>
          <w:lang w:val="en-US" w:eastAsia="de-DE"/>
        </w:rPr>
        <w:t>of the Abravanel family, all of them men who were heads of the children of Israel, from the seed of Jesse the Bethlehemite, from the house of David prince and commander to the peoples. May the memory of my father be blessed.</w:t>
      </w:r>
    </w:p>
    <w:p w14:paraId="269B7D10" w14:textId="77777777" w:rsidR="00947FB5" w:rsidRPr="00254F18" w:rsidRDefault="00947FB5" w:rsidP="005E2AB3">
      <w:pPr>
        <w:spacing w:line="360" w:lineRule="auto"/>
        <w:jc w:val="both"/>
        <w:rPr>
          <w:rFonts w:asciiTheme="majorBidi" w:hAnsiTheme="majorBidi" w:cstheme="majorBidi"/>
          <w:sz w:val="20"/>
          <w:szCs w:val="20"/>
          <w:lang w:val="en-US"/>
        </w:rPr>
      </w:pPr>
      <w:r w:rsidRPr="00254F18">
        <w:rPr>
          <w:rFonts w:asciiTheme="majorBidi" w:hAnsiTheme="majorBidi" w:cstheme="majorBidi"/>
          <w:sz w:val="20"/>
          <w:szCs w:val="20"/>
          <w:lang w:val="en-US"/>
        </w:rPr>
        <w:lastRenderedPageBreak/>
        <w:t xml:space="preserve">Page 2, Abravanel, </w:t>
      </w:r>
      <w:r w:rsidRPr="00254F18">
        <w:rPr>
          <w:rFonts w:asciiTheme="majorBidi" w:hAnsiTheme="majorBidi" w:cstheme="majorBidi"/>
          <w:i/>
          <w:iCs/>
          <w:sz w:val="20"/>
          <w:szCs w:val="20"/>
          <w:lang w:val="en-US"/>
        </w:rPr>
        <w:t>Peruš Nevi</w:t>
      </w:r>
      <w:r w:rsidRPr="00254F18">
        <w:rPr>
          <w:rFonts w:asciiTheme="majorBidi" w:hAnsiTheme="majorBidi" w:cstheme="majorBidi"/>
          <w:sz w:val="20"/>
          <w:szCs w:val="20"/>
          <w:lang w:val="en-US"/>
        </w:rPr>
        <w:t>ʾ</w:t>
      </w:r>
      <w:r w:rsidRPr="00254F18">
        <w:rPr>
          <w:rFonts w:asciiTheme="majorBidi" w:hAnsiTheme="majorBidi" w:cstheme="majorBidi"/>
          <w:i/>
          <w:iCs/>
          <w:sz w:val="20"/>
          <w:szCs w:val="20"/>
          <w:lang w:val="en-US"/>
        </w:rPr>
        <w:t>im Rišonim</w:t>
      </w:r>
      <w:r w:rsidRPr="00254F18">
        <w:rPr>
          <w:rFonts w:asciiTheme="majorBidi" w:hAnsiTheme="majorBidi" w:cstheme="majorBidi"/>
          <w:sz w:val="20"/>
          <w:szCs w:val="20"/>
          <w:lang w:val="en-US"/>
        </w:rPr>
        <w:t>, Pesaro 1511</w:t>
      </w:r>
      <w:r w:rsidR="005E2AB3" w:rsidRPr="00254F18">
        <w:rPr>
          <w:rFonts w:asciiTheme="majorBidi" w:hAnsiTheme="majorBidi" w:cstheme="majorBidi"/>
          <w:sz w:val="20"/>
          <w:szCs w:val="20"/>
          <w:lang w:val="en-US"/>
        </w:rPr>
        <w:t>-1512</w:t>
      </w:r>
      <w:r w:rsidRPr="00254F18">
        <w:rPr>
          <w:rFonts w:asciiTheme="majorBidi" w:hAnsiTheme="majorBidi" w:cstheme="majorBidi"/>
          <w:sz w:val="20"/>
          <w:szCs w:val="20"/>
          <w:lang w:val="en-US"/>
        </w:rPr>
        <w:t xml:space="preserve"> (translation of the first four lines).</w:t>
      </w:r>
    </w:p>
    <w:p w14:paraId="3619A37B" w14:textId="41C7BF2F" w:rsidR="003F096C" w:rsidRPr="00254F18" w:rsidRDefault="00947FB5" w:rsidP="00E164BE">
      <w:pPr>
        <w:spacing w:line="360" w:lineRule="auto"/>
        <w:jc w:val="both"/>
        <w:rPr>
          <w:rFonts w:asciiTheme="majorBidi" w:hAnsiTheme="majorBidi" w:cstheme="majorBidi"/>
          <w:lang w:val="en-US"/>
        </w:rPr>
      </w:pPr>
      <w:r w:rsidRPr="00254F18">
        <w:rPr>
          <w:rFonts w:asciiTheme="majorBidi" w:hAnsiTheme="majorBidi" w:cstheme="majorBidi"/>
          <w:lang w:val="en-US"/>
        </w:rPr>
        <w:t>In sharp contrast to the richly decorated second page</w:t>
      </w:r>
      <w:r w:rsidR="00185876" w:rsidRPr="00254F18">
        <w:rPr>
          <w:rFonts w:asciiTheme="majorBidi" w:hAnsiTheme="majorBidi" w:cstheme="majorBidi"/>
          <w:lang w:val="en-US"/>
        </w:rPr>
        <w:t xml:space="preserve"> of this volume</w:t>
      </w:r>
      <w:r w:rsidRPr="00254F18">
        <w:rPr>
          <w:rFonts w:asciiTheme="majorBidi" w:hAnsiTheme="majorBidi" w:cstheme="majorBidi"/>
          <w:lang w:val="en-US"/>
        </w:rPr>
        <w:t>, t</w:t>
      </w:r>
      <w:r w:rsidR="00737170" w:rsidRPr="00254F18">
        <w:rPr>
          <w:rFonts w:asciiTheme="majorBidi" w:hAnsiTheme="majorBidi" w:cstheme="majorBidi"/>
          <w:lang w:val="en-US"/>
        </w:rPr>
        <w:t xml:space="preserve">he </w:t>
      </w:r>
      <w:r w:rsidR="008D3323" w:rsidRPr="00254F18">
        <w:rPr>
          <w:rFonts w:asciiTheme="majorBidi" w:hAnsiTheme="majorBidi" w:cstheme="majorBidi"/>
          <w:lang w:val="en-US"/>
        </w:rPr>
        <w:t xml:space="preserve">format </w:t>
      </w:r>
      <w:r w:rsidR="00737170" w:rsidRPr="00254F18">
        <w:rPr>
          <w:rFonts w:asciiTheme="majorBidi" w:hAnsiTheme="majorBidi" w:cstheme="majorBidi"/>
          <w:lang w:val="en-US"/>
        </w:rPr>
        <w:t xml:space="preserve">of the </w:t>
      </w:r>
      <w:r w:rsidR="007A782D" w:rsidRPr="00254F18">
        <w:rPr>
          <w:rFonts w:asciiTheme="majorBidi" w:hAnsiTheme="majorBidi" w:cstheme="majorBidi"/>
          <w:lang w:val="en-US"/>
        </w:rPr>
        <w:t>title</w:t>
      </w:r>
      <w:r w:rsidR="00737170" w:rsidRPr="00254F18">
        <w:rPr>
          <w:rFonts w:asciiTheme="majorBidi" w:hAnsiTheme="majorBidi" w:cstheme="majorBidi"/>
          <w:lang w:val="en-US"/>
        </w:rPr>
        <w:t xml:space="preserve"> page </w:t>
      </w:r>
      <w:r w:rsidR="005E5A65" w:rsidRPr="00254F18">
        <w:rPr>
          <w:rFonts w:asciiTheme="majorBidi" w:hAnsiTheme="majorBidi" w:cstheme="majorBidi"/>
          <w:lang w:val="en-US"/>
        </w:rPr>
        <w:t xml:space="preserve">is </w:t>
      </w:r>
      <w:r w:rsidR="00AA1BC3" w:rsidRPr="00254F18">
        <w:rPr>
          <w:rFonts w:asciiTheme="majorBidi" w:hAnsiTheme="majorBidi" w:cstheme="majorBidi"/>
          <w:lang w:val="en-US"/>
        </w:rPr>
        <w:t xml:space="preserve">markedly </w:t>
      </w:r>
      <w:r w:rsidRPr="00254F18">
        <w:rPr>
          <w:rFonts w:asciiTheme="majorBidi" w:hAnsiTheme="majorBidi" w:cstheme="majorBidi"/>
          <w:lang w:val="en-US"/>
        </w:rPr>
        <w:t xml:space="preserve">sober and </w:t>
      </w:r>
      <w:r w:rsidR="005E5A65" w:rsidRPr="00254F18">
        <w:rPr>
          <w:rFonts w:asciiTheme="majorBidi" w:hAnsiTheme="majorBidi" w:cstheme="majorBidi"/>
          <w:lang w:val="en-US"/>
        </w:rPr>
        <w:t>brief</w:t>
      </w:r>
      <w:r w:rsidR="00E164BE" w:rsidRPr="00254F18">
        <w:rPr>
          <w:rFonts w:asciiTheme="majorBidi" w:hAnsiTheme="majorBidi" w:cstheme="majorBidi"/>
          <w:lang w:val="en-US"/>
        </w:rPr>
        <w:t xml:space="preserve">. </w:t>
      </w:r>
      <w:r w:rsidR="00D351D6" w:rsidRPr="00254F18">
        <w:rPr>
          <w:rFonts w:asciiTheme="majorBidi" w:hAnsiTheme="majorBidi" w:cstheme="majorBidi"/>
          <w:lang w:val="en-US"/>
        </w:rPr>
        <w:t xml:space="preserve">On it only these words appear: </w:t>
      </w:r>
      <w:r w:rsidR="005E5A65" w:rsidRPr="00254F18">
        <w:rPr>
          <w:rFonts w:asciiTheme="majorBidi" w:hAnsiTheme="majorBidi" w:cstheme="majorBidi"/>
          <w:lang w:val="en-US"/>
        </w:rPr>
        <w:t>“The book of Joshua with the commentary of the Abravanel</w:t>
      </w:r>
      <w:r w:rsidR="00A0047F" w:rsidRPr="00254F18">
        <w:rPr>
          <w:rFonts w:asciiTheme="majorBidi" w:hAnsiTheme="majorBidi" w:cstheme="majorBidi"/>
          <w:lang w:val="en-US"/>
        </w:rPr>
        <w:t>.</w:t>
      </w:r>
      <w:r w:rsidR="005E5A65" w:rsidRPr="00254F18">
        <w:rPr>
          <w:rFonts w:asciiTheme="majorBidi" w:hAnsiTheme="majorBidi" w:cstheme="majorBidi"/>
          <w:lang w:val="en-US"/>
        </w:rPr>
        <w:t>”</w:t>
      </w:r>
      <w:r w:rsidR="005E5A65" w:rsidRPr="00254F18">
        <w:rPr>
          <w:rStyle w:val="FootnoteReference"/>
          <w:lang w:val="en-US"/>
        </w:rPr>
        <w:footnoteReference w:id="31"/>
      </w:r>
      <w:r w:rsidR="005E5A65" w:rsidRPr="00254F18">
        <w:rPr>
          <w:rFonts w:asciiTheme="majorBidi" w:hAnsiTheme="majorBidi" w:cstheme="majorBidi"/>
          <w:lang w:val="en-US"/>
        </w:rPr>
        <w:t xml:space="preserve"> </w:t>
      </w:r>
      <w:r w:rsidR="00D74B99" w:rsidRPr="00254F18">
        <w:rPr>
          <w:rFonts w:asciiTheme="majorBidi" w:hAnsiTheme="majorBidi" w:cstheme="majorBidi"/>
          <w:lang w:val="en-US"/>
        </w:rPr>
        <w:t xml:space="preserve">The title </w:t>
      </w:r>
      <w:r w:rsidR="00A0047F" w:rsidRPr="00254F18">
        <w:rPr>
          <w:rFonts w:asciiTheme="majorBidi" w:hAnsiTheme="majorBidi" w:cstheme="majorBidi"/>
          <w:lang w:val="en-US"/>
        </w:rPr>
        <w:t>is misleading in its brevity</w:t>
      </w:r>
      <w:r w:rsidR="00AE258A" w:rsidRPr="00254F18">
        <w:rPr>
          <w:rFonts w:asciiTheme="majorBidi" w:hAnsiTheme="majorBidi" w:cstheme="majorBidi"/>
          <w:lang w:val="en-US"/>
        </w:rPr>
        <w:t>,</w:t>
      </w:r>
      <w:r w:rsidR="00A0047F" w:rsidRPr="00254F18">
        <w:rPr>
          <w:rFonts w:asciiTheme="majorBidi" w:hAnsiTheme="majorBidi" w:cstheme="majorBidi"/>
          <w:lang w:val="en-US"/>
        </w:rPr>
        <w:t xml:space="preserve"> omitting mention of whole swathes</w:t>
      </w:r>
      <w:r w:rsidR="009D2903" w:rsidRPr="00254F18">
        <w:rPr>
          <w:rFonts w:asciiTheme="majorBidi" w:hAnsiTheme="majorBidi" w:cstheme="majorBidi"/>
          <w:lang w:val="en-US"/>
        </w:rPr>
        <w:t xml:space="preserve"> of the</w:t>
      </w:r>
      <w:r w:rsidR="00FA1002" w:rsidRPr="00254F18">
        <w:rPr>
          <w:rFonts w:asciiTheme="majorBidi" w:hAnsiTheme="majorBidi" w:cstheme="majorBidi"/>
          <w:lang w:val="en-US"/>
        </w:rPr>
        <w:t xml:space="preserve"> book</w:t>
      </w:r>
      <w:r w:rsidR="00E4771F" w:rsidRPr="00254F18">
        <w:rPr>
          <w:rFonts w:asciiTheme="majorBidi" w:hAnsiTheme="majorBidi" w:cstheme="majorBidi"/>
          <w:lang w:val="en-US"/>
        </w:rPr>
        <w:t>’s contents –</w:t>
      </w:r>
      <w:r w:rsidR="00B42A32" w:rsidRPr="00254F18">
        <w:rPr>
          <w:rFonts w:asciiTheme="majorBidi" w:hAnsiTheme="majorBidi" w:cstheme="majorBidi"/>
          <w:lang w:val="en-US"/>
        </w:rPr>
        <w:t xml:space="preserve"> </w:t>
      </w:r>
      <w:r w:rsidR="00D74B99" w:rsidRPr="00254F18">
        <w:rPr>
          <w:rFonts w:asciiTheme="majorBidi" w:hAnsiTheme="majorBidi" w:cstheme="majorBidi"/>
          <w:lang w:val="en-US"/>
        </w:rPr>
        <w:t>a complete commentary o</w:t>
      </w:r>
      <w:r w:rsidR="00713155" w:rsidRPr="00254F18">
        <w:rPr>
          <w:rFonts w:asciiTheme="majorBidi" w:hAnsiTheme="majorBidi" w:cstheme="majorBidi"/>
          <w:lang w:val="en-US"/>
        </w:rPr>
        <w:t>n</w:t>
      </w:r>
      <w:r w:rsidR="00D74B99" w:rsidRPr="00254F18">
        <w:rPr>
          <w:rFonts w:asciiTheme="majorBidi" w:hAnsiTheme="majorBidi" w:cstheme="majorBidi"/>
          <w:lang w:val="en-US"/>
        </w:rPr>
        <w:t xml:space="preserve"> </w:t>
      </w:r>
      <w:r w:rsidR="00A0047F" w:rsidRPr="00254F18">
        <w:rPr>
          <w:rFonts w:asciiTheme="majorBidi" w:hAnsiTheme="majorBidi" w:cstheme="majorBidi"/>
          <w:lang w:val="en-US"/>
        </w:rPr>
        <w:t>the entire Former Prophets</w:t>
      </w:r>
      <w:r w:rsidR="00D74B99" w:rsidRPr="00254F18">
        <w:rPr>
          <w:rFonts w:asciiTheme="majorBidi" w:hAnsiTheme="majorBidi" w:cstheme="majorBidi"/>
          <w:lang w:val="en-US"/>
        </w:rPr>
        <w:t>.</w:t>
      </w:r>
      <w:r w:rsidR="00737170" w:rsidRPr="00254F18">
        <w:rPr>
          <w:rFonts w:asciiTheme="majorBidi" w:hAnsiTheme="majorBidi" w:cstheme="majorBidi"/>
          <w:lang w:val="en-US"/>
        </w:rPr>
        <w:t xml:space="preserve"> </w:t>
      </w:r>
      <w:r w:rsidR="00F22137" w:rsidRPr="00254F18">
        <w:rPr>
          <w:rFonts w:asciiTheme="majorBidi" w:hAnsiTheme="majorBidi" w:cstheme="majorBidi"/>
          <w:lang w:val="en-US"/>
        </w:rPr>
        <w:t>In clear opposition to</w:t>
      </w:r>
      <w:r w:rsidRPr="00254F18">
        <w:rPr>
          <w:rFonts w:asciiTheme="majorBidi" w:hAnsiTheme="majorBidi" w:cstheme="majorBidi"/>
          <w:lang w:val="en-US"/>
        </w:rPr>
        <w:t xml:space="preserve"> </w:t>
      </w:r>
      <w:r w:rsidR="004243F4" w:rsidRPr="00254F18">
        <w:rPr>
          <w:rFonts w:asciiTheme="majorBidi" w:hAnsiTheme="majorBidi" w:cstheme="majorBidi"/>
          <w:lang w:val="en-US"/>
        </w:rPr>
        <w:t>this</w:t>
      </w:r>
      <w:r w:rsidR="00DF2987" w:rsidRPr="00254F18">
        <w:rPr>
          <w:rFonts w:asciiTheme="majorBidi" w:hAnsiTheme="majorBidi" w:cstheme="majorBidi"/>
          <w:lang w:val="en-US"/>
        </w:rPr>
        <w:t xml:space="preserve"> rather</w:t>
      </w:r>
      <w:r w:rsidR="004243F4" w:rsidRPr="00254F18">
        <w:rPr>
          <w:rFonts w:asciiTheme="majorBidi" w:hAnsiTheme="majorBidi" w:cstheme="majorBidi"/>
          <w:lang w:val="en-US"/>
        </w:rPr>
        <w:t xml:space="preserve"> </w:t>
      </w:r>
      <w:r w:rsidR="00DF2987" w:rsidRPr="00254F18">
        <w:rPr>
          <w:rFonts w:asciiTheme="majorBidi" w:hAnsiTheme="majorBidi" w:cstheme="majorBidi"/>
          <w:lang w:val="en-US"/>
        </w:rPr>
        <w:t>modest</w:t>
      </w:r>
      <w:r w:rsidR="00737170" w:rsidRPr="00254F18">
        <w:rPr>
          <w:rFonts w:asciiTheme="majorBidi" w:hAnsiTheme="majorBidi" w:cstheme="majorBidi"/>
          <w:lang w:val="en-US"/>
        </w:rPr>
        <w:t xml:space="preserve"> title</w:t>
      </w:r>
      <w:r w:rsidR="00EB241C" w:rsidRPr="00254F18">
        <w:rPr>
          <w:rFonts w:asciiTheme="majorBidi" w:hAnsiTheme="majorBidi" w:cstheme="majorBidi"/>
          <w:lang w:val="en-US"/>
        </w:rPr>
        <w:t xml:space="preserve"> page</w:t>
      </w:r>
      <w:r w:rsidR="00737170" w:rsidRPr="00254F18">
        <w:rPr>
          <w:rFonts w:asciiTheme="majorBidi" w:hAnsiTheme="majorBidi" w:cstheme="majorBidi"/>
          <w:lang w:val="en-US"/>
        </w:rPr>
        <w:t>, the first page</w:t>
      </w:r>
      <w:r w:rsidR="00EB241C" w:rsidRPr="00254F18">
        <w:rPr>
          <w:rFonts w:asciiTheme="majorBidi" w:hAnsiTheme="majorBidi" w:cstheme="majorBidi"/>
          <w:lang w:val="en-US"/>
        </w:rPr>
        <w:t xml:space="preserve"> of the </w:t>
      </w:r>
      <w:r w:rsidR="002404EA" w:rsidRPr="00254F18">
        <w:rPr>
          <w:rFonts w:asciiTheme="majorBidi" w:hAnsiTheme="majorBidi" w:cstheme="majorBidi"/>
          <w:lang w:val="en-US"/>
        </w:rPr>
        <w:t xml:space="preserve">introduction </w:t>
      </w:r>
      <w:r w:rsidR="001D0FA1" w:rsidRPr="00254F18">
        <w:rPr>
          <w:rFonts w:asciiTheme="majorBidi" w:hAnsiTheme="majorBidi" w:cstheme="majorBidi"/>
          <w:lang w:val="en-US"/>
        </w:rPr>
        <w:t xml:space="preserve">goes to great pains to highlight </w:t>
      </w:r>
      <w:r w:rsidR="00690A41" w:rsidRPr="00254F18">
        <w:rPr>
          <w:rFonts w:asciiTheme="majorBidi" w:hAnsiTheme="majorBidi" w:cstheme="majorBidi"/>
          <w:lang w:val="en-US"/>
        </w:rPr>
        <w:t>Isaac Abravanel</w:t>
      </w:r>
      <w:r w:rsidR="001D0FA1" w:rsidRPr="00254F18">
        <w:rPr>
          <w:rFonts w:asciiTheme="majorBidi" w:hAnsiTheme="majorBidi" w:cstheme="majorBidi"/>
          <w:lang w:val="en-US"/>
        </w:rPr>
        <w:t xml:space="preserve">’s role as </w:t>
      </w:r>
      <w:r w:rsidR="005219D3" w:rsidRPr="00254F18">
        <w:rPr>
          <w:rFonts w:asciiTheme="majorBidi" w:hAnsiTheme="majorBidi" w:cstheme="majorBidi"/>
          <w:lang w:val="en-US"/>
        </w:rPr>
        <w:t>an</w:t>
      </w:r>
      <w:r w:rsidR="00B42A32" w:rsidRPr="00254F18">
        <w:rPr>
          <w:rFonts w:asciiTheme="majorBidi" w:hAnsiTheme="majorBidi" w:cstheme="majorBidi"/>
          <w:lang w:val="en-US"/>
        </w:rPr>
        <w:t xml:space="preserve"> author</w:t>
      </w:r>
      <w:r w:rsidR="00AE258A" w:rsidRPr="00254F18">
        <w:rPr>
          <w:rFonts w:asciiTheme="majorBidi" w:hAnsiTheme="majorBidi" w:cstheme="majorBidi"/>
          <w:i/>
          <w:iCs/>
          <w:lang w:val="en-US"/>
        </w:rPr>
        <w:t xml:space="preserve"> </w:t>
      </w:r>
      <w:r w:rsidR="00AE258A" w:rsidRPr="00254F18">
        <w:rPr>
          <w:rFonts w:asciiTheme="majorBidi" w:hAnsiTheme="majorBidi" w:cstheme="majorBidi"/>
          <w:lang w:val="en-US"/>
        </w:rPr>
        <w:t xml:space="preserve">– a message conveyed </w:t>
      </w:r>
      <w:r w:rsidR="0009467C" w:rsidRPr="00254F18">
        <w:rPr>
          <w:rFonts w:asciiTheme="majorBidi" w:hAnsiTheme="majorBidi" w:cstheme="majorBidi"/>
          <w:lang w:val="en-US"/>
        </w:rPr>
        <w:t>not only</w:t>
      </w:r>
      <w:r w:rsidR="00AE258A" w:rsidRPr="00254F18">
        <w:rPr>
          <w:rFonts w:asciiTheme="majorBidi" w:hAnsiTheme="majorBidi" w:cstheme="majorBidi"/>
          <w:lang w:val="en-US"/>
        </w:rPr>
        <w:t xml:space="preserve"> visually </w:t>
      </w:r>
      <w:r w:rsidR="0009467C" w:rsidRPr="00254F18">
        <w:rPr>
          <w:rFonts w:asciiTheme="majorBidi" w:hAnsiTheme="majorBidi" w:cstheme="majorBidi"/>
          <w:lang w:val="en-US"/>
        </w:rPr>
        <w:t>but also</w:t>
      </w:r>
      <w:r w:rsidR="00612774" w:rsidRPr="00254F18">
        <w:rPr>
          <w:rFonts w:asciiTheme="majorBidi" w:hAnsiTheme="majorBidi" w:cstheme="majorBidi"/>
          <w:lang w:val="en-US"/>
        </w:rPr>
        <w:t xml:space="preserve"> textually: the introduction opens with an autobiographical text penned by the author himself. </w:t>
      </w:r>
    </w:p>
    <w:p w14:paraId="10A18944" w14:textId="1D0C5335" w:rsidR="00F10670" w:rsidRPr="00254F18" w:rsidRDefault="00E164BE" w:rsidP="00445289">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The editorial</w:t>
      </w:r>
      <w:r w:rsidR="00447BE0" w:rsidRPr="00254F18">
        <w:rPr>
          <w:rFonts w:asciiTheme="majorBidi" w:hAnsiTheme="majorBidi" w:cstheme="majorBidi"/>
          <w:lang w:val="en-US"/>
        </w:rPr>
        <w:t xml:space="preserve"> decision to celebrate Abravanel’s authorship in the</w:t>
      </w:r>
      <w:r w:rsidR="009D1FA9" w:rsidRPr="00254F18">
        <w:rPr>
          <w:rFonts w:asciiTheme="majorBidi" w:hAnsiTheme="majorBidi" w:cstheme="majorBidi"/>
          <w:lang w:val="en-US"/>
        </w:rPr>
        <w:t xml:space="preserve"> layout</w:t>
      </w:r>
      <w:r w:rsidR="00447BE0" w:rsidRPr="00254F18">
        <w:rPr>
          <w:rFonts w:asciiTheme="majorBidi" w:hAnsiTheme="majorBidi" w:cstheme="majorBidi"/>
          <w:lang w:val="en-US"/>
        </w:rPr>
        <w:t xml:space="preserve"> of the </w:t>
      </w:r>
      <w:r w:rsidR="00D736EB" w:rsidRPr="00254F18">
        <w:rPr>
          <w:rFonts w:asciiTheme="majorBidi" w:hAnsiTheme="majorBidi" w:cstheme="majorBidi"/>
          <w:lang w:val="en-US"/>
        </w:rPr>
        <w:t>second</w:t>
      </w:r>
      <w:r w:rsidR="0013369B" w:rsidRPr="00254F18">
        <w:rPr>
          <w:rFonts w:asciiTheme="majorBidi" w:hAnsiTheme="majorBidi" w:cstheme="majorBidi"/>
          <w:lang w:val="en-US"/>
        </w:rPr>
        <w:t xml:space="preserve"> pages</w:t>
      </w:r>
      <w:r w:rsidR="00F2403E" w:rsidRPr="00254F18">
        <w:rPr>
          <w:rFonts w:asciiTheme="majorBidi" w:hAnsiTheme="majorBidi" w:cstheme="majorBidi"/>
          <w:rtl/>
          <w:lang w:val="en-US"/>
        </w:rPr>
        <w:t xml:space="preserve"> </w:t>
      </w:r>
      <w:r w:rsidR="00F2403E" w:rsidRPr="00254F18">
        <w:rPr>
          <w:rFonts w:asciiTheme="majorBidi" w:hAnsiTheme="majorBidi" w:cstheme="majorBidi"/>
          <w:lang w:val="en-US"/>
        </w:rPr>
        <w:t>of the volume</w:t>
      </w:r>
      <w:r w:rsidR="00447BE0" w:rsidRPr="00254F18">
        <w:rPr>
          <w:rFonts w:asciiTheme="majorBidi" w:hAnsiTheme="majorBidi" w:cstheme="majorBidi"/>
          <w:lang w:val="en-US"/>
        </w:rPr>
        <w:t xml:space="preserve"> was </w:t>
      </w:r>
      <w:r w:rsidR="0039497F" w:rsidRPr="00254F18">
        <w:rPr>
          <w:rFonts w:asciiTheme="majorBidi" w:hAnsiTheme="majorBidi" w:cstheme="majorBidi"/>
          <w:lang w:val="en-US"/>
        </w:rPr>
        <w:t>certainly not</w:t>
      </w:r>
      <w:r w:rsidR="003F096C" w:rsidRPr="00254F18">
        <w:rPr>
          <w:rFonts w:asciiTheme="majorBidi" w:hAnsiTheme="majorBidi" w:cstheme="majorBidi"/>
          <w:lang w:val="en-US"/>
        </w:rPr>
        <w:t xml:space="preserve"> </w:t>
      </w:r>
      <w:r w:rsidR="00A06F9A" w:rsidRPr="00254F18">
        <w:rPr>
          <w:rFonts w:asciiTheme="majorBidi" w:hAnsiTheme="majorBidi" w:cstheme="majorBidi"/>
          <w:lang w:val="en-US"/>
        </w:rPr>
        <w:t>a consistent</w:t>
      </w:r>
      <w:r w:rsidR="003A54C0" w:rsidRPr="00254F18">
        <w:rPr>
          <w:rFonts w:asciiTheme="majorBidi" w:hAnsiTheme="majorBidi" w:cstheme="majorBidi"/>
          <w:lang w:val="en-US"/>
        </w:rPr>
        <w:t xml:space="preserve"> </w:t>
      </w:r>
      <w:r w:rsidR="009D1FA9" w:rsidRPr="00254F18">
        <w:rPr>
          <w:rFonts w:asciiTheme="majorBidi" w:hAnsiTheme="majorBidi" w:cstheme="majorBidi"/>
          <w:lang w:val="en-US"/>
        </w:rPr>
        <w:t>policy</w:t>
      </w:r>
      <w:r w:rsidR="00A06F9A" w:rsidRPr="00254F18">
        <w:rPr>
          <w:rFonts w:asciiTheme="majorBidi" w:hAnsiTheme="majorBidi" w:cstheme="majorBidi"/>
          <w:lang w:val="en-US"/>
        </w:rPr>
        <w:t xml:space="preserve"> on Soncino’s part</w:t>
      </w:r>
      <w:r w:rsidR="009D1FA9" w:rsidRPr="00254F18">
        <w:rPr>
          <w:rFonts w:asciiTheme="majorBidi" w:hAnsiTheme="majorBidi" w:cstheme="majorBidi"/>
          <w:lang w:val="en-US"/>
        </w:rPr>
        <w:t xml:space="preserve">, as can be seen in </w:t>
      </w:r>
      <w:r w:rsidR="00B233CB" w:rsidRPr="00254F18">
        <w:rPr>
          <w:rFonts w:asciiTheme="majorBidi" w:hAnsiTheme="majorBidi" w:cstheme="majorBidi"/>
          <w:lang w:val="en-US"/>
        </w:rPr>
        <w:t>the way</w:t>
      </w:r>
      <w:r w:rsidR="009D1FA9" w:rsidRPr="00254F18">
        <w:rPr>
          <w:rFonts w:asciiTheme="majorBidi" w:hAnsiTheme="majorBidi" w:cstheme="majorBidi"/>
          <w:lang w:val="en-US"/>
        </w:rPr>
        <w:t xml:space="preserve"> Kimhi’s</w:t>
      </w:r>
      <w:r w:rsidR="009D1FA9" w:rsidRPr="00254F18">
        <w:rPr>
          <w:rFonts w:asciiTheme="majorBidi" w:hAnsiTheme="majorBidi" w:cstheme="majorBidi"/>
          <w:i/>
          <w:iCs/>
          <w:lang w:val="en-US"/>
        </w:rPr>
        <w:t xml:space="preserve"> </w:t>
      </w:r>
      <w:r w:rsidR="00B233CB" w:rsidRPr="00254F18">
        <w:rPr>
          <w:rFonts w:asciiTheme="majorBidi" w:hAnsiTheme="majorBidi" w:cstheme="majorBidi"/>
          <w:lang w:val="en-US"/>
        </w:rPr>
        <w:t>introduction is formatted</w:t>
      </w:r>
      <w:r w:rsidR="009D1FA9" w:rsidRPr="00254F18">
        <w:rPr>
          <w:rFonts w:asciiTheme="majorBidi" w:hAnsiTheme="majorBidi" w:cstheme="majorBidi"/>
          <w:lang w:val="en-US"/>
        </w:rPr>
        <w:t>.</w:t>
      </w:r>
      <w:r w:rsidR="00550340" w:rsidRPr="00254F18">
        <w:rPr>
          <w:rFonts w:asciiTheme="majorBidi" w:hAnsiTheme="majorBidi" w:cstheme="majorBidi"/>
          <w:lang w:val="en-US"/>
        </w:rPr>
        <w:t xml:space="preserve"> </w:t>
      </w:r>
      <w:r w:rsidR="00FB7F2A" w:rsidRPr="00254F18">
        <w:rPr>
          <w:rFonts w:asciiTheme="majorBidi" w:hAnsiTheme="majorBidi" w:cstheme="majorBidi"/>
          <w:lang w:val="en-US"/>
        </w:rPr>
        <w:t>As I shall explain,</w:t>
      </w:r>
      <w:r w:rsidR="00FB7F2A" w:rsidRPr="00254F18" w:rsidDel="002C068A">
        <w:rPr>
          <w:rFonts w:asciiTheme="majorBidi" w:hAnsiTheme="majorBidi" w:cstheme="majorBidi"/>
          <w:lang w:val="en-US"/>
        </w:rPr>
        <w:t xml:space="preserve"> </w:t>
      </w:r>
      <w:r w:rsidR="009969F3" w:rsidRPr="00254F18">
        <w:rPr>
          <w:rFonts w:asciiTheme="majorBidi" w:hAnsiTheme="majorBidi" w:cstheme="majorBidi"/>
          <w:lang w:val="en-US"/>
        </w:rPr>
        <w:t>the printer’s</w:t>
      </w:r>
      <w:r w:rsidR="002C068A" w:rsidRPr="00254F18">
        <w:rPr>
          <w:rFonts w:asciiTheme="majorBidi" w:hAnsiTheme="majorBidi" w:cstheme="majorBidi"/>
          <w:lang w:val="en-US"/>
        </w:rPr>
        <w:t xml:space="preserve"> </w:t>
      </w:r>
      <w:r w:rsidR="009D1FA9" w:rsidRPr="00254F18">
        <w:rPr>
          <w:rFonts w:asciiTheme="majorBidi" w:hAnsiTheme="majorBidi" w:cstheme="majorBidi"/>
          <w:lang w:val="en-US"/>
        </w:rPr>
        <w:t xml:space="preserve">decision </w:t>
      </w:r>
      <w:r w:rsidR="00550340" w:rsidRPr="00254F18">
        <w:rPr>
          <w:rFonts w:asciiTheme="majorBidi" w:hAnsiTheme="majorBidi" w:cstheme="majorBidi"/>
          <w:lang w:val="en-US"/>
        </w:rPr>
        <w:t xml:space="preserve">was motivated by the text of the </w:t>
      </w:r>
      <w:r w:rsidR="008273AE" w:rsidRPr="00254F18">
        <w:rPr>
          <w:rFonts w:asciiTheme="majorBidi" w:hAnsiTheme="majorBidi" w:cstheme="majorBidi"/>
          <w:lang w:val="en-US"/>
        </w:rPr>
        <w:t xml:space="preserve">introduction </w:t>
      </w:r>
      <w:r w:rsidR="00550340" w:rsidRPr="00254F18">
        <w:rPr>
          <w:rFonts w:asciiTheme="majorBidi" w:hAnsiTheme="majorBidi" w:cstheme="majorBidi"/>
          <w:lang w:val="en-US"/>
        </w:rPr>
        <w:t xml:space="preserve">itself, and by the </w:t>
      </w:r>
      <w:r w:rsidR="00CD62C4" w:rsidRPr="00254F18">
        <w:rPr>
          <w:rFonts w:asciiTheme="majorBidi" w:hAnsiTheme="majorBidi" w:cstheme="majorBidi"/>
          <w:lang w:val="en-US"/>
        </w:rPr>
        <w:t>prestige of</w:t>
      </w:r>
      <w:r w:rsidR="00550340" w:rsidRPr="00254F18">
        <w:rPr>
          <w:rFonts w:asciiTheme="majorBidi" w:hAnsiTheme="majorBidi" w:cstheme="majorBidi"/>
          <w:lang w:val="en-US"/>
        </w:rPr>
        <w:t xml:space="preserve"> </w:t>
      </w:r>
      <w:r w:rsidR="00A711F4" w:rsidRPr="00254F18">
        <w:rPr>
          <w:rFonts w:asciiTheme="majorBidi" w:hAnsiTheme="majorBidi" w:cstheme="majorBidi"/>
          <w:lang w:val="en-US"/>
        </w:rPr>
        <w:t xml:space="preserve">the </w:t>
      </w:r>
      <w:r w:rsidR="00550340" w:rsidRPr="00254F18">
        <w:rPr>
          <w:rFonts w:asciiTheme="majorBidi" w:hAnsiTheme="majorBidi" w:cstheme="majorBidi"/>
          <w:lang w:val="en-US"/>
        </w:rPr>
        <w:t xml:space="preserve">recently deceased Isaac Abravanel </w:t>
      </w:r>
      <w:r w:rsidR="00F2403E" w:rsidRPr="00254F18">
        <w:rPr>
          <w:rFonts w:asciiTheme="majorBidi" w:hAnsiTheme="majorBidi" w:cstheme="majorBidi"/>
          <w:lang w:val="en-US"/>
        </w:rPr>
        <w:t>(1437</w:t>
      </w:r>
      <w:r w:rsidR="00A711F4" w:rsidRPr="00254F18">
        <w:rPr>
          <w:rFonts w:asciiTheme="majorBidi" w:hAnsiTheme="majorBidi" w:cstheme="majorBidi"/>
          <w:lang w:val="en-US"/>
        </w:rPr>
        <w:t>–</w:t>
      </w:r>
      <w:r w:rsidR="00F2403E" w:rsidRPr="00254F18">
        <w:rPr>
          <w:rFonts w:asciiTheme="majorBidi" w:hAnsiTheme="majorBidi" w:cstheme="majorBidi"/>
          <w:lang w:val="en-US"/>
        </w:rPr>
        <w:t xml:space="preserve">1508) </w:t>
      </w:r>
      <w:r w:rsidR="00CD62C4" w:rsidRPr="00254F18">
        <w:rPr>
          <w:rFonts w:asciiTheme="majorBidi" w:hAnsiTheme="majorBidi" w:cstheme="majorBidi"/>
          <w:lang w:val="en-US"/>
        </w:rPr>
        <w:t xml:space="preserve">whose fame preceded him </w:t>
      </w:r>
      <w:r w:rsidR="00550340" w:rsidRPr="00254F18">
        <w:rPr>
          <w:rFonts w:asciiTheme="majorBidi" w:hAnsiTheme="majorBidi" w:cstheme="majorBidi"/>
          <w:lang w:val="en-US"/>
        </w:rPr>
        <w:t>among Sephardic and Italian Jews – the</w:t>
      </w:r>
      <w:r w:rsidR="00087F9D" w:rsidRPr="00254F18">
        <w:rPr>
          <w:rFonts w:asciiTheme="majorBidi" w:hAnsiTheme="majorBidi" w:cstheme="majorBidi"/>
          <w:lang w:val="en-US"/>
        </w:rPr>
        <w:t xml:space="preserve"> potential market and reading audience of the</w:t>
      </w:r>
      <w:r w:rsidR="00550340" w:rsidRPr="00254F18">
        <w:rPr>
          <w:rFonts w:asciiTheme="majorBidi" w:hAnsiTheme="majorBidi" w:cstheme="majorBidi"/>
          <w:lang w:val="en-US"/>
        </w:rPr>
        <w:t xml:space="preserve"> book.</w:t>
      </w:r>
      <w:r w:rsidR="003F096C" w:rsidRPr="00254F18">
        <w:rPr>
          <w:rFonts w:asciiTheme="majorBidi" w:hAnsiTheme="majorBidi" w:cstheme="majorBidi"/>
          <w:lang w:val="en-US"/>
        </w:rPr>
        <w:t xml:space="preserve"> </w:t>
      </w:r>
      <w:r w:rsidR="00FA6655" w:rsidRPr="00181798">
        <w:rPr>
          <w:rFonts w:asciiTheme="majorBidi" w:hAnsiTheme="majorBidi" w:cstheme="majorBidi"/>
          <w:highlight w:val="yellow"/>
          <w:lang w:val="en-US"/>
        </w:rPr>
        <w:t>This</w:t>
      </w:r>
      <w:ins w:id="73" w:author="Avi Kallenbach" w:date="2020-05-26T14:18:00Z">
        <w:r w:rsidR="00B751C6">
          <w:rPr>
            <w:rFonts w:asciiTheme="majorBidi" w:hAnsiTheme="majorBidi" w:cstheme="majorBidi"/>
            <w:highlight w:val="yellow"/>
            <w:lang w:val="en-US"/>
          </w:rPr>
          <w:t>,</w:t>
        </w:r>
      </w:ins>
      <w:r w:rsidR="00FA6655" w:rsidRPr="00181798">
        <w:rPr>
          <w:rFonts w:asciiTheme="majorBidi" w:hAnsiTheme="majorBidi" w:cstheme="majorBidi"/>
          <w:highlight w:val="yellow"/>
          <w:lang w:val="en-US"/>
        </w:rPr>
        <w:t xml:space="preserve"> </w:t>
      </w:r>
      <w:r w:rsidR="00181798" w:rsidRPr="00181798">
        <w:rPr>
          <w:rFonts w:asciiTheme="majorBidi" w:hAnsiTheme="majorBidi" w:cstheme="majorBidi"/>
          <w:highlight w:val="yellow"/>
          <w:lang w:val="en-US"/>
        </w:rPr>
        <w:t xml:space="preserve">and Soncino’s </w:t>
      </w:r>
      <w:ins w:id="74" w:author="Avi Kallenbach" w:date="2020-05-26T14:18:00Z">
        <w:r w:rsidR="00B751C6">
          <w:rPr>
            <w:rFonts w:asciiTheme="majorBidi" w:hAnsiTheme="majorBidi" w:cstheme="majorBidi"/>
            <w:highlight w:val="yellow"/>
            <w:lang w:val="en-US"/>
          </w:rPr>
          <w:t xml:space="preserve">personal </w:t>
        </w:r>
      </w:ins>
      <w:r w:rsidR="00181798" w:rsidRPr="00181798">
        <w:rPr>
          <w:rFonts w:asciiTheme="majorBidi" w:hAnsiTheme="majorBidi" w:cstheme="majorBidi"/>
          <w:highlight w:val="yellow"/>
          <w:lang w:val="en-US"/>
        </w:rPr>
        <w:t>acquaintance with the Abravanel family</w:t>
      </w:r>
      <w:ins w:id="75" w:author="Avi Kallenbach" w:date="2020-05-26T14:18:00Z">
        <w:r w:rsidR="00B751C6">
          <w:rPr>
            <w:rFonts w:asciiTheme="majorBidi" w:hAnsiTheme="majorBidi" w:cstheme="majorBidi"/>
            <w:highlight w:val="yellow"/>
            <w:lang w:val="en-US"/>
          </w:rPr>
          <w:t>,</w:t>
        </w:r>
      </w:ins>
      <w:r w:rsidR="00181798" w:rsidRPr="00181798">
        <w:rPr>
          <w:rFonts w:asciiTheme="majorBidi" w:hAnsiTheme="majorBidi" w:cstheme="majorBidi"/>
          <w:highlight w:val="yellow"/>
          <w:lang w:val="en-US"/>
        </w:rPr>
        <w:t xml:space="preserve"> </w:t>
      </w:r>
      <w:r w:rsidR="00FA6655" w:rsidRPr="00181798">
        <w:rPr>
          <w:rFonts w:asciiTheme="majorBidi" w:hAnsiTheme="majorBidi" w:cstheme="majorBidi"/>
          <w:highlight w:val="yellow"/>
          <w:lang w:val="en-US"/>
        </w:rPr>
        <w:t>may explain</w:t>
      </w:r>
      <w:r w:rsidR="00D736EB" w:rsidRPr="00181798">
        <w:rPr>
          <w:rFonts w:asciiTheme="majorBidi" w:hAnsiTheme="majorBidi" w:cstheme="majorBidi"/>
          <w:highlight w:val="yellow"/>
          <w:lang w:val="en-US"/>
        </w:rPr>
        <w:t xml:space="preserve"> why</w:t>
      </w:r>
      <w:r w:rsidR="008D2E9B" w:rsidRPr="00181798">
        <w:rPr>
          <w:rFonts w:asciiTheme="majorBidi" w:hAnsiTheme="majorBidi" w:cstheme="majorBidi"/>
          <w:highlight w:val="yellow"/>
          <w:lang w:val="en-US"/>
        </w:rPr>
        <w:t xml:space="preserve"> </w:t>
      </w:r>
      <w:r w:rsidR="00181798" w:rsidRPr="00181798">
        <w:rPr>
          <w:rFonts w:asciiTheme="majorBidi" w:hAnsiTheme="majorBidi" w:cstheme="majorBidi"/>
          <w:highlight w:val="yellow"/>
          <w:lang w:val="en-US"/>
        </w:rPr>
        <w:t xml:space="preserve">he </w:t>
      </w:r>
      <w:r w:rsidR="00702BD9" w:rsidRPr="00181798">
        <w:rPr>
          <w:rFonts w:asciiTheme="majorBidi" w:hAnsiTheme="majorBidi" w:cstheme="majorBidi"/>
          <w:highlight w:val="yellow"/>
          <w:lang w:val="en-US"/>
        </w:rPr>
        <w:t>employed</w:t>
      </w:r>
      <w:r w:rsidR="008D2E9B" w:rsidRPr="00181798">
        <w:rPr>
          <w:rFonts w:asciiTheme="majorBidi" w:hAnsiTheme="majorBidi" w:cstheme="majorBidi"/>
          <w:highlight w:val="yellow"/>
          <w:lang w:val="en-US"/>
        </w:rPr>
        <w:t xml:space="preserve"> </w:t>
      </w:r>
      <w:del w:id="76" w:author="Avi Kallenbach" w:date="2020-05-26T14:18:00Z">
        <w:r w:rsidR="00B47D65" w:rsidRPr="00181798" w:rsidDel="00511606">
          <w:rPr>
            <w:rFonts w:asciiTheme="majorBidi" w:hAnsiTheme="majorBidi" w:cstheme="majorBidi"/>
            <w:highlight w:val="yellow"/>
            <w:lang w:val="en-US"/>
          </w:rPr>
          <w:delText>an</w:delText>
        </w:r>
        <w:r w:rsidR="00FA6655" w:rsidRPr="00181798" w:rsidDel="00511606">
          <w:rPr>
            <w:rFonts w:asciiTheme="majorBidi" w:hAnsiTheme="majorBidi" w:cstheme="majorBidi"/>
            <w:highlight w:val="yellow"/>
            <w:lang w:val="en-US"/>
          </w:rPr>
          <w:delText xml:space="preserve"> </w:delText>
        </w:r>
      </w:del>
      <w:ins w:id="77" w:author="Avi Kallenbach" w:date="2020-05-26T14:18:00Z">
        <w:r w:rsidR="00511606">
          <w:rPr>
            <w:rFonts w:asciiTheme="majorBidi" w:hAnsiTheme="majorBidi" w:cstheme="majorBidi"/>
            <w:highlight w:val="yellow"/>
            <w:lang w:val="en-US"/>
          </w:rPr>
          <w:t>the</w:t>
        </w:r>
        <w:r w:rsidR="00511606" w:rsidRPr="00181798">
          <w:rPr>
            <w:rFonts w:asciiTheme="majorBidi" w:hAnsiTheme="majorBidi" w:cstheme="majorBidi"/>
            <w:highlight w:val="yellow"/>
            <w:lang w:val="en-US"/>
          </w:rPr>
          <w:t xml:space="preserve"> </w:t>
        </w:r>
      </w:ins>
      <w:r w:rsidR="008D2E9B" w:rsidRPr="00181798">
        <w:rPr>
          <w:rFonts w:asciiTheme="majorBidi" w:hAnsiTheme="majorBidi" w:cstheme="majorBidi"/>
          <w:highlight w:val="yellow"/>
          <w:lang w:val="en-US"/>
        </w:rPr>
        <w:t xml:space="preserve">exquisite border </w:t>
      </w:r>
      <w:r w:rsidR="00E03254" w:rsidRPr="00181798">
        <w:rPr>
          <w:rFonts w:asciiTheme="majorBidi" w:hAnsiTheme="majorBidi" w:cstheme="majorBidi"/>
          <w:highlight w:val="yellow"/>
          <w:lang w:val="en-US"/>
        </w:rPr>
        <w:t xml:space="preserve">he had </w:t>
      </w:r>
      <w:r w:rsidR="00FA6655" w:rsidRPr="00181798">
        <w:rPr>
          <w:rFonts w:asciiTheme="majorBidi" w:hAnsiTheme="majorBidi" w:cstheme="majorBidi"/>
          <w:highlight w:val="yellow"/>
          <w:lang w:val="en-US"/>
        </w:rPr>
        <w:t>previously</w:t>
      </w:r>
      <w:r w:rsidR="00BE1405" w:rsidRPr="00181798">
        <w:rPr>
          <w:rFonts w:asciiTheme="majorBidi" w:hAnsiTheme="majorBidi" w:cstheme="majorBidi"/>
          <w:highlight w:val="yellow"/>
          <w:lang w:val="en-US"/>
        </w:rPr>
        <w:t xml:space="preserve"> </w:t>
      </w:r>
      <w:r w:rsidR="00702BD9" w:rsidRPr="00181798">
        <w:rPr>
          <w:rFonts w:asciiTheme="majorBidi" w:hAnsiTheme="majorBidi" w:cstheme="majorBidi"/>
          <w:highlight w:val="yellow"/>
          <w:lang w:val="en-US"/>
        </w:rPr>
        <w:t xml:space="preserve">used in </w:t>
      </w:r>
      <w:r w:rsidR="006D3D2A" w:rsidRPr="00181798">
        <w:rPr>
          <w:rFonts w:asciiTheme="majorBidi" w:hAnsiTheme="majorBidi" w:cstheme="majorBidi"/>
          <w:highlight w:val="yellow"/>
          <w:lang w:val="en-US"/>
        </w:rPr>
        <w:t>his</w:t>
      </w:r>
      <w:r w:rsidR="008D2E9B" w:rsidRPr="00181798">
        <w:rPr>
          <w:rFonts w:asciiTheme="majorBidi" w:hAnsiTheme="majorBidi" w:cstheme="majorBidi"/>
          <w:highlight w:val="yellow"/>
          <w:lang w:val="en-US"/>
        </w:rPr>
        <w:t xml:space="preserve"> 1507 edition of Marco Vigerio</w:t>
      </w:r>
      <w:r w:rsidR="00C4056E" w:rsidRPr="00181798">
        <w:rPr>
          <w:rFonts w:asciiTheme="majorBidi" w:hAnsiTheme="majorBidi" w:cstheme="majorBidi"/>
          <w:highlight w:val="yellow"/>
          <w:lang w:val="en-US"/>
        </w:rPr>
        <w:t>’s</w:t>
      </w:r>
      <w:r w:rsidR="008D2E9B" w:rsidRPr="00181798">
        <w:rPr>
          <w:rFonts w:asciiTheme="majorBidi" w:hAnsiTheme="majorBidi" w:cstheme="majorBidi"/>
          <w:highlight w:val="yellow"/>
          <w:lang w:val="en-US"/>
        </w:rPr>
        <w:t xml:space="preserve"> </w:t>
      </w:r>
      <w:r w:rsidR="008D2E9B" w:rsidRPr="00181798">
        <w:rPr>
          <w:rFonts w:asciiTheme="majorBidi" w:hAnsiTheme="majorBidi" w:cstheme="majorBidi"/>
          <w:i/>
          <w:highlight w:val="yellow"/>
          <w:lang w:val="en-US"/>
        </w:rPr>
        <w:t>Decachordum Christianum</w:t>
      </w:r>
      <w:r w:rsidR="008D2E9B" w:rsidRPr="00254F18">
        <w:rPr>
          <w:rFonts w:asciiTheme="majorBidi" w:hAnsiTheme="majorBidi" w:cstheme="majorBidi"/>
          <w:lang w:val="en-US"/>
        </w:rPr>
        <w:t>.</w:t>
      </w:r>
      <w:r w:rsidR="00D736EB" w:rsidRPr="00254F18">
        <w:rPr>
          <w:rStyle w:val="FootnoteReference"/>
          <w:lang w:val="en-US"/>
        </w:rPr>
        <w:footnoteReference w:id="32"/>
      </w:r>
      <w:r w:rsidR="008D2E9B" w:rsidRPr="00254F18">
        <w:rPr>
          <w:rFonts w:asciiTheme="majorBidi" w:hAnsiTheme="majorBidi" w:cstheme="majorBidi"/>
          <w:lang w:val="en-US"/>
        </w:rPr>
        <w:t xml:space="preserve"> </w:t>
      </w:r>
    </w:p>
    <w:p w14:paraId="201BB88B" w14:textId="77777777" w:rsidR="00F10670" w:rsidRPr="00254F18" w:rsidRDefault="00F10670" w:rsidP="00F10670">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0A68AA45" wp14:editId="6C58CF76">
            <wp:extent cx="2743200" cy="401803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_Vigerii_Decachordum_Christianum_Page_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4018035"/>
                    </a:xfrm>
                    <a:prstGeom prst="rect">
                      <a:avLst/>
                    </a:prstGeom>
                  </pic:spPr>
                </pic:pic>
              </a:graphicData>
            </a:graphic>
          </wp:inline>
        </w:drawing>
      </w:r>
      <w:r w:rsidRPr="00254F18">
        <w:rPr>
          <w:rFonts w:asciiTheme="majorBidi" w:hAnsiTheme="majorBidi" w:cstheme="majorBidi"/>
          <w:lang w:val="en-US"/>
        </w:rPr>
        <w:t xml:space="preserve">    </w:t>
      </w:r>
      <w:r w:rsidR="00B3124E" w:rsidRPr="00254F18">
        <w:rPr>
          <w:rFonts w:asciiTheme="majorBidi" w:hAnsiTheme="majorBidi" w:cstheme="majorBidi"/>
          <w:noProof/>
          <w:lang w:val="en-US" w:bidi="ar-SA"/>
        </w:rPr>
        <w:drawing>
          <wp:inline distT="0" distB="0" distL="0" distR="0" wp14:anchorId="261BDD20" wp14:editId="15FEE6D3">
            <wp:extent cx="2743200" cy="40255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Marci_Vigerii_Decachordum_Christianum-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4025598"/>
                    </a:xfrm>
                    <a:prstGeom prst="rect">
                      <a:avLst/>
                    </a:prstGeom>
                  </pic:spPr>
                </pic:pic>
              </a:graphicData>
            </a:graphic>
          </wp:inline>
        </w:drawing>
      </w:r>
    </w:p>
    <w:p w14:paraId="628360DF" w14:textId="7D0C3F6D" w:rsidR="002421AA" w:rsidRPr="00254F18" w:rsidRDefault="00CD4000" w:rsidP="00CD4000">
      <w:pPr>
        <w:spacing w:line="360" w:lineRule="auto"/>
        <w:jc w:val="center"/>
        <w:rPr>
          <w:rFonts w:asciiTheme="majorBidi" w:hAnsiTheme="majorBidi" w:cstheme="majorBidi"/>
          <w:iCs/>
          <w:sz w:val="20"/>
          <w:szCs w:val="20"/>
          <w:lang w:val="en-US"/>
        </w:rPr>
      </w:pPr>
      <w:r w:rsidRPr="00254F18">
        <w:rPr>
          <w:rFonts w:asciiTheme="majorBidi" w:hAnsiTheme="majorBidi" w:cstheme="majorBidi"/>
          <w:sz w:val="20"/>
          <w:szCs w:val="20"/>
          <w:lang w:val="en-US"/>
        </w:rPr>
        <w:t>Title page</w:t>
      </w:r>
      <w:r w:rsidR="00AD0087" w:rsidRPr="00254F18">
        <w:rPr>
          <w:rFonts w:asciiTheme="majorBidi" w:hAnsiTheme="majorBidi" w:cstheme="majorBidi"/>
          <w:sz w:val="20"/>
          <w:szCs w:val="20"/>
          <w:lang w:val="en-US" w:bidi="ar-EG"/>
        </w:rPr>
        <w:t xml:space="preserve"> (fig. 1)</w:t>
      </w:r>
      <w:r w:rsidRPr="00254F18">
        <w:rPr>
          <w:rFonts w:asciiTheme="majorBidi" w:hAnsiTheme="majorBidi" w:cstheme="majorBidi"/>
          <w:sz w:val="20"/>
          <w:szCs w:val="20"/>
          <w:lang w:val="en-US"/>
        </w:rPr>
        <w:t xml:space="preserve"> and second illustrative table</w:t>
      </w:r>
      <w:r w:rsidR="00AD0087" w:rsidRPr="00254F18">
        <w:rPr>
          <w:rFonts w:asciiTheme="majorBidi" w:hAnsiTheme="majorBidi" w:cstheme="majorBidi"/>
          <w:sz w:val="20"/>
          <w:szCs w:val="20"/>
          <w:lang w:val="en-US"/>
        </w:rPr>
        <w:t xml:space="preserve"> (fig. 2)</w:t>
      </w:r>
      <w:r w:rsidRPr="00254F18">
        <w:rPr>
          <w:rFonts w:asciiTheme="majorBidi" w:hAnsiTheme="majorBidi" w:cstheme="majorBidi"/>
          <w:sz w:val="20"/>
          <w:szCs w:val="20"/>
          <w:lang w:val="en-US"/>
        </w:rPr>
        <w:t xml:space="preserve">, Marcus </w:t>
      </w:r>
      <w:r w:rsidRPr="00254F18">
        <w:rPr>
          <w:rFonts w:asciiTheme="majorBidi" w:hAnsiTheme="majorBidi" w:cstheme="majorBidi"/>
          <w:iCs/>
          <w:sz w:val="20"/>
          <w:szCs w:val="20"/>
          <w:lang w:val="en-US"/>
        </w:rPr>
        <w:t xml:space="preserve">Vigerius, </w:t>
      </w:r>
      <w:r w:rsidRPr="00254F18">
        <w:rPr>
          <w:rFonts w:asciiTheme="majorBidi" w:hAnsiTheme="majorBidi" w:cstheme="majorBidi"/>
          <w:i/>
          <w:iCs/>
          <w:sz w:val="20"/>
          <w:szCs w:val="20"/>
          <w:lang w:val="en-US"/>
        </w:rPr>
        <w:t>Decachordum Christianum</w:t>
      </w:r>
      <w:r w:rsidRPr="00254F18">
        <w:rPr>
          <w:rFonts w:asciiTheme="majorBidi" w:hAnsiTheme="majorBidi" w:cstheme="majorBidi"/>
          <w:iCs/>
          <w:sz w:val="20"/>
          <w:szCs w:val="20"/>
          <w:lang w:val="en-US"/>
        </w:rPr>
        <w:t>, Pesaro 1507.</w:t>
      </w:r>
    </w:p>
    <w:p w14:paraId="65282393" w14:textId="6735AC30" w:rsidR="00E96426" w:rsidRPr="00254F18" w:rsidRDefault="0049578A" w:rsidP="00445289">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Here too the function of </w:t>
      </w:r>
      <w:r w:rsidR="0085602E" w:rsidRPr="00254F18">
        <w:rPr>
          <w:rFonts w:asciiTheme="majorBidi" w:hAnsiTheme="majorBidi" w:cstheme="majorBidi"/>
          <w:lang w:val="en-US"/>
        </w:rPr>
        <w:t>decorating the title page with a border</w:t>
      </w:r>
      <w:r w:rsidR="007B0268" w:rsidRPr="00254F18">
        <w:rPr>
          <w:rFonts w:asciiTheme="majorBidi" w:hAnsiTheme="majorBidi" w:cstheme="majorBidi"/>
          <w:lang w:val="en-US" w:bidi="ar-EG"/>
        </w:rPr>
        <w:t xml:space="preserve"> </w:t>
      </w:r>
      <w:r w:rsidR="00763E60" w:rsidRPr="00254F18">
        <w:rPr>
          <w:rFonts w:asciiTheme="majorBidi" w:hAnsiTheme="majorBidi" w:cstheme="majorBidi"/>
          <w:lang w:val="en-US"/>
        </w:rPr>
        <w:t>(</w:t>
      </w:r>
      <w:r w:rsidR="00900BA5" w:rsidRPr="00254F18">
        <w:rPr>
          <w:rFonts w:asciiTheme="majorBidi" w:hAnsiTheme="majorBidi" w:cstheme="majorBidi"/>
          <w:lang w:val="en-US"/>
        </w:rPr>
        <w:t>see</w:t>
      </w:r>
      <w:r w:rsidR="00AD0087" w:rsidRPr="00254F18">
        <w:rPr>
          <w:rFonts w:asciiTheme="majorBidi" w:hAnsiTheme="majorBidi" w:cstheme="majorBidi"/>
          <w:lang w:val="en-US"/>
        </w:rPr>
        <w:t xml:space="preserve"> fig. 1 and 2</w:t>
      </w:r>
      <w:r w:rsidR="00900BA5" w:rsidRPr="00254F18">
        <w:rPr>
          <w:rFonts w:asciiTheme="majorBidi" w:hAnsiTheme="majorBidi" w:cstheme="majorBidi"/>
          <w:lang w:val="en-US"/>
        </w:rPr>
        <w:t xml:space="preserve"> above</w:t>
      </w:r>
      <w:r w:rsidR="00763E60" w:rsidRPr="00254F18">
        <w:rPr>
          <w:rFonts w:asciiTheme="majorBidi" w:hAnsiTheme="majorBidi" w:cstheme="majorBidi"/>
          <w:lang w:val="en-US"/>
        </w:rPr>
        <w:t>)</w:t>
      </w:r>
      <w:r w:rsidR="00231998" w:rsidRPr="00254F18">
        <w:rPr>
          <w:rFonts w:asciiTheme="majorBidi" w:hAnsiTheme="majorBidi" w:cstheme="majorBidi"/>
          <w:lang w:val="en-US"/>
        </w:rPr>
        <w:t xml:space="preserve">, </w:t>
      </w:r>
      <w:r w:rsidRPr="00254F18">
        <w:rPr>
          <w:rFonts w:asciiTheme="majorBidi" w:hAnsiTheme="majorBidi" w:cstheme="majorBidi"/>
          <w:lang w:val="en-US"/>
        </w:rPr>
        <w:t>is to</w:t>
      </w:r>
      <w:r w:rsidR="00763E60" w:rsidRPr="00254F18">
        <w:rPr>
          <w:rFonts w:asciiTheme="majorBidi" w:hAnsiTheme="majorBidi" w:cstheme="majorBidi"/>
          <w:lang w:val="en-US"/>
        </w:rPr>
        <w:t xml:space="preserve"> highlight the </w:t>
      </w:r>
      <w:r w:rsidR="0067235A" w:rsidRPr="00254F18">
        <w:rPr>
          <w:rFonts w:asciiTheme="majorBidi" w:hAnsiTheme="majorBidi" w:cstheme="majorBidi"/>
          <w:lang w:val="en-US"/>
        </w:rPr>
        <w:t xml:space="preserve">figure of the </w:t>
      </w:r>
      <w:r w:rsidR="00763E60" w:rsidRPr="00254F18">
        <w:rPr>
          <w:rFonts w:asciiTheme="majorBidi" w:hAnsiTheme="majorBidi" w:cstheme="majorBidi"/>
          <w:lang w:val="en-US"/>
        </w:rPr>
        <w:t>author</w:t>
      </w:r>
      <w:r w:rsidR="00900BA5" w:rsidRPr="00254F18">
        <w:rPr>
          <w:rFonts w:asciiTheme="majorBidi" w:hAnsiTheme="majorBidi" w:cstheme="majorBidi"/>
          <w:lang w:val="en-US"/>
        </w:rPr>
        <w:t xml:space="preserve">, Marcus </w:t>
      </w:r>
      <w:r w:rsidR="00900BA5" w:rsidRPr="00254F18">
        <w:rPr>
          <w:rFonts w:asciiTheme="majorBidi" w:hAnsiTheme="majorBidi" w:cstheme="majorBidi"/>
          <w:iCs/>
          <w:lang w:val="en-US"/>
        </w:rPr>
        <w:t>Vigerius</w:t>
      </w:r>
      <w:r w:rsidR="00900BA5" w:rsidRPr="00254F18">
        <w:rPr>
          <w:rFonts w:asciiTheme="majorBidi" w:hAnsiTheme="majorBidi" w:cstheme="majorBidi"/>
          <w:iCs/>
          <w:sz w:val="20"/>
          <w:szCs w:val="20"/>
          <w:lang w:val="en-US"/>
        </w:rPr>
        <w:t>,</w:t>
      </w:r>
      <w:r w:rsidR="00763E60" w:rsidRPr="00254F18">
        <w:rPr>
          <w:rFonts w:asciiTheme="majorBidi" w:hAnsiTheme="majorBidi" w:cstheme="majorBidi"/>
          <w:lang w:val="en-US"/>
        </w:rPr>
        <w:t xml:space="preserve"> and </w:t>
      </w:r>
      <w:r w:rsidR="00060E80" w:rsidRPr="00254F18">
        <w:rPr>
          <w:rFonts w:asciiTheme="majorBidi" w:hAnsiTheme="majorBidi" w:cstheme="majorBidi"/>
          <w:lang w:val="en-US"/>
        </w:rPr>
        <w:t xml:space="preserve">his relationship to </w:t>
      </w:r>
      <w:r w:rsidR="003465F4" w:rsidRPr="00254F18">
        <w:rPr>
          <w:rFonts w:asciiTheme="majorBidi" w:hAnsiTheme="majorBidi" w:cstheme="majorBidi"/>
          <w:lang w:val="en-US"/>
        </w:rPr>
        <w:t>his</w:t>
      </w:r>
      <w:r w:rsidR="00060E80" w:rsidRPr="00254F18">
        <w:rPr>
          <w:rFonts w:asciiTheme="majorBidi" w:hAnsiTheme="majorBidi" w:cstheme="majorBidi"/>
          <w:lang w:val="en-US"/>
        </w:rPr>
        <w:t xml:space="preserve"> work</w:t>
      </w:r>
      <w:r w:rsidR="00763E60" w:rsidRPr="00254F18">
        <w:rPr>
          <w:rFonts w:asciiTheme="majorBidi" w:hAnsiTheme="majorBidi" w:cstheme="majorBidi"/>
          <w:lang w:val="en-US"/>
        </w:rPr>
        <w:t>. The square in the middle of the page</w:t>
      </w:r>
      <w:r w:rsidR="00750C53" w:rsidRPr="00254F18">
        <w:rPr>
          <w:rFonts w:asciiTheme="majorBidi" w:hAnsiTheme="majorBidi" w:cstheme="majorBidi"/>
          <w:lang w:val="en-US"/>
        </w:rPr>
        <w:t>,</w:t>
      </w:r>
      <w:r w:rsidR="00763E60" w:rsidRPr="00254F18">
        <w:rPr>
          <w:rFonts w:asciiTheme="majorBidi" w:hAnsiTheme="majorBidi" w:cstheme="majorBidi"/>
          <w:lang w:val="en-US"/>
        </w:rPr>
        <w:t xml:space="preserve"> featuring symbols of </w:t>
      </w:r>
      <w:r w:rsidR="000B4D91" w:rsidRPr="00254F18">
        <w:rPr>
          <w:rFonts w:asciiTheme="majorBidi" w:hAnsiTheme="majorBidi" w:cstheme="majorBidi"/>
          <w:lang w:val="en-US"/>
        </w:rPr>
        <w:t>his status as the Bishop of Si</w:t>
      </w:r>
      <w:r w:rsidR="00231998" w:rsidRPr="00254F18">
        <w:rPr>
          <w:rFonts w:asciiTheme="majorBidi" w:hAnsiTheme="majorBidi" w:cstheme="majorBidi"/>
          <w:lang w:val="en-US"/>
        </w:rPr>
        <w:t>nigaglia</w:t>
      </w:r>
      <w:r w:rsidR="00A67C7A" w:rsidRPr="00254F18">
        <w:rPr>
          <w:rFonts w:asciiTheme="majorBidi" w:hAnsiTheme="majorBidi" w:cstheme="majorBidi"/>
          <w:lang w:val="en-US"/>
        </w:rPr>
        <w:t xml:space="preserve"> </w:t>
      </w:r>
      <w:r w:rsidR="00231998" w:rsidRPr="00254F18">
        <w:rPr>
          <w:rFonts w:asciiTheme="majorBidi" w:hAnsiTheme="majorBidi" w:cstheme="majorBidi"/>
          <w:lang w:val="en-US"/>
        </w:rPr>
        <w:t xml:space="preserve">and </w:t>
      </w:r>
      <w:r w:rsidR="00343F77" w:rsidRPr="00254F18">
        <w:rPr>
          <w:rFonts w:asciiTheme="majorBidi" w:hAnsiTheme="majorBidi" w:cstheme="majorBidi"/>
          <w:lang w:val="en-US"/>
        </w:rPr>
        <w:t xml:space="preserve">his </w:t>
      </w:r>
      <w:r w:rsidR="00750C53" w:rsidRPr="00254F18">
        <w:rPr>
          <w:rFonts w:asciiTheme="majorBidi" w:hAnsiTheme="majorBidi" w:cstheme="majorBidi"/>
          <w:lang w:val="en-US"/>
        </w:rPr>
        <w:t xml:space="preserve">family </w:t>
      </w:r>
      <w:r w:rsidR="00231998" w:rsidRPr="00254F18">
        <w:rPr>
          <w:rFonts w:asciiTheme="majorBidi" w:hAnsiTheme="majorBidi" w:cstheme="majorBidi"/>
          <w:lang w:val="en-US"/>
        </w:rPr>
        <w:t>coat of arm</w:t>
      </w:r>
      <w:r w:rsidR="00763E60" w:rsidRPr="00254F18">
        <w:rPr>
          <w:rFonts w:asciiTheme="majorBidi" w:hAnsiTheme="majorBidi" w:cstheme="majorBidi"/>
          <w:lang w:val="en-US"/>
        </w:rPr>
        <w:t>s</w:t>
      </w:r>
      <w:r w:rsidR="00DC491F" w:rsidRPr="00254F18">
        <w:rPr>
          <w:rFonts w:asciiTheme="majorBidi" w:hAnsiTheme="majorBidi" w:cstheme="majorBidi"/>
          <w:lang w:val="en-US"/>
        </w:rPr>
        <w:t>,</w:t>
      </w:r>
      <w:r w:rsidR="00231998" w:rsidRPr="00254F18">
        <w:rPr>
          <w:rFonts w:asciiTheme="majorBidi" w:hAnsiTheme="majorBidi" w:cstheme="majorBidi"/>
          <w:lang w:val="en-US"/>
        </w:rPr>
        <w:t xml:space="preserve"> </w:t>
      </w:r>
      <w:r w:rsidR="00763E60" w:rsidRPr="00254F18">
        <w:rPr>
          <w:rFonts w:asciiTheme="majorBidi" w:hAnsiTheme="majorBidi" w:cstheme="majorBidi"/>
          <w:lang w:val="en-US"/>
        </w:rPr>
        <w:t xml:space="preserve">constitutes </w:t>
      </w:r>
      <w:r w:rsidR="00750C53" w:rsidRPr="00254F18">
        <w:rPr>
          <w:rFonts w:asciiTheme="majorBidi" w:hAnsiTheme="majorBidi" w:cstheme="majorBidi"/>
          <w:lang w:val="en-US"/>
        </w:rPr>
        <w:t>an authorial portrait of sorts</w:t>
      </w:r>
      <w:r w:rsidR="008276E4" w:rsidRPr="00254F18">
        <w:rPr>
          <w:rFonts w:asciiTheme="majorBidi" w:hAnsiTheme="majorBidi" w:cstheme="majorBidi"/>
          <w:lang w:val="en-US"/>
        </w:rPr>
        <w:t xml:space="preserve"> reduced to major</w:t>
      </w:r>
      <w:r w:rsidR="00AD1CB3" w:rsidRPr="00254F18">
        <w:rPr>
          <w:rFonts w:asciiTheme="majorBidi" w:hAnsiTheme="majorBidi" w:cstheme="majorBidi"/>
          <w:lang w:val="en-US"/>
        </w:rPr>
        <w:t xml:space="preserve"> social</w:t>
      </w:r>
      <w:r w:rsidR="008276E4" w:rsidRPr="00254F18">
        <w:rPr>
          <w:rFonts w:asciiTheme="majorBidi" w:hAnsiTheme="majorBidi" w:cstheme="majorBidi"/>
          <w:lang w:val="en-US"/>
        </w:rPr>
        <w:t xml:space="preserve"> attributes: family, priesthood</w:t>
      </w:r>
      <w:r w:rsidR="00A67C7A" w:rsidRPr="00254F18">
        <w:rPr>
          <w:rFonts w:asciiTheme="majorBidi" w:hAnsiTheme="majorBidi" w:cstheme="majorBidi"/>
          <w:lang w:val="en-US"/>
        </w:rPr>
        <w:t>,</w:t>
      </w:r>
      <w:r w:rsidR="008276E4" w:rsidRPr="00254F18">
        <w:rPr>
          <w:rFonts w:asciiTheme="majorBidi" w:hAnsiTheme="majorBidi" w:cstheme="majorBidi"/>
          <w:lang w:val="en-US"/>
        </w:rPr>
        <w:t xml:space="preserve"> and </w:t>
      </w:r>
      <w:r w:rsidR="00445289" w:rsidRPr="00254F18">
        <w:rPr>
          <w:rFonts w:asciiTheme="majorBidi" w:hAnsiTheme="majorBidi" w:cstheme="majorBidi"/>
          <w:lang w:val="en-US"/>
        </w:rPr>
        <w:t>work. The volume</w:t>
      </w:r>
      <w:r w:rsidR="006567B4" w:rsidRPr="00254F18">
        <w:rPr>
          <w:rFonts w:asciiTheme="majorBidi" w:hAnsiTheme="majorBidi" w:cstheme="majorBidi"/>
          <w:lang w:val="en-US"/>
        </w:rPr>
        <w:t xml:space="preserve"> also</w:t>
      </w:r>
      <w:r w:rsidR="00445289" w:rsidRPr="00254F18">
        <w:rPr>
          <w:rFonts w:asciiTheme="majorBidi" w:hAnsiTheme="majorBidi" w:cstheme="majorBidi"/>
          <w:lang w:val="en-US"/>
        </w:rPr>
        <w:t xml:space="preserve"> contains ten illustrative tables in which the border is filled with different images of the life, death</w:t>
      </w:r>
      <w:r w:rsidR="00996249" w:rsidRPr="00254F18">
        <w:rPr>
          <w:rFonts w:asciiTheme="majorBidi" w:hAnsiTheme="majorBidi" w:cstheme="majorBidi"/>
          <w:lang w:val="en-US"/>
        </w:rPr>
        <w:t>,</w:t>
      </w:r>
      <w:r w:rsidR="00445289" w:rsidRPr="00254F18">
        <w:rPr>
          <w:rFonts w:asciiTheme="majorBidi" w:hAnsiTheme="majorBidi" w:cstheme="majorBidi"/>
          <w:lang w:val="en-US"/>
        </w:rPr>
        <w:t xml:space="preserve"> and resurrection of Christ (see</w:t>
      </w:r>
      <w:r w:rsidR="00AD0087" w:rsidRPr="00254F18">
        <w:rPr>
          <w:rFonts w:asciiTheme="majorBidi" w:hAnsiTheme="majorBidi" w:cstheme="majorBidi"/>
          <w:lang w:val="en-US"/>
        </w:rPr>
        <w:t xml:space="preserve"> fig. 2</w:t>
      </w:r>
      <w:r w:rsidR="00445289" w:rsidRPr="00254F18">
        <w:rPr>
          <w:rFonts w:asciiTheme="majorBidi" w:hAnsiTheme="majorBidi" w:cstheme="majorBidi"/>
          <w:lang w:val="en-US"/>
        </w:rPr>
        <w:t xml:space="preserve"> </w:t>
      </w:r>
      <w:r w:rsidR="007B0268" w:rsidRPr="00254F18">
        <w:rPr>
          <w:rFonts w:asciiTheme="majorBidi" w:hAnsiTheme="majorBidi" w:cstheme="majorBidi"/>
          <w:lang w:val="en-US"/>
        </w:rPr>
        <w:t>above</w:t>
      </w:r>
      <w:r w:rsidR="00445289" w:rsidRPr="00254F18">
        <w:rPr>
          <w:rFonts w:asciiTheme="majorBidi" w:hAnsiTheme="majorBidi" w:cstheme="majorBidi"/>
          <w:lang w:val="en-US"/>
        </w:rPr>
        <w:t>).</w:t>
      </w:r>
      <w:r w:rsidR="00FB65D7" w:rsidRPr="00254F18">
        <w:rPr>
          <w:rFonts w:asciiTheme="majorBidi" w:hAnsiTheme="majorBidi" w:cstheme="majorBidi"/>
          <w:lang w:val="en-US"/>
        </w:rPr>
        <w:t xml:space="preserve"> </w:t>
      </w:r>
      <w:r w:rsidR="00C34237" w:rsidRPr="00254F18">
        <w:rPr>
          <w:rFonts w:asciiTheme="majorBidi" w:hAnsiTheme="majorBidi" w:cstheme="majorBidi"/>
          <w:lang w:val="en-US"/>
        </w:rPr>
        <w:t xml:space="preserve">The </w:t>
      </w:r>
      <w:r w:rsidR="00FB65D7" w:rsidRPr="00254F18">
        <w:rPr>
          <w:rFonts w:asciiTheme="majorBidi" w:hAnsiTheme="majorBidi" w:cstheme="majorBidi"/>
          <w:lang w:val="en-US"/>
        </w:rPr>
        <w:t>engraving</w:t>
      </w:r>
      <w:r w:rsidR="002B6880" w:rsidRPr="00254F18">
        <w:rPr>
          <w:rFonts w:asciiTheme="majorBidi" w:hAnsiTheme="majorBidi" w:cstheme="majorBidi"/>
          <w:lang w:val="en-US"/>
        </w:rPr>
        <w:t>s</w:t>
      </w:r>
      <w:r w:rsidR="00FB65D7" w:rsidRPr="00254F18">
        <w:rPr>
          <w:rFonts w:asciiTheme="majorBidi" w:hAnsiTheme="majorBidi" w:cstheme="majorBidi"/>
          <w:lang w:val="en-US"/>
        </w:rPr>
        <w:t xml:space="preserve"> were made by Benedetto Mantagna.</w:t>
      </w:r>
      <w:r w:rsidR="00FB65D7" w:rsidRPr="00254F18">
        <w:rPr>
          <w:rStyle w:val="FootnoteReference"/>
          <w:lang w:val="en-US"/>
        </w:rPr>
        <w:footnoteReference w:id="33"/>
      </w:r>
      <w:r w:rsidR="00445289" w:rsidRPr="00254F18">
        <w:rPr>
          <w:rFonts w:asciiTheme="majorBidi" w:hAnsiTheme="majorBidi" w:cstheme="majorBidi"/>
          <w:lang w:val="en-US"/>
        </w:rPr>
        <w:t xml:space="preserve"> </w:t>
      </w:r>
      <w:r w:rsidR="00E96426" w:rsidRPr="00254F18">
        <w:rPr>
          <w:rFonts w:asciiTheme="majorBidi" w:hAnsiTheme="majorBidi" w:cstheme="majorBidi"/>
          <w:lang w:val="en-US"/>
        </w:rPr>
        <w:t xml:space="preserve">In another famous work published by Soncino, </w:t>
      </w:r>
      <w:r w:rsidR="00996249" w:rsidRPr="00254F18">
        <w:rPr>
          <w:rFonts w:asciiTheme="majorBidi" w:hAnsiTheme="majorBidi" w:cstheme="majorBidi"/>
          <w:lang w:val="en-US"/>
        </w:rPr>
        <w:t>Pietro Galatino’s</w:t>
      </w:r>
      <w:r w:rsidR="00996249" w:rsidRPr="00254F18">
        <w:rPr>
          <w:rFonts w:asciiTheme="majorBidi" w:hAnsiTheme="majorBidi" w:cstheme="majorBidi"/>
          <w:i/>
          <w:iCs/>
          <w:lang w:val="en-US"/>
        </w:rPr>
        <w:t xml:space="preserve"> </w:t>
      </w:r>
      <w:r w:rsidR="00E96426" w:rsidRPr="00254F18">
        <w:rPr>
          <w:rFonts w:asciiTheme="majorBidi" w:hAnsiTheme="majorBidi" w:cstheme="majorBidi"/>
          <w:i/>
          <w:iCs/>
          <w:lang w:val="en-US"/>
        </w:rPr>
        <w:t xml:space="preserve">De arcanis catholicae </w:t>
      </w:r>
      <w:r w:rsidR="00E96426" w:rsidRPr="00254F18">
        <w:rPr>
          <w:rFonts w:asciiTheme="majorBidi" w:hAnsiTheme="majorBidi" w:cstheme="majorBidi"/>
          <w:i/>
          <w:iCs/>
          <w:lang w:val="en-US"/>
        </w:rPr>
        <w:lastRenderedPageBreak/>
        <w:t>veritatis</w:t>
      </w:r>
      <w:r w:rsidR="00E96426" w:rsidRPr="00254F18">
        <w:rPr>
          <w:rFonts w:asciiTheme="majorBidi" w:hAnsiTheme="majorBidi" w:cstheme="majorBidi"/>
          <w:lang w:val="en-US"/>
        </w:rPr>
        <w:t>, the</w:t>
      </w:r>
      <w:r w:rsidR="001218D4" w:rsidRPr="00254F18">
        <w:rPr>
          <w:rFonts w:asciiTheme="majorBidi" w:hAnsiTheme="majorBidi" w:cstheme="majorBidi"/>
          <w:lang w:val="en-US"/>
        </w:rPr>
        <w:t xml:space="preserve"> very</w:t>
      </w:r>
      <w:r w:rsidR="00E96426" w:rsidRPr="00254F18">
        <w:rPr>
          <w:rFonts w:asciiTheme="majorBidi" w:hAnsiTheme="majorBidi" w:cstheme="majorBidi"/>
          <w:lang w:val="en-US"/>
        </w:rPr>
        <w:t xml:space="preserve"> </w:t>
      </w:r>
      <w:r w:rsidR="00224C23" w:rsidRPr="00254F18">
        <w:rPr>
          <w:rFonts w:asciiTheme="majorBidi" w:hAnsiTheme="majorBidi" w:cstheme="majorBidi"/>
          <w:lang w:val="en-US"/>
        </w:rPr>
        <w:t>same border</w:t>
      </w:r>
      <w:r w:rsidR="00B36C42" w:rsidRPr="00254F18">
        <w:rPr>
          <w:rFonts w:asciiTheme="majorBidi" w:hAnsiTheme="majorBidi" w:cstheme="majorBidi"/>
          <w:lang w:val="en-US"/>
        </w:rPr>
        <w:t xml:space="preserve"> is used to</w:t>
      </w:r>
      <w:r w:rsidR="00224C23" w:rsidRPr="00254F18">
        <w:rPr>
          <w:rFonts w:asciiTheme="majorBidi" w:hAnsiTheme="majorBidi" w:cstheme="majorBidi"/>
          <w:lang w:val="en-US"/>
        </w:rPr>
        <w:t xml:space="preserve"> decorate </w:t>
      </w:r>
      <w:r w:rsidR="00B36C42" w:rsidRPr="00254F18">
        <w:rPr>
          <w:rFonts w:asciiTheme="majorBidi" w:hAnsiTheme="majorBidi" w:cstheme="majorBidi"/>
          <w:lang w:val="en-US"/>
        </w:rPr>
        <w:t xml:space="preserve">not only the </w:t>
      </w:r>
      <w:r w:rsidR="00224C23" w:rsidRPr="00254F18">
        <w:rPr>
          <w:rFonts w:asciiTheme="majorBidi" w:hAnsiTheme="majorBidi" w:cstheme="majorBidi"/>
          <w:lang w:val="en-US"/>
        </w:rPr>
        <w:t xml:space="preserve">title page, but also the </w:t>
      </w:r>
      <w:r w:rsidR="004F53CD" w:rsidRPr="00254F18">
        <w:rPr>
          <w:rFonts w:asciiTheme="majorBidi" w:hAnsiTheme="majorBidi" w:cstheme="majorBidi"/>
          <w:i/>
          <w:iCs/>
          <w:lang w:val="en-US"/>
        </w:rPr>
        <w:t>p</w:t>
      </w:r>
      <w:r w:rsidR="00224C23" w:rsidRPr="00254F18">
        <w:rPr>
          <w:rFonts w:asciiTheme="majorBidi" w:hAnsiTheme="majorBidi" w:cstheme="majorBidi"/>
          <w:i/>
          <w:iCs/>
          <w:lang w:val="en-US"/>
        </w:rPr>
        <w:t>raefatio</w:t>
      </w:r>
      <w:r w:rsidR="00224C23" w:rsidRPr="00254F18">
        <w:rPr>
          <w:rFonts w:asciiTheme="majorBidi" w:hAnsiTheme="majorBidi" w:cstheme="majorBidi"/>
          <w:iCs/>
          <w:lang w:val="en-US"/>
        </w:rPr>
        <w:t xml:space="preserve"> in which the name and titles of the author appear in </w:t>
      </w:r>
      <w:r w:rsidR="00B6120E" w:rsidRPr="00254F18">
        <w:rPr>
          <w:rFonts w:asciiTheme="majorBidi" w:hAnsiTheme="majorBidi" w:cstheme="majorBidi"/>
          <w:iCs/>
          <w:lang w:val="en-US"/>
        </w:rPr>
        <w:t>large bold</w:t>
      </w:r>
      <w:r w:rsidR="00224C23" w:rsidRPr="00254F18">
        <w:rPr>
          <w:rFonts w:asciiTheme="majorBidi" w:hAnsiTheme="majorBidi" w:cstheme="majorBidi"/>
          <w:iCs/>
          <w:lang w:val="en-US"/>
        </w:rPr>
        <w:t xml:space="preserve"> fonts at top the page</w:t>
      </w:r>
      <w:r w:rsidR="00CD4770" w:rsidRPr="00254F18">
        <w:rPr>
          <w:rFonts w:asciiTheme="majorBidi" w:hAnsiTheme="majorBidi" w:cstheme="majorBidi"/>
          <w:iCs/>
          <w:lang w:val="en-US"/>
        </w:rPr>
        <w:t xml:space="preserve">. </w:t>
      </w:r>
      <w:r w:rsidR="00DD7BFE" w:rsidRPr="00254F18">
        <w:rPr>
          <w:rFonts w:asciiTheme="majorBidi" w:hAnsiTheme="majorBidi" w:cstheme="majorBidi"/>
          <w:iCs/>
          <w:lang w:val="en-US"/>
        </w:rPr>
        <w:t>The</w:t>
      </w:r>
      <w:r w:rsidR="00224C23" w:rsidRPr="00254F18">
        <w:rPr>
          <w:rFonts w:asciiTheme="majorBidi" w:hAnsiTheme="majorBidi" w:cstheme="majorBidi"/>
          <w:iCs/>
          <w:lang w:val="en-US"/>
        </w:rPr>
        <w:t xml:space="preserve"> Abravanel edition of 1511-1512</w:t>
      </w:r>
      <w:r w:rsidR="00DD7BFE" w:rsidRPr="00254F18">
        <w:rPr>
          <w:rFonts w:asciiTheme="majorBidi" w:hAnsiTheme="majorBidi" w:cstheme="majorBidi"/>
          <w:iCs/>
          <w:lang w:val="en-US"/>
        </w:rPr>
        <w:t xml:space="preserve"> uses the same visual method.</w:t>
      </w:r>
    </w:p>
    <w:p w14:paraId="4FE9B311" w14:textId="77777777" w:rsidR="009F00A9" w:rsidRPr="00254F18" w:rsidRDefault="009F00A9" w:rsidP="00445289">
      <w:pPr>
        <w:spacing w:line="360" w:lineRule="auto"/>
        <w:jc w:val="both"/>
        <w:rPr>
          <w:rFonts w:asciiTheme="majorBidi" w:hAnsiTheme="majorBidi" w:cstheme="majorBidi"/>
          <w:iCs/>
          <w:lang w:val="en-US"/>
        </w:rPr>
      </w:pPr>
    </w:p>
    <w:p w14:paraId="538765E5" w14:textId="77777777" w:rsidR="00224C23" w:rsidRPr="00254F18" w:rsidRDefault="002421AA" w:rsidP="00445289">
      <w:pPr>
        <w:spacing w:line="360" w:lineRule="auto"/>
        <w:jc w:val="both"/>
        <w:rPr>
          <w:rFonts w:asciiTheme="majorBidi" w:hAnsiTheme="majorBidi" w:cstheme="majorBidi"/>
          <w:iCs/>
          <w:lang w:val="en-US"/>
        </w:rPr>
      </w:pPr>
      <w:r w:rsidRPr="00254F18">
        <w:rPr>
          <w:rFonts w:asciiTheme="majorBidi" w:hAnsiTheme="majorBidi" w:cstheme="majorBidi"/>
          <w:iCs/>
          <w:noProof/>
          <w:lang w:val="en-US" w:bidi="ar-SA"/>
        </w:rPr>
        <w:drawing>
          <wp:inline distT="0" distB="0" distL="0" distR="0" wp14:anchorId="6EE9EA17" wp14:editId="1EC67276">
            <wp:extent cx="2468880" cy="370911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arcanis catholicae veritatis.jpg"/>
                    <pic:cNvPicPr/>
                  </pic:nvPicPr>
                  <pic:blipFill>
                    <a:blip r:embed="rId21">
                      <a:extLst>
                        <a:ext uri="{28A0092B-C50C-407E-A947-70E740481C1C}">
                          <a14:useLocalDpi xmlns:a14="http://schemas.microsoft.com/office/drawing/2010/main" val="0"/>
                        </a:ext>
                      </a:extLst>
                    </a:blip>
                    <a:stretch>
                      <a:fillRect/>
                    </a:stretch>
                  </pic:blipFill>
                  <pic:spPr>
                    <a:xfrm>
                      <a:off x="0" y="0"/>
                      <a:ext cx="2468880" cy="3709115"/>
                    </a:xfrm>
                    <a:prstGeom prst="rect">
                      <a:avLst/>
                    </a:prstGeom>
                  </pic:spPr>
                </pic:pic>
              </a:graphicData>
            </a:graphic>
          </wp:inline>
        </w:drawing>
      </w:r>
      <w:r w:rsidRPr="00254F18">
        <w:rPr>
          <w:rFonts w:asciiTheme="majorBidi" w:hAnsiTheme="majorBidi" w:cstheme="majorBidi"/>
          <w:iCs/>
          <w:lang w:val="en-US"/>
        </w:rPr>
        <w:t xml:space="preserve"> </w:t>
      </w:r>
      <w:r w:rsidRPr="00254F18">
        <w:rPr>
          <w:rFonts w:asciiTheme="majorBidi" w:hAnsiTheme="majorBidi" w:cstheme="majorBidi"/>
          <w:iCs/>
          <w:lang w:val="en-US"/>
        </w:rPr>
        <w:tab/>
      </w:r>
      <w:r w:rsidRPr="00254F18">
        <w:rPr>
          <w:rFonts w:asciiTheme="majorBidi" w:hAnsiTheme="majorBidi" w:cstheme="majorBidi"/>
          <w:iCs/>
          <w:lang w:val="en-US"/>
        </w:rPr>
        <w:tab/>
      </w:r>
      <w:r w:rsidRPr="00254F18">
        <w:rPr>
          <w:rFonts w:asciiTheme="majorBidi" w:hAnsiTheme="majorBidi" w:cstheme="majorBidi"/>
          <w:iCs/>
          <w:noProof/>
          <w:lang w:val="en-US" w:bidi="ar-SA"/>
        </w:rPr>
        <w:drawing>
          <wp:inline distT="0" distB="0" distL="0" distR="0" wp14:anchorId="3E21E751" wp14:editId="35B3EF16">
            <wp:extent cx="2468880" cy="3657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nis preface.jpg"/>
                    <pic:cNvPicPr/>
                  </pic:nvPicPr>
                  <pic:blipFill>
                    <a:blip r:embed="rId22">
                      <a:extLst>
                        <a:ext uri="{28A0092B-C50C-407E-A947-70E740481C1C}">
                          <a14:useLocalDpi xmlns:a14="http://schemas.microsoft.com/office/drawing/2010/main" val="0"/>
                        </a:ext>
                      </a:extLst>
                    </a:blip>
                    <a:stretch>
                      <a:fillRect/>
                    </a:stretch>
                  </pic:blipFill>
                  <pic:spPr>
                    <a:xfrm>
                      <a:off x="0" y="0"/>
                      <a:ext cx="2468880" cy="3657600"/>
                    </a:xfrm>
                    <a:prstGeom prst="rect">
                      <a:avLst/>
                    </a:prstGeom>
                  </pic:spPr>
                </pic:pic>
              </a:graphicData>
            </a:graphic>
          </wp:inline>
        </w:drawing>
      </w:r>
    </w:p>
    <w:p w14:paraId="0C5CF06A" w14:textId="77777777" w:rsidR="002421AA" w:rsidRPr="00254F18" w:rsidRDefault="002421AA" w:rsidP="002421AA">
      <w:pPr>
        <w:spacing w:line="360" w:lineRule="auto"/>
        <w:jc w:val="center"/>
        <w:rPr>
          <w:rFonts w:asciiTheme="majorBidi" w:hAnsiTheme="majorBidi" w:cstheme="majorBidi"/>
          <w:iCs/>
          <w:sz w:val="20"/>
          <w:szCs w:val="20"/>
          <w:lang w:val="en-US"/>
        </w:rPr>
      </w:pPr>
      <w:r w:rsidRPr="00254F18">
        <w:rPr>
          <w:rFonts w:asciiTheme="majorBidi" w:hAnsiTheme="majorBidi" w:cstheme="majorBidi"/>
          <w:iCs/>
          <w:sz w:val="20"/>
          <w:szCs w:val="20"/>
          <w:lang w:val="en-US"/>
        </w:rPr>
        <w:t xml:space="preserve">Title page and Praefatio of Pietro Galatino, </w:t>
      </w:r>
      <w:r w:rsidRPr="00254F18">
        <w:rPr>
          <w:rFonts w:asciiTheme="majorBidi" w:hAnsiTheme="majorBidi" w:cstheme="majorBidi"/>
          <w:i/>
          <w:iCs/>
          <w:sz w:val="20"/>
          <w:szCs w:val="20"/>
          <w:lang w:val="en-US"/>
        </w:rPr>
        <w:t>De arcanis catholicae veritatis</w:t>
      </w:r>
      <w:r w:rsidRPr="00254F18">
        <w:rPr>
          <w:rFonts w:asciiTheme="majorBidi" w:hAnsiTheme="majorBidi" w:cstheme="majorBidi"/>
          <w:iCs/>
          <w:sz w:val="20"/>
          <w:szCs w:val="20"/>
          <w:lang w:val="en-US"/>
        </w:rPr>
        <w:t>, Ortona 1518.</w:t>
      </w:r>
    </w:p>
    <w:p w14:paraId="15F7B96B" w14:textId="6DE82B1B" w:rsidR="00CD4000" w:rsidRPr="00254F18" w:rsidRDefault="00CD4000" w:rsidP="00EE490E">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A year after </w:t>
      </w:r>
      <w:r w:rsidR="00A20838" w:rsidRPr="00254F18">
        <w:rPr>
          <w:rFonts w:asciiTheme="majorBidi" w:hAnsiTheme="majorBidi" w:cstheme="majorBidi"/>
          <w:lang w:val="en-US"/>
        </w:rPr>
        <w:t>publishing</w:t>
      </w:r>
      <w:r w:rsidRPr="00254F18">
        <w:rPr>
          <w:rFonts w:asciiTheme="majorBidi" w:hAnsiTheme="majorBidi" w:cstheme="majorBidi"/>
          <w:lang w:val="en-US"/>
        </w:rPr>
        <w:t xml:space="preserve"> </w:t>
      </w:r>
      <w:r w:rsidRPr="00254F18">
        <w:rPr>
          <w:rFonts w:asciiTheme="majorBidi" w:hAnsiTheme="majorBidi" w:cstheme="majorBidi"/>
          <w:iCs/>
          <w:lang w:val="en-US"/>
        </w:rPr>
        <w:t xml:space="preserve">Galatino’s </w:t>
      </w:r>
      <w:r w:rsidRPr="00254F18">
        <w:rPr>
          <w:rFonts w:asciiTheme="majorBidi" w:hAnsiTheme="majorBidi" w:cstheme="majorBidi"/>
          <w:i/>
          <w:iCs/>
          <w:lang w:val="en-US"/>
        </w:rPr>
        <w:t>De arcanis catholicae veritatis</w:t>
      </w:r>
      <w:r w:rsidRPr="00254F18">
        <w:rPr>
          <w:rFonts w:asciiTheme="majorBidi" w:hAnsiTheme="majorBidi" w:cstheme="majorBidi"/>
          <w:iCs/>
          <w:lang w:val="en-US"/>
        </w:rPr>
        <w:t xml:space="preserve">, Soncino published </w:t>
      </w:r>
      <w:r w:rsidR="00EE490E" w:rsidRPr="00254F18">
        <w:rPr>
          <w:rFonts w:asciiTheme="majorBidi" w:hAnsiTheme="majorBidi" w:cstheme="majorBidi"/>
          <w:iCs/>
          <w:lang w:val="en-US"/>
        </w:rPr>
        <w:t xml:space="preserve">Abravanel’s </w:t>
      </w:r>
      <w:r w:rsidR="00EE490E" w:rsidRPr="00254F18">
        <w:rPr>
          <w:rFonts w:asciiTheme="majorBidi" w:hAnsiTheme="majorBidi" w:cstheme="majorBidi"/>
          <w:i/>
          <w:lang w:val="en-US"/>
        </w:rPr>
        <w:t xml:space="preserve">Commentary </w:t>
      </w:r>
      <w:r w:rsidR="006E2338" w:rsidRPr="00254F18">
        <w:rPr>
          <w:rFonts w:asciiTheme="majorBidi" w:hAnsiTheme="majorBidi" w:cstheme="majorBidi"/>
          <w:i/>
          <w:lang w:val="en-US"/>
        </w:rPr>
        <w:t xml:space="preserve">on </w:t>
      </w:r>
      <w:r w:rsidR="00EE490E" w:rsidRPr="00254F18">
        <w:rPr>
          <w:rFonts w:asciiTheme="majorBidi" w:hAnsiTheme="majorBidi" w:cstheme="majorBidi"/>
          <w:i/>
          <w:lang w:val="en-US"/>
        </w:rPr>
        <w:t xml:space="preserve">the </w:t>
      </w:r>
      <w:r w:rsidR="006E2338" w:rsidRPr="00254F18">
        <w:rPr>
          <w:rFonts w:asciiTheme="majorBidi" w:hAnsiTheme="majorBidi" w:cstheme="majorBidi"/>
          <w:i/>
          <w:lang w:val="en-US"/>
        </w:rPr>
        <w:t>Lat</w:t>
      </w:r>
      <w:r w:rsidR="009C2C0A" w:rsidRPr="00254F18">
        <w:rPr>
          <w:rFonts w:asciiTheme="majorBidi" w:hAnsiTheme="majorBidi" w:cstheme="majorBidi"/>
          <w:i/>
          <w:lang w:val="en-US"/>
        </w:rPr>
        <w:t>t</w:t>
      </w:r>
      <w:r w:rsidR="006E2338" w:rsidRPr="00254F18">
        <w:rPr>
          <w:rFonts w:asciiTheme="majorBidi" w:hAnsiTheme="majorBidi" w:cstheme="majorBidi"/>
          <w:i/>
          <w:lang w:val="en-US"/>
        </w:rPr>
        <w:t xml:space="preserve">er </w:t>
      </w:r>
      <w:r w:rsidR="00EE490E" w:rsidRPr="00254F18">
        <w:rPr>
          <w:rFonts w:asciiTheme="majorBidi" w:hAnsiTheme="majorBidi" w:cstheme="majorBidi"/>
          <w:i/>
          <w:lang w:val="en-US"/>
        </w:rPr>
        <w:t>Prophets</w:t>
      </w:r>
      <w:r w:rsidR="00A72D6D" w:rsidRPr="00254F18">
        <w:rPr>
          <w:rFonts w:asciiTheme="majorBidi" w:hAnsiTheme="majorBidi" w:cstheme="majorBidi"/>
          <w:iCs/>
          <w:lang w:val="en-US"/>
        </w:rPr>
        <w:t>. Once again</w:t>
      </w:r>
      <w:r w:rsidR="00C7297D" w:rsidRPr="00254F18">
        <w:rPr>
          <w:rFonts w:asciiTheme="majorBidi" w:hAnsiTheme="majorBidi" w:cstheme="majorBidi"/>
          <w:iCs/>
          <w:lang w:val="en-US"/>
        </w:rPr>
        <w:t>,</w:t>
      </w:r>
      <w:r w:rsidR="00A72D6D" w:rsidRPr="00254F18">
        <w:rPr>
          <w:rFonts w:asciiTheme="majorBidi" w:hAnsiTheme="majorBidi" w:cstheme="majorBidi"/>
          <w:iCs/>
          <w:lang w:val="en-US"/>
        </w:rPr>
        <w:t xml:space="preserve"> the</w:t>
      </w:r>
      <w:r w:rsidR="00EE490E" w:rsidRPr="00254F18">
        <w:rPr>
          <w:rFonts w:asciiTheme="majorBidi" w:hAnsiTheme="majorBidi" w:cstheme="majorBidi"/>
          <w:iCs/>
          <w:lang w:val="en-US"/>
        </w:rPr>
        <w:t xml:space="preserve"> border taken from the </w:t>
      </w:r>
      <w:r w:rsidR="00EE490E" w:rsidRPr="00254F18">
        <w:rPr>
          <w:rFonts w:asciiTheme="majorBidi" w:hAnsiTheme="majorBidi" w:cstheme="majorBidi"/>
          <w:i/>
          <w:iCs/>
          <w:lang w:val="en-US"/>
        </w:rPr>
        <w:t xml:space="preserve">Decachordum Christianum </w:t>
      </w:r>
      <w:r w:rsidR="00651623" w:rsidRPr="00254F18">
        <w:rPr>
          <w:rFonts w:asciiTheme="majorBidi" w:hAnsiTheme="majorBidi" w:cstheme="majorBidi"/>
          <w:lang w:val="en-US"/>
        </w:rPr>
        <w:t xml:space="preserve">is used – </w:t>
      </w:r>
      <w:r w:rsidR="00EE490E" w:rsidRPr="00254F18">
        <w:rPr>
          <w:rFonts w:asciiTheme="majorBidi" w:hAnsiTheme="majorBidi" w:cstheme="majorBidi"/>
          <w:iCs/>
          <w:lang w:val="en-US"/>
        </w:rPr>
        <w:t xml:space="preserve">this time </w:t>
      </w:r>
      <w:r w:rsidR="007B6470" w:rsidRPr="00254F18">
        <w:rPr>
          <w:rFonts w:asciiTheme="majorBidi" w:hAnsiTheme="majorBidi" w:cstheme="majorBidi"/>
          <w:iCs/>
          <w:lang w:val="en-US"/>
        </w:rPr>
        <w:t>to decorate the</w:t>
      </w:r>
      <w:r w:rsidR="00EE490E" w:rsidRPr="00254F18">
        <w:rPr>
          <w:rFonts w:asciiTheme="majorBidi" w:hAnsiTheme="majorBidi" w:cstheme="majorBidi"/>
          <w:iCs/>
          <w:lang w:val="en-US"/>
        </w:rPr>
        <w:t xml:space="preserve"> title page</w:t>
      </w:r>
      <w:r w:rsidR="005014D1" w:rsidRPr="00254F18">
        <w:rPr>
          <w:rFonts w:asciiTheme="majorBidi" w:hAnsiTheme="majorBidi" w:cstheme="majorBidi"/>
          <w:iCs/>
          <w:lang w:val="en-US"/>
        </w:rPr>
        <w:t>.</w:t>
      </w:r>
      <w:r w:rsidR="007B6470" w:rsidRPr="00254F18">
        <w:rPr>
          <w:rFonts w:asciiTheme="majorBidi" w:hAnsiTheme="majorBidi" w:cstheme="majorBidi"/>
          <w:iCs/>
          <w:lang w:val="en-US"/>
        </w:rPr>
        <w:t xml:space="preserve"> </w:t>
      </w:r>
      <w:r w:rsidR="005014D1" w:rsidRPr="00254F18">
        <w:rPr>
          <w:rFonts w:asciiTheme="majorBidi" w:hAnsiTheme="majorBidi" w:cstheme="majorBidi"/>
          <w:iCs/>
          <w:lang w:val="en-US"/>
        </w:rPr>
        <w:t>In</w:t>
      </w:r>
      <w:r w:rsidR="00EE490E" w:rsidRPr="00254F18">
        <w:rPr>
          <w:rFonts w:asciiTheme="majorBidi" w:hAnsiTheme="majorBidi" w:cstheme="majorBidi"/>
          <w:iCs/>
          <w:lang w:val="en-US"/>
        </w:rPr>
        <w:t xml:space="preserve"> the </w:t>
      </w:r>
      <w:r w:rsidR="005A7F89" w:rsidRPr="00254F18">
        <w:rPr>
          <w:rFonts w:asciiTheme="majorBidi" w:hAnsiTheme="majorBidi" w:cstheme="majorBidi"/>
          <w:iCs/>
          <w:lang w:val="en-US"/>
        </w:rPr>
        <w:t>p</w:t>
      </w:r>
      <w:r w:rsidR="00EE490E" w:rsidRPr="00254F18">
        <w:rPr>
          <w:rFonts w:asciiTheme="majorBidi" w:hAnsiTheme="majorBidi" w:cstheme="majorBidi"/>
          <w:iCs/>
          <w:lang w:val="en-US"/>
        </w:rPr>
        <w:t>reface</w:t>
      </w:r>
      <w:r w:rsidR="005014D1" w:rsidRPr="00254F18">
        <w:rPr>
          <w:rFonts w:asciiTheme="majorBidi" w:hAnsiTheme="majorBidi" w:cstheme="majorBidi"/>
          <w:iCs/>
          <w:lang w:val="en-US"/>
        </w:rPr>
        <w:t>, Abravanel’s name (Isaac) is celebrated</w:t>
      </w:r>
      <w:r w:rsidR="00EE490E" w:rsidRPr="00254F18">
        <w:rPr>
          <w:rFonts w:asciiTheme="majorBidi" w:hAnsiTheme="majorBidi" w:cstheme="majorBidi"/>
          <w:iCs/>
          <w:lang w:val="en-US"/>
        </w:rPr>
        <w:t xml:space="preserve"> with </w:t>
      </w:r>
      <w:r w:rsidR="006E2338" w:rsidRPr="00254F18">
        <w:rPr>
          <w:rFonts w:asciiTheme="majorBidi" w:hAnsiTheme="majorBidi" w:cstheme="majorBidi"/>
          <w:iCs/>
          <w:lang w:val="en-US"/>
        </w:rPr>
        <w:t xml:space="preserve">large </w:t>
      </w:r>
      <w:r w:rsidR="0018351A" w:rsidRPr="00254F18">
        <w:rPr>
          <w:rFonts w:asciiTheme="majorBidi" w:hAnsiTheme="majorBidi" w:cstheme="majorBidi"/>
          <w:iCs/>
          <w:lang w:val="en-US"/>
        </w:rPr>
        <w:t>rubricated</w:t>
      </w:r>
      <w:r w:rsidR="005A7F89" w:rsidRPr="00254F18">
        <w:rPr>
          <w:rFonts w:asciiTheme="majorBidi" w:hAnsiTheme="majorBidi" w:cstheme="majorBidi"/>
          <w:iCs/>
          <w:lang w:val="en-US"/>
        </w:rPr>
        <w:t xml:space="preserve"> </w:t>
      </w:r>
      <w:r w:rsidR="00EE490E" w:rsidRPr="00254F18">
        <w:rPr>
          <w:rFonts w:asciiTheme="majorBidi" w:hAnsiTheme="majorBidi" w:cstheme="majorBidi"/>
          <w:iCs/>
          <w:lang w:val="en-US"/>
        </w:rPr>
        <w:t>letters.</w:t>
      </w:r>
    </w:p>
    <w:p w14:paraId="5B90FEE8" w14:textId="77777777" w:rsidR="00EE490E" w:rsidRPr="00254F18" w:rsidRDefault="00EE490E" w:rsidP="009E221C">
      <w:pPr>
        <w:spacing w:line="360" w:lineRule="auto"/>
        <w:jc w:val="both"/>
        <w:rPr>
          <w:rFonts w:asciiTheme="majorBidi" w:hAnsiTheme="majorBidi" w:cstheme="majorBidi"/>
          <w:iCs/>
          <w:lang w:val="en-US"/>
        </w:rPr>
      </w:pPr>
      <w:r w:rsidRPr="00254F18">
        <w:rPr>
          <w:rFonts w:asciiTheme="majorBidi" w:hAnsiTheme="majorBidi" w:cstheme="majorBidi"/>
          <w:iCs/>
          <w:noProof/>
          <w:lang w:val="en-US" w:bidi="ar-SA"/>
        </w:rPr>
        <w:lastRenderedPageBreak/>
        <w:drawing>
          <wp:inline distT="0" distB="0" distL="0" distR="0" wp14:anchorId="52E7DE9B" wp14:editId="2453C251">
            <wp:extent cx="2468880" cy="386878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ביאים אחרונים דף השער.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880" cy="3868783"/>
                    </a:xfrm>
                    <a:prstGeom prst="rect">
                      <a:avLst/>
                    </a:prstGeom>
                  </pic:spPr>
                </pic:pic>
              </a:graphicData>
            </a:graphic>
          </wp:inline>
        </w:drawing>
      </w:r>
      <w:r w:rsidRPr="00254F18">
        <w:rPr>
          <w:rFonts w:asciiTheme="majorBidi" w:hAnsiTheme="majorBidi" w:cstheme="majorBidi"/>
          <w:iCs/>
          <w:lang w:val="en-US"/>
        </w:rPr>
        <w:tab/>
      </w:r>
      <w:r w:rsidRPr="00254F18">
        <w:rPr>
          <w:rFonts w:asciiTheme="majorBidi" w:hAnsiTheme="majorBidi" w:cstheme="majorBidi"/>
          <w:iCs/>
          <w:lang w:val="en-US"/>
        </w:rPr>
        <w:tab/>
      </w:r>
      <w:r w:rsidRPr="00254F18">
        <w:rPr>
          <w:rFonts w:asciiTheme="majorBidi" w:hAnsiTheme="majorBidi" w:cstheme="majorBidi"/>
          <w:iCs/>
          <w:noProof/>
          <w:lang w:val="en-US" w:bidi="ar-SA"/>
        </w:rPr>
        <w:drawing>
          <wp:inline distT="0" distB="0" distL="0" distR="0" wp14:anchorId="3C526761" wp14:editId="4054D8CB">
            <wp:extent cx="2468880" cy="388896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ביאים אחרונים פתיחת ההקדמה.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8880" cy="3888962"/>
                    </a:xfrm>
                    <a:prstGeom prst="rect">
                      <a:avLst/>
                    </a:prstGeom>
                  </pic:spPr>
                </pic:pic>
              </a:graphicData>
            </a:graphic>
          </wp:inline>
        </w:drawing>
      </w:r>
    </w:p>
    <w:p w14:paraId="648FFD98" w14:textId="77777777" w:rsidR="00A335A0" w:rsidRPr="00254F18" w:rsidRDefault="00A335A0" w:rsidP="005E7204">
      <w:pPr>
        <w:spacing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 xml:space="preserve">Abravanel, </w:t>
      </w:r>
      <w:r w:rsidR="005E7204" w:rsidRPr="00254F18">
        <w:rPr>
          <w:rFonts w:asciiTheme="majorBidi" w:hAnsiTheme="majorBidi" w:cstheme="majorBidi"/>
          <w:i/>
          <w:iCs/>
          <w:sz w:val="20"/>
          <w:szCs w:val="20"/>
          <w:lang w:val="en-US"/>
        </w:rPr>
        <w:t>Commentary on Later</w:t>
      </w:r>
      <w:r w:rsidRPr="00254F18">
        <w:rPr>
          <w:rFonts w:asciiTheme="majorBidi" w:hAnsiTheme="majorBidi" w:cstheme="majorBidi"/>
          <w:i/>
          <w:iCs/>
          <w:sz w:val="20"/>
          <w:szCs w:val="20"/>
          <w:lang w:val="en-US"/>
        </w:rPr>
        <w:t xml:space="preserve"> Prophets</w:t>
      </w:r>
      <w:r w:rsidRPr="00254F18">
        <w:rPr>
          <w:rFonts w:asciiTheme="majorBidi" w:hAnsiTheme="majorBidi" w:cstheme="majorBidi"/>
          <w:sz w:val="20"/>
          <w:szCs w:val="20"/>
          <w:lang w:val="en-US"/>
        </w:rPr>
        <w:t xml:space="preserve">, </w:t>
      </w:r>
      <w:r w:rsidR="00D95E2E" w:rsidRPr="00254F18">
        <w:rPr>
          <w:rFonts w:asciiTheme="majorBidi" w:hAnsiTheme="majorBidi" w:cstheme="majorBidi"/>
          <w:sz w:val="20"/>
          <w:szCs w:val="20"/>
          <w:lang w:val="en-US"/>
        </w:rPr>
        <w:t>Pesaro-</w:t>
      </w:r>
      <w:r w:rsidRPr="00254F18">
        <w:rPr>
          <w:rFonts w:asciiTheme="majorBidi" w:hAnsiTheme="majorBidi" w:cstheme="majorBidi"/>
          <w:sz w:val="20"/>
          <w:szCs w:val="20"/>
          <w:lang w:val="en-US"/>
        </w:rPr>
        <w:t>Ortona (?) 1519-1520</w:t>
      </w:r>
    </w:p>
    <w:p w14:paraId="03009EF8" w14:textId="457BB55F" w:rsidR="005E2AB3" w:rsidRPr="00254F18" w:rsidRDefault="00A315DA" w:rsidP="00D426BC">
      <w:pPr>
        <w:spacing w:line="360" w:lineRule="auto"/>
        <w:jc w:val="both"/>
        <w:rPr>
          <w:rFonts w:asciiTheme="majorBidi" w:hAnsiTheme="majorBidi" w:cstheme="majorBidi"/>
          <w:lang w:val="en-US"/>
        </w:rPr>
      </w:pPr>
      <w:r w:rsidRPr="00254F18">
        <w:rPr>
          <w:rFonts w:asciiTheme="majorBidi" w:hAnsiTheme="majorBidi" w:cstheme="majorBidi"/>
          <w:lang w:val="en-US"/>
        </w:rPr>
        <w:t>A comparison</w:t>
      </w:r>
      <w:r w:rsidR="00710A1F" w:rsidRPr="00254F18">
        <w:rPr>
          <w:rFonts w:asciiTheme="majorBidi" w:hAnsiTheme="majorBidi" w:cstheme="majorBidi"/>
          <w:lang w:val="en-US"/>
        </w:rPr>
        <w:t xml:space="preserve"> of these editions reveal</w:t>
      </w:r>
      <w:r w:rsidR="00A34F23" w:rsidRPr="00254F18">
        <w:rPr>
          <w:rFonts w:asciiTheme="majorBidi" w:hAnsiTheme="majorBidi" w:cstheme="majorBidi"/>
          <w:lang w:val="en-US"/>
        </w:rPr>
        <w:t>s</w:t>
      </w:r>
      <w:r w:rsidR="00710A1F" w:rsidRPr="00254F18">
        <w:rPr>
          <w:rFonts w:asciiTheme="majorBidi" w:hAnsiTheme="majorBidi" w:cstheme="majorBidi"/>
          <w:lang w:val="en-US"/>
        </w:rPr>
        <w:t xml:space="preserve"> </w:t>
      </w:r>
      <w:r w:rsidR="009F00A9" w:rsidRPr="00254F18">
        <w:rPr>
          <w:rFonts w:asciiTheme="majorBidi" w:hAnsiTheme="majorBidi" w:cstheme="majorBidi"/>
          <w:lang w:val="en-US"/>
        </w:rPr>
        <w:t xml:space="preserve">Soncino’s </w:t>
      </w:r>
      <w:r w:rsidR="00182D7C" w:rsidRPr="00254F18">
        <w:rPr>
          <w:rFonts w:asciiTheme="majorBidi" w:hAnsiTheme="majorBidi" w:cstheme="majorBidi"/>
          <w:lang w:val="en-US"/>
        </w:rPr>
        <w:t>goal:</w:t>
      </w:r>
      <w:r w:rsidR="009F00A9" w:rsidRPr="00254F18">
        <w:rPr>
          <w:rFonts w:asciiTheme="majorBidi" w:hAnsiTheme="majorBidi" w:cstheme="majorBidi"/>
          <w:lang w:val="en-US"/>
        </w:rPr>
        <w:t xml:space="preserve"> to celebrate and dignify the </w:t>
      </w:r>
      <w:r w:rsidR="00710A1F" w:rsidRPr="00254F18">
        <w:rPr>
          <w:rFonts w:asciiTheme="majorBidi" w:hAnsiTheme="majorBidi" w:cstheme="majorBidi"/>
          <w:lang w:val="en-US"/>
        </w:rPr>
        <w:t xml:space="preserve">authorship of Abravanel </w:t>
      </w:r>
      <w:r w:rsidR="008639EF" w:rsidRPr="00254F18">
        <w:rPr>
          <w:rFonts w:asciiTheme="majorBidi" w:hAnsiTheme="majorBidi" w:cstheme="majorBidi"/>
          <w:lang w:val="en-US"/>
        </w:rPr>
        <w:t>by</w:t>
      </w:r>
      <w:r w:rsidR="009F00A9" w:rsidRPr="00254F18">
        <w:rPr>
          <w:rFonts w:asciiTheme="majorBidi" w:hAnsiTheme="majorBidi" w:cstheme="majorBidi"/>
          <w:lang w:val="en-US"/>
        </w:rPr>
        <w:t xml:space="preserve"> </w:t>
      </w:r>
      <w:r w:rsidR="00375BD8" w:rsidRPr="00254F18">
        <w:rPr>
          <w:rFonts w:asciiTheme="majorBidi" w:hAnsiTheme="majorBidi" w:cstheme="majorBidi"/>
          <w:lang w:val="en-US"/>
        </w:rPr>
        <w:t xml:space="preserve">utilizing </w:t>
      </w:r>
      <w:r w:rsidR="00435288" w:rsidRPr="00254F18">
        <w:rPr>
          <w:rFonts w:asciiTheme="majorBidi" w:hAnsiTheme="majorBidi" w:cstheme="majorBidi"/>
          <w:lang w:val="en-US"/>
        </w:rPr>
        <w:t xml:space="preserve">the same </w:t>
      </w:r>
      <w:r w:rsidR="007D6D90" w:rsidRPr="00254F18">
        <w:rPr>
          <w:rFonts w:asciiTheme="majorBidi" w:hAnsiTheme="majorBidi" w:cstheme="majorBidi"/>
          <w:lang w:val="en-US"/>
        </w:rPr>
        <w:t>bibliographic codes</w:t>
      </w:r>
      <w:r w:rsidR="009F00A9" w:rsidRPr="00254F18">
        <w:rPr>
          <w:rFonts w:asciiTheme="majorBidi" w:hAnsiTheme="majorBidi" w:cstheme="majorBidi"/>
          <w:lang w:val="en-US"/>
        </w:rPr>
        <w:t xml:space="preserve"> </w:t>
      </w:r>
      <w:r w:rsidR="008639EF" w:rsidRPr="00254F18">
        <w:rPr>
          <w:rFonts w:asciiTheme="majorBidi" w:hAnsiTheme="majorBidi" w:cstheme="majorBidi"/>
          <w:lang w:val="en-US"/>
        </w:rPr>
        <w:t>used to celebrate</w:t>
      </w:r>
      <w:r w:rsidR="009F00A9" w:rsidRPr="00254F18">
        <w:rPr>
          <w:rFonts w:asciiTheme="majorBidi" w:hAnsiTheme="majorBidi" w:cstheme="majorBidi"/>
          <w:lang w:val="en-US"/>
        </w:rPr>
        <w:t xml:space="preserve"> Christian authors</w:t>
      </w:r>
      <w:r w:rsidR="009F00A9" w:rsidRPr="00BC4FBB">
        <w:rPr>
          <w:rFonts w:asciiTheme="majorBidi" w:hAnsiTheme="majorBidi" w:cstheme="majorBidi"/>
          <w:highlight w:val="yellow"/>
          <w:lang w:val="en-US"/>
        </w:rPr>
        <w:t>.</w:t>
      </w:r>
      <w:r w:rsidR="00D03C51" w:rsidRPr="00BC4FBB">
        <w:rPr>
          <w:rStyle w:val="FootnoteReference"/>
          <w:rFonts w:asciiTheme="majorBidi" w:hAnsiTheme="majorBidi" w:cstheme="majorBidi"/>
          <w:highlight w:val="yellow"/>
          <w:lang w:val="en-US"/>
        </w:rPr>
        <w:footnoteReference w:id="34"/>
      </w:r>
      <w:r w:rsidR="00BC4FBB" w:rsidRPr="00BC4FBB">
        <w:rPr>
          <w:rFonts w:asciiTheme="majorBidi" w:hAnsiTheme="majorBidi" w:cstheme="majorBidi"/>
          <w:highlight w:val="yellow"/>
          <w:lang w:val="en-US"/>
        </w:rPr>
        <w:t xml:space="preserve"> </w:t>
      </w:r>
      <w:del w:id="78" w:author="Avi Kallenbach" w:date="2020-05-26T14:19:00Z">
        <w:r w:rsidR="00BC4FBB" w:rsidRPr="00BC4FBB" w:rsidDel="00270829">
          <w:rPr>
            <w:rFonts w:asciiTheme="majorBidi" w:hAnsiTheme="majorBidi" w:cstheme="majorBidi"/>
            <w:highlight w:val="yellow"/>
            <w:lang w:val="en-US"/>
          </w:rPr>
          <w:delText>Such Jewish</w:delText>
        </w:r>
      </w:del>
      <w:ins w:id="79" w:author="Avi Kallenbach" w:date="2020-05-26T14:19:00Z">
        <w:r w:rsidR="00270829">
          <w:rPr>
            <w:rFonts w:asciiTheme="majorBidi" w:hAnsiTheme="majorBidi" w:cstheme="majorBidi"/>
            <w:highlight w:val="yellow"/>
            <w:lang w:val="en-US"/>
          </w:rPr>
          <w:t>The</w:t>
        </w:r>
      </w:ins>
      <w:r w:rsidR="00BC4FBB" w:rsidRPr="00BC4FBB">
        <w:rPr>
          <w:rFonts w:asciiTheme="majorBidi" w:hAnsiTheme="majorBidi" w:cstheme="majorBidi"/>
          <w:highlight w:val="yellow"/>
          <w:lang w:val="en-US"/>
        </w:rPr>
        <w:t xml:space="preserve"> </w:t>
      </w:r>
      <w:del w:id="80" w:author="Avi Kallenbach" w:date="2020-05-27T14:30:00Z">
        <w:r w:rsidR="00BC4FBB" w:rsidRPr="00BC4FBB" w:rsidDel="004A0945">
          <w:rPr>
            <w:rFonts w:asciiTheme="majorBidi" w:hAnsiTheme="majorBidi" w:cstheme="majorBidi"/>
            <w:highlight w:val="yellow"/>
            <w:lang w:val="en-US"/>
          </w:rPr>
          <w:delText>translation and adaption</w:delText>
        </w:r>
      </w:del>
      <w:ins w:id="81" w:author="Avi Kallenbach" w:date="2020-05-27T14:30:00Z">
        <w:r w:rsidR="004A0945">
          <w:rPr>
            <w:rFonts w:asciiTheme="majorBidi" w:hAnsiTheme="majorBidi" w:cstheme="majorBidi"/>
            <w:highlight w:val="yellow"/>
            <w:lang w:val="en-US"/>
          </w:rPr>
          <w:t>adoption</w:t>
        </w:r>
      </w:ins>
      <w:r w:rsidR="00BC4FBB" w:rsidRPr="00BC4FBB">
        <w:rPr>
          <w:rFonts w:asciiTheme="majorBidi" w:hAnsiTheme="majorBidi" w:cstheme="majorBidi"/>
          <w:highlight w:val="yellow"/>
          <w:lang w:val="en-US"/>
        </w:rPr>
        <w:t xml:space="preserve"> </w:t>
      </w:r>
      <w:ins w:id="82" w:author="Avi Kallenbach" w:date="2020-05-27T14:31:00Z">
        <w:r w:rsidR="00990070">
          <w:rPr>
            <w:rFonts w:asciiTheme="majorBidi" w:hAnsiTheme="majorBidi" w:cstheme="majorBidi"/>
            <w:highlight w:val="yellow"/>
            <w:lang w:val="en-US"/>
          </w:rPr>
          <w:t xml:space="preserve">and adaptation </w:t>
        </w:r>
      </w:ins>
      <w:r w:rsidR="00BC4FBB" w:rsidRPr="00BC4FBB">
        <w:rPr>
          <w:rFonts w:asciiTheme="majorBidi" w:hAnsiTheme="majorBidi" w:cstheme="majorBidi"/>
          <w:highlight w:val="yellow"/>
          <w:lang w:val="en-US"/>
        </w:rPr>
        <w:t xml:space="preserve">of Christian </w:t>
      </w:r>
      <w:del w:id="83" w:author="Avi Kallenbach" w:date="2020-05-26T14:18:00Z">
        <w:r w:rsidR="00BC4FBB" w:rsidRPr="00BC4FBB" w:rsidDel="00F2060D">
          <w:rPr>
            <w:rFonts w:asciiTheme="majorBidi" w:hAnsiTheme="majorBidi" w:cstheme="majorBidi"/>
            <w:highlight w:val="yellow"/>
            <w:lang w:val="en-US"/>
          </w:rPr>
          <w:delText xml:space="preserve">authorship </w:delText>
        </w:r>
      </w:del>
      <w:ins w:id="84" w:author="Avi Kallenbach" w:date="2020-05-26T14:19:00Z">
        <w:r w:rsidR="003F2D9B">
          <w:rPr>
            <w:rFonts w:asciiTheme="majorBidi" w:hAnsiTheme="majorBidi" w:cstheme="majorBidi"/>
            <w:highlight w:val="yellow"/>
            <w:lang w:val="en-US"/>
          </w:rPr>
          <w:t>notions</w:t>
        </w:r>
        <w:r w:rsidR="00F2060D">
          <w:rPr>
            <w:rFonts w:asciiTheme="majorBidi" w:hAnsiTheme="majorBidi" w:cstheme="majorBidi"/>
            <w:highlight w:val="yellow"/>
            <w:lang w:val="en-US"/>
          </w:rPr>
          <w:t xml:space="preserve"> of authorship</w:t>
        </w:r>
      </w:ins>
      <w:ins w:id="85" w:author="Avi Kallenbach" w:date="2020-05-26T14:18:00Z">
        <w:r w:rsidR="00F2060D"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 xml:space="preserve">was </w:t>
      </w:r>
      <w:ins w:id="86" w:author="Avi Kallenbach" w:date="2020-05-27T14:30:00Z">
        <w:r w:rsidR="00584269">
          <w:rPr>
            <w:rFonts w:asciiTheme="majorBidi" w:hAnsiTheme="majorBidi" w:cstheme="majorBidi"/>
            <w:highlight w:val="yellow"/>
            <w:lang w:val="en-US"/>
          </w:rPr>
          <w:t>a new to the</w:t>
        </w:r>
      </w:ins>
      <w:del w:id="87" w:author="Avi Kallenbach" w:date="2020-05-27T14:30:00Z">
        <w:r w:rsidR="00BC4FBB" w:rsidRPr="00BC4FBB" w:rsidDel="00584269">
          <w:rPr>
            <w:rFonts w:asciiTheme="majorBidi" w:hAnsiTheme="majorBidi" w:cstheme="majorBidi"/>
            <w:highlight w:val="yellow"/>
            <w:lang w:val="en-US"/>
          </w:rPr>
          <w:delText xml:space="preserve">new in </w:delText>
        </w:r>
      </w:del>
      <w:ins w:id="88" w:author="Avi Kallenbach" w:date="2020-05-27T14:30:00Z">
        <w:r w:rsidR="00584269"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Jewish print</w:t>
      </w:r>
      <w:ins w:id="89" w:author="Avi Kallenbach" w:date="2020-05-27T14:30:00Z">
        <w:r w:rsidR="00584269">
          <w:rPr>
            <w:rFonts w:asciiTheme="majorBidi" w:hAnsiTheme="majorBidi" w:cstheme="majorBidi"/>
            <w:highlight w:val="yellow"/>
            <w:lang w:val="en-US"/>
          </w:rPr>
          <w:t>-culture</w:t>
        </w:r>
      </w:ins>
      <w:r w:rsidR="00BC4FBB" w:rsidRPr="00BC4FBB">
        <w:rPr>
          <w:rFonts w:asciiTheme="majorBidi" w:hAnsiTheme="majorBidi" w:cstheme="majorBidi"/>
          <w:highlight w:val="yellow"/>
          <w:lang w:val="en-US"/>
        </w:rPr>
        <w:t xml:space="preserve"> </w:t>
      </w:r>
      <w:del w:id="90" w:author="Avi Kallenbach" w:date="2020-05-27T14:30:00Z">
        <w:r w:rsidR="00BC4FBB" w:rsidRPr="00BC4FBB" w:rsidDel="00584269">
          <w:rPr>
            <w:rFonts w:asciiTheme="majorBidi" w:hAnsiTheme="majorBidi" w:cstheme="majorBidi"/>
            <w:highlight w:val="yellow"/>
            <w:lang w:val="en-US"/>
          </w:rPr>
          <w:delText xml:space="preserve">at </w:delText>
        </w:r>
      </w:del>
      <w:ins w:id="91" w:author="Avi Kallenbach" w:date="2020-05-27T14:30:00Z">
        <w:r w:rsidR="00584269">
          <w:rPr>
            <w:rFonts w:asciiTheme="majorBidi" w:hAnsiTheme="majorBidi" w:cstheme="majorBidi"/>
            <w:highlight w:val="yellow"/>
            <w:lang w:val="en-US"/>
          </w:rPr>
          <w:t>of</w:t>
        </w:r>
        <w:r w:rsidR="00584269" w:rsidRPr="00BC4FBB">
          <w:rPr>
            <w:rFonts w:asciiTheme="majorBidi" w:hAnsiTheme="majorBidi" w:cstheme="majorBidi"/>
            <w:highlight w:val="yellow"/>
            <w:lang w:val="en-US"/>
          </w:rPr>
          <w:t xml:space="preserve"> </w:t>
        </w:r>
      </w:ins>
      <w:r w:rsidR="00BC4FBB" w:rsidRPr="00BC4FBB">
        <w:rPr>
          <w:rFonts w:asciiTheme="majorBidi" w:hAnsiTheme="majorBidi" w:cstheme="majorBidi"/>
          <w:highlight w:val="yellow"/>
          <w:lang w:val="en-US"/>
        </w:rPr>
        <w:t>the time</w:t>
      </w:r>
      <w:r w:rsidR="00BC4FBB">
        <w:rPr>
          <w:rFonts w:asciiTheme="majorBidi" w:hAnsiTheme="majorBidi" w:cstheme="majorBidi"/>
          <w:lang w:val="en-US"/>
        </w:rPr>
        <w:t>.</w:t>
      </w:r>
      <w:r w:rsidR="009F00A9" w:rsidRPr="00254F18">
        <w:rPr>
          <w:rFonts w:asciiTheme="majorBidi" w:hAnsiTheme="majorBidi" w:cstheme="majorBidi"/>
          <w:lang w:val="en-US"/>
        </w:rPr>
        <w:t xml:space="preserve"> </w:t>
      </w:r>
      <w:r w:rsidR="00150383" w:rsidRPr="00254F18">
        <w:rPr>
          <w:rFonts w:asciiTheme="majorBidi" w:hAnsiTheme="majorBidi" w:cstheme="majorBidi"/>
          <w:lang w:val="en-US"/>
        </w:rPr>
        <w:t>This stands in stark contrast to</w:t>
      </w:r>
      <w:r w:rsidR="00A34F23" w:rsidRPr="00254F18">
        <w:rPr>
          <w:rFonts w:asciiTheme="majorBidi" w:hAnsiTheme="majorBidi" w:cstheme="majorBidi"/>
          <w:lang w:val="en-US"/>
        </w:rPr>
        <w:t xml:space="preserve"> </w:t>
      </w:r>
      <w:r w:rsidR="00150383" w:rsidRPr="00254F18">
        <w:rPr>
          <w:rFonts w:asciiTheme="majorBidi" w:hAnsiTheme="majorBidi" w:cstheme="majorBidi"/>
          <w:lang w:val="en-US"/>
        </w:rPr>
        <w:t>the more modest formatting used to present</w:t>
      </w:r>
      <w:r w:rsidR="00E42218" w:rsidRPr="00254F18">
        <w:rPr>
          <w:rFonts w:asciiTheme="majorBidi" w:hAnsiTheme="majorBidi" w:cstheme="majorBidi"/>
          <w:lang w:val="en-US"/>
        </w:rPr>
        <w:t xml:space="preserve"> Kimhi’s </w:t>
      </w:r>
      <w:r w:rsidR="00E42218" w:rsidRPr="00254F18">
        <w:rPr>
          <w:rFonts w:asciiTheme="majorBidi" w:hAnsiTheme="majorBidi" w:cstheme="majorBidi"/>
          <w:i/>
          <w:iCs/>
          <w:lang w:val="en-US"/>
        </w:rPr>
        <w:t>Commentary on the Former Prophets</w:t>
      </w:r>
      <w:r w:rsidR="003D125D" w:rsidRPr="00254F18">
        <w:rPr>
          <w:rFonts w:asciiTheme="majorBidi" w:hAnsiTheme="majorBidi" w:cstheme="majorBidi"/>
          <w:lang w:val="en-US"/>
        </w:rPr>
        <w:t xml:space="preserve">. </w:t>
      </w:r>
      <w:r w:rsidR="00150383" w:rsidRPr="00254F18">
        <w:rPr>
          <w:rFonts w:asciiTheme="majorBidi" w:hAnsiTheme="majorBidi" w:cstheme="majorBidi"/>
          <w:lang w:val="en-US"/>
        </w:rPr>
        <w:t xml:space="preserve">There the </w:t>
      </w:r>
      <w:r w:rsidR="000316FE" w:rsidRPr="00254F18">
        <w:rPr>
          <w:rFonts w:asciiTheme="majorBidi" w:hAnsiTheme="majorBidi" w:cstheme="majorBidi"/>
          <w:lang w:val="en-US"/>
        </w:rPr>
        <w:t xml:space="preserve">first page </w:t>
      </w:r>
      <w:r w:rsidR="00842B81" w:rsidRPr="00254F18">
        <w:rPr>
          <w:rFonts w:asciiTheme="majorBidi" w:hAnsiTheme="majorBidi" w:cstheme="majorBidi"/>
          <w:lang w:val="en-US"/>
        </w:rPr>
        <w:t>presents the names of the</w:t>
      </w:r>
      <w:r w:rsidR="00E42218" w:rsidRPr="00254F18">
        <w:rPr>
          <w:rFonts w:asciiTheme="majorBidi" w:hAnsiTheme="majorBidi" w:cstheme="majorBidi"/>
          <w:lang w:val="en-US"/>
        </w:rPr>
        <w:t xml:space="preserve"> work</w:t>
      </w:r>
      <w:r w:rsidR="003D125D" w:rsidRPr="00254F18">
        <w:rPr>
          <w:rFonts w:asciiTheme="majorBidi" w:hAnsiTheme="majorBidi" w:cstheme="majorBidi"/>
          <w:lang w:val="en-US"/>
        </w:rPr>
        <w:t>s, of the authors, the printer and the political authority authorizing the printing of the Hebrew</w:t>
      </w:r>
      <w:r w:rsidR="009B65E3" w:rsidRPr="00254F18">
        <w:rPr>
          <w:rFonts w:asciiTheme="majorBidi" w:hAnsiTheme="majorBidi" w:cstheme="majorBidi"/>
          <w:lang w:val="en-US"/>
        </w:rPr>
        <w:t xml:space="preserve">; </w:t>
      </w:r>
      <w:r w:rsidR="00500E1F" w:rsidRPr="00254F18">
        <w:rPr>
          <w:rFonts w:asciiTheme="majorBidi" w:hAnsiTheme="majorBidi" w:cstheme="majorBidi"/>
          <w:lang w:val="en-US"/>
        </w:rPr>
        <w:t>there is</w:t>
      </w:r>
      <w:r w:rsidR="005343C8" w:rsidRPr="00254F18">
        <w:rPr>
          <w:rFonts w:asciiTheme="majorBidi" w:hAnsiTheme="majorBidi" w:cstheme="majorBidi"/>
          <w:lang w:val="en-US"/>
        </w:rPr>
        <w:t xml:space="preserve"> no decoration whatsoever</w:t>
      </w:r>
      <w:r w:rsidR="00953798" w:rsidRPr="00254F18">
        <w:rPr>
          <w:rFonts w:asciiTheme="majorBidi" w:hAnsiTheme="majorBidi" w:cstheme="majorBidi"/>
          <w:lang w:val="en-US"/>
        </w:rPr>
        <w:t>.</w:t>
      </w:r>
      <w:r w:rsidR="008358FE" w:rsidRPr="00254F18">
        <w:rPr>
          <w:rStyle w:val="FootnoteReference"/>
          <w:lang w:val="en-US"/>
        </w:rPr>
        <w:footnoteReference w:id="35"/>
      </w:r>
      <w:r w:rsidR="008358FE" w:rsidRPr="00254F18">
        <w:rPr>
          <w:rFonts w:asciiTheme="majorBidi" w:hAnsiTheme="majorBidi" w:cstheme="majorBidi"/>
          <w:lang w:val="en-US"/>
        </w:rPr>
        <w:t xml:space="preserve"> </w:t>
      </w:r>
      <w:r w:rsidR="00EC2B98" w:rsidRPr="00254F18">
        <w:rPr>
          <w:rFonts w:asciiTheme="majorBidi" w:hAnsiTheme="majorBidi" w:cstheme="majorBidi"/>
          <w:lang w:val="en-US"/>
        </w:rPr>
        <w:t>T</w:t>
      </w:r>
      <w:r w:rsidR="007C1DE7" w:rsidRPr="00254F18">
        <w:rPr>
          <w:rFonts w:asciiTheme="majorBidi" w:hAnsiTheme="majorBidi" w:cstheme="majorBidi"/>
          <w:lang w:val="en-US"/>
        </w:rPr>
        <w:t>he name</w:t>
      </w:r>
      <w:r w:rsidR="004919DA" w:rsidRPr="00254F18">
        <w:rPr>
          <w:rFonts w:asciiTheme="majorBidi" w:hAnsiTheme="majorBidi" w:cstheme="majorBidi"/>
          <w:lang w:val="en-US"/>
        </w:rPr>
        <w:t>s</w:t>
      </w:r>
      <w:r w:rsidR="007C1DE7" w:rsidRPr="00254F18">
        <w:rPr>
          <w:rFonts w:asciiTheme="majorBidi" w:hAnsiTheme="majorBidi" w:cstheme="majorBidi"/>
          <w:lang w:val="en-US"/>
        </w:rPr>
        <w:t xml:space="preserve"> of the biblical books </w:t>
      </w:r>
      <w:r w:rsidR="001D1A85" w:rsidRPr="00254F18">
        <w:rPr>
          <w:rFonts w:asciiTheme="majorBidi" w:hAnsiTheme="majorBidi" w:cstheme="majorBidi"/>
          <w:lang w:val="en-US"/>
        </w:rPr>
        <w:t>precede the name of</w:t>
      </w:r>
      <w:r w:rsidR="007C1DE7" w:rsidRPr="00254F18">
        <w:rPr>
          <w:rFonts w:asciiTheme="majorBidi" w:hAnsiTheme="majorBidi" w:cstheme="majorBidi"/>
          <w:lang w:val="en-US"/>
        </w:rPr>
        <w:t xml:space="preserve"> David Kimhi</w:t>
      </w:r>
      <w:r w:rsidR="001D1A85" w:rsidRPr="00254F18">
        <w:rPr>
          <w:rFonts w:asciiTheme="majorBidi" w:hAnsiTheme="majorBidi" w:cstheme="majorBidi"/>
          <w:lang w:val="en-US"/>
        </w:rPr>
        <w:t>’s commentary.</w:t>
      </w:r>
      <w:r w:rsidR="007C1DE7" w:rsidRPr="00254F18">
        <w:rPr>
          <w:rFonts w:asciiTheme="majorBidi" w:hAnsiTheme="majorBidi" w:cstheme="majorBidi"/>
          <w:lang w:val="en-US"/>
        </w:rPr>
        <w:t xml:space="preserve"> </w:t>
      </w:r>
      <w:r w:rsidR="001D1A85" w:rsidRPr="00254F18">
        <w:rPr>
          <w:rFonts w:asciiTheme="majorBidi" w:hAnsiTheme="majorBidi" w:cstheme="majorBidi"/>
          <w:lang w:val="en-US"/>
        </w:rPr>
        <w:t>T</w:t>
      </w:r>
      <w:r w:rsidR="007C1DE7" w:rsidRPr="00254F18">
        <w:rPr>
          <w:rFonts w:asciiTheme="majorBidi" w:hAnsiTheme="majorBidi" w:cstheme="majorBidi"/>
          <w:lang w:val="en-US"/>
        </w:rPr>
        <w:t xml:space="preserve">he biblical text appears already </w:t>
      </w:r>
      <w:r w:rsidR="00EF40AD" w:rsidRPr="00254F18">
        <w:rPr>
          <w:rFonts w:asciiTheme="majorBidi" w:hAnsiTheme="majorBidi" w:cstheme="majorBidi"/>
          <w:lang w:val="en-US"/>
        </w:rPr>
        <w:t xml:space="preserve">on </w:t>
      </w:r>
      <w:r w:rsidR="007C1DE7" w:rsidRPr="00254F18">
        <w:rPr>
          <w:rFonts w:asciiTheme="majorBidi" w:hAnsiTheme="majorBidi" w:cstheme="majorBidi"/>
          <w:lang w:val="en-US"/>
        </w:rPr>
        <w:t xml:space="preserve">the third page after </w:t>
      </w:r>
      <w:r w:rsidR="00801748" w:rsidRPr="00254F18">
        <w:rPr>
          <w:rFonts w:asciiTheme="majorBidi" w:hAnsiTheme="majorBidi" w:cstheme="majorBidi"/>
          <w:lang w:val="en-US"/>
        </w:rPr>
        <w:t xml:space="preserve">the commentator’s </w:t>
      </w:r>
      <w:r w:rsidR="004A2520" w:rsidRPr="00254F18">
        <w:rPr>
          <w:rFonts w:asciiTheme="majorBidi" w:hAnsiTheme="majorBidi" w:cstheme="majorBidi"/>
          <w:lang w:val="en-US"/>
        </w:rPr>
        <w:t>one-page</w:t>
      </w:r>
      <w:r w:rsidR="00801748" w:rsidRPr="00254F18">
        <w:rPr>
          <w:rFonts w:asciiTheme="majorBidi" w:hAnsiTheme="majorBidi" w:cstheme="majorBidi"/>
          <w:lang w:val="en-US"/>
        </w:rPr>
        <w:t xml:space="preserve"> introduction</w:t>
      </w:r>
      <w:r w:rsidR="00CB3457" w:rsidRPr="00254F18">
        <w:rPr>
          <w:rFonts w:asciiTheme="majorBidi" w:hAnsiTheme="majorBidi" w:cstheme="majorBidi"/>
          <w:lang w:val="en-US"/>
        </w:rPr>
        <w:t>.</w:t>
      </w:r>
      <w:r w:rsidR="005E2AB3" w:rsidRPr="00254F18">
        <w:rPr>
          <w:rFonts w:asciiTheme="majorBidi" w:hAnsiTheme="majorBidi" w:cstheme="majorBidi"/>
          <w:lang w:val="en-US"/>
        </w:rPr>
        <w:t xml:space="preserve"> In </w:t>
      </w:r>
      <w:r w:rsidR="00010869" w:rsidRPr="00254F18">
        <w:rPr>
          <w:rFonts w:asciiTheme="majorBidi" w:hAnsiTheme="majorBidi" w:cstheme="majorBidi"/>
          <w:lang w:val="en-US"/>
        </w:rPr>
        <w:t>the</w:t>
      </w:r>
      <w:r w:rsidR="005E2AB3" w:rsidRPr="00254F18">
        <w:rPr>
          <w:rFonts w:asciiTheme="majorBidi" w:hAnsiTheme="majorBidi" w:cstheme="majorBidi"/>
          <w:lang w:val="en-US"/>
        </w:rPr>
        <w:t xml:space="preserve"> edition of Kimhi’s </w:t>
      </w:r>
      <w:r w:rsidR="005E2AB3" w:rsidRPr="00254F18">
        <w:rPr>
          <w:rFonts w:asciiTheme="majorBidi" w:hAnsiTheme="majorBidi" w:cstheme="majorBidi"/>
          <w:i/>
          <w:iCs/>
          <w:lang w:val="en-US"/>
        </w:rPr>
        <w:t xml:space="preserve">Commentary </w:t>
      </w:r>
      <w:r w:rsidR="009C2C0A" w:rsidRPr="00254F18">
        <w:rPr>
          <w:rFonts w:asciiTheme="majorBidi" w:hAnsiTheme="majorBidi" w:cstheme="majorBidi"/>
          <w:i/>
          <w:iCs/>
          <w:lang w:val="en-US"/>
        </w:rPr>
        <w:t xml:space="preserve">on </w:t>
      </w:r>
      <w:r w:rsidR="005E2AB3" w:rsidRPr="00254F18">
        <w:rPr>
          <w:rFonts w:asciiTheme="majorBidi" w:hAnsiTheme="majorBidi" w:cstheme="majorBidi"/>
          <w:i/>
          <w:iCs/>
          <w:lang w:val="en-US"/>
        </w:rPr>
        <w:t>the Lat</w:t>
      </w:r>
      <w:r w:rsidR="009C2C0A" w:rsidRPr="00254F18">
        <w:rPr>
          <w:rFonts w:asciiTheme="majorBidi" w:hAnsiTheme="majorBidi" w:cstheme="majorBidi"/>
          <w:i/>
          <w:iCs/>
          <w:lang w:val="en-US"/>
        </w:rPr>
        <w:t>t</w:t>
      </w:r>
      <w:r w:rsidR="005E2AB3" w:rsidRPr="00254F18">
        <w:rPr>
          <w:rFonts w:asciiTheme="majorBidi" w:hAnsiTheme="majorBidi" w:cstheme="majorBidi"/>
          <w:i/>
          <w:iCs/>
          <w:lang w:val="en-US"/>
        </w:rPr>
        <w:t>er Prophets</w:t>
      </w:r>
      <w:r w:rsidR="005E2AB3" w:rsidRPr="00254F18">
        <w:rPr>
          <w:rFonts w:asciiTheme="majorBidi" w:hAnsiTheme="majorBidi" w:cstheme="majorBidi"/>
          <w:lang w:val="en-US"/>
        </w:rPr>
        <w:t xml:space="preserve">, Soncino </w:t>
      </w:r>
      <w:r w:rsidR="009B468F" w:rsidRPr="00254F18">
        <w:rPr>
          <w:rFonts w:asciiTheme="majorBidi" w:hAnsiTheme="majorBidi" w:cstheme="majorBidi"/>
          <w:lang w:val="en-US"/>
        </w:rPr>
        <w:t>used the</w:t>
      </w:r>
      <w:r w:rsidR="00DB53B0" w:rsidRPr="00254F18">
        <w:rPr>
          <w:rFonts w:asciiTheme="majorBidi" w:hAnsiTheme="majorBidi" w:cstheme="majorBidi"/>
          <w:lang w:val="en-US"/>
        </w:rPr>
        <w:t xml:space="preserve"> </w:t>
      </w:r>
      <w:r w:rsidR="00DB53B0" w:rsidRPr="00254F18">
        <w:rPr>
          <w:rFonts w:asciiTheme="majorBidi" w:hAnsiTheme="majorBidi" w:cstheme="majorBidi"/>
          <w:iCs/>
          <w:lang w:val="en-US"/>
        </w:rPr>
        <w:t xml:space="preserve">border of the </w:t>
      </w:r>
      <w:r w:rsidR="00DB53B0" w:rsidRPr="00254F18">
        <w:rPr>
          <w:rFonts w:asciiTheme="majorBidi" w:hAnsiTheme="majorBidi" w:cstheme="majorBidi"/>
          <w:i/>
          <w:iCs/>
          <w:lang w:val="en-US"/>
        </w:rPr>
        <w:t xml:space="preserve">Decachordum Christianum </w:t>
      </w:r>
      <w:r w:rsidR="003B539D" w:rsidRPr="00254F18">
        <w:rPr>
          <w:rFonts w:asciiTheme="majorBidi" w:hAnsiTheme="majorBidi" w:cstheme="majorBidi"/>
          <w:lang w:val="en-US"/>
        </w:rPr>
        <w:t>to format</w:t>
      </w:r>
      <w:r w:rsidR="00D426BC" w:rsidRPr="00254F18">
        <w:rPr>
          <w:rFonts w:asciiTheme="majorBidi" w:hAnsiTheme="majorBidi" w:cstheme="majorBidi"/>
          <w:lang w:val="en-US"/>
        </w:rPr>
        <w:t xml:space="preserve"> the</w:t>
      </w:r>
      <w:r w:rsidR="004F13CA" w:rsidRPr="00254F18">
        <w:rPr>
          <w:rFonts w:asciiTheme="majorBidi" w:hAnsiTheme="majorBidi" w:cstheme="majorBidi"/>
          <w:lang w:val="en-US"/>
        </w:rPr>
        <w:t xml:space="preserve"> title page, b</w:t>
      </w:r>
      <w:r w:rsidR="00DB53B0" w:rsidRPr="00254F18">
        <w:rPr>
          <w:rFonts w:asciiTheme="majorBidi" w:hAnsiTheme="majorBidi" w:cstheme="majorBidi"/>
          <w:lang w:val="en-US"/>
        </w:rPr>
        <w:t xml:space="preserve">ut not </w:t>
      </w:r>
      <w:r w:rsidR="00C34237" w:rsidRPr="00254F18">
        <w:rPr>
          <w:rFonts w:asciiTheme="majorBidi" w:hAnsiTheme="majorBidi" w:cstheme="majorBidi"/>
          <w:lang w:val="en-US"/>
        </w:rPr>
        <w:t xml:space="preserve">to decorate </w:t>
      </w:r>
      <w:r w:rsidR="005E7104" w:rsidRPr="00254F18">
        <w:rPr>
          <w:rFonts w:asciiTheme="majorBidi" w:hAnsiTheme="majorBidi" w:cstheme="majorBidi"/>
          <w:lang w:val="en-US"/>
        </w:rPr>
        <w:t xml:space="preserve">Kimhi’s </w:t>
      </w:r>
      <w:r w:rsidR="00915D70" w:rsidRPr="00254F18">
        <w:rPr>
          <w:rFonts w:asciiTheme="majorBidi" w:hAnsiTheme="majorBidi" w:cstheme="majorBidi"/>
          <w:lang w:val="en-US"/>
        </w:rPr>
        <w:t>p</w:t>
      </w:r>
      <w:r w:rsidR="00DB53B0" w:rsidRPr="00254F18">
        <w:rPr>
          <w:rFonts w:asciiTheme="majorBidi" w:hAnsiTheme="majorBidi" w:cstheme="majorBidi"/>
          <w:lang w:val="en-US"/>
        </w:rPr>
        <w:t xml:space="preserve">reface. </w:t>
      </w:r>
      <w:r w:rsidR="00993616" w:rsidRPr="00254F18">
        <w:rPr>
          <w:rFonts w:asciiTheme="majorBidi" w:hAnsiTheme="majorBidi" w:cstheme="majorBidi"/>
          <w:lang w:val="en-US"/>
        </w:rPr>
        <w:t>On</w:t>
      </w:r>
      <w:r w:rsidR="00D010BD" w:rsidRPr="00254F18">
        <w:rPr>
          <w:rFonts w:asciiTheme="majorBidi" w:hAnsiTheme="majorBidi" w:cstheme="majorBidi"/>
          <w:lang w:val="en-US"/>
        </w:rPr>
        <w:t xml:space="preserve"> the</w:t>
      </w:r>
      <w:r w:rsidR="00D426BC" w:rsidRPr="00254F18">
        <w:rPr>
          <w:rFonts w:asciiTheme="majorBidi" w:hAnsiTheme="majorBidi" w:cstheme="majorBidi"/>
          <w:lang w:val="en-US"/>
        </w:rPr>
        <w:t xml:space="preserve"> second page, </w:t>
      </w:r>
      <w:r w:rsidR="00DB53B0" w:rsidRPr="00254F18">
        <w:rPr>
          <w:rFonts w:asciiTheme="majorBidi" w:hAnsiTheme="majorBidi" w:cstheme="majorBidi"/>
          <w:lang w:val="en-US"/>
        </w:rPr>
        <w:t xml:space="preserve">Soncino </w:t>
      </w:r>
      <w:r w:rsidR="002979EA" w:rsidRPr="00254F18">
        <w:rPr>
          <w:rFonts w:asciiTheme="majorBidi" w:hAnsiTheme="majorBidi" w:cstheme="majorBidi"/>
          <w:lang w:val="en-US"/>
        </w:rPr>
        <w:t xml:space="preserve">highlights </w:t>
      </w:r>
      <w:r w:rsidR="00DB53B0" w:rsidRPr="00254F18">
        <w:rPr>
          <w:rFonts w:asciiTheme="majorBidi" w:hAnsiTheme="majorBidi" w:cstheme="majorBidi"/>
          <w:lang w:val="en-US"/>
        </w:rPr>
        <w:t xml:space="preserve">the name of the author by detaching it from the body of the text and by printing it above the </w:t>
      </w:r>
      <w:r w:rsidR="0077324C" w:rsidRPr="00254F18">
        <w:rPr>
          <w:rFonts w:asciiTheme="majorBidi" w:hAnsiTheme="majorBidi" w:cstheme="majorBidi"/>
          <w:lang w:val="en-US"/>
        </w:rPr>
        <w:t xml:space="preserve">preface </w:t>
      </w:r>
      <w:r w:rsidR="00DB53B0" w:rsidRPr="00254F18">
        <w:rPr>
          <w:rFonts w:asciiTheme="majorBidi" w:hAnsiTheme="majorBidi" w:cstheme="majorBidi"/>
          <w:lang w:val="en-US"/>
        </w:rPr>
        <w:t xml:space="preserve">in </w:t>
      </w:r>
      <w:r w:rsidR="00A73033" w:rsidRPr="00254F18">
        <w:rPr>
          <w:rFonts w:asciiTheme="majorBidi" w:hAnsiTheme="majorBidi" w:cstheme="majorBidi"/>
          <w:lang w:val="en-US"/>
        </w:rPr>
        <w:t xml:space="preserve">large bold letters. </w:t>
      </w:r>
    </w:p>
    <w:p w14:paraId="49DF2F0A" w14:textId="77777777" w:rsidR="005E2AB3" w:rsidRPr="00254F18" w:rsidRDefault="00113719" w:rsidP="00710A1F">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lastRenderedPageBreak/>
        <w:drawing>
          <wp:inline distT="0" distB="0" distL="0" distR="0" wp14:anchorId="120DB472" wp14:editId="32D044F1">
            <wp:extent cx="2468880" cy="355581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ף שער רדק נביאים אחרונים.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80" cy="3555819"/>
                    </a:xfrm>
                    <a:prstGeom prst="rect">
                      <a:avLst/>
                    </a:prstGeom>
                  </pic:spPr>
                </pic:pic>
              </a:graphicData>
            </a:graphic>
          </wp:inline>
        </w:drawing>
      </w:r>
      <w:r w:rsidRPr="00254F18">
        <w:rPr>
          <w:rFonts w:asciiTheme="majorBidi" w:hAnsiTheme="majorBidi" w:cstheme="majorBidi"/>
          <w:lang w:val="en-US"/>
        </w:rPr>
        <w:tab/>
      </w:r>
      <w:r w:rsidRPr="00254F18">
        <w:rPr>
          <w:rFonts w:asciiTheme="majorBidi" w:hAnsiTheme="majorBidi" w:cstheme="majorBidi"/>
          <w:lang w:val="en-US"/>
        </w:rPr>
        <w:tab/>
      </w:r>
      <w:r w:rsidRPr="00254F18">
        <w:rPr>
          <w:rFonts w:asciiTheme="majorBidi" w:hAnsiTheme="majorBidi" w:cstheme="majorBidi"/>
          <w:noProof/>
          <w:lang w:val="en-US" w:bidi="ar-SA"/>
        </w:rPr>
        <w:drawing>
          <wp:inline distT="0" distB="0" distL="0" distR="0" wp14:anchorId="7AF1AEFC" wp14:editId="24D2E6CB">
            <wp:extent cx="2468880" cy="3503023"/>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קדמה קמחי נביאים אחרונים.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3503023"/>
                    </a:xfrm>
                    <a:prstGeom prst="rect">
                      <a:avLst/>
                    </a:prstGeom>
                  </pic:spPr>
                </pic:pic>
              </a:graphicData>
            </a:graphic>
          </wp:inline>
        </w:drawing>
      </w:r>
    </w:p>
    <w:p w14:paraId="121C6D27" w14:textId="77777777" w:rsidR="00D86160" w:rsidRPr="00254F18" w:rsidRDefault="00D86160" w:rsidP="00D86160">
      <w:pPr>
        <w:spacing w:line="360" w:lineRule="auto"/>
        <w:jc w:val="center"/>
        <w:rPr>
          <w:rFonts w:asciiTheme="majorBidi" w:hAnsiTheme="majorBidi" w:cstheme="majorBidi"/>
          <w:lang w:val="en-US"/>
        </w:rPr>
      </w:pPr>
      <w:r w:rsidRPr="00254F18">
        <w:rPr>
          <w:rFonts w:asciiTheme="majorBidi" w:hAnsiTheme="majorBidi" w:cstheme="majorBidi"/>
          <w:lang w:val="en-US"/>
        </w:rPr>
        <w:t xml:space="preserve">Kimhi, </w:t>
      </w:r>
      <w:r w:rsidRPr="00254F18">
        <w:rPr>
          <w:rFonts w:asciiTheme="majorBidi" w:hAnsiTheme="majorBidi" w:cstheme="majorBidi"/>
          <w:i/>
          <w:iCs/>
          <w:lang w:val="en-US"/>
        </w:rPr>
        <w:t>Commentary on Later Prophets</w:t>
      </w:r>
      <w:r w:rsidRPr="00254F18">
        <w:rPr>
          <w:rFonts w:asciiTheme="majorBidi" w:hAnsiTheme="majorBidi" w:cstheme="majorBidi"/>
          <w:lang w:val="en-US"/>
        </w:rPr>
        <w:t>, 1515-1516. (Title page and Preface)</w:t>
      </w:r>
    </w:p>
    <w:p w14:paraId="67942577" w14:textId="712BB138" w:rsidR="001C2C72" w:rsidRPr="00254F18" w:rsidRDefault="0030043F" w:rsidP="00DD5742">
      <w:pPr>
        <w:spacing w:line="360" w:lineRule="auto"/>
        <w:jc w:val="both"/>
        <w:rPr>
          <w:rFonts w:asciiTheme="majorBidi" w:hAnsiTheme="majorBidi" w:cstheme="majorBidi"/>
          <w:lang w:val="en-US"/>
        </w:rPr>
      </w:pPr>
      <w:r w:rsidRPr="00254F18">
        <w:rPr>
          <w:rFonts w:asciiTheme="majorBidi" w:hAnsiTheme="majorBidi" w:cstheme="majorBidi"/>
          <w:lang w:val="en-US"/>
        </w:rPr>
        <w:t>The</w:t>
      </w:r>
      <w:r w:rsidR="0050585B" w:rsidRPr="00254F18">
        <w:rPr>
          <w:rFonts w:asciiTheme="majorBidi" w:hAnsiTheme="majorBidi" w:cstheme="majorBidi"/>
          <w:lang w:val="en-US"/>
        </w:rPr>
        <w:t xml:space="preserve"> </w:t>
      </w:r>
      <w:r w:rsidR="00A85933" w:rsidRPr="00254F18">
        <w:rPr>
          <w:rFonts w:asciiTheme="majorBidi" w:hAnsiTheme="majorBidi" w:cstheme="majorBidi"/>
          <w:lang w:val="en-US"/>
        </w:rPr>
        <w:t>originality and novelty of</w:t>
      </w:r>
      <w:r w:rsidR="007C1DE7" w:rsidRPr="00254F18">
        <w:rPr>
          <w:rFonts w:asciiTheme="majorBidi" w:hAnsiTheme="majorBidi" w:cstheme="majorBidi"/>
          <w:lang w:val="en-US"/>
        </w:rPr>
        <w:t xml:space="preserve"> Abravanel</w:t>
      </w:r>
      <w:r w:rsidR="00A85933" w:rsidRPr="00254F18">
        <w:rPr>
          <w:rFonts w:asciiTheme="majorBidi" w:hAnsiTheme="majorBidi" w:cstheme="majorBidi"/>
          <w:lang w:val="en-US"/>
        </w:rPr>
        <w:t xml:space="preserve">’s </w:t>
      </w:r>
      <w:r w:rsidR="00B812EA" w:rsidRPr="00254F18">
        <w:rPr>
          <w:rFonts w:asciiTheme="majorBidi" w:hAnsiTheme="majorBidi" w:cstheme="majorBidi"/>
          <w:lang w:val="en-US"/>
        </w:rPr>
        <w:t xml:space="preserve">introduction </w:t>
      </w:r>
      <w:r w:rsidR="00A85933" w:rsidRPr="00254F18">
        <w:rPr>
          <w:rFonts w:asciiTheme="majorBidi" w:hAnsiTheme="majorBidi" w:cstheme="majorBidi"/>
          <w:lang w:val="en-US"/>
        </w:rPr>
        <w:t>can be easily sensed in the</w:t>
      </w:r>
      <w:r w:rsidR="007C1DE7" w:rsidRPr="00254F18">
        <w:rPr>
          <w:rFonts w:asciiTheme="majorBidi" w:hAnsiTheme="majorBidi" w:cstheme="majorBidi"/>
          <w:lang w:val="en-US"/>
        </w:rPr>
        <w:t xml:space="preserve"> </w:t>
      </w:r>
      <w:r w:rsidR="00A56A89" w:rsidRPr="00254F18">
        <w:rPr>
          <w:rFonts w:asciiTheme="majorBidi" w:hAnsiTheme="majorBidi" w:cstheme="majorBidi"/>
          <w:lang w:val="en-US"/>
        </w:rPr>
        <w:t xml:space="preserve">1511-1512 </w:t>
      </w:r>
      <w:r w:rsidR="007C1DE7" w:rsidRPr="00254F18">
        <w:rPr>
          <w:rFonts w:asciiTheme="majorBidi" w:hAnsiTheme="majorBidi" w:cstheme="majorBidi"/>
          <w:lang w:val="en-US"/>
        </w:rPr>
        <w:t>edition</w:t>
      </w:r>
      <w:r w:rsidR="00A85933" w:rsidRPr="00254F18">
        <w:rPr>
          <w:rFonts w:asciiTheme="majorBidi" w:hAnsiTheme="majorBidi" w:cstheme="majorBidi"/>
          <w:lang w:val="en-US"/>
        </w:rPr>
        <w:t xml:space="preserve">. </w:t>
      </w:r>
      <w:r w:rsidR="00AA40C6" w:rsidRPr="00254F18">
        <w:rPr>
          <w:rFonts w:asciiTheme="majorBidi" w:hAnsiTheme="majorBidi" w:cstheme="majorBidi"/>
          <w:lang w:val="en-US"/>
        </w:rPr>
        <w:t xml:space="preserve"> </w:t>
      </w:r>
      <w:r w:rsidR="00A85933" w:rsidRPr="00254F18">
        <w:rPr>
          <w:rFonts w:asciiTheme="majorBidi" w:hAnsiTheme="majorBidi" w:cstheme="majorBidi"/>
          <w:lang w:val="en-US"/>
        </w:rPr>
        <w:t xml:space="preserve">The title page </w:t>
      </w:r>
      <w:r w:rsidR="00BF65D7" w:rsidRPr="00254F18">
        <w:rPr>
          <w:rFonts w:asciiTheme="majorBidi" w:hAnsiTheme="majorBidi" w:cstheme="majorBidi"/>
          <w:lang w:val="en-US"/>
        </w:rPr>
        <w:t>does not</w:t>
      </w:r>
      <w:r w:rsidR="00CA4688" w:rsidRPr="00254F18">
        <w:rPr>
          <w:rFonts w:asciiTheme="majorBidi" w:hAnsiTheme="majorBidi" w:cstheme="majorBidi"/>
          <w:lang w:val="en-US"/>
        </w:rPr>
        <w:t xml:space="preserve"> even bother to</w:t>
      </w:r>
      <w:r w:rsidR="00BF65D7" w:rsidRPr="00254F18">
        <w:rPr>
          <w:rFonts w:asciiTheme="majorBidi" w:hAnsiTheme="majorBidi" w:cstheme="majorBidi"/>
          <w:lang w:val="en-US"/>
        </w:rPr>
        <w:t xml:space="preserve"> </w:t>
      </w:r>
      <w:r w:rsidR="00683FC7" w:rsidRPr="00254F18">
        <w:rPr>
          <w:rFonts w:asciiTheme="majorBidi" w:hAnsiTheme="majorBidi" w:cstheme="majorBidi"/>
          <w:lang w:val="en-US"/>
        </w:rPr>
        <w:t xml:space="preserve">provide a full list of the biblical books discussed in the </w:t>
      </w:r>
      <w:r w:rsidR="00CA4688" w:rsidRPr="00254F18">
        <w:rPr>
          <w:rFonts w:asciiTheme="majorBidi" w:hAnsiTheme="majorBidi" w:cstheme="majorBidi"/>
          <w:lang w:val="en-US"/>
        </w:rPr>
        <w:t>commentary</w:t>
      </w:r>
      <w:r w:rsidR="00BF65D7" w:rsidRPr="00254F18">
        <w:rPr>
          <w:rFonts w:asciiTheme="majorBidi" w:hAnsiTheme="majorBidi" w:cstheme="majorBidi"/>
          <w:lang w:val="en-US"/>
        </w:rPr>
        <w:t>. Their names</w:t>
      </w:r>
      <w:r w:rsidR="00CB3457" w:rsidRPr="00254F18">
        <w:rPr>
          <w:rFonts w:asciiTheme="majorBidi" w:hAnsiTheme="majorBidi" w:cstheme="majorBidi"/>
          <w:lang w:val="en-US"/>
        </w:rPr>
        <w:t xml:space="preserve"> </w:t>
      </w:r>
      <w:r w:rsidR="00683FC7" w:rsidRPr="00254F18">
        <w:rPr>
          <w:rFonts w:asciiTheme="majorBidi" w:hAnsiTheme="majorBidi" w:cstheme="majorBidi"/>
          <w:lang w:val="en-US"/>
        </w:rPr>
        <w:t>appear only on the</w:t>
      </w:r>
      <w:r w:rsidR="005A6AF4" w:rsidRPr="00254F18">
        <w:rPr>
          <w:rFonts w:asciiTheme="majorBidi" w:hAnsiTheme="majorBidi" w:cstheme="majorBidi"/>
          <w:lang w:val="en-US"/>
        </w:rPr>
        <w:t xml:space="preserve"> </w:t>
      </w:r>
      <w:r w:rsidR="00EC2B98" w:rsidRPr="00254F18">
        <w:rPr>
          <w:rFonts w:asciiTheme="majorBidi" w:hAnsiTheme="majorBidi" w:cstheme="majorBidi"/>
          <w:lang w:val="en-US"/>
        </w:rPr>
        <w:t>third</w:t>
      </w:r>
      <w:r w:rsidR="005A6AF4" w:rsidRPr="00254F18">
        <w:rPr>
          <w:rFonts w:asciiTheme="majorBidi" w:hAnsiTheme="majorBidi" w:cstheme="majorBidi"/>
          <w:lang w:val="en-US"/>
        </w:rPr>
        <w:t xml:space="preserve"> page</w:t>
      </w:r>
      <w:r w:rsidR="00A85933" w:rsidRPr="00254F18">
        <w:rPr>
          <w:rFonts w:asciiTheme="majorBidi" w:hAnsiTheme="majorBidi" w:cstheme="majorBidi"/>
          <w:lang w:val="en-US"/>
        </w:rPr>
        <w:t>. T</w:t>
      </w:r>
      <w:r w:rsidR="009855B3" w:rsidRPr="00254F18">
        <w:rPr>
          <w:rFonts w:asciiTheme="majorBidi" w:hAnsiTheme="majorBidi" w:cstheme="majorBidi"/>
          <w:lang w:val="en-US"/>
        </w:rPr>
        <w:t>he biblical text</w:t>
      </w:r>
      <w:r w:rsidR="00A85933" w:rsidRPr="00254F18">
        <w:rPr>
          <w:rFonts w:asciiTheme="majorBidi" w:hAnsiTheme="majorBidi" w:cstheme="majorBidi"/>
          <w:lang w:val="en-US"/>
        </w:rPr>
        <w:t xml:space="preserve"> itself</w:t>
      </w:r>
      <w:r w:rsidR="009855B3" w:rsidRPr="00254F18">
        <w:rPr>
          <w:rFonts w:asciiTheme="majorBidi" w:hAnsiTheme="majorBidi" w:cstheme="majorBidi"/>
          <w:lang w:val="en-US"/>
        </w:rPr>
        <w:t xml:space="preserve"> appears only at the </w:t>
      </w:r>
      <w:r w:rsidR="001C2C72" w:rsidRPr="00254F18">
        <w:rPr>
          <w:rFonts w:asciiTheme="majorBidi" w:hAnsiTheme="majorBidi" w:cstheme="majorBidi"/>
          <w:lang w:val="en-US"/>
        </w:rPr>
        <w:t>eleventh</w:t>
      </w:r>
      <w:r w:rsidR="009855B3" w:rsidRPr="00254F18">
        <w:rPr>
          <w:rFonts w:asciiTheme="majorBidi" w:hAnsiTheme="majorBidi" w:cstheme="majorBidi"/>
          <w:lang w:val="en-US"/>
        </w:rPr>
        <w:t xml:space="preserve"> page, “postpone</w:t>
      </w:r>
      <w:r w:rsidR="00820069" w:rsidRPr="00254F18">
        <w:rPr>
          <w:rFonts w:asciiTheme="majorBidi" w:hAnsiTheme="majorBidi" w:cstheme="majorBidi"/>
          <w:lang w:val="en-US"/>
        </w:rPr>
        <w:t>d</w:t>
      </w:r>
      <w:r w:rsidR="00D3261C" w:rsidRPr="00254F18">
        <w:rPr>
          <w:rFonts w:asciiTheme="majorBidi" w:hAnsiTheme="majorBidi" w:cstheme="majorBidi"/>
          <w:lang w:val="en-US"/>
        </w:rPr>
        <w:t xml:space="preserve">,” </w:t>
      </w:r>
      <w:r w:rsidR="00820069" w:rsidRPr="00254F18">
        <w:rPr>
          <w:rFonts w:asciiTheme="majorBidi" w:hAnsiTheme="majorBidi" w:cstheme="majorBidi"/>
          <w:lang w:val="en-US"/>
        </w:rPr>
        <w:t>as it were</w:t>
      </w:r>
      <w:r w:rsidR="009855B3" w:rsidRPr="00254F18">
        <w:rPr>
          <w:rFonts w:asciiTheme="majorBidi" w:hAnsiTheme="majorBidi" w:cstheme="majorBidi"/>
          <w:lang w:val="en-US"/>
        </w:rPr>
        <w:t>, by</w:t>
      </w:r>
      <w:r w:rsidR="00AA40C6" w:rsidRPr="00254F18">
        <w:rPr>
          <w:rFonts w:asciiTheme="majorBidi" w:hAnsiTheme="majorBidi" w:cstheme="majorBidi"/>
          <w:lang w:val="en-US"/>
        </w:rPr>
        <w:t xml:space="preserve"> </w:t>
      </w:r>
      <w:r w:rsidR="009E6A5A" w:rsidRPr="00254F18">
        <w:rPr>
          <w:rFonts w:asciiTheme="majorBidi" w:hAnsiTheme="majorBidi" w:cstheme="majorBidi"/>
          <w:lang w:val="en-US"/>
        </w:rPr>
        <w:t>the</w:t>
      </w:r>
      <w:r w:rsidR="00AA40C6" w:rsidRPr="00254F18">
        <w:rPr>
          <w:rFonts w:asciiTheme="majorBidi" w:hAnsiTheme="majorBidi" w:cstheme="majorBidi"/>
          <w:lang w:val="en-US"/>
        </w:rPr>
        <w:t xml:space="preserve"> </w:t>
      </w:r>
      <w:r w:rsidR="009E6A5A" w:rsidRPr="00254F18">
        <w:rPr>
          <w:rFonts w:asciiTheme="majorBidi" w:hAnsiTheme="majorBidi" w:cstheme="majorBidi"/>
          <w:lang w:val="en-US"/>
        </w:rPr>
        <w:t>introduction</w:t>
      </w:r>
      <w:r w:rsidR="009E6A5A" w:rsidRPr="00254F18">
        <w:rPr>
          <w:rFonts w:asciiTheme="majorBidi" w:hAnsiTheme="majorBidi" w:cstheme="majorBidi"/>
          <w:i/>
          <w:iCs/>
          <w:lang w:val="en-US"/>
        </w:rPr>
        <w:t xml:space="preserve"> </w:t>
      </w:r>
      <w:r w:rsidR="00C116D5" w:rsidRPr="00254F18">
        <w:rPr>
          <w:rFonts w:asciiTheme="majorBidi" w:hAnsiTheme="majorBidi" w:cstheme="majorBidi"/>
          <w:lang w:val="en-US"/>
        </w:rPr>
        <w:t xml:space="preserve">and </w:t>
      </w:r>
      <w:r w:rsidR="00B17AF2" w:rsidRPr="00254F18">
        <w:rPr>
          <w:rFonts w:asciiTheme="majorBidi" w:hAnsiTheme="majorBidi" w:cstheme="majorBidi"/>
          <w:lang w:val="en-US"/>
        </w:rPr>
        <w:t xml:space="preserve">emphasis placed on </w:t>
      </w:r>
      <w:r w:rsidR="00F57FB3" w:rsidRPr="00254F18">
        <w:rPr>
          <w:rFonts w:asciiTheme="majorBidi" w:hAnsiTheme="majorBidi" w:cstheme="majorBidi"/>
          <w:lang w:val="en-US"/>
        </w:rPr>
        <w:t xml:space="preserve">Abravanel’s </w:t>
      </w:r>
      <w:r w:rsidR="00406AD2" w:rsidRPr="00254F18">
        <w:rPr>
          <w:rFonts w:asciiTheme="majorBidi" w:hAnsiTheme="majorBidi" w:cstheme="majorBidi"/>
          <w:lang w:val="en-US"/>
        </w:rPr>
        <w:t>authorial role</w:t>
      </w:r>
      <w:r w:rsidR="00AA40C6" w:rsidRPr="00254F18">
        <w:rPr>
          <w:rFonts w:asciiTheme="majorBidi" w:hAnsiTheme="majorBidi" w:cstheme="majorBidi"/>
          <w:lang w:val="en-US"/>
        </w:rPr>
        <w:t xml:space="preserve">. </w:t>
      </w:r>
      <w:r w:rsidR="003111AD" w:rsidRPr="00254F18">
        <w:rPr>
          <w:rFonts w:asciiTheme="majorBidi" w:hAnsiTheme="majorBidi" w:cstheme="majorBidi"/>
          <w:lang w:val="en-US"/>
        </w:rPr>
        <w:t>In this lengthy preface,</w:t>
      </w:r>
      <w:r w:rsidR="00785C07" w:rsidRPr="00254F18">
        <w:rPr>
          <w:rFonts w:asciiTheme="majorBidi" w:hAnsiTheme="majorBidi" w:cstheme="majorBidi"/>
          <w:lang w:val="en-US"/>
        </w:rPr>
        <w:t xml:space="preserve"> Abravanel </w:t>
      </w:r>
      <w:r w:rsidR="00796255" w:rsidRPr="00254F18">
        <w:rPr>
          <w:rFonts w:asciiTheme="majorBidi" w:hAnsiTheme="majorBidi" w:cstheme="majorBidi"/>
          <w:lang w:val="en-US"/>
        </w:rPr>
        <w:t>begins by developing his</w:t>
      </w:r>
      <w:r w:rsidR="00DF6497" w:rsidRPr="00254F18">
        <w:rPr>
          <w:rFonts w:asciiTheme="majorBidi" w:hAnsiTheme="majorBidi" w:cstheme="majorBidi"/>
          <w:lang w:val="en-US"/>
        </w:rPr>
        <w:t xml:space="preserve"> self-image as an author and as a historical </w:t>
      </w:r>
      <w:r w:rsidR="00DD5742" w:rsidRPr="00254F18">
        <w:rPr>
          <w:rFonts w:asciiTheme="majorBidi" w:hAnsiTheme="majorBidi" w:cstheme="majorBidi"/>
          <w:lang w:val="en-US"/>
        </w:rPr>
        <w:t>agent</w:t>
      </w:r>
      <w:r w:rsidR="00BA1C09" w:rsidRPr="00254F18">
        <w:rPr>
          <w:rFonts w:asciiTheme="majorBidi" w:hAnsiTheme="majorBidi" w:cstheme="majorBidi"/>
          <w:lang w:val="en-US"/>
        </w:rPr>
        <w:t xml:space="preserve">, presenting </w:t>
      </w:r>
      <w:r w:rsidR="007F18A0" w:rsidRPr="00254F18">
        <w:rPr>
          <w:rFonts w:asciiTheme="majorBidi" w:hAnsiTheme="majorBidi" w:cstheme="majorBidi"/>
          <w:lang w:val="en-US"/>
        </w:rPr>
        <w:t>a</w:t>
      </w:r>
      <w:r w:rsidR="00990E2A" w:rsidRPr="00254F18">
        <w:rPr>
          <w:rFonts w:asciiTheme="majorBidi" w:hAnsiTheme="majorBidi" w:cstheme="majorBidi"/>
          <w:lang w:val="en-US"/>
        </w:rPr>
        <w:t>n</w:t>
      </w:r>
      <w:r w:rsidR="003E4A6C" w:rsidRPr="00254F18">
        <w:rPr>
          <w:rFonts w:asciiTheme="majorBidi" w:hAnsiTheme="majorBidi" w:cstheme="majorBidi"/>
          <w:lang w:val="en-US"/>
        </w:rPr>
        <w:t xml:space="preserve"> autobiographical narrative about the political circumstances that </w:t>
      </w:r>
      <w:r w:rsidR="00D65694" w:rsidRPr="00254F18">
        <w:rPr>
          <w:rFonts w:asciiTheme="majorBidi" w:hAnsiTheme="majorBidi" w:cstheme="majorBidi"/>
          <w:lang w:val="en-US"/>
        </w:rPr>
        <w:t xml:space="preserve">impelled </w:t>
      </w:r>
      <w:r w:rsidR="003E4A6C" w:rsidRPr="00254F18">
        <w:rPr>
          <w:rFonts w:asciiTheme="majorBidi" w:hAnsiTheme="majorBidi" w:cstheme="majorBidi"/>
          <w:lang w:val="en-US"/>
        </w:rPr>
        <w:t xml:space="preserve">him to write </w:t>
      </w:r>
      <w:r w:rsidR="00EF2D43" w:rsidRPr="00254F18">
        <w:rPr>
          <w:rFonts w:asciiTheme="majorBidi" w:hAnsiTheme="majorBidi" w:cstheme="majorBidi"/>
          <w:lang w:val="en-US"/>
        </w:rPr>
        <w:t xml:space="preserve">his </w:t>
      </w:r>
      <w:r w:rsidR="00492E46" w:rsidRPr="00254F18">
        <w:rPr>
          <w:rFonts w:asciiTheme="majorBidi" w:hAnsiTheme="majorBidi" w:cstheme="majorBidi"/>
          <w:lang w:val="en-US"/>
        </w:rPr>
        <w:t>commentary</w:t>
      </w:r>
      <w:r w:rsidR="009E221C" w:rsidRPr="00254F18">
        <w:rPr>
          <w:rFonts w:asciiTheme="majorBidi" w:hAnsiTheme="majorBidi" w:cstheme="majorBidi"/>
          <w:lang w:val="en-US"/>
        </w:rPr>
        <w:t>.</w:t>
      </w:r>
      <w:r w:rsidR="00AF7B16" w:rsidRPr="00254F18">
        <w:rPr>
          <w:rStyle w:val="FootnoteReference"/>
          <w:lang w:val="en-US"/>
        </w:rPr>
        <w:footnoteReference w:id="36"/>
      </w:r>
      <w:r w:rsidR="003E4A6C" w:rsidRPr="00254F18">
        <w:rPr>
          <w:rFonts w:asciiTheme="majorBidi" w:hAnsiTheme="majorBidi" w:cstheme="majorBidi"/>
          <w:lang w:val="en-US"/>
        </w:rPr>
        <w:t xml:space="preserve"> </w:t>
      </w:r>
      <w:r w:rsidR="00DB3723" w:rsidRPr="00254F18">
        <w:rPr>
          <w:rFonts w:asciiTheme="majorBidi" w:hAnsiTheme="majorBidi" w:cstheme="majorBidi"/>
          <w:lang w:val="en-US"/>
        </w:rPr>
        <w:t>He then</w:t>
      </w:r>
      <w:r w:rsidR="009E221C" w:rsidRPr="00254F18">
        <w:rPr>
          <w:rFonts w:asciiTheme="majorBidi" w:hAnsiTheme="majorBidi" w:cstheme="majorBidi"/>
          <w:lang w:val="en-US"/>
        </w:rPr>
        <w:t xml:space="preserve"> devotes</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more than seven pages to </w:t>
      </w:r>
      <w:r w:rsidR="003E4A6C" w:rsidRPr="00254F18">
        <w:rPr>
          <w:rFonts w:asciiTheme="majorBidi" w:hAnsiTheme="majorBidi" w:cstheme="majorBidi"/>
          <w:lang w:val="en-US"/>
        </w:rPr>
        <w:t xml:space="preserve">two </w:t>
      </w:r>
      <w:r w:rsidR="0079265C" w:rsidRPr="00254F18">
        <w:rPr>
          <w:rFonts w:asciiTheme="majorBidi" w:hAnsiTheme="majorBidi" w:cstheme="majorBidi"/>
          <w:lang w:val="en-US"/>
        </w:rPr>
        <w:t>“investigations”</w:t>
      </w:r>
      <w:r w:rsidR="0079265C" w:rsidRPr="00254F18">
        <w:rPr>
          <w:rFonts w:asciiTheme="majorBidi" w:hAnsiTheme="majorBidi" w:cstheme="majorBidi"/>
          <w:i/>
          <w:iCs/>
          <w:lang w:val="en-US"/>
        </w:rPr>
        <w:t xml:space="preserve"> </w:t>
      </w:r>
      <w:r w:rsidR="00785C07" w:rsidRPr="00254F18">
        <w:rPr>
          <w:rFonts w:asciiTheme="majorBidi" w:hAnsiTheme="majorBidi" w:cstheme="majorBidi"/>
          <w:lang w:val="en-US"/>
        </w:rPr>
        <w:t>(</w:t>
      </w:r>
      <w:r w:rsidR="00785C07" w:rsidRPr="00254F18">
        <w:rPr>
          <w:rFonts w:asciiTheme="majorBidi" w:hAnsiTheme="majorBidi" w:cstheme="majorBidi"/>
          <w:i/>
          <w:iCs/>
          <w:sz w:val="20"/>
          <w:szCs w:val="20"/>
          <w:lang w:val="en-US"/>
        </w:rPr>
        <w:t>ḥaqir</w:t>
      </w:r>
      <w:r w:rsidR="009E221C" w:rsidRPr="00254F18">
        <w:rPr>
          <w:rFonts w:asciiTheme="majorBidi" w:hAnsiTheme="majorBidi" w:cstheme="majorBidi"/>
          <w:i/>
          <w:iCs/>
          <w:sz w:val="20"/>
          <w:szCs w:val="20"/>
          <w:lang w:val="en-US"/>
        </w:rPr>
        <w:t>ot</w:t>
      </w:r>
      <w:r w:rsidR="00785C07" w:rsidRPr="00254F18">
        <w:rPr>
          <w:rFonts w:asciiTheme="majorBidi" w:hAnsiTheme="majorBidi" w:cstheme="majorBidi"/>
          <w:lang w:val="en-US"/>
        </w:rPr>
        <w:t xml:space="preserve">) </w:t>
      </w:r>
      <w:r w:rsidR="00980CDA" w:rsidRPr="00254F18">
        <w:rPr>
          <w:rFonts w:asciiTheme="majorBidi" w:hAnsiTheme="majorBidi" w:cstheme="majorBidi"/>
          <w:lang w:val="en-US"/>
        </w:rPr>
        <w:t xml:space="preserve">regarding </w:t>
      </w:r>
      <w:r w:rsidR="003E4A6C" w:rsidRPr="00254F18">
        <w:rPr>
          <w:rFonts w:asciiTheme="majorBidi" w:hAnsiTheme="majorBidi" w:cstheme="majorBidi"/>
          <w:lang w:val="en-US"/>
        </w:rPr>
        <w:t xml:space="preserve">the nature of the biblical books of the </w:t>
      </w:r>
      <w:r w:rsidR="003E4A6C" w:rsidRPr="00254F18">
        <w:rPr>
          <w:rFonts w:asciiTheme="majorBidi" w:hAnsiTheme="majorBidi" w:cstheme="majorBidi"/>
          <w:i/>
          <w:iCs/>
          <w:lang w:val="en-US"/>
        </w:rPr>
        <w:t>Former Prophets</w:t>
      </w:r>
      <w:r w:rsidR="003E4A6C" w:rsidRPr="00254F18">
        <w:rPr>
          <w:rFonts w:asciiTheme="majorBidi" w:hAnsiTheme="majorBidi" w:cstheme="majorBidi"/>
          <w:lang w:val="en-US"/>
        </w:rPr>
        <w:t xml:space="preserve">, </w:t>
      </w:r>
      <w:r w:rsidR="005D4625" w:rsidRPr="00254F18">
        <w:rPr>
          <w:rFonts w:asciiTheme="majorBidi" w:hAnsiTheme="majorBidi" w:cstheme="majorBidi"/>
          <w:lang w:val="en-US"/>
        </w:rPr>
        <w:t>dealing at</w:t>
      </w:r>
      <w:r w:rsidR="00DD5742" w:rsidRPr="00254F18">
        <w:rPr>
          <w:rFonts w:asciiTheme="majorBidi" w:hAnsiTheme="majorBidi" w:cstheme="majorBidi"/>
          <w:lang w:val="en-US"/>
        </w:rPr>
        <w:t xml:space="preserve"> length</w:t>
      </w:r>
      <w:r w:rsidR="003E4A6C" w:rsidRPr="00254F18">
        <w:rPr>
          <w:rFonts w:asciiTheme="majorBidi" w:hAnsiTheme="majorBidi" w:cstheme="majorBidi"/>
          <w:lang w:val="en-US"/>
        </w:rPr>
        <w:t xml:space="preserve"> with </w:t>
      </w:r>
      <w:r w:rsidR="00CD293A" w:rsidRPr="00254F18">
        <w:rPr>
          <w:rFonts w:asciiTheme="majorBidi" w:hAnsiTheme="majorBidi" w:cstheme="majorBidi"/>
          <w:lang w:val="en-US"/>
        </w:rPr>
        <w:t xml:space="preserve">the </w:t>
      </w:r>
      <w:r w:rsidR="00AD055D" w:rsidRPr="00254F18">
        <w:rPr>
          <w:rFonts w:asciiTheme="majorBidi" w:hAnsiTheme="majorBidi" w:cstheme="majorBidi"/>
          <w:lang w:val="en-US"/>
        </w:rPr>
        <w:t xml:space="preserve">composition and </w:t>
      </w:r>
      <w:r w:rsidR="00CD293A" w:rsidRPr="00254F18">
        <w:rPr>
          <w:rFonts w:asciiTheme="majorBidi" w:hAnsiTheme="majorBidi" w:cstheme="majorBidi"/>
          <w:lang w:val="en-US"/>
        </w:rPr>
        <w:t>authorship of the biblical books</w:t>
      </w:r>
      <w:r w:rsidR="009E221C" w:rsidRPr="00254F18">
        <w:rPr>
          <w:rFonts w:asciiTheme="majorBidi" w:hAnsiTheme="majorBidi" w:cstheme="majorBidi"/>
          <w:lang w:val="en-US"/>
        </w:rPr>
        <w:t>.</w:t>
      </w:r>
      <w:r w:rsidR="00AF7B16" w:rsidRPr="00254F18">
        <w:rPr>
          <w:rStyle w:val="FootnoteReference"/>
          <w:lang w:val="en-US"/>
        </w:rPr>
        <w:footnoteReference w:id="37"/>
      </w:r>
      <w:r w:rsidR="009E221C" w:rsidRPr="00254F18">
        <w:rPr>
          <w:rFonts w:asciiTheme="majorBidi" w:hAnsiTheme="majorBidi" w:cstheme="majorBidi"/>
          <w:lang w:val="en-US"/>
        </w:rPr>
        <w:t xml:space="preserve"> Finally</w:t>
      </w:r>
      <w:r w:rsidR="00F932B6" w:rsidRPr="00254F18">
        <w:rPr>
          <w:rFonts w:asciiTheme="majorBidi" w:hAnsiTheme="majorBidi" w:cstheme="majorBidi"/>
          <w:lang w:val="en-US"/>
        </w:rPr>
        <w:t>,</w:t>
      </w:r>
      <w:r w:rsidR="009E221C" w:rsidRPr="00254F18">
        <w:rPr>
          <w:rFonts w:asciiTheme="majorBidi" w:hAnsiTheme="majorBidi" w:cstheme="majorBidi"/>
          <w:lang w:val="en-US"/>
        </w:rPr>
        <w:t xml:space="preserve"> the </w:t>
      </w:r>
      <w:r w:rsidR="00CD293A" w:rsidRPr="00254F18">
        <w:rPr>
          <w:rFonts w:asciiTheme="majorBidi" w:hAnsiTheme="majorBidi" w:cstheme="majorBidi"/>
          <w:lang w:val="en-US"/>
        </w:rPr>
        <w:t>introduction</w:t>
      </w:r>
      <w:r w:rsidR="00CD293A" w:rsidRPr="00254F18">
        <w:rPr>
          <w:rFonts w:asciiTheme="majorBidi" w:hAnsiTheme="majorBidi" w:cstheme="majorBidi"/>
          <w:i/>
          <w:iCs/>
          <w:lang w:val="en-US"/>
        </w:rPr>
        <w:t xml:space="preserve"> </w:t>
      </w:r>
      <w:r w:rsidR="009E221C" w:rsidRPr="00254F18">
        <w:rPr>
          <w:rFonts w:asciiTheme="majorBidi" w:hAnsiTheme="majorBidi" w:cstheme="majorBidi"/>
          <w:lang w:val="en-US"/>
        </w:rPr>
        <w:t>ends with a presentation of</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Abravanel’s </w:t>
      </w:r>
      <w:r w:rsidR="003E4A6C" w:rsidRPr="00254F18">
        <w:rPr>
          <w:rFonts w:asciiTheme="majorBidi" w:hAnsiTheme="majorBidi" w:cstheme="majorBidi"/>
          <w:lang w:val="en-US"/>
        </w:rPr>
        <w:t>exegetical method</w:t>
      </w:r>
      <w:r w:rsidR="00A41169" w:rsidRPr="00254F18">
        <w:rPr>
          <w:rStyle w:val="FootnoteReference"/>
          <w:lang w:val="en-US"/>
        </w:rPr>
        <w:footnoteReference w:id="38"/>
      </w:r>
      <w:r w:rsidR="009E221C" w:rsidRPr="00254F18">
        <w:rPr>
          <w:rFonts w:asciiTheme="majorBidi" w:hAnsiTheme="majorBidi" w:cstheme="majorBidi"/>
          <w:lang w:val="en-US"/>
        </w:rPr>
        <w:t xml:space="preserve"> and</w:t>
      </w:r>
      <w:r w:rsidR="003E4A6C" w:rsidRPr="00254F18">
        <w:rPr>
          <w:rFonts w:asciiTheme="majorBidi" w:hAnsiTheme="majorBidi" w:cstheme="majorBidi"/>
          <w:lang w:val="en-US"/>
        </w:rPr>
        <w:t xml:space="preserve"> </w:t>
      </w:r>
      <w:r w:rsidR="009E221C" w:rsidRPr="00254F18">
        <w:rPr>
          <w:rFonts w:asciiTheme="majorBidi" w:hAnsiTheme="majorBidi" w:cstheme="majorBidi"/>
          <w:lang w:val="en-US"/>
        </w:rPr>
        <w:t xml:space="preserve">with </w:t>
      </w:r>
      <w:r w:rsidR="00237E89" w:rsidRPr="00254F18">
        <w:rPr>
          <w:rFonts w:asciiTheme="majorBidi" w:hAnsiTheme="majorBidi" w:cstheme="majorBidi"/>
          <w:lang w:val="en-US"/>
        </w:rPr>
        <w:t xml:space="preserve">a </w:t>
      </w:r>
      <w:r w:rsidR="00A41169" w:rsidRPr="00254F18">
        <w:rPr>
          <w:rFonts w:asciiTheme="majorBidi" w:hAnsiTheme="majorBidi" w:cstheme="majorBidi"/>
          <w:lang w:val="en-US"/>
        </w:rPr>
        <w:t xml:space="preserve">list of the textual </w:t>
      </w:r>
      <w:r w:rsidR="008161E8" w:rsidRPr="00254F18">
        <w:rPr>
          <w:rFonts w:asciiTheme="majorBidi" w:hAnsiTheme="majorBidi" w:cstheme="majorBidi"/>
          <w:lang w:val="en-US"/>
        </w:rPr>
        <w:t xml:space="preserve">units or pericopes </w:t>
      </w:r>
      <w:r w:rsidR="00A41169" w:rsidRPr="00254F18">
        <w:rPr>
          <w:rFonts w:asciiTheme="majorBidi" w:hAnsiTheme="majorBidi" w:cstheme="majorBidi"/>
          <w:lang w:val="en-US"/>
        </w:rPr>
        <w:t>(</w:t>
      </w:r>
      <w:r w:rsidR="00A41169" w:rsidRPr="00254F18">
        <w:rPr>
          <w:rFonts w:asciiTheme="majorBidi" w:hAnsiTheme="majorBidi" w:cstheme="majorBidi"/>
          <w:i/>
          <w:iCs/>
          <w:lang w:val="en-US"/>
        </w:rPr>
        <w:t>paraš</w:t>
      </w:r>
      <w:r w:rsidR="007144FC" w:rsidRPr="00254F18">
        <w:rPr>
          <w:rFonts w:asciiTheme="majorBidi" w:hAnsiTheme="majorBidi" w:cstheme="majorBidi"/>
          <w:i/>
          <w:iCs/>
          <w:lang w:val="en-US"/>
        </w:rPr>
        <w:t>ot</w:t>
      </w:r>
      <w:r w:rsidR="00A41169" w:rsidRPr="00254F18">
        <w:rPr>
          <w:rFonts w:asciiTheme="majorBidi" w:hAnsiTheme="majorBidi" w:cstheme="majorBidi"/>
          <w:lang w:val="en-US"/>
        </w:rPr>
        <w:t xml:space="preserve">) </w:t>
      </w:r>
      <w:r w:rsidR="008161E8" w:rsidRPr="00254F18">
        <w:rPr>
          <w:rFonts w:asciiTheme="majorBidi" w:hAnsiTheme="majorBidi" w:cstheme="majorBidi"/>
          <w:lang w:val="en-US"/>
        </w:rPr>
        <w:t>that comprise the book of</w:t>
      </w:r>
      <w:r w:rsidR="003E4A6C" w:rsidRPr="00254F18">
        <w:rPr>
          <w:rFonts w:asciiTheme="majorBidi" w:hAnsiTheme="majorBidi" w:cstheme="majorBidi"/>
          <w:lang w:val="en-US"/>
        </w:rPr>
        <w:t xml:space="preserve"> Joshua.</w:t>
      </w:r>
      <w:r w:rsidR="00A41169" w:rsidRPr="00254F18">
        <w:rPr>
          <w:rStyle w:val="FootnoteReference"/>
          <w:lang w:val="en-US"/>
        </w:rPr>
        <w:footnoteReference w:id="39"/>
      </w:r>
    </w:p>
    <w:p w14:paraId="7955558D" w14:textId="77777777" w:rsidR="00A341A7" w:rsidRDefault="00F80000" w:rsidP="003604F8">
      <w:pPr>
        <w:spacing w:line="360" w:lineRule="auto"/>
        <w:jc w:val="both"/>
        <w:rPr>
          <w:rFonts w:asciiTheme="majorBidi" w:hAnsiTheme="majorBidi" w:cstheme="majorBidi"/>
          <w:lang w:val="en-US"/>
        </w:rPr>
      </w:pPr>
      <w:bookmarkStart w:id="92" w:name="_Hlk40950960"/>
      <w:r w:rsidRPr="00254F18">
        <w:rPr>
          <w:rFonts w:asciiTheme="majorBidi" w:hAnsiTheme="majorBidi" w:cstheme="majorBidi"/>
          <w:lang w:val="en-US"/>
        </w:rPr>
        <w:t xml:space="preserve">This preliminary </w:t>
      </w:r>
      <w:r w:rsidR="00BB0E75" w:rsidRPr="00254F18">
        <w:rPr>
          <w:rFonts w:asciiTheme="majorBidi" w:hAnsiTheme="majorBidi" w:cstheme="majorBidi"/>
          <w:lang w:val="en-US"/>
        </w:rPr>
        <w:t>description of Abravanel’s</w:t>
      </w:r>
      <w:r w:rsidRPr="00254F18">
        <w:rPr>
          <w:rFonts w:asciiTheme="majorBidi" w:hAnsiTheme="majorBidi" w:cstheme="majorBidi"/>
          <w:lang w:val="en-US"/>
        </w:rPr>
        <w:t xml:space="preserve"> </w:t>
      </w:r>
      <w:r w:rsidR="009E2BFF" w:rsidRPr="00254F18">
        <w:rPr>
          <w:rFonts w:asciiTheme="majorBidi" w:hAnsiTheme="majorBidi" w:cstheme="majorBidi"/>
          <w:lang w:val="en-US"/>
        </w:rPr>
        <w:t>introduction</w:t>
      </w:r>
      <w:r w:rsidR="009E2BFF" w:rsidRPr="00254F18">
        <w:rPr>
          <w:rFonts w:asciiTheme="majorBidi" w:hAnsiTheme="majorBidi" w:cstheme="majorBidi"/>
          <w:i/>
          <w:iCs/>
          <w:lang w:val="en-US"/>
        </w:rPr>
        <w:t xml:space="preserve"> </w:t>
      </w:r>
      <w:r w:rsidRPr="00254F18">
        <w:rPr>
          <w:rFonts w:asciiTheme="majorBidi" w:hAnsiTheme="majorBidi" w:cstheme="majorBidi"/>
          <w:lang w:val="en-US"/>
        </w:rPr>
        <w:t xml:space="preserve">in its first editorial configuration </w:t>
      </w:r>
      <w:r w:rsidR="0020640D" w:rsidRPr="00254F18">
        <w:rPr>
          <w:rFonts w:asciiTheme="majorBidi" w:hAnsiTheme="majorBidi" w:cstheme="majorBidi"/>
          <w:lang w:val="en-US"/>
        </w:rPr>
        <w:t>reveals</w:t>
      </w:r>
      <w:r w:rsidR="007C77A4" w:rsidRPr="00254F18">
        <w:rPr>
          <w:rFonts w:asciiTheme="majorBidi" w:hAnsiTheme="majorBidi" w:cstheme="majorBidi"/>
          <w:lang w:val="en-US"/>
        </w:rPr>
        <w:t xml:space="preserve"> a</w:t>
      </w:r>
      <w:r w:rsidR="002F033B" w:rsidRPr="00254F18">
        <w:rPr>
          <w:rFonts w:asciiTheme="majorBidi" w:hAnsiTheme="majorBidi" w:cstheme="majorBidi"/>
          <w:lang w:val="en-US"/>
        </w:rPr>
        <w:t>n</w:t>
      </w:r>
      <w:r w:rsidR="007C77A4" w:rsidRPr="00254F18">
        <w:rPr>
          <w:rFonts w:asciiTheme="majorBidi" w:hAnsiTheme="majorBidi" w:cstheme="majorBidi"/>
          <w:lang w:val="en-US"/>
        </w:rPr>
        <w:t xml:space="preserve"> </w:t>
      </w:r>
      <w:r w:rsidR="002F033B" w:rsidRPr="00254F18">
        <w:rPr>
          <w:rFonts w:asciiTheme="majorBidi" w:hAnsiTheme="majorBidi" w:cstheme="majorBidi"/>
          <w:lang w:val="en-US"/>
        </w:rPr>
        <w:t xml:space="preserve">interesting tension between </w:t>
      </w:r>
      <w:r w:rsidR="00103A24" w:rsidRPr="00254F18">
        <w:rPr>
          <w:rFonts w:asciiTheme="majorBidi" w:hAnsiTheme="majorBidi" w:cstheme="majorBidi"/>
          <w:lang w:val="en-US"/>
        </w:rPr>
        <w:t>the clear emphasis on</w:t>
      </w:r>
      <w:r w:rsidR="007C77A4" w:rsidRPr="00254F18">
        <w:rPr>
          <w:rFonts w:asciiTheme="majorBidi" w:hAnsiTheme="majorBidi" w:cstheme="majorBidi"/>
          <w:lang w:val="en-US"/>
        </w:rPr>
        <w:t xml:space="preserve"> </w:t>
      </w:r>
      <w:r w:rsidR="00103A24" w:rsidRPr="00254F18">
        <w:rPr>
          <w:rFonts w:asciiTheme="majorBidi" w:hAnsiTheme="majorBidi" w:cstheme="majorBidi"/>
          <w:lang w:val="en-US"/>
        </w:rPr>
        <w:t>Abravanel’s authorial role in</w:t>
      </w:r>
      <w:r w:rsidRPr="00254F18">
        <w:rPr>
          <w:rFonts w:asciiTheme="majorBidi" w:hAnsiTheme="majorBidi" w:cstheme="majorBidi"/>
          <w:lang w:val="en-US"/>
        </w:rPr>
        <w:t xml:space="preserve"> </w:t>
      </w:r>
      <w:r w:rsidR="00806722" w:rsidRPr="00254F18">
        <w:rPr>
          <w:rFonts w:asciiTheme="majorBidi" w:hAnsiTheme="majorBidi" w:cstheme="majorBidi"/>
          <w:lang w:val="en-US"/>
        </w:rPr>
        <w:t xml:space="preserve">the </w:t>
      </w:r>
      <w:r w:rsidRPr="00254F18">
        <w:rPr>
          <w:rFonts w:asciiTheme="majorBidi" w:hAnsiTheme="majorBidi" w:cstheme="majorBidi"/>
          <w:lang w:val="en-US"/>
        </w:rPr>
        <w:t xml:space="preserve">new age of </w:t>
      </w:r>
      <w:r w:rsidR="007B482D" w:rsidRPr="00254F18">
        <w:rPr>
          <w:rFonts w:asciiTheme="majorBidi" w:hAnsiTheme="majorBidi" w:cstheme="majorBidi"/>
          <w:lang w:val="en-US"/>
        </w:rPr>
        <w:t>p</w:t>
      </w:r>
      <w:r w:rsidRPr="00254F18">
        <w:rPr>
          <w:rFonts w:asciiTheme="majorBidi" w:hAnsiTheme="majorBidi" w:cstheme="majorBidi"/>
          <w:lang w:val="en-US"/>
        </w:rPr>
        <w:t xml:space="preserve">rint </w:t>
      </w:r>
      <w:r w:rsidR="007C77A4" w:rsidRPr="00254F18">
        <w:rPr>
          <w:rFonts w:asciiTheme="majorBidi" w:hAnsiTheme="majorBidi" w:cstheme="majorBidi"/>
          <w:lang w:val="en-US"/>
        </w:rPr>
        <w:t xml:space="preserve">and the complex </w:t>
      </w:r>
      <w:r w:rsidR="002F033B" w:rsidRPr="00254F18">
        <w:rPr>
          <w:rFonts w:asciiTheme="majorBidi" w:hAnsiTheme="majorBidi" w:cstheme="majorBidi"/>
          <w:lang w:val="en-US"/>
        </w:rPr>
        <w:t>question</w:t>
      </w:r>
      <w:r w:rsidR="007C77A4" w:rsidRPr="00254F18">
        <w:rPr>
          <w:rFonts w:asciiTheme="majorBidi" w:hAnsiTheme="majorBidi" w:cstheme="majorBidi"/>
          <w:lang w:val="en-US"/>
        </w:rPr>
        <w:t xml:space="preserve"> of the authorship of the biblical books. </w:t>
      </w:r>
      <w:bookmarkStart w:id="93" w:name="_Hlk40952224"/>
      <w:bookmarkEnd w:id="92"/>
      <w:r w:rsidR="00916421" w:rsidRPr="00254F18">
        <w:rPr>
          <w:rFonts w:asciiTheme="majorBidi" w:hAnsiTheme="majorBidi" w:cstheme="majorBidi"/>
          <w:lang w:val="en-US"/>
        </w:rPr>
        <w:t>In what follows, I</w:t>
      </w:r>
      <w:r w:rsidR="007C77A4" w:rsidRPr="00254F18">
        <w:rPr>
          <w:rFonts w:asciiTheme="majorBidi" w:hAnsiTheme="majorBidi" w:cstheme="majorBidi"/>
          <w:lang w:val="en-US"/>
        </w:rPr>
        <w:t xml:space="preserve"> intend to show how </w:t>
      </w:r>
      <w:r w:rsidR="007C77A4" w:rsidRPr="00254F18">
        <w:rPr>
          <w:rFonts w:asciiTheme="majorBidi" w:hAnsiTheme="majorBidi" w:cstheme="majorBidi"/>
          <w:lang w:val="en-US"/>
        </w:rPr>
        <w:lastRenderedPageBreak/>
        <w:t xml:space="preserve">Abravanel’s </w:t>
      </w:r>
      <w:r w:rsidR="00F66A84" w:rsidRPr="00254F18">
        <w:rPr>
          <w:rFonts w:asciiTheme="majorBidi" w:hAnsiTheme="majorBidi" w:cstheme="majorBidi"/>
          <w:lang w:val="en-US"/>
        </w:rPr>
        <w:t>distinct</w:t>
      </w:r>
      <w:r w:rsidR="00EA1894" w:rsidRPr="00254F18">
        <w:rPr>
          <w:rFonts w:asciiTheme="majorBidi" w:hAnsiTheme="majorBidi" w:cstheme="majorBidi"/>
          <w:lang w:val="en-US"/>
        </w:rPr>
        <w:t>ive</w:t>
      </w:r>
      <w:r w:rsidR="00F66A84" w:rsidRPr="00254F18">
        <w:rPr>
          <w:rFonts w:asciiTheme="majorBidi" w:hAnsiTheme="majorBidi" w:cstheme="majorBidi"/>
          <w:lang w:val="en-US"/>
        </w:rPr>
        <w:t xml:space="preserve"> </w:t>
      </w:r>
      <w:r w:rsidR="007C77A4" w:rsidRPr="00254F18">
        <w:rPr>
          <w:rFonts w:asciiTheme="majorBidi" w:hAnsiTheme="majorBidi" w:cstheme="majorBidi"/>
          <w:lang w:val="en-US"/>
        </w:rPr>
        <w:t>understanding of the meaning of authorship</w:t>
      </w:r>
      <w:r w:rsidR="00EA1894" w:rsidRPr="00254F18">
        <w:rPr>
          <w:rFonts w:asciiTheme="majorBidi" w:hAnsiTheme="majorBidi" w:cstheme="majorBidi"/>
          <w:lang w:val="en-US"/>
        </w:rPr>
        <w:t xml:space="preserve"> </w:t>
      </w:r>
      <w:r w:rsidR="007C77A4" w:rsidRPr="00254F18">
        <w:rPr>
          <w:rFonts w:asciiTheme="majorBidi" w:hAnsiTheme="majorBidi" w:cstheme="majorBidi"/>
          <w:lang w:val="en-US"/>
        </w:rPr>
        <w:t xml:space="preserve">is </w:t>
      </w:r>
      <w:r w:rsidR="00EC6B51" w:rsidRPr="00254F18">
        <w:rPr>
          <w:rFonts w:asciiTheme="majorBidi" w:hAnsiTheme="majorBidi" w:cstheme="majorBidi"/>
          <w:lang w:val="en-US"/>
        </w:rPr>
        <w:t>reflected in</w:t>
      </w:r>
      <w:r w:rsidR="007C77A4" w:rsidRPr="00254F18">
        <w:rPr>
          <w:rFonts w:asciiTheme="majorBidi" w:hAnsiTheme="majorBidi" w:cstheme="majorBidi"/>
          <w:lang w:val="en-US"/>
        </w:rPr>
        <w:t xml:space="preserve"> </w:t>
      </w:r>
      <w:r w:rsidR="006E19B1" w:rsidRPr="00254F18">
        <w:rPr>
          <w:rFonts w:asciiTheme="majorBidi" w:hAnsiTheme="majorBidi" w:cstheme="majorBidi"/>
          <w:lang w:val="en-US"/>
        </w:rPr>
        <w:t xml:space="preserve">a </w:t>
      </w:r>
      <w:r w:rsidR="007C77A4" w:rsidRPr="00254F18">
        <w:rPr>
          <w:rFonts w:asciiTheme="majorBidi" w:hAnsiTheme="majorBidi" w:cstheme="majorBidi"/>
          <w:lang w:val="en-US"/>
        </w:rPr>
        <w:t>new understanding of the authorship of the books of the Former Prophets</w:t>
      </w:r>
      <w:r w:rsidR="00EA1894" w:rsidRPr="00254F18">
        <w:rPr>
          <w:rFonts w:asciiTheme="majorBidi" w:hAnsiTheme="majorBidi" w:cstheme="majorBidi"/>
          <w:lang w:val="en-US"/>
        </w:rPr>
        <w:t>.</w:t>
      </w:r>
      <w:bookmarkEnd w:id="93"/>
    </w:p>
    <w:p w14:paraId="5554B039" w14:textId="6D4B35A1" w:rsidR="00AB079C" w:rsidRPr="00254F18" w:rsidRDefault="00EA1894" w:rsidP="003604F8">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 </w:t>
      </w:r>
    </w:p>
    <w:p w14:paraId="2CF94D0E" w14:textId="77777777" w:rsidR="00706D8A" w:rsidRPr="00254F18" w:rsidRDefault="00AB079C" w:rsidP="00CF2759">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Abravanels and Jewish printers</w:t>
      </w:r>
    </w:p>
    <w:p w14:paraId="730DDD76" w14:textId="4E87D609" w:rsidR="008E0532" w:rsidRPr="00254F18" w:rsidRDefault="007B24E2" w:rsidP="00B37F4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7F5250" w:rsidRPr="00254F18">
        <w:rPr>
          <w:rFonts w:asciiTheme="majorBidi" w:hAnsiTheme="majorBidi" w:cstheme="majorBidi"/>
          <w:lang w:val="en-US"/>
        </w:rPr>
        <w:t>grandiose</w:t>
      </w:r>
      <w:r w:rsidR="00163872" w:rsidRPr="00254F18">
        <w:rPr>
          <w:rFonts w:asciiTheme="majorBidi" w:hAnsiTheme="majorBidi" w:cstheme="majorBidi"/>
          <w:lang w:val="en-US"/>
        </w:rPr>
        <w:t xml:space="preserve"> mise en page used to present</w:t>
      </w:r>
      <w:r w:rsidR="007F5250" w:rsidRPr="00254F18">
        <w:rPr>
          <w:rFonts w:asciiTheme="majorBidi" w:hAnsiTheme="majorBidi" w:cstheme="majorBidi"/>
          <w:lang w:val="en-US"/>
        </w:rPr>
        <w:t xml:space="preserve"> Abravanel’s </w:t>
      </w:r>
      <w:r w:rsidR="004D1B09" w:rsidRPr="00254F18">
        <w:rPr>
          <w:rFonts w:asciiTheme="majorBidi" w:hAnsiTheme="majorBidi" w:cstheme="majorBidi"/>
          <w:lang w:val="en-US"/>
        </w:rPr>
        <w:t>introduction</w:t>
      </w:r>
      <w:r w:rsidR="007F5250" w:rsidRPr="00254F18">
        <w:rPr>
          <w:rFonts w:asciiTheme="majorBidi" w:hAnsiTheme="majorBidi" w:cstheme="majorBidi"/>
          <w:lang w:val="en-US"/>
        </w:rPr>
        <w:t xml:space="preserve"> was not </w:t>
      </w:r>
      <w:r w:rsidRPr="00254F18">
        <w:rPr>
          <w:rFonts w:asciiTheme="majorBidi" w:hAnsiTheme="majorBidi" w:cstheme="majorBidi"/>
          <w:lang w:val="en-US"/>
        </w:rPr>
        <w:t>purely the</w:t>
      </w:r>
      <w:r w:rsidR="00914093" w:rsidRPr="00254F18">
        <w:rPr>
          <w:rFonts w:asciiTheme="majorBidi" w:hAnsiTheme="majorBidi" w:cstheme="majorBidi"/>
          <w:lang w:val="en-US"/>
        </w:rPr>
        <w:t xml:space="preserve"> </w:t>
      </w:r>
      <w:r w:rsidR="007F5250" w:rsidRPr="00254F18">
        <w:rPr>
          <w:rFonts w:asciiTheme="majorBidi" w:hAnsiTheme="majorBidi" w:cstheme="majorBidi"/>
          <w:lang w:val="en-US"/>
        </w:rPr>
        <w:t xml:space="preserve">invention of a </w:t>
      </w:r>
      <w:r w:rsidR="008201CF" w:rsidRPr="00254F18">
        <w:rPr>
          <w:rFonts w:asciiTheme="majorBidi" w:hAnsiTheme="majorBidi" w:cstheme="majorBidi"/>
          <w:lang w:val="en-US"/>
        </w:rPr>
        <w:t xml:space="preserve">skilled </w:t>
      </w:r>
      <w:r w:rsidR="007F5250" w:rsidRPr="00254F18">
        <w:rPr>
          <w:rFonts w:asciiTheme="majorBidi" w:hAnsiTheme="majorBidi" w:cstheme="majorBidi"/>
          <w:lang w:val="en-US"/>
        </w:rPr>
        <w:t xml:space="preserve">printer. </w:t>
      </w:r>
      <w:r w:rsidR="0059599A" w:rsidRPr="00254F18">
        <w:rPr>
          <w:rFonts w:asciiTheme="majorBidi" w:hAnsiTheme="majorBidi" w:cstheme="majorBidi"/>
          <w:lang w:val="en-US"/>
        </w:rPr>
        <w:t xml:space="preserve">In many senses, it </w:t>
      </w:r>
      <w:r w:rsidR="00F97401" w:rsidRPr="00254F18">
        <w:rPr>
          <w:rFonts w:asciiTheme="majorBidi" w:hAnsiTheme="majorBidi" w:cstheme="majorBidi"/>
          <w:lang w:val="en-US"/>
        </w:rPr>
        <w:t>represents</w:t>
      </w:r>
      <w:r w:rsidR="00777D0E" w:rsidRPr="00254F18">
        <w:rPr>
          <w:rFonts w:asciiTheme="majorBidi" w:hAnsiTheme="majorBidi" w:cstheme="majorBidi"/>
          <w:lang w:val="en-US"/>
        </w:rPr>
        <w:t xml:space="preserve"> </w:t>
      </w:r>
      <w:r w:rsidR="0059599A" w:rsidRPr="00254F18">
        <w:rPr>
          <w:rFonts w:asciiTheme="majorBidi" w:hAnsiTheme="majorBidi" w:cstheme="majorBidi"/>
          <w:lang w:val="en-US"/>
        </w:rPr>
        <w:t xml:space="preserve">the visual and </w:t>
      </w:r>
      <w:r w:rsidR="00777D0E" w:rsidRPr="00254F18">
        <w:rPr>
          <w:rFonts w:asciiTheme="majorBidi" w:hAnsiTheme="majorBidi" w:cstheme="majorBidi"/>
          <w:lang w:val="en-US"/>
        </w:rPr>
        <w:t xml:space="preserve">editorial </w:t>
      </w:r>
      <w:r w:rsidR="0059599A" w:rsidRPr="00254F18">
        <w:rPr>
          <w:rFonts w:asciiTheme="majorBidi" w:hAnsiTheme="majorBidi" w:cstheme="majorBidi"/>
          <w:lang w:val="en-US"/>
        </w:rPr>
        <w:t>manifestation of</w:t>
      </w:r>
      <w:r w:rsidR="00B37F4C" w:rsidRPr="00254F18">
        <w:rPr>
          <w:rFonts w:asciiTheme="majorBidi" w:hAnsiTheme="majorBidi" w:cstheme="majorBidi"/>
          <w:lang w:val="en-US"/>
        </w:rPr>
        <w:t xml:space="preserve"> the</w:t>
      </w:r>
      <w:r w:rsidR="0059599A" w:rsidRPr="00254F18">
        <w:rPr>
          <w:rFonts w:asciiTheme="majorBidi" w:hAnsiTheme="majorBidi" w:cstheme="majorBidi"/>
          <w:lang w:val="en-US"/>
        </w:rPr>
        <w:t xml:space="preserve"> </w:t>
      </w:r>
      <w:r w:rsidR="00171E7B" w:rsidRPr="00254F18">
        <w:rPr>
          <w:rFonts w:asciiTheme="majorBidi" w:hAnsiTheme="majorBidi" w:cstheme="majorBidi"/>
          <w:lang w:val="en-US"/>
        </w:rPr>
        <w:t>author’s own rhetoric</w:t>
      </w:r>
      <w:r w:rsidR="005755E4" w:rsidRPr="00254F18">
        <w:rPr>
          <w:rFonts w:asciiTheme="majorBidi" w:hAnsiTheme="majorBidi" w:cstheme="majorBidi"/>
          <w:lang w:val="en-US"/>
        </w:rPr>
        <w:t xml:space="preserve"> – a rhetoric developed with a consciousness of print</w:t>
      </w:r>
      <w:r w:rsidR="00171E7B" w:rsidRPr="00254F18">
        <w:rPr>
          <w:rFonts w:asciiTheme="majorBidi" w:hAnsiTheme="majorBidi" w:cstheme="majorBidi"/>
          <w:lang w:val="en-US"/>
        </w:rPr>
        <w:t>.</w:t>
      </w:r>
      <w:r w:rsidR="00C31DD8" w:rsidRPr="00254F18">
        <w:rPr>
          <w:rFonts w:asciiTheme="majorBidi" w:hAnsiTheme="majorBidi" w:cstheme="majorBidi"/>
          <w:lang w:val="en-US"/>
        </w:rPr>
        <w:t xml:space="preserve"> </w:t>
      </w:r>
      <w:r w:rsidR="00A679AF" w:rsidRPr="00254F18">
        <w:rPr>
          <w:rFonts w:asciiTheme="majorBidi" w:hAnsiTheme="majorBidi" w:cstheme="majorBidi"/>
          <w:lang w:val="en-US" w:bidi="ar-EG"/>
        </w:rPr>
        <w:t>A year before</w:t>
      </w:r>
      <w:r w:rsidR="00D111E0" w:rsidRPr="00254F18">
        <w:rPr>
          <w:rFonts w:asciiTheme="majorBidi" w:hAnsiTheme="majorBidi" w:cstheme="majorBidi"/>
          <w:lang w:val="en-US" w:bidi="ar-EG"/>
        </w:rPr>
        <w:t xml:space="preserve"> </w:t>
      </w:r>
      <w:r w:rsidR="00242808" w:rsidRPr="00254F18">
        <w:rPr>
          <w:rFonts w:asciiTheme="majorBidi" w:hAnsiTheme="majorBidi" w:cstheme="majorBidi"/>
          <w:lang w:val="en-US" w:bidi="ar-EG"/>
        </w:rPr>
        <w:t>Abravanel</w:t>
      </w:r>
      <w:r w:rsidR="00C3091F" w:rsidRPr="00254F18">
        <w:rPr>
          <w:rFonts w:asciiTheme="majorBidi" w:hAnsiTheme="majorBidi" w:cstheme="majorBidi"/>
          <w:lang w:val="en-US" w:bidi="ar-EG"/>
        </w:rPr>
        <w:t xml:space="preserve"> </w:t>
      </w:r>
      <w:r w:rsidR="00A679AF" w:rsidRPr="00254F18">
        <w:rPr>
          <w:rFonts w:asciiTheme="majorBidi" w:hAnsiTheme="majorBidi" w:cstheme="majorBidi"/>
          <w:lang w:val="en-US" w:bidi="ar-EG"/>
        </w:rPr>
        <w:t>arrived in</w:t>
      </w:r>
      <w:r w:rsidR="00D111E0" w:rsidRPr="00254F18">
        <w:rPr>
          <w:rFonts w:asciiTheme="majorBidi" w:hAnsiTheme="majorBidi" w:cstheme="majorBidi"/>
          <w:lang w:val="en-US" w:bidi="ar-EG"/>
        </w:rPr>
        <w:t xml:space="preserve"> Castile and</w:t>
      </w:r>
      <w:r w:rsidR="00EA5C21" w:rsidRPr="00254F18">
        <w:rPr>
          <w:rFonts w:asciiTheme="majorBidi" w:hAnsiTheme="majorBidi" w:cstheme="majorBidi"/>
          <w:lang w:val="en-US"/>
        </w:rPr>
        <w:t xml:space="preserve"> </w:t>
      </w:r>
      <w:r w:rsidR="00A679AF" w:rsidRPr="00254F18">
        <w:rPr>
          <w:rFonts w:asciiTheme="majorBidi" w:hAnsiTheme="majorBidi" w:cstheme="majorBidi"/>
          <w:lang w:val="en-US"/>
        </w:rPr>
        <w:t xml:space="preserve">before he completed the </w:t>
      </w:r>
      <w:r w:rsidR="00D111E0" w:rsidRPr="00254F18">
        <w:rPr>
          <w:rFonts w:asciiTheme="majorBidi" w:hAnsiTheme="majorBidi" w:cstheme="majorBidi"/>
          <w:lang w:val="en-US"/>
        </w:rPr>
        <w:t xml:space="preserve">first </w:t>
      </w:r>
      <w:r w:rsidR="00EA5C21" w:rsidRPr="00254F18">
        <w:rPr>
          <w:rFonts w:asciiTheme="majorBidi" w:hAnsiTheme="majorBidi" w:cstheme="majorBidi"/>
          <w:lang w:val="en-US"/>
        </w:rPr>
        <w:t>redaction of</w:t>
      </w:r>
      <w:r w:rsidR="00E67ECE" w:rsidRPr="00254F18">
        <w:rPr>
          <w:rFonts w:asciiTheme="majorBidi" w:hAnsiTheme="majorBidi" w:cstheme="majorBidi"/>
          <w:lang w:val="en-US"/>
        </w:rPr>
        <w:t xml:space="preserve"> </w:t>
      </w:r>
      <w:r w:rsidR="0036775B" w:rsidRPr="00254F18">
        <w:rPr>
          <w:rFonts w:asciiTheme="majorBidi" w:hAnsiTheme="majorBidi" w:cstheme="majorBidi"/>
          <w:lang w:val="en-US"/>
        </w:rPr>
        <w:t xml:space="preserve">his </w:t>
      </w:r>
      <w:r w:rsidR="00EA5C21" w:rsidRPr="00254F18">
        <w:rPr>
          <w:rFonts w:asciiTheme="majorBidi" w:hAnsiTheme="majorBidi" w:cstheme="majorBidi"/>
          <w:i/>
          <w:iCs/>
          <w:lang w:val="en-US"/>
        </w:rPr>
        <w:t>Commentary on the Former Prophets</w:t>
      </w:r>
      <w:r w:rsidR="00D111E0" w:rsidRPr="00254F18">
        <w:rPr>
          <w:rFonts w:asciiTheme="majorBidi" w:hAnsiTheme="majorBidi" w:cstheme="majorBidi"/>
          <w:i/>
          <w:iCs/>
          <w:lang w:val="en-US"/>
        </w:rPr>
        <w:t xml:space="preserve"> </w:t>
      </w:r>
      <w:r w:rsidR="00D111E0" w:rsidRPr="00254F18">
        <w:rPr>
          <w:rFonts w:asciiTheme="majorBidi" w:hAnsiTheme="majorBidi" w:cstheme="majorBidi"/>
          <w:lang w:val="en-US"/>
        </w:rPr>
        <w:t>(148</w:t>
      </w:r>
      <w:r w:rsidR="00071FA5" w:rsidRPr="00254F18">
        <w:rPr>
          <w:rFonts w:asciiTheme="majorBidi" w:hAnsiTheme="majorBidi" w:cstheme="majorBidi"/>
          <w:lang w:val="en-US"/>
        </w:rPr>
        <w:t>2</w:t>
      </w:r>
      <w:r w:rsidR="00D111E0" w:rsidRPr="00254F18">
        <w:rPr>
          <w:rFonts w:asciiTheme="majorBidi" w:hAnsiTheme="majorBidi" w:cstheme="majorBidi"/>
          <w:lang w:val="en-US"/>
        </w:rPr>
        <w:t>)</w:t>
      </w:r>
      <w:r w:rsidR="00EA5C21" w:rsidRPr="00254F18">
        <w:rPr>
          <w:rFonts w:asciiTheme="majorBidi" w:hAnsiTheme="majorBidi" w:cstheme="majorBidi"/>
          <w:i/>
          <w:iCs/>
          <w:lang w:val="en-US"/>
        </w:rPr>
        <w:t>,</w:t>
      </w:r>
      <w:r w:rsidR="00EA5C21" w:rsidRPr="00254F18">
        <w:rPr>
          <w:rFonts w:asciiTheme="majorBidi" w:hAnsiTheme="majorBidi" w:cstheme="majorBidi"/>
          <w:lang w:val="en-US"/>
        </w:rPr>
        <w:t xml:space="preserve"> </w:t>
      </w:r>
      <w:r w:rsidR="00CA4183" w:rsidRPr="00254F18">
        <w:rPr>
          <w:rFonts w:asciiTheme="majorBidi" w:hAnsiTheme="majorBidi" w:cstheme="majorBidi"/>
          <w:lang w:val="en-US"/>
        </w:rPr>
        <w:t>a</w:t>
      </w:r>
      <w:r w:rsidR="00EA5C21" w:rsidRPr="00254F18">
        <w:rPr>
          <w:rFonts w:asciiTheme="majorBidi" w:hAnsiTheme="majorBidi" w:cstheme="majorBidi"/>
          <w:lang w:val="en-US"/>
        </w:rPr>
        <w:t xml:space="preserve"> printed editions of Kimhi’s </w:t>
      </w:r>
      <w:r w:rsidR="00AC0366" w:rsidRPr="00254F18">
        <w:rPr>
          <w:rFonts w:asciiTheme="majorBidi" w:hAnsiTheme="majorBidi" w:cstheme="majorBidi"/>
          <w:i/>
          <w:iCs/>
          <w:lang w:val="en-US"/>
        </w:rPr>
        <w:t>C</w:t>
      </w:r>
      <w:r w:rsidR="00F97522" w:rsidRPr="00254F18">
        <w:rPr>
          <w:rFonts w:asciiTheme="majorBidi" w:hAnsiTheme="majorBidi" w:cstheme="majorBidi"/>
          <w:i/>
          <w:iCs/>
          <w:lang w:val="en-US"/>
        </w:rPr>
        <w:t xml:space="preserve">ommentary </w:t>
      </w:r>
      <w:r w:rsidR="00EA5C21" w:rsidRPr="00254F18">
        <w:rPr>
          <w:rFonts w:asciiTheme="majorBidi" w:hAnsiTheme="majorBidi" w:cstheme="majorBidi"/>
          <w:i/>
          <w:iCs/>
          <w:lang w:val="en-US"/>
        </w:rPr>
        <w:t xml:space="preserve">on </w:t>
      </w:r>
      <w:r w:rsidR="00F97522" w:rsidRPr="00254F18">
        <w:rPr>
          <w:rFonts w:asciiTheme="majorBidi" w:hAnsiTheme="majorBidi" w:cstheme="majorBidi"/>
          <w:i/>
          <w:iCs/>
          <w:lang w:val="en-US"/>
        </w:rPr>
        <w:t xml:space="preserve">the Latter </w:t>
      </w:r>
      <w:r w:rsidR="00EA5C21" w:rsidRPr="00254F18">
        <w:rPr>
          <w:rFonts w:asciiTheme="majorBidi" w:hAnsiTheme="majorBidi" w:cstheme="majorBidi"/>
          <w:i/>
          <w:iCs/>
          <w:lang w:val="en-US"/>
        </w:rPr>
        <w:t>Prophet</w:t>
      </w:r>
      <w:r w:rsidR="00EA5C21" w:rsidRPr="00254F18">
        <w:rPr>
          <w:rFonts w:asciiTheme="majorBidi" w:hAnsiTheme="majorBidi" w:cstheme="majorBidi"/>
          <w:lang w:val="en-US"/>
        </w:rPr>
        <w:t xml:space="preserve">s </w:t>
      </w:r>
      <w:r w:rsidR="00292892" w:rsidRPr="00254F18">
        <w:rPr>
          <w:rFonts w:asciiTheme="majorBidi" w:hAnsiTheme="majorBidi" w:cstheme="majorBidi"/>
          <w:lang w:val="en-US"/>
        </w:rPr>
        <w:t>was</w:t>
      </w:r>
      <w:r w:rsidR="00606215" w:rsidRPr="00254F18">
        <w:rPr>
          <w:rFonts w:asciiTheme="majorBidi" w:hAnsiTheme="majorBidi" w:cstheme="majorBidi"/>
          <w:lang w:val="en-US"/>
        </w:rPr>
        <w:t xml:space="preserve"> </w:t>
      </w:r>
      <w:r w:rsidR="0027388C" w:rsidRPr="00254F18">
        <w:rPr>
          <w:rFonts w:asciiTheme="majorBidi" w:hAnsiTheme="majorBidi" w:cstheme="majorBidi"/>
          <w:lang w:val="en-US"/>
        </w:rPr>
        <w:t>prepared</w:t>
      </w:r>
      <w:r w:rsidR="00EA5C21" w:rsidRPr="00254F18">
        <w:rPr>
          <w:rFonts w:asciiTheme="majorBidi" w:hAnsiTheme="majorBidi" w:cstheme="majorBidi"/>
          <w:lang w:val="en-US"/>
        </w:rPr>
        <w:t xml:space="preserve"> in the Castilian city of Guadalajara.</w:t>
      </w:r>
      <w:r w:rsidR="00346FAC" w:rsidRPr="00254F18">
        <w:rPr>
          <w:rStyle w:val="FootnoteReference"/>
          <w:lang w:val="en-US"/>
        </w:rPr>
        <w:footnoteReference w:id="40"/>
      </w:r>
      <w:r w:rsidR="00587102" w:rsidRPr="00254F18">
        <w:rPr>
          <w:rFonts w:asciiTheme="majorBidi" w:hAnsiTheme="majorBidi" w:cstheme="majorBidi"/>
          <w:lang w:val="en-US"/>
        </w:rPr>
        <w:t xml:space="preserve"> From the year 1485, Abravanel </w:t>
      </w:r>
      <w:r w:rsidR="00126B0D" w:rsidRPr="00254F18">
        <w:rPr>
          <w:rFonts w:asciiTheme="majorBidi" w:hAnsiTheme="majorBidi" w:cstheme="majorBidi"/>
          <w:lang w:val="en-US"/>
        </w:rPr>
        <w:t>served as a</w:t>
      </w:r>
      <w:r w:rsidR="00587102" w:rsidRPr="00254F18">
        <w:rPr>
          <w:rFonts w:asciiTheme="majorBidi" w:hAnsiTheme="majorBidi" w:cstheme="majorBidi"/>
          <w:lang w:val="en-US"/>
        </w:rPr>
        <w:t xml:space="preserve"> tax farmer </w:t>
      </w:r>
      <w:r w:rsidR="00126B0D" w:rsidRPr="00254F18">
        <w:rPr>
          <w:rFonts w:asciiTheme="majorBidi" w:hAnsiTheme="majorBidi" w:cstheme="majorBidi"/>
          <w:lang w:val="en-US"/>
        </w:rPr>
        <w:t>on behalf of</w:t>
      </w:r>
      <w:r w:rsidR="00587102" w:rsidRPr="00254F18">
        <w:rPr>
          <w:rFonts w:asciiTheme="majorBidi" w:hAnsiTheme="majorBidi" w:cstheme="majorBidi"/>
          <w:lang w:val="en-US"/>
        </w:rPr>
        <w:t xml:space="preserve"> Cardinal Mendoza in </w:t>
      </w:r>
      <w:r w:rsidR="00BD3726" w:rsidRPr="00254F18">
        <w:rPr>
          <w:rFonts w:asciiTheme="majorBidi" w:hAnsiTheme="majorBidi" w:cstheme="majorBidi"/>
          <w:lang w:val="en-US"/>
        </w:rPr>
        <w:t>the very same city</w:t>
      </w:r>
      <w:r w:rsidR="006645DF" w:rsidRPr="00254F18">
        <w:rPr>
          <w:rFonts w:asciiTheme="majorBidi" w:hAnsiTheme="majorBidi" w:cstheme="majorBidi"/>
          <w:lang w:val="en-US"/>
        </w:rPr>
        <w:t>.</w:t>
      </w:r>
      <w:r w:rsidR="006645DF" w:rsidRPr="00254F18">
        <w:rPr>
          <w:rStyle w:val="FootnoteReference"/>
          <w:lang w:val="en-US"/>
        </w:rPr>
        <w:footnoteReference w:id="41"/>
      </w:r>
      <w:r w:rsidR="00835E63" w:rsidRPr="00254F18">
        <w:rPr>
          <w:rFonts w:asciiTheme="majorBidi" w:hAnsiTheme="majorBidi" w:cstheme="majorBidi"/>
          <w:lang w:val="en-US"/>
        </w:rPr>
        <w:t xml:space="preserve"> </w:t>
      </w:r>
      <w:r w:rsidR="008E0532" w:rsidRPr="00254F18">
        <w:rPr>
          <w:rFonts w:asciiTheme="majorBidi" w:hAnsiTheme="majorBidi" w:cstheme="majorBidi"/>
          <w:lang w:val="en-US"/>
        </w:rPr>
        <w:t>In Montalbán,</w:t>
      </w:r>
      <w:r w:rsidR="005B0AF8" w:rsidRPr="00254F18">
        <w:rPr>
          <w:rFonts w:asciiTheme="majorBidi" w:hAnsiTheme="majorBidi" w:cstheme="majorBidi"/>
          <w:lang w:val="en-US"/>
        </w:rPr>
        <w:t xml:space="preserve"> </w:t>
      </w:r>
      <w:r w:rsidR="008E0532" w:rsidRPr="00254F18">
        <w:rPr>
          <w:rFonts w:asciiTheme="majorBidi" w:hAnsiTheme="majorBidi" w:cstheme="majorBidi"/>
          <w:lang w:val="en-US"/>
        </w:rPr>
        <w:t>Toledo,</w:t>
      </w:r>
      <w:r w:rsidR="005B0AF8" w:rsidRPr="00254F18">
        <w:rPr>
          <w:rFonts w:asciiTheme="majorBidi" w:hAnsiTheme="majorBidi" w:cstheme="majorBidi"/>
          <w:lang w:val="en-US"/>
        </w:rPr>
        <w:t xml:space="preserve"> Guadel</w:t>
      </w:r>
      <w:r w:rsidR="007029FE" w:rsidRPr="00254F18">
        <w:rPr>
          <w:rFonts w:asciiTheme="majorBidi" w:hAnsiTheme="majorBidi" w:cstheme="majorBidi"/>
          <w:lang w:val="en-US"/>
        </w:rPr>
        <w:t>a</w:t>
      </w:r>
      <w:r w:rsidR="005B0AF8" w:rsidRPr="00254F18">
        <w:rPr>
          <w:rFonts w:asciiTheme="majorBidi" w:hAnsiTheme="majorBidi" w:cstheme="majorBidi"/>
          <w:lang w:val="en-US"/>
        </w:rPr>
        <w:t>jara,</w:t>
      </w:r>
      <w:r w:rsidR="008E0532" w:rsidRPr="00254F18">
        <w:rPr>
          <w:rFonts w:asciiTheme="majorBidi" w:hAnsiTheme="majorBidi" w:cstheme="majorBidi"/>
          <w:lang w:val="en-US"/>
        </w:rPr>
        <w:t xml:space="preserve"> </w:t>
      </w:r>
      <w:r w:rsidR="005B0AF8" w:rsidRPr="00254F18">
        <w:rPr>
          <w:rFonts w:asciiTheme="majorBidi" w:hAnsiTheme="majorBidi" w:cstheme="majorBidi"/>
          <w:lang w:val="en-US"/>
        </w:rPr>
        <w:t>H</w:t>
      </w:r>
      <w:r w:rsidR="005B0AF8" w:rsidRPr="00254F18">
        <w:rPr>
          <w:rFonts w:asciiTheme="majorBidi" w:hAnsiTheme="majorBidi" w:cstheme="majorBidi"/>
          <w:lang w:val="en-US" w:bidi="ar-EG"/>
        </w:rPr>
        <w:t>í</w:t>
      </w:r>
      <w:r w:rsidR="00CA707C" w:rsidRPr="00254F18">
        <w:rPr>
          <w:rFonts w:asciiTheme="majorBidi" w:hAnsiTheme="majorBidi" w:cstheme="majorBidi"/>
          <w:lang w:val="en-US"/>
        </w:rPr>
        <w:t>j</w:t>
      </w:r>
      <w:r w:rsidR="008E0532" w:rsidRPr="00254F18">
        <w:rPr>
          <w:rFonts w:asciiTheme="majorBidi" w:hAnsiTheme="majorBidi" w:cstheme="majorBidi"/>
          <w:lang w:val="en-US"/>
        </w:rPr>
        <w:t xml:space="preserve">ar, Samora, </w:t>
      </w:r>
      <w:r w:rsidR="00713155" w:rsidRPr="00254F18">
        <w:rPr>
          <w:rFonts w:asciiTheme="majorBidi" w:hAnsiTheme="majorBidi" w:cstheme="majorBidi"/>
          <w:lang w:val="en-US"/>
        </w:rPr>
        <w:t xml:space="preserve">and </w:t>
      </w:r>
      <w:r w:rsidR="008E0532" w:rsidRPr="00254F18">
        <w:rPr>
          <w:rFonts w:asciiTheme="majorBidi" w:hAnsiTheme="majorBidi" w:cstheme="majorBidi"/>
          <w:lang w:val="en-US"/>
        </w:rPr>
        <w:t>Lisbon, Hebrew printing shop</w:t>
      </w:r>
      <w:r w:rsidR="00D95F7F" w:rsidRPr="00254F18">
        <w:rPr>
          <w:rFonts w:asciiTheme="majorBidi" w:hAnsiTheme="majorBidi" w:cstheme="majorBidi"/>
          <w:lang w:val="en-US"/>
        </w:rPr>
        <w:t>s</w:t>
      </w:r>
      <w:r w:rsidR="008E0532" w:rsidRPr="00254F18">
        <w:rPr>
          <w:rFonts w:asciiTheme="majorBidi" w:hAnsiTheme="majorBidi" w:cstheme="majorBidi"/>
          <w:lang w:val="en-US"/>
        </w:rPr>
        <w:t xml:space="preserve"> were established in </w:t>
      </w:r>
      <w:r w:rsidR="003604F8" w:rsidRPr="00254F18">
        <w:rPr>
          <w:rFonts w:asciiTheme="majorBidi" w:hAnsiTheme="majorBidi" w:cstheme="majorBidi"/>
          <w:lang w:val="en-US"/>
        </w:rPr>
        <w:t xml:space="preserve">the </w:t>
      </w:r>
      <w:r w:rsidR="008E0532" w:rsidRPr="00254F18">
        <w:rPr>
          <w:rFonts w:asciiTheme="majorBidi" w:hAnsiTheme="majorBidi" w:cstheme="majorBidi"/>
          <w:lang w:val="en-US"/>
        </w:rPr>
        <w:t>1470s-1490s for relatively short periods</w:t>
      </w:r>
      <w:r w:rsidR="00AE5C24" w:rsidRPr="00254F18">
        <w:rPr>
          <w:rFonts w:asciiTheme="majorBidi" w:hAnsiTheme="majorBidi" w:cstheme="majorBidi"/>
          <w:lang w:val="en-US"/>
        </w:rPr>
        <w:t xml:space="preserve"> of time</w:t>
      </w:r>
      <w:r w:rsidR="008E0532" w:rsidRPr="00254F18">
        <w:rPr>
          <w:rFonts w:asciiTheme="majorBidi" w:hAnsiTheme="majorBidi" w:cstheme="majorBidi"/>
          <w:lang w:val="en-US"/>
        </w:rPr>
        <w:t>.</w:t>
      </w:r>
      <w:r w:rsidR="006645DF" w:rsidRPr="00254F18">
        <w:rPr>
          <w:rFonts w:asciiTheme="majorBidi" w:hAnsiTheme="majorBidi" w:cstheme="majorBidi"/>
          <w:lang w:val="en-US"/>
        </w:rPr>
        <w:t xml:space="preserve"> Several editions of the Former and Lat</w:t>
      </w:r>
      <w:r w:rsidR="00D463A8" w:rsidRPr="00254F18">
        <w:rPr>
          <w:rFonts w:asciiTheme="majorBidi" w:hAnsiTheme="majorBidi" w:cstheme="majorBidi"/>
          <w:lang w:val="en-US"/>
        </w:rPr>
        <w:t>t</w:t>
      </w:r>
      <w:r w:rsidR="006645DF" w:rsidRPr="00254F18">
        <w:rPr>
          <w:rFonts w:asciiTheme="majorBidi" w:hAnsiTheme="majorBidi" w:cstheme="majorBidi"/>
          <w:lang w:val="en-US"/>
        </w:rPr>
        <w:t xml:space="preserve">er Prophets were </w:t>
      </w:r>
      <w:r w:rsidR="0097138A" w:rsidRPr="00254F18">
        <w:rPr>
          <w:rFonts w:asciiTheme="majorBidi" w:hAnsiTheme="majorBidi" w:cstheme="majorBidi"/>
          <w:lang w:val="en-US"/>
        </w:rPr>
        <w:t>produced</w:t>
      </w:r>
      <w:r w:rsidR="006645DF" w:rsidRPr="00254F18">
        <w:rPr>
          <w:rFonts w:asciiTheme="majorBidi" w:hAnsiTheme="majorBidi" w:cstheme="majorBidi"/>
          <w:lang w:val="en-US"/>
        </w:rPr>
        <w:t>, as well</w:t>
      </w:r>
      <w:r w:rsidR="00835E63" w:rsidRPr="00254F18">
        <w:rPr>
          <w:rFonts w:asciiTheme="majorBidi" w:hAnsiTheme="majorBidi" w:cstheme="majorBidi"/>
          <w:lang w:val="en-US"/>
        </w:rPr>
        <w:t xml:space="preserve"> as</w:t>
      </w:r>
      <w:r w:rsidR="006645DF" w:rsidRPr="00254F18">
        <w:rPr>
          <w:rFonts w:asciiTheme="majorBidi" w:hAnsiTheme="majorBidi" w:cstheme="majorBidi"/>
          <w:lang w:val="en-US"/>
        </w:rPr>
        <w:t xml:space="preserve"> </w:t>
      </w:r>
      <w:r w:rsidR="00292892" w:rsidRPr="00254F18">
        <w:rPr>
          <w:rFonts w:asciiTheme="majorBidi" w:hAnsiTheme="majorBidi" w:cstheme="majorBidi"/>
          <w:lang w:val="en-US"/>
        </w:rPr>
        <w:t>editions which includ</w:t>
      </w:r>
      <w:r w:rsidR="00BD3726" w:rsidRPr="00254F18">
        <w:rPr>
          <w:rFonts w:asciiTheme="majorBidi" w:hAnsiTheme="majorBidi" w:cstheme="majorBidi"/>
          <w:lang w:val="en-US"/>
        </w:rPr>
        <w:t>e</w:t>
      </w:r>
      <w:r w:rsidR="00292892" w:rsidRPr="00254F18">
        <w:rPr>
          <w:rFonts w:asciiTheme="majorBidi" w:hAnsiTheme="majorBidi" w:cstheme="majorBidi"/>
          <w:lang w:val="en-US"/>
        </w:rPr>
        <w:t xml:space="preserve">d </w:t>
      </w:r>
      <w:r w:rsidR="006645DF" w:rsidRPr="00254F18">
        <w:rPr>
          <w:rFonts w:asciiTheme="majorBidi" w:hAnsiTheme="majorBidi" w:cstheme="majorBidi"/>
          <w:lang w:val="en-US"/>
        </w:rPr>
        <w:t xml:space="preserve">Kimhi’s </w:t>
      </w:r>
      <w:r w:rsidR="0097138A" w:rsidRPr="00254F18">
        <w:rPr>
          <w:rFonts w:asciiTheme="majorBidi" w:hAnsiTheme="majorBidi" w:cstheme="majorBidi"/>
          <w:lang w:val="en-US"/>
        </w:rPr>
        <w:t>c</w:t>
      </w:r>
      <w:r w:rsidR="006645DF" w:rsidRPr="00254F18">
        <w:rPr>
          <w:rFonts w:asciiTheme="majorBidi" w:hAnsiTheme="majorBidi" w:cstheme="majorBidi"/>
          <w:lang w:val="en-US"/>
        </w:rPr>
        <w:t>ommentary.</w:t>
      </w:r>
      <w:r w:rsidR="006645DF" w:rsidRPr="00254F18">
        <w:rPr>
          <w:rStyle w:val="FootnoteReference"/>
          <w:lang w:val="en-US"/>
        </w:rPr>
        <w:footnoteReference w:id="42"/>
      </w:r>
      <w:r w:rsidR="005B0AF8" w:rsidRPr="00254F18">
        <w:rPr>
          <w:rFonts w:asciiTheme="majorBidi" w:hAnsiTheme="majorBidi" w:cstheme="majorBidi"/>
          <w:lang w:val="en-US"/>
        </w:rPr>
        <w:t xml:space="preserve"> </w:t>
      </w:r>
      <w:r w:rsidR="005B2892" w:rsidRPr="00254F18">
        <w:rPr>
          <w:rFonts w:asciiTheme="majorBidi" w:hAnsiTheme="majorBidi" w:cstheme="majorBidi"/>
          <w:lang w:val="en-US"/>
        </w:rPr>
        <w:t>Abravanel spent time in these cities</w:t>
      </w:r>
      <w:r w:rsidR="005D2700" w:rsidRPr="00254F18">
        <w:rPr>
          <w:rFonts w:asciiTheme="majorBidi" w:hAnsiTheme="majorBidi" w:cstheme="majorBidi"/>
          <w:lang w:val="en-US"/>
        </w:rPr>
        <w:t xml:space="preserve"> as well</w:t>
      </w:r>
      <w:r w:rsidR="005B2892" w:rsidRPr="00254F18">
        <w:rPr>
          <w:rFonts w:asciiTheme="majorBidi" w:hAnsiTheme="majorBidi" w:cstheme="majorBidi"/>
          <w:lang w:val="en-US"/>
        </w:rPr>
        <w:t xml:space="preserve"> and also made the</w:t>
      </w:r>
      <w:r w:rsidR="00C47826" w:rsidRPr="00254F18">
        <w:rPr>
          <w:rFonts w:asciiTheme="majorBidi" w:hAnsiTheme="majorBidi" w:cstheme="majorBidi"/>
          <w:lang w:val="en-US"/>
        </w:rPr>
        <w:t xml:space="preserve"> </w:t>
      </w:r>
      <w:r w:rsidR="005B0AF8" w:rsidRPr="00254F18">
        <w:rPr>
          <w:rFonts w:asciiTheme="majorBidi" w:hAnsiTheme="majorBidi" w:cstheme="majorBidi"/>
          <w:lang w:val="en-US"/>
        </w:rPr>
        <w:t xml:space="preserve">acquaintance </w:t>
      </w:r>
      <w:r w:rsidR="005B2892" w:rsidRPr="00254F18">
        <w:rPr>
          <w:rFonts w:asciiTheme="majorBidi" w:hAnsiTheme="majorBidi" w:cstheme="majorBidi"/>
          <w:lang w:val="en-US"/>
        </w:rPr>
        <w:t xml:space="preserve">of </w:t>
      </w:r>
      <w:r w:rsidR="00B5085A" w:rsidRPr="00254F18">
        <w:rPr>
          <w:rFonts w:asciiTheme="majorBidi" w:hAnsiTheme="majorBidi" w:cstheme="majorBidi"/>
          <w:lang w:val="en-US"/>
        </w:rPr>
        <w:t>H</w:t>
      </w:r>
      <w:r w:rsidR="00CA707C" w:rsidRPr="00254F18">
        <w:rPr>
          <w:rFonts w:asciiTheme="majorBidi" w:hAnsiTheme="majorBidi" w:cstheme="majorBidi"/>
          <w:lang w:val="en-US" w:bidi="ar-EG"/>
        </w:rPr>
        <w:t>í</w:t>
      </w:r>
      <w:r w:rsidR="00B5085A" w:rsidRPr="00254F18">
        <w:rPr>
          <w:rFonts w:asciiTheme="majorBidi" w:hAnsiTheme="majorBidi" w:cstheme="majorBidi"/>
          <w:lang w:val="en-US"/>
        </w:rPr>
        <w:t>jar</w:t>
      </w:r>
      <w:r w:rsidR="00C47826" w:rsidRPr="00254F18">
        <w:rPr>
          <w:rFonts w:asciiTheme="majorBidi" w:hAnsiTheme="majorBidi" w:cstheme="majorBidi"/>
          <w:lang w:val="en-US"/>
        </w:rPr>
        <w:t xml:space="preserve"> printer Eliezer Alantansi</w:t>
      </w:r>
      <w:r w:rsidR="005B2892" w:rsidRPr="00254F18">
        <w:rPr>
          <w:rFonts w:asciiTheme="majorBidi" w:hAnsiTheme="majorBidi" w:cstheme="majorBidi"/>
          <w:lang w:val="en-US"/>
        </w:rPr>
        <w:t xml:space="preserve">, </w:t>
      </w:r>
      <w:r w:rsidR="00292892" w:rsidRPr="00254F18">
        <w:rPr>
          <w:rFonts w:asciiTheme="majorBidi" w:hAnsiTheme="majorBidi" w:cstheme="majorBidi"/>
          <w:lang w:val="en-US"/>
        </w:rPr>
        <w:t xml:space="preserve"> </w:t>
      </w:r>
      <w:r w:rsidR="007E7F67" w:rsidRPr="00254F18">
        <w:rPr>
          <w:rFonts w:asciiTheme="majorBidi" w:hAnsiTheme="majorBidi" w:cstheme="majorBidi"/>
          <w:lang w:val="en-US"/>
        </w:rPr>
        <w:t>as attested</w:t>
      </w:r>
      <w:r w:rsidR="00C47826" w:rsidRPr="00254F18">
        <w:rPr>
          <w:rFonts w:asciiTheme="majorBidi" w:hAnsiTheme="majorBidi" w:cstheme="majorBidi"/>
          <w:lang w:val="en-US"/>
        </w:rPr>
        <w:t xml:space="preserve"> in a </w:t>
      </w:r>
      <w:r w:rsidR="00B06755" w:rsidRPr="00254F18">
        <w:rPr>
          <w:rFonts w:asciiTheme="majorBidi" w:hAnsiTheme="majorBidi" w:cstheme="majorBidi"/>
          <w:lang w:val="en-US"/>
        </w:rPr>
        <w:t xml:space="preserve"> </w:t>
      </w:r>
      <w:r w:rsidR="00C47826" w:rsidRPr="00254F18">
        <w:rPr>
          <w:rFonts w:asciiTheme="majorBidi" w:hAnsiTheme="majorBidi" w:cstheme="majorBidi"/>
          <w:lang w:val="en-US"/>
        </w:rPr>
        <w:t xml:space="preserve">letter </w:t>
      </w:r>
      <w:r w:rsidR="00B06755" w:rsidRPr="00254F18">
        <w:rPr>
          <w:rFonts w:asciiTheme="majorBidi" w:hAnsiTheme="majorBidi" w:cstheme="majorBidi"/>
          <w:lang w:val="en-US"/>
        </w:rPr>
        <w:t xml:space="preserve">sent </w:t>
      </w:r>
      <w:r w:rsidR="00C47826" w:rsidRPr="00254F18">
        <w:rPr>
          <w:rFonts w:asciiTheme="majorBidi" w:hAnsiTheme="majorBidi" w:cstheme="majorBidi"/>
          <w:lang w:val="en-US"/>
        </w:rPr>
        <w:t xml:space="preserve">by </w:t>
      </w:r>
      <w:r w:rsidR="00292892" w:rsidRPr="00254F18">
        <w:rPr>
          <w:rFonts w:asciiTheme="majorBidi" w:hAnsiTheme="majorBidi" w:cstheme="majorBidi"/>
          <w:lang w:val="en-US"/>
        </w:rPr>
        <w:t xml:space="preserve">Saul </w:t>
      </w:r>
      <w:r w:rsidR="00C47826" w:rsidRPr="00254F18">
        <w:rPr>
          <w:rFonts w:asciiTheme="majorBidi" w:hAnsiTheme="majorBidi" w:cstheme="majorBidi"/>
          <w:lang w:val="en-US"/>
        </w:rPr>
        <w:t>Hacohen to Don Isaac</w:t>
      </w:r>
      <w:r w:rsidR="00B06755" w:rsidRPr="00254F18">
        <w:rPr>
          <w:rFonts w:asciiTheme="majorBidi" w:hAnsiTheme="majorBidi" w:cstheme="majorBidi"/>
          <w:lang w:val="en-US"/>
        </w:rPr>
        <w:t xml:space="preserve"> in 1506</w:t>
      </w:r>
      <w:r w:rsidR="007E7F67" w:rsidRPr="00254F18">
        <w:rPr>
          <w:rFonts w:asciiTheme="majorBidi" w:hAnsiTheme="majorBidi" w:cstheme="majorBidi"/>
          <w:lang w:val="en-US"/>
        </w:rPr>
        <w:t>:</w:t>
      </w:r>
      <w:r w:rsidR="00E12BC4" w:rsidRPr="00254F18">
        <w:rPr>
          <w:rStyle w:val="FootnoteReference"/>
          <w:lang w:val="en-US"/>
        </w:rPr>
        <w:footnoteReference w:id="43"/>
      </w:r>
    </w:p>
    <w:p w14:paraId="75F5EDBA" w14:textId="131FD2D4" w:rsidR="00C47826" w:rsidRPr="00254F18" w:rsidRDefault="00C47826" w:rsidP="008C39DA">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Ten years ago, my lord [Abravanel] was standing near us in Corfu… in </w:t>
      </w:r>
      <w:r w:rsidR="00D36A13" w:rsidRPr="00254F18">
        <w:rPr>
          <w:rFonts w:asciiTheme="majorBidi" w:hAnsiTheme="majorBidi" w:cstheme="majorBidi"/>
          <w:sz w:val="20"/>
          <w:szCs w:val="20"/>
          <w:lang w:val="en-US"/>
        </w:rPr>
        <w:t xml:space="preserve">the </w:t>
      </w:r>
      <w:r w:rsidRPr="00254F18">
        <w:rPr>
          <w:rFonts w:asciiTheme="majorBidi" w:hAnsiTheme="majorBidi" w:cstheme="majorBidi"/>
          <w:sz w:val="20"/>
          <w:szCs w:val="20"/>
          <w:lang w:val="en-US"/>
        </w:rPr>
        <w:t xml:space="preserve">company of </w:t>
      </w:r>
      <w:r w:rsidR="00D36A13" w:rsidRPr="00254F18">
        <w:rPr>
          <w:rFonts w:asciiTheme="majorBidi" w:hAnsiTheme="majorBidi" w:cstheme="majorBidi"/>
          <w:sz w:val="20"/>
          <w:szCs w:val="20"/>
          <w:lang w:val="en-US"/>
        </w:rPr>
        <w:t>they who are</w:t>
      </w:r>
      <w:r w:rsidRPr="00254F18">
        <w:rPr>
          <w:rFonts w:asciiTheme="majorBidi" w:hAnsiTheme="majorBidi" w:cstheme="majorBidi"/>
          <w:sz w:val="20"/>
          <w:szCs w:val="20"/>
          <w:lang w:val="en-US"/>
        </w:rPr>
        <w:t xml:space="preserve"> left of the leaders of the people [Iberian </w:t>
      </w:r>
      <w:r w:rsidR="00DD156C" w:rsidRPr="00254F18">
        <w:rPr>
          <w:rFonts w:asciiTheme="majorBidi" w:hAnsiTheme="majorBidi" w:cstheme="majorBidi"/>
          <w:sz w:val="20"/>
          <w:szCs w:val="20"/>
          <w:lang w:val="en-US"/>
        </w:rPr>
        <w:t>Jewry</w:t>
      </w:r>
      <w:r w:rsidRPr="00254F18">
        <w:rPr>
          <w:rFonts w:asciiTheme="majorBidi" w:hAnsiTheme="majorBidi" w:cstheme="majorBidi"/>
          <w:sz w:val="20"/>
          <w:szCs w:val="20"/>
          <w:lang w:val="en-US"/>
        </w:rPr>
        <w:t xml:space="preserve">]. Among them was </w:t>
      </w:r>
      <w:r w:rsidR="004E008E" w:rsidRPr="00254F18">
        <w:rPr>
          <w:rFonts w:asciiTheme="majorBidi" w:hAnsiTheme="majorBidi" w:cstheme="majorBidi"/>
          <w:sz w:val="20"/>
          <w:szCs w:val="20"/>
          <w:lang w:val="en-US"/>
        </w:rPr>
        <w:t xml:space="preserve">Eleazar </w:t>
      </w:r>
      <w:r w:rsidRPr="00254F18">
        <w:rPr>
          <w:rFonts w:asciiTheme="majorBidi" w:hAnsiTheme="majorBidi" w:cstheme="majorBidi"/>
          <w:sz w:val="20"/>
          <w:szCs w:val="20"/>
          <w:lang w:val="en-US"/>
        </w:rPr>
        <w:t xml:space="preserve">Al Tansi, my friend, who I </w:t>
      </w:r>
      <w:r w:rsidR="0030371E" w:rsidRPr="00254F18">
        <w:rPr>
          <w:rFonts w:asciiTheme="majorBidi" w:hAnsiTheme="majorBidi" w:cstheme="majorBidi"/>
          <w:sz w:val="20"/>
          <w:szCs w:val="20"/>
          <w:lang w:val="en-US"/>
        </w:rPr>
        <w:t>later encountered</w:t>
      </w:r>
      <w:r w:rsidRPr="00254F18">
        <w:rPr>
          <w:rFonts w:asciiTheme="majorBidi" w:hAnsiTheme="majorBidi" w:cstheme="majorBidi"/>
          <w:sz w:val="20"/>
          <w:szCs w:val="20"/>
          <w:lang w:val="en-US"/>
        </w:rPr>
        <w:t xml:space="preserve">… in the </w:t>
      </w:r>
      <w:r w:rsidR="00BF789E" w:rsidRPr="00254F18">
        <w:rPr>
          <w:rFonts w:asciiTheme="majorBidi" w:hAnsiTheme="majorBidi" w:cstheme="majorBidi"/>
          <w:sz w:val="20"/>
          <w:szCs w:val="20"/>
          <w:lang w:val="en-US"/>
        </w:rPr>
        <w:t>land of the Ottomans</w:t>
      </w:r>
      <w:r w:rsidRPr="00254F18">
        <w:rPr>
          <w:rFonts w:asciiTheme="majorBidi" w:hAnsiTheme="majorBidi" w:cstheme="majorBidi"/>
          <w:sz w:val="20"/>
          <w:szCs w:val="20"/>
          <w:lang w:val="en-US"/>
        </w:rPr>
        <w:t xml:space="preserve">. </w:t>
      </w:r>
      <w:r w:rsidR="005D3DC0" w:rsidRPr="00254F18">
        <w:rPr>
          <w:rFonts w:asciiTheme="majorBidi" w:hAnsiTheme="majorBidi" w:cstheme="majorBidi"/>
          <w:sz w:val="20"/>
          <w:szCs w:val="20"/>
          <w:lang w:val="en-US"/>
        </w:rPr>
        <w:t>There I found him to be a</w:t>
      </w:r>
      <w:r w:rsidRPr="00254F18">
        <w:rPr>
          <w:rFonts w:asciiTheme="majorBidi" w:hAnsiTheme="majorBidi" w:cstheme="majorBidi"/>
          <w:sz w:val="20"/>
          <w:szCs w:val="20"/>
          <w:lang w:val="en-US"/>
        </w:rPr>
        <w:t xml:space="preserve"> </w:t>
      </w:r>
      <w:r w:rsidR="002475B5" w:rsidRPr="00254F18">
        <w:rPr>
          <w:rFonts w:asciiTheme="majorBidi" w:hAnsiTheme="majorBidi" w:cstheme="majorBidi"/>
          <w:sz w:val="20"/>
          <w:szCs w:val="20"/>
          <w:lang w:val="en-US"/>
        </w:rPr>
        <w:t>prominent doctor</w:t>
      </w:r>
      <w:r w:rsidRPr="00254F18">
        <w:rPr>
          <w:rFonts w:asciiTheme="majorBidi" w:hAnsiTheme="majorBidi" w:cstheme="majorBidi"/>
          <w:sz w:val="20"/>
          <w:szCs w:val="20"/>
          <w:lang w:val="en-US"/>
        </w:rPr>
        <w:t xml:space="preserve">, </w:t>
      </w:r>
      <w:r w:rsidR="002475B5" w:rsidRPr="00254F18">
        <w:rPr>
          <w:rFonts w:asciiTheme="majorBidi" w:hAnsiTheme="majorBidi" w:cstheme="majorBidi"/>
          <w:sz w:val="20"/>
          <w:szCs w:val="20"/>
          <w:lang w:val="en-US"/>
        </w:rPr>
        <w:t xml:space="preserve">at the court </w:t>
      </w:r>
      <w:r w:rsidRPr="00254F18">
        <w:rPr>
          <w:rFonts w:asciiTheme="majorBidi" w:hAnsiTheme="majorBidi" w:cstheme="majorBidi"/>
          <w:sz w:val="20"/>
          <w:szCs w:val="20"/>
          <w:lang w:val="en-US"/>
        </w:rPr>
        <w:t xml:space="preserve">of the king and the ministers. He also praises your virtues… and considers you </w:t>
      </w:r>
      <w:r w:rsidR="001E723B" w:rsidRPr="00254F18">
        <w:rPr>
          <w:rFonts w:asciiTheme="majorBidi" w:hAnsiTheme="majorBidi" w:cstheme="majorBidi"/>
          <w:sz w:val="20"/>
          <w:szCs w:val="20"/>
          <w:lang w:val="en-US"/>
        </w:rPr>
        <w:t>the greatest of all</w:t>
      </w:r>
      <w:r w:rsidRPr="00254F18">
        <w:rPr>
          <w:rFonts w:asciiTheme="majorBidi" w:hAnsiTheme="majorBidi" w:cstheme="majorBidi"/>
          <w:sz w:val="20"/>
          <w:szCs w:val="20"/>
          <w:lang w:val="en-US"/>
        </w:rPr>
        <w:t xml:space="preserve"> our wise men.</w:t>
      </w:r>
      <w:r w:rsidRPr="00254F18">
        <w:rPr>
          <w:rStyle w:val="FootnoteReference"/>
          <w:lang w:val="en-US"/>
        </w:rPr>
        <w:footnoteReference w:id="44"/>
      </w:r>
    </w:p>
    <w:p w14:paraId="76ADEE21" w14:textId="51DB1E6B" w:rsidR="00B5085A" w:rsidRPr="00254F18" w:rsidRDefault="00214252" w:rsidP="00EB421B">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In 1487, </w:t>
      </w:r>
      <w:r w:rsidR="00EB421B" w:rsidRPr="00254F18">
        <w:rPr>
          <w:rFonts w:asciiTheme="majorBidi" w:hAnsiTheme="majorBidi" w:cstheme="majorBidi"/>
          <w:lang w:val="en-US"/>
        </w:rPr>
        <w:t>Eliezer Alantansi</w:t>
      </w:r>
      <w:r w:rsidR="006645DF" w:rsidRPr="00254F18">
        <w:rPr>
          <w:rFonts w:asciiTheme="majorBidi" w:hAnsiTheme="majorBidi" w:cstheme="majorBidi"/>
          <w:lang w:val="en-US"/>
        </w:rPr>
        <w:t xml:space="preserve"> published a manual </w:t>
      </w:r>
      <w:r w:rsidR="008B21AA" w:rsidRPr="00254F18">
        <w:rPr>
          <w:rFonts w:asciiTheme="majorBidi" w:hAnsiTheme="majorBidi" w:cstheme="majorBidi"/>
          <w:lang w:val="en-US"/>
        </w:rPr>
        <w:t xml:space="preserve">on behalf of </w:t>
      </w:r>
      <w:r w:rsidR="006645DF" w:rsidRPr="00254F18">
        <w:rPr>
          <w:rFonts w:asciiTheme="majorBidi" w:hAnsiTheme="majorBidi" w:cstheme="majorBidi"/>
          <w:lang w:val="en-US"/>
        </w:rPr>
        <w:t xml:space="preserve">the </w:t>
      </w:r>
      <w:r w:rsidR="00B5085A" w:rsidRPr="00254F18">
        <w:rPr>
          <w:rFonts w:asciiTheme="majorBidi" w:hAnsiTheme="majorBidi" w:cstheme="majorBidi"/>
          <w:lang w:val="en-US"/>
        </w:rPr>
        <w:t xml:space="preserve">Saragossa diocese, </w:t>
      </w:r>
      <w:r w:rsidR="00B5085A" w:rsidRPr="00254F18">
        <w:rPr>
          <w:rFonts w:asciiTheme="majorBidi" w:hAnsiTheme="majorBidi" w:cstheme="majorBidi"/>
          <w:i/>
          <w:iCs/>
          <w:lang w:val="en-US" w:bidi="ar-SA"/>
        </w:rPr>
        <w:t>Manuale Caesaraugustanu</w:t>
      </w:r>
      <w:r w:rsidR="00163872" w:rsidRPr="00254F18">
        <w:rPr>
          <w:rFonts w:asciiTheme="majorBidi" w:hAnsiTheme="majorBidi" w:cstheme="majorBidi"/>
          <w:i/>
          <w:iCs/>
          <w:lang w:val="en-US" w:bidi="ar-SA"/>
        </w:rPr>
        <w:t>m</w:t>
      </w:r>
      <w:r w:rsidR="00B5085A" w:rsidRPr="00254F18">
        <w:rPr>
          <w:rFonts w:asciiTheme="majorBidi" w:hAnsiTheme="majorBidi" w:cstheme="majorBidi"/>
          <w:lang w:val="en-US" w:bidi="ar-SA"/>
        </w:rPr>
        <w:t>,</w:t>
      </w:r>
      <w:r w:rsidR="00B5085A" w:rsidRPr="00254F18">
        <w:rPr>
          <w:rFonts w:asciiTheme="majorBidi" w:hAnsiTheme="majorBidi" w:cstheme="majorBidi"/>
          <w:i/>
          <w:iCs/>
          <w:lang w:val="en-US" w:bidi="ar-SA"/>
        </w:rPr>
        <w:t xml:space="preserve"> </w:t>
      </w:r>
      <w:r w:rsidR="00861877" w:rsidRPr="00254F18">
        <w:rPr>
          <w:rFonts w:asciiTheme="majorBidi" w:hAnsiTheme="majorBidi" w:cstheme="majorBidi"/>
          <w:lang w:val="en-US" w:bidi="ar-SA"/>
        </w:rPr>
        <w:t>which included a</w:t>
      </w:r>
      <w:r w:rsidR="00EB421B" w:rsidRPr="00254F18">
        <w:rPr>
          <w:rFonts w:asciiTheme="majorBidi" w:hAnsiTheme="majorBidi" w:cstheme="majorBidi"/>
          <w:lang w:val="en-US"/>
        </w:rPr>
        <w:t xml:space="preserve"> </w:t>
      </w:r>
      <w:r w:rsidR="00B5085A" w:rsidRPr="00254F18">
        <w:rPr>
          <w:rFonts w:asciiTheme="majorBidi" w:hAnsiTheme="majorBidi" w:cstheme="majorBidi"/>
          <w:lang w:val="en-US"/>
        </w:rPr>
        <w:t xml:space="preserve">beautiful </w:t>
      </w:r>
      <w:r w:rsidR="00E71E8E" w:rsidRPr="00254F18">
        <w:rPr>
          <w:rFonts w:asciiTheme="majorBidi" w:hAnsiTheme="majorBidi" w:cstheme="majorBidi"/>
          <w:lang w:val="en-US"/>
        </w:rPr>
        <w:t>decorated</w:t>
      </w:r>
      <w:r w:rsidR="00EB421B" w:rsidRPr="00254F18">
        <w:rPr>
          <w:rFonts w:asciiTheme="majorBidi" w:hAnsiTheme="majorBidi" w:cstheme="majorBidi"/>
          <w:lang w:val="en-US"/>
        </w:rPr>
        <w:t xml:space="preserve"> border </w:t>
      </w:r>
      <w:r w:rsidR="00861877" w:rsidRPr="00254F18">
        <w:rPr>
          <w:rFonts w:asciiTheme="majorBidi" w:hAnsiTheme="majorBidi" w:cstheme="majorBidi"/>
          <w:lang w:val="en-US"/>
        </w:rPr>
        <w:t>on its title</w:t>
      </w:r>
      <w:r w:rsidR="00B5085A" w:rsidRPr="00254F18">
        <w:rPr>
          <w:rFonts w:asciiTheme="majorBidi" w:hAnsiTheme="majorBidi" w:cstheme="majorBidi"/>
          <w:lang w:val="en-US"/>
        </w:rPr>
        <w:t xml:space="preserve"> page.</w:t>
      </w:r>
    </w:p>
    <w:p w14:paraId="0995680B" w14:textId="77777777" w:rsidR="00B5085A" w:rsidRPr="00254F18" w:rsidRDefault="00B5085A" w:rsidP="00EB421B">
      <w:pPr>
        <w:spacing w:line="360" w:lineRule="auto"/>
        <w:jc w:val="both"/>
        <w:rPr>
          <w:rFonts w:asciiTheme="majorBidi" w:hAnsiTheme="majorBidi" w:cstheme="majorBidi"/>
          <w:lang w:val="en-US"/>
        </w:rPr>
      </w:pPr>
      <w:r w:rsidRPr="00254F18">
        <w:rPr>
          <w:rFonts w:asciiTheme="majorBidi" w:hAnsiTheme="majorBidi" w:cstheme="majorBidi"/>
          <w:noProof/>
          <w:lang w:val="en-US" w:bidi="ar-SA"/>
        </w:rPr>
        <w:lastRenderedPageBreak/>
        <w:drawing>
          <wp:inline distT="0" distB="0" distL="0" distR="0" wp14:anchorId="49ECCD4A" wp14:editId="1C8C7E08">
            <wp:extent cx="2988000" cy="4292962"/>
            <wp:effectExtent l="0" t="0" r="3175"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ale-Caesaraugustanum-1486-border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8000" cy="4292962"/>
                    </a:xfrm>
                    <a:prstGeom prst="rect">
                      <a:avLst/>
                    </a:prstGeom>
                  </pic:spPr>
                </pic:pic>
              </a:graphicData>
            </a:graphic>
          </wp:inline>
        </w:drawing>
      </w:r>
      <w:r w:rsidR="00AA6FE0" w:rsidRPr="00254F18">
        <w:rPr>
          <w:rFonts w:asciiTheme="majorBidi" w:hAnsiTheme="majorBidi" w:cstheme="majorBidi"/>
          <w:lang w:val="en-US"/>
        </w:rPr>
        <w:t xml:space="preserve"> </w:t>
      </w:r>
    </w:p>
    <w:p w14:paraId="43C531CE" w14:textId="6EC6C319" w:rsidR="005E3177" w:rsidRPr="00254F18" w:rsidRDefault="005C60E3" w:rsidP="00FE3823">
      <w:pPr>
        <w:autoSpaceDE w:val="0"/>
        <w:autoSpaceDN w:val="0"/>
        <w:adjustRightInd w:val="0"/>
        <w:spacing w:after="0" w:line="360" w:lineRule="auto"/>
        <w:jc w:val="both"/>
        <w:rPr>
          <w:rFonts w:asciiTheme="majorBidi" w:hAnsiTheme="majorBidi" w:cstheme="majorBidi"/>
          <w:sz w:val="20"/>
          <w:szCs w:val="20"/>
          <w:lang w:val="en-US"/>
        </w:rPr>
      </w:pPr>
      <w:r w:rsidRPr="00254F18">
        <w:rPr>
          <w:rFonts w:asciiTheme="majorBidi" w:hAnsiTheme="majorBidi" w:cstheme="majorBidi"/>
          <w:i/>
          <w:iCs/>
          <w:sz w:val="20"/>
          <w:szCs w:val="20"/>
          <w:lang w:val="en-US"/>
        </w:rPr>
        <w:t>Manuele Caesaugustanum</w:t>
      </w:r>
      <w:r w:rsidRPr="00254F18">
        <w:rPr>
          <w:rFonts w:asciiTheme="majorBidi" w:hAnsiTheme="majorBidi" w:cstheme="majorBidi"/>
          <w:sz w:val="20"/>
          <w:szCs w:val="20"/>
          <w:lang w:val="en-US"/>
        </w:rPr>
        <w:t>, H</w:t>
      </w:r>
      <w:r w:rsidR="00163872" w:rsidRPr="00254F18">
        <w:rPr>
          <w:rFonts w:asciiTheme="majorBidi" w:hAnsiTheme="majorBidi" w:cstheme="majorBidi"/>
          <w:sz w:val="20"/>
          <w:szCs w:val="20"/>
          <w:lang w:val="en-US"/>
        </w:rPr>
        <w:t>í</w:t>
      </w:r>
      <w:r w:rsidRPr="00254F18">
        <w:rPr>
          <w:rFonts w:asciiTheme="majorBidi" w:hAnsiTheme="majorBidi" w:cstheme="majorBidi"/>
          <w:sz w:val="20"/>
          <w:szCs w:val="20"/>
          <w:lang w:val="en-US"/>
        </w:rPr>
        <w:t>jar 1486</w:t>
      </w:r>
      <w:r w:rsidR="00143AAA" w:rsidRPr="00254F18">
        <w:rPr>
          <w:rFonts w:asciiTheme="majorBidi" w:hAnsiTheme="majorBidi" w:cstheme="majorBidi"/>
          <w:sz w:val="20"/>
          <w:szCs w:val="20"/>
          <w:lang w:val="en-US"/>
        </w:rPr>
        <w:t>.</w:t>
      </w:r>
    </w:p>
    <w:p w14:paraId="7F14946F" w14:textId="77777777" w:rsidR="00143AAA" w:rsidRPr="00254F18" w:rsidRDefault="00143AAA" w:rsidP="00FE3823">
      <w:pPr>
        <w:autoSpaceDE w:val="0"/>
        <w:autoSpaceDN w:val="0"/>
        <w:adjustRightInd w:val="0"/>
        <w:spacing w:after="0" w:line="360" w:lineRule="auto"/>
        <w:jc w:val="both"/>
        <w:rPr>
          <w:rFonts w:asciiTheme="majorBidi" w:hAnsiTheme="majorBidi" w:cstheme="majorBidi"/>
          <w:sz w:val="20"/>
          <w:szCs w:val="20"/>
          <w:lang w:val="en-US"/>
        </w:rPr>
      </w:pPr>
    </w:p>
    <w:p w14:paraId="538F560B" w14:textId="3862FF85" w:rsidR="00EB421B" w:rsidRPr="00254F18" w:rsidRDefault="00B5085A" w:rsidP="00FE3823">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The border was </w:t>
      </w:r>
      <w:r w:rsidR="00FC4E27" w:rsidRPr="00254F18">
        <w:rPr>
          <w:rFonts w:asciiTheme="majorBidi" w:hAnsiTheme="majorBidi" w:cstheme="majorBidi"/>
          <w:lang w:val="en-US"/>
        </w:rPr>
        <w:t xml:space="preserve">later </w:t>
      </w:r>
      <w:r w:rsidR="007065C8" w:rsidRPr="00254F18">
        <w:rPr>
          <w:rFonts w:asciiTheme="majorBidi" w:hAnsiTheme="majorBidi" w:cstheme="majorBidi"/>
          <w:lang w:val="en-US"/>
        </w:rPr>
        <w:t xml:space="preserve">used </w:t>
      </w:r>
      <w:r w:rsidRPr="00254F18">
        <w:rPr>
          <w:rFonts w:asciiTheme="majorBidi" w:hAnsiTheme="majorBidi" w:cstheme="majorBidi"/>
          <w:lang w:val="en-US"/>
        </w:rPr>
        <w:t xml:space="preserve">for </w:t>
      </w:r>
      <w:r w:rsidR="00FC4E27" w:rsidRPr="00254F18">
        <w:rPr>
          <w:rFonts w:asciiTheme="majorBidi" w:hAnsiTheme="majorBidi" w:cstheme="majorBidi"/>
          <w:lang w:val="en-US"/>
        </w:rPr>
        <w:t>the printing of Jewish books in Hebrew</w:t>
      </w:r>
      <w:r w:rsidRPr="00254F18">
        <w:rPr>
          <w:rFonts w:asciiTheme="majorBidi" w:hAnsiTheme="majorBidi" w:cstheme="majorBidi"/>
          <w:lang w:val="en-US"/>
        </w:rPr>
        <w:t>, first in H</w:t>
      </w:r>
      <w:r w:rsidR="002475B5" w:rsidRPr="00254F18">
        <w:rPr>
          <w:rFonts w:asciiTheme="majorBidi" w:hAnsiTheme="majorBidi" w:cstheme="majorBidi"/>
          <w:lang w:val="en-US"/>
        </w:rPr>
        <w:t>í</w:t>
      </w:r>
      <w:r w:rsidRPr="00254F18">
        <w:rPr>
          <w:rFonts w:asciiTheme="majorBidi" w:hAnsiTheme="majorBidi" w:cstheme="majorBidi"/>
          <w:lang w:val="en-US"/>
        </w:rPr>
        <w:t xml:space="preserve">jar and later in books </w:t>
      </w:r>
      <w:r w:rsidR="003F70B0" w:rsidRPr="00254F18">
        <w:rPr>
          <w:rFonts w:asciiTheme="majorBidi" w:hAnsiTheme="majorBidi" w:cstheme="majorBidi"/>
          <w:lang w:val="en-US"/>
        </w:rPr>
        <w:t xml:space="preserve">produced </w:t>
      </w:r>
      <w:r w:rsidRPr="00254F18">
        <w:rPr>
          <w:rFonts w:asciiTheme="majorBidi" w:hAnsiTheme="majorBidi" w:cstheme="majorBidi"/>
          <w:lang w:val="en-US"/>
        </w:rPr>
        <w:t>by</w:t>
      </w:r>
      <w:r w:rsidR="00EB421B" w:rsidRPr="00254F18">
        <w:rPr>
          <w:rFonts w:asciiTheme="majorBidi" w:hAnsiTheme="majorBidi" w:cstheme="majorBidi"/>
          <w:lang w:val="en-US"/>
        </w:rPr>
        <w:t xml:space="preserve"> Lisbon printer Eliezer Toledano.</w:t>
      </w:r>
      <w:r w:rsidR="00E71E8E" w:rsidRPr="00254F18">
        <w:rPr>
          <w:rStyle w:val="FootnoteReference"/>
          <w:lang w:val="en-US"/>
        </w:rPr>
        <w:footnoteReference w:id="45"/>
      </w:r>
      <w:r w:rsidR="00EB421B" w:rsidRPr="00254F18">
        <w:rPr>
          <w:rFonts w:asciiTheme="majorBidi" w:hAnsiTheme="majorBidi" w:cstheme="majorBidi"/>
          <w:lang w:val="en-US"/>
        </w:rPr>
        <w:t xml:space="preserve"> The</w:t>
      </w:r>
      <w:r w:rsidR="00E71E8E" w:rsidRPr="00254F18">
        <w:rPr>
          <w:rFonts w:asciiTheme="majorBidi" w:hAnsiTheme="majorBidi" w:cstheme="majorBidi"/>
          <w:lang w:val="en-US"/>
        </w:rPr>
        <w:t xml:space="preserve"> </w:t>
      </w:r>
      <w:r w:rsidR="00EB421B" w:rsidRPr="00254F18">
        <w:rPr>
          <w:rFonts w:asciiTheme="majorBidi" w:hAnsiTheme="majorBidi" w:cstheme="majorBidi"/>
          <w:lang w:val="en-US"/>
        </w:rPr>
        <w:t xml:space="preserve">same border </w:t>
      </w:r>
      <w:r w:rsidR="00576BDC" w:rsidRPr="00254F18">
        <w:rPr>
          <w:rFonts w:asciiTheme="majorBidi" w:hAnsiTheme="majorBidi" w:cstheme="majorBidi"/>
          <w:lang w:val="en-US"/>
        </w:rPr>
        <w:t>was also employed by</w:t>
      </w:r>
      <w:r w:rsidR="00EB421B" w:rsidRPr="00254F18">
        <w:rPr>
          <w:rFonts w:asciiTheme="majorBidi" w:hAnsiTheme="majorBidi" w:cstheme="majorBidi"/>
          <w:lang w:val="en-US"/>
        </w:rPr>
        <w:t xml:space="preserve"> the Istanbul based printing shop </w:t>
      </w:r>
      <w:r w:rsidR="00CF0417" w:rsidRPr="00254F18">
        <w:rPr>
          <w:rFonts w:asciiTheme="majorBidi" w:hAnsiTheme="majorBidi" w:cstheme="majorBidi"/>
          <w:lang w:val="en-US"/>
        </w:rPr>
        <w:t>owned by</w:t>
      </w:r>
      <w:r w:rsidR="00EB421B" w:rsidRPr="00254F18">
        <w:rPr>
          <w:rFonts w:asciiTheme="majorBidi" w:hAnsiTheme="majorBidi" w:cstheme="majorBidi"/>
          <w:lang w:val="en-US"/>
        </w:rPr>
        <w:t xml:space="preserve"> </w:t>
      </w:r>
      <w:r w:rsidR="00CF0417" w:rsidRPr="00254F18">
        <w:rPr>
          <w:rFonts w:asciiTheme="majorBidi" w:hAnsiTheme="majorBidi" w:cstheme="majorBidi"/>
          <w:lang w:val="en-US"/>
        </w:rPr>
        <w:t xml:space="preserve">the Nahmias </w:t>
      </w:r>
      <w:r w:rsidR="00EB421B" w:rsidRPr="00254F18">
        <w:rPr>
          <w:rFonts w:asciiTheme="majorBidi" w:hAnsiTheme="majorBidi" w:cstheme="majorBidi"/>
          <w:lang w:val="en-US"/>
        </w:rPr>
        <w:t>brother</w:t>
      </w:r>
      <w:r w:rsidR="00E916AC" w:rsidRPr="00254F18">
        <w:rPr>
          <w:rFonts w:asciiTheme="majorBidi" w:hAnsiTheme="majorBidi" w:cstheme="majorBidi"/>
          <w:lang w:val="en-US"/>
        </w:rPr>
        <w:t>s</w:t>
      </w:r>
      <w:r w:rsidR="00A43917" w:rsidRPr="00254F18">
        <w:rPr>
          <w:rFonts w:asciiTheme="majorBidi" w:hAnsiTheme="majorBidi" w:cstheme="majorBidi"/>
          <w:lang w:val="en-US"/>
        </w:rPr>
        <w:t xml:space="preserve">: it </w:t>
      </w:r>
      <w:r w:rsidR="00EB421B" w:rsidRPr="00254F18">
        <w:rPr>
          <w:rFonts w:asciiTheme="majorBidi" w:hAnsiTheme="majorBidi" w:cstheme="majorBidi"/>
          <w:lang w:val="en-US"/>
        </w:rPr>
        <w:t>appear</w:t>
      </w:r>
      <w:r w:rsidR="00A43917" w:rsidRPr="00254F18">
        <w:rPr>
          <w:rFonts w:asciiTheme="majorBidi" w:hAnsiTheme="majorBidi" w:cstheme="majorBidi"/>
          <w:lang w:val="en-US"/>
        </w:rPr>
        <w:t>s</w:t>
      </w:r>
      <w:r w:rsidR="00EB421B" w:rsidRPr="00254F18">
        <w:rPr>
          <w:rFonts w:asciiTheme="majorBidi" w:hAnsiTheme="majorBidi" w:cstheme="majorBidi"/>
          <w:lang w:val="en-US"/>
        </w:rPr>
        <w:t xml:space="preserve"> in the</w:t>
      </w:r>
      <w:r w:rsidR="00587102" w:rsidRPr="00254F18">
        <w:rPr>
          <w:rFonts w:asciiTheme="majorBidi" w:hAnsiTheme="majorBidi" w:cstheme="majorBidi"/>
          <w:lang w:val="en-US"/>
        </w:rPr>
        <w:t>ir</w:t>
      </w:r>
      <w:r w:rsidR="00EB421B" w:rsidRPr="00254F18">
        <w:rPr>
          <w:rFonts w:asciiTheme="majorBidi" w:hAnsiTheme="majorBidi" w:cstheme="majorBidi"/>
          <w:lang w:val="en-US"/>
        </w:rPr>
        <w:t xml:space="preserve"> 1505 edition of Abravanel</w:t>
      </w:r>
      <w:r w:rsidR="00735AC3" w:rsidRPr="00254F18">
        <w:rPr>
          <w:rFonts w:asciiTheme="majorBidi" w:hAnsiTheme="majorBidi" w:cstheme="majorBidi"/>
          <w:lang w:val="en-US"/>
        </w:rPr>
        <w:t xml:space="preserve">’s </w:t>
      </w:r>
      <w:r w:rsidR="00EB421B" w:rsidRPr="00254F18">
        <w:rPr>
          <w:rFonts w:asciiTheme="majorBidi" w:hAnsiTheme="majorBidi" w:cstheme="majorBidi"/>
          <w:lang w:val="en-US"/>
        </w:rPr>
        <w:t xml:space="preserve">writings – </w:t>
      </w:r>
      <w:r w:rsidR="005D0191" w:rsidRPr="00254F18">
        <w:rPr>
          <w:rFonts w:asciiTheme="majorBidi" w:hAnsiTheme="majorBidi" w:cstheme="majorBidi"/>
          <w:lang w:val="en-US"/>
        </w:rPr>
        <w:t>appearing on the first page</w:t>
      </w:r>
      <w:r w:rsidR="009C6FF1" w:rsidRPr="00254F18">
        <w:rPr>
          <w:rFonts w:asciiTheme="majorBidi" w:hAnsiTheme="majorBidi" w:cstheme="majorBidi"/>
          <w:lang w:val="en-US"/>
        </w:rPr>
        <w:t>,</w:t>
      </w:r>
      <w:r w:rsidR="005D0191" w:rsidRPr="00254F18">
        <w:rPr>
          <w:rFonts w:asciiTheme="majorBidi" w:hAnsiTheme="majorBidi" w:cstheme="majorBidi"/>
          <w:lang w:val="en-US"/>
        </w:rPr>
        <w:t xml:space="preserve"> it</w:t>
      </w:r>
      <w:r w:rsidRPr="00254F18">
        <w:rPr>
          <w:rFonts w:asciiTheme="majorBidi" w:hAnsiTheme="majorBidi" w:cstheme="majorBidi"/>
          <w:lang w:val="en-US"/>
        </w:rPr>
        <w:t xml:space="preserve"> </w:t>
      </w:r>
      <w:r w:rsidR="005D0191" w:rsidRPr="00254F18">
        <w:rPr>
          <w:rFonts w:asciiTheme="majorBidi" w:hAnsiTheme="majorBidi" w:cstheme="majorBidi"/>
          <w:lang w:val="en-US"/>
        </w:rPr>
        <w:t>frames</w:t>
      </w:r>
      <w:r w:rsidR="00136208" w:rsidRPr="00254F18">
        <w:rPr>
          <w:rFonts w:asciiTheme="majorBidi" w:hAnsiTheme="majorBidi" w:cstheme="majorBidi"/>
          <w:lang w:val="en-US"/>
        </w:rPr>
        <w:t xml:space="preserve"> a poem composed by</w:t>
      </w:r>
      <w:r w:rsidR="00EB421B" w:rsidRPr="00254F18">
        <w:rPr>
          <w:rFonts w:asciiTheme="majorBidi" w:hAnsiTheme="majorBidi" w:cstheme="majorBidi"/>
          <w:lang w:val="en-US"/>
        </w:rPr>
        <w:t xml:space="preserve"> Abravanel’s</w:t>
      </w:r>
      <w:r w:rsidRPr="00254F18">
        <w:rPr>
          <w:rFonts w:asciiTheme="majorBidi" w:hAnsiTheme="majorBidi" w:cstheme="majorBidi"/>
          <w:lang w:val="en-US"/>
        </w:rPr>
        <w:t xml:space="preserve"> son,</w:t>
      </w:r>
      <w:r w:rsidR="00EB421B" w:rsidRPr="00254F18">
        <w:rPr>
          <w:rFonts w:asciiTheme="majorBidi" w:hAnsiTheme="majorBidi" w:cstheme="majorBidi"/>
          <w:lang w:val="en-US"/>
        </w:rPr>
        <w:t xml:space="preserve"> </w:t>
      </w:r>
      <w:r w:rsidR="001D2F5E" w:rsidRPr="00254F18">
        <w:rPr>
          <w:rFonts w:asciiTheme="majorBidi" w:hAnsiTheme="majorBidi" w:cstheme="majorBidi"/>
          <w:lang w:val="en-US"/>
        </w:rPr>
        <w:t>Judah</w:t>
      </w:r>
      <w:r w:rsidRPr="00254F18">
        <w:rPr>
          <w:rFonts w:asciiTheme="majorBidi" w:hAnsiTheme="majorBidi" w:cstheme="majorBidi"/>
          <w:lang w:val="en-US"/>
        </w:rPr>
        <w:t xml:space="preserve">, </w:t>
      </w:r>
      <w:r w:rsidR="0062740F" w:rsidRPr="00254F18">
        <w:rPr>
          <w:rFonts w:asciiTheme="majorBidi" w:hAnsiTheme="majorBidi" w:cstheme="majorBidi"/>
          <w:lang w:val="en-US"/>
        </w:rPr>
        <w:t>a panegyric of the author, his father.</w:t>
      </w:r>
    </w:p>
    <w:p w14:paraId="3CE4B73E" w14:textId="5B8DE53B" w:rsidR="00231AE3" w:rsidRPr="00254F18" w:rsidRDefault="00DB7681" w:rsidP="00EB421B">
      <w:pPr>
        <w:spacing w:line="360" w:lineRule="auto"/>
        <w:jc w:val="both"/>
        <w:rPr>
          <w:rFonts w:asciiTheme="majorBidi" w:hAnsiTheme="majorBidi" w:cstheme="majorBidi"/>
          <w:i/>
          <w:iCs/>
          <w:sz w:val="18"/>
          <w:szCs w:val="18"/>
          <w:lang w:val="en-US" w:bidi="ar-EG"/>
        </w:rPr>
      </w:pPr>
      <w:r w:rsidRPr="00254F18">
        <w:rPr>
          <w:rFonts w:asciiTheme="majorBidi" w:hAnsiTheme="majorBidi" w:cstheme="majorBidi"/>
          <w:b/>
          <w:bCs/>
          <w:noProof/>
          <w:sz w:val="18"/>
          <w:szCs w:val="18"/>
          <w:lang w:val="en-US" w:bidi="ar-SA"/>
        </w:rPr>
        <w:lastRenderedPageBreak/>
        <w:drawing>
          <wp:anchor distT="0" distB="0" distL="114300" distR="114300" simplePos="0" relativeHeight="251658240" behindDoc="1" locked="0" layoutInCell="1" allowOverlap="1" wp14:anchorId="54CBACD5" wp14:editId="24B23C80">
            <wp:simplePos x="0" y="0"/>
            <wp:positionH relativeFrom="column">
              <wp:posOffset>1905</wp:posOffset>
            </wp:positionH>
            <wp:positionV relativeFrom="paragraph">
              <wp:posOffset>1905</wp:posOffset>
            </wp:positionV>
            <wp:extent cx="3023870" cy="4160520"/>
            <wp:effectExtent l="0" t="0" r="5080" b="0"/>
            <wp:wrapThrough wrapText="bothSides">
              <wp:wrapPolygon edited="0">
                <wp:start x="0" y="0"/>
                <wp:lineTo x="0" y="21462"/>
                <wp:lineTo x="21500" y="21462"/>
                <wp:lineTo x="21500" y="0"/>
                <wp:lineTo x="0" y="0"/>
              </wp:wrapPolygon>
            </wp:wrapThrough>
            <wp:docPr id="16" name="Imagen 16" descr="Imagen que contiene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rosh amanah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3870" cy="4160520"/>
                    </a:xfrm>
                    <a:prstGeom prst="rect">
                      <a:avLst/>
                    </a:prstGeom>
                  </pic:spPr>
                </pic:pic>
              </a:graphicData>
            </a:graphic>
          </wp:anchor>
        </w:drawing>
      </w:r>
      <w:r w:rsidR="00231AE3" w:rsidRPr="00254F18">
        <w:rPr>
          <w:rFonts w:asciiTheme="majorBidi" w:hAnsiTheme="majorBidi" w:cstheme="majorBidi"/>
          <w:b/>
          <w:bCs/>
          <w:sz w:val="18"/>
          <w:szCs w:val="18"/>
          <w:lang w:val="en-US" w:bidi="ar-EG"/>
        </w:rPr>
        <w:t xml:space="preserve">Poem by the </w:t>
      </w:r>
      <w:r w:rsidR="00CC4C27" w:rsidRPr="00254F18">
        <w:rPr>
          <w:rFonts w:asciiTheme="majorBidi" w:hAnsiTheme="majorBidi" w:cstheme="majorBidi"/>
          <w:b/>
          <w:bCs/>
          <w:sz w:val="18"/>
          <w:szCs w:val="18"/>
          <w:lang w:val="en-US" w:bidi="ar-EG"/>
        </w:rPr>
        <w:t xml:space="preserve">scholar </w:t>
      </w:r>
      <w:r w:rsidR="00231AE3" w:rsidRPr="00254F18">
        <w:rPr>
          <w:rFonts w:asciiTheme="majorBidi" w:hAnsiTheme="majorBidi" w:cstheme="majorBidi"/>
          <w:b/>
          <w:bCs/>
          <w:sz w:val="18"/>
          <w:szCs w:val="18"/>
          <w:lang w:val="en-US" w:bidi="ar-EG"/>
        </w:rPr>
        <w:t xml:space="preserve">Rabbi </w:t>
      </w:r>
      <w:r w:rsidR="00CD568F" w:rsidRPr="00254F18">
        <w:rPr>
          <w:rFonts w:asciiTheme="majorBidi" w:hAnsiTheme="majorBidi" w:cstheme="majorBidi"/>
          <w:b/>
          <w:bCs/>
          <w:sz w:val="18"/>
          <w:szCs w:val="18"/>
          <w:lang w:val="en-US" w:bidi="ar-EG"/>
        </w:rPr>
        <w:t xml:space="preserve">Judah </w:t>
      </w:r>
      <w:r w:rsidR="00231AE3" w:rsidRPr="00254F18">
        <w:rPr>
          <w:rFonts w:asciiTheme="majorBidi" w:hAnsiTheme="majorBidi" w:cstheme="majorBidi"/>
          <w:b/>
          <w:bCs/>
          <w:sz w:val="18"/>
          <w:szCs w:val="18"/>
          <w:lang w:val="en-US" w:bidi="ar-EG"/>
        </w:rPr>
        <w:t>Abarbanel, son of the Prince</w:t>
      </w:r>
      <w:r w:rsidR="00713131" w:rsidRPr="00254F18">
        <w:rPr>
          <w:rFonts w:asciiTheme="majorBidi" w:hAnsiTheme="majorBidi" w:cstheme="majorBidi"/>
          <w:b/>
          <w:bCs/>
          <w:sz w:val="18"/>
          <w:szCs w:val="18"/>
          <w:lang w:val="en-US" w:bidi="ar-EG"/>
        </w:rPr>
        <w:t>,</w:t>
      </w:r>
      <w:r w:rsidR="00231AE3" w:rsidRPr="00254F18">
        <w:rPr>
          <w:rFonts w:asciiTheme="majorBidi" w:hAnsiTheme="majorBidi" w:cstheme="majorBidi"/>
          <w:b/>
          <w:bCs/>
          <w:sz w:val="18"/>
          <w:szCs w:val="18"/>
          <w:lang w:val="en-US" w:bidi="ar-EG"/>
        </w:rPr>
        <w:t xml:space="preserve"> author</w:t>
      </w:r>
      <w:r w:rsidR="00713131" w:rsidRPr="00254F18">
        <w:rPr>
          <w:rFonts w:asciiTheme="majorBidi" w:hAnsiTheme="majorBidi" w:cstheme="majorBidi"/>
          <w:b/>
          <w:bCs/>
          <w:sz w:val="18"/>
          <w:szCs w:val="18"/>
          <w:lang w:val="en-US" w:bidi="ar-EG"/>
        </w:rPr>
        <w:t xml:space="preserve"> of</w:t>
      </w:r>
      <w:r w:rsidR="00487E3A" w:rsidRPr="00254F18">
        <w:rPr>
          <w:rFonts w:asciiTheme="majorBidi" w:hAnsiTheme="majorBidi" w:cstheme="majorBidi"/>
          <w:b/>
          <w:bCs/>
          <w:sz w:val="18"/>
          <w:szCs w:val="18"/>
          <w:lang w:val="en-US" w:bidi="ar-EG"/>
        </w:rPr>
        <w:t xml:space="preserve"> the Book </w:t>
      </w:r>
      <w:r w:rsidR="00487E3A" w:rsidRPr="00254F18">
        <w:rPr>
          <w:rFonts w:asciiTheme="majorBidi" w:hAnsiTheme="majorBidi" w:cstheme="majorBidi"/>
          <w:b/>
          <w:bCs/>
          <w:i/>
          <w:iCs/>
          <w:sz w:val="18"/>
          <w:szCs w:val="18"/>
          <w:lang w:val="en-US" w:bidi="ar-EG"/>
        </w:rPr>
        <w:t xml:space="preserve">Principle of </w:t>
      </w:r>
      <w:r w:rsidR="0022183C" w:rsidRPr="00254F18">
        <w:rPr>
          <w:rFonts w:asciiTheme="majorBidi" w:hAnsiTheme="majorBidi" w:cstheme="majorBidi"/>
          <w:b/>
          <w:bCs/>
          <w:i/>
          <w:iCs/>
          <w:sz w:val="18"/>
          <w:szCs w:val="18"/>
          <w:lang w:val="en-US" w:bidi="ar-EG"/>
        </w:rPr>
        <w:t>F</w:t>
      </w:r>
      <w:r w:rsidR="00487E3A" w:rsidRPr="00254F18">
        <w:rPr>
          <w:rFonts w:asciiTheme="majorBidi" w:hAnsiTheme="majorBidi" w:cstheme="majorBidi"/>
          <w:b/>
          <w:bCs/>
          <w:i/>
          <w:iCs/>
          <w:sz w:val="18"/>
          <w:szCs w:val="18"/>
          <w:lang w:val="en-US" w:bidi="ar-EG"/>
        </w:rPr>
        <w:t>aith</w:t>
      </w:r>
      <w:r w:rsidR="00487E3A" w:rsidRPr="00254F18">
        <w:rPr>
          <w:rFonts w:asciiTheme="majorBidi" w:hAnsiTheme="majorBidi" w:cstheme="majorBidi"/>
          <w:i/>
          <w:iCs/>
          <w:sz w:val="18"/>
          <w:szCs w:val="18"/>
          <w:lang w:val="en-US" w:bidi="ar-EG"/>
        </w:rPr>
        <w:t>.</w:t>
      </w:r>
    </w:p>
    <w:p w14:paraId="2D5697CC" w14:textId="77777777" w:rsidR="00231AE3" w:rsidRPr="00254F18" w:rsidRDefault="00276724"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The </w:t>
      </w:r>
      <w:r w:rsidR="00231AE3" w:rsidRPr="00254F18">
        <w:rPr>
          <w:rFonts w:asciiTheme="majorBidi" w:hAnsiTheme="majorBidi" w:cstheme="majorBidi"/>
          <w:sz w:val="18"/>
          <w:szCs w:val="18"/>
          <w:lang w:val="en-US" w:bidi="ar-EG"/>
        </w:rPr>
        <w:t>fundamentals</w:t>
      </w:r>
      <w:r w:rsidRPr="00254F18">
        <w:rPr>
          <w:rFonts w:asciiTheme="majorBidi" w:hAnsiTheme="majorBidi" w:cstheme="majorBidi"/>
          <w:sz w:val="18"/>
          <w:szCs w:val="18"/>
          <w:lang w:val="en-US" w:bidi="ar-EG"/>
        </w:rPr>
        <w:t xml:space="preserve"> of the Law</w:t>
      </w:r>
      <w:r w:rsidR="00231AE3" w:rsidRPr="00254F18">
        <w:rPr>
          <w:rFonts w:asciiTheme="majorBidi" w:hAnsiTheme="majorBidi" w:cstheme="majorBidi"/>
          <w:sz w:val="18"/>
          <w:szCs w:val="18"/>
          <w:lang w:val="en-US" w:bidi="ar-EG"/>
        </w:rPr>
        <w:t xml:space="preserve"> were</w:t>
      </w:r>
      <w:r w:rsidRPr="00254F18">
        <w:rPr>
          <w:rFonts w:asciiTheme="majorBidi" w:hAnsiTheme="majorBidi" w:cstheme="majorBidi"/>
          <w:sz w:val="18"/>
          <w:szCs w:val="18"/>
          <w:lang w:val="en-US" w:bidi="ar-EG"/>
        </w:rPr>
        <w:t xml:space="preserve"> given to the</w:t>
      </w:r>
      <w:r w:rsidR="007F3711" w:rsidRPr="00254F18">
        <w:rPr>
          <w:rFonts w:asciiTheme="majorBidi" w:hAnsiTheme="majorBidi" w:cstheme="majorBidi"/>
          <w:sz w:val="18"/>
          <w:szCs w:val="18"/>
          <w:lang w:val="en-US" w:bidi="ar-EG"/>
        </w:rPr>
        <w:t xml:space="preserve"> </w:t>
      </w:r>
      <w:r w:rsidRPr="00254F18">
        <w:rPr>
          <w:rFonts w:asciiTheme="majorBidi" w:hAnsiTheme="majorBidi" w:cstheme="majorBidi"/>
          <w:sz w:val="18"/>
          <w:szCs w:val="18"/>
          <w:lang w:val="en-US" w:bidi="ar-EG"/>
        </w:rPr>
        <w:t xml:space="preserve">community of God, conserved for long </w:t>
      </w:r>
      <w:r w:rsidR="00370191" w:rsidRPr="00254F18">
        <w:rPr>
          <w:rFonts w:asciiTheme="majorBidi" w:hAnsiTheme="majorBidi" w:cstheme="majorBidi"/>
          <w:sz w:val="18"/>
          <w:szCs w:val="18"/>
          <w:lang w:val="en-US" w:bidi="ar-EG"/>
        </w:rPr>
        <w:t>at</w:t>
      </w:r>
      <w:r w:rsidRPr="00254F18">
        <w:rPr>
          <w:rFonts w:asciiTheme="majorBidi" w:hAnsiTheme="majorBidi" w:cstheme="majorBidi"/>
          <w:sz w:val="18"/>
          <w:szCs w:val="18"/>
          <w:lang w:val="en-US" w:bidi="ar-EG"/>
        </w:rPr>
        <w:t xml:space="preserve"> His </w:t>
      </w:r>
      <w:r w:rsidR="00370191" w:rsidRPr="00254F18">
        <w:rPr>
          <w:rFonts w:asciiTheme="majorBidi" w:hAnsiTheme="majorBidi" w:cstheme="majorBidi"/>
          <w:sz w:val="18"/>
          <w:szCs w:val="18"/>
          <w:lang w:val="en-US" w:bidi="ar-EG"/>
        </w:rPr>
        <w:t>side</w:t>
      </w:r>
      <w:r w:rsidR="00565619" w:rsidRPr="00254F18">
        <w:rPr>
          <w:rFonts w:asciiTheme="majorBidi" w:hAnsiTheme="majorBidi" w:cstheme="majorBidi"/>
          <w:sz w:val="18"/>
          <w:szCs w:val="18"/>
          <w:lang w:val="en-US" w:bidi="ar-EG"/>
        </w:rPr>
        <w:t>;</w:t>
      </w:r>
      <w:r w:rsidRPr="00254F18">
        <w:rPr>
          <w:rFonts w:asciiTheme="majorBidi" w:hAnsiTheme="majorBidi" w:cstheme="majorBidi"/>
          <w:sz w:val="18"/>
          <w:szCs w:val="18"/>
          <w:lang w:val="en-US" w:bidi="ar-EG"/>
        </w:rPr>
        <w:t xml:space="preserve"> </w:t>
      </w:r>
    </w:p>
    <w:p w14:paraId="6E0A3184" w14:textId="77777777" w:rsidR="00231AE3" w:rsidRPr="00254F18" w:rsidRDefault="007F3711"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The glory of this generation </w:t>
      </w:r>
      <w:r w:rsidR="00370191" w:rsidRPr="00254F18">
        <w:rPr>
          <w:rFonts w:asciiTheme="majorBidi" w:hAnsiTheme="majorBidi" w:cstheme="majorBidi"/>
          <w:sz w:val="18"/>
          <w:szCs w:val="18"/>
          <w:lang w:val="en-US" w:bidi="ar-EG"/>
        </w:rPr>
        <w:t xml:space="preserve">and a great master studied them, Lord Isaac Abravanel </w:t>
      </w:r>
      <w:r w:rsidR="00565619" w:rsidRPr="00254F18">
        <w:rPr>
          <w:rFonts w:asciiTheme="majorBidi" w:hAnsiTheme="majorBidi" w:cstheme="majorBidi"/>
          <w:sz w:val="18"/>
          <w:szCs w:val="18"/>
          <w:lang w:val="en-US" w:bidi="ar-EG"/>
        </w:rPr>
        <w:t>raised them;</w:t>
      </w:r>
      <w:r w:rsidR="00370191" w:rsidRPr="00254F18">
        <w:rPr>
          <w:rFonts w:asciiTheme="majorBidi" w:hAnsiTheme="majorBidi" w:cstheme="majorBidi"/>
          <w:sz w:val="18"/>
          <w:szCs w:val="18"/>
          <w:lang w:val="en-US" w:bidi="ar-EG"/>
        </w:rPr>
        <w:t xml:space="preserve"> </w:t>
      </w:r>
    </w:p>
    <w:p w14:paraId="181A8EF0" w14:textId="77777777" w:rsidR="00231AE3" w:rsidRPr="00254F18" w:rsidRDefault="00565619"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How do you dare compare his work to any other? How could you compare the Amanah with the Jordan?</w:t>
      </w:r>
    </w:p>
    <w:p w14:paraId="4DEA5BF0" w14:textId="77777777" w:rsidR="00231AE3" w:rsidRPr="00254F18" w:rsidRDefault="00565619"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Look there for Mount Sinai, the Mount of God</w:t>
      </w:r>
      <w:r w:rsidR="009717B7" w:rsidRPr="00254F18">
        <w:rPr>
          <w:rFonts w:asciiTheme="majorBidi" w:hAnsiTheme="majorBidi" w:cstheme="majorBidi"/>
          <w:sz w:val="18"/>
          <w:szCs w:val="18"/>
          <w:lang w:val="en-US" w:bidi="ar-EG"/>
        </w:rPr>
        <w:t>! In comparison, what are Snir, Hermon and Amnah!</w:t>
      </w:r>
    </w:p>
    <w:p w14:paraId="32D5DC5B" w14:textId="77777777" w:rsidR="00231AE3" w:rsidRPr="00254F18" w:rsidRDefault="009717B7"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This [book] is a garden, with the tree of life within; truth is its fruit and its leaf is faithfulness.</w:t>
      </w:r>
    </w:p>
    <w:p w14:paraId="5173648D" w14:textId="3790B0B0" w:rsidR="00B5085A" w:rsidRPr="00254F18" w:rsidRDefault="009717B7" w:rsidP="00EB421B">
      <w:pPr>
        <w:spacing w:line="360" w:lineRule="auto"/>
        <w:jc w:val="both"/>
        <w:rPr>
          <w:rFonts w:asciiTheme="majorBidi" w:hAnsiTheme="majorBidi" w:cstheme="majorBidi"/>
          <w:sz w:val="18"/>
          <w:szCs w:val="18"/>
          <w:lang w:val="en-US" w:bidi="ar-EG"/>
        </w:rPr>
      </w:pPr>
      <w:r w:rsidRPr="00254F18">
        <w:rPr>
          <w:rFonts w:asciiTheme="majorBidi" w:hAnsiTheme="majorBidi" w:cstheme="majorBidi"/>
          <w:sz w:val="18"/>
          <w:szCs w:val="18"/>
          <w:lang w:val="en-US" w:bidi="ar-EG"/>
        </w:rPr>
        <w:t xml:space="preserve">Enclosed in it are the </w:t>
      </w:r>
      <w:r w:rsidR="00231AE3" w:rsidRPr="00254F18">
        <w:rPr>
          <w:rFonts w:asciiTheme="majorBidi" w:hAnsiTheme="majorBidi" w:cstheme="majorBidi"/>
          <w:sz w:val="18"/>
          <w:szCs w:val="18"/>
          <w:lang w:val="en-US" w:bidi="ar-EG"/>
        </w:rPr>
        <w:t xml:space="preserve">roots and principles of [Jewish] </w:t>
      </w:r>
      <w:r w:rsidR="004B386C" w:rsidRPr="00254F18">
        <w:rPr>
          <w:rFonts w:asciiTheme="majorBidi" w:hAnsiTheme="majorBidi" w:cstheme="majorBidi"/>
          <w:sz w:val="18"/>
          <w:szCs w:val="18"/>
          <w:lang w:val="en-US" w:bidi="ar-EG"/>
        </w:rPr>
        <w:t>belief</w:t>
      </w:r>
      <w:r w:rsidR="00231AE3" w:rsidRPr="00254F18">
        <w:rPr>
          <w:rFonts w:asciiTheme="majorBidi" w:hAnsiTheme="majorBidi" w:cstheme="majorBidi"/>
          <w:sz w:val="18"/>
          <w:szCs w:val="18"/>
          <w:lang w:val="en-US" w:bidi="ar-EG"/>
        </w:rPr>
        <w:t xml:space="preserve">; for this reason, my father named it </w:t>
      </w:r>
      <w:r w:rsidR="00EB0061" w:rsidRPr="00254F18">
        <w:rPr>
          <w:rFonts w:asciiTheme="majorBidi" w:hAnsiTheme="majorBidi" w:cstheme="majorBidi"/>
          <w:i/>
          <w:iCs/>
          <w:sz w:val="18"/>
          <w:szCs w:val="18"/>
          <w:lang w:val="en-US" w:bidi="ar-EG"/>
        </w:rPr>
        <w:t>P</w:t>
      </w:r>
      <w:r w:rsidR="00231AE3" w:rsidRPr="00254F18">
        <w:rPr>
          <w:rFonts w:asciiTheme="majorBidi" w:hAnsiTheme="majorBidi" w:cstheme="majorBidi"/>
          <w:i/>
          <w:iCs/>
          <w:sz w:val="18"/>
          <w:szCs w:val="18"/>
          <w:lang w:val="en-US" w:bidi="ar-EG"/>
        </w:rPr>
        <w:t xml:space="preserve">rinciple of </w:t>
      </w:r>
      <w:r w:rsidR="00EB0061" w:rsidRPr="00254F18">
        <w:rPr>
          <w:rFonts w:asciiTheme="majorBidi" w:hAnsiTheme="majorBidi" w:cstheme="majorBidi"/>
          <w:i/>
          <w:iCs/>
          <w:sz w:val="18"/>
          <w:szCs w:val="18"/>
          <w:lang w:val="en-US" w:bidi="ar-EG"/>
        </w:rPr>
        <w:t>F</w:t>
      </w:r>
      <w:r w:rsidR="00231AE3" w:rsidRPr="00254F18">
        <w:rPr>
          <w:rFonts w:asciiTheme="majorBidi" w:hAnsiTheme="majorBidi" w:cstheme="majorBidi"/>
          <w:i/>
          <w:iCs/>
          <w:sz w:val="18"/>
          <w:szCs w:val="18"/>
          <w:lang w:val="en-US" w:bidi="ar-EG"/>
        </w:rPr>
        <w:t>aith</w:t>
      </w:r>
      <w:r w:rsidR="00231AE3" w:rsidRPr="00254F18">
        <w:rPr>
          <w:rFonts w:asciiTheme="majorBidi" w:hAnsiTheme="majorBidi" w:cstheme="majorBidi"/>
          <w:sz w:val="18"/>
          <w:szCs w:val="18"/>
          <w:lang w:val="en-US" w:bidi="ar-EG"/>
        </w:rPr>
        <w:t>.</w:t>
      </w:r>
    </w:p>
    <w:p w14:paraId="52E558BA" w14:textId="77777777" w:rsidR="009717B7" w:rsidRPr="00254F18" w:rsidRDefault="009717B7" w:rsidP="00EB421B">
      <w:pPr>
        <w:spacing w:line="360" w:lineRule="auto"/>
        <w:jc w:val="both"/>
        <w:rPr>
          <w:rFonts w:asciiTheme="majorBidi" w:hAnsiTheme="majorBidi" w:cstheme="majorBidi"/>
          <w:lang w:val="en-US" w:bidi="ar-EG"/>
        </w:rPr>
      </w:pPr>
    </w:p>
    <w:p w14:paraId="4389B9CD" w14:textId="77777777" w:rsidR="009717B7" w:rsidRPr="00254F18" w:rsidRDefault="009717B7" w:rsidP="00EB421B">
      <w:pPr>
        <w:spacing w:line="360" w:lineRule="auto"/>
        <w:jc w:val="both"/>
        <w:rPr>
          <w:rFonts w:asciiTheme="majorBidi" w:hAnsiTheme="majorBidi" w:cstheme="majorBidi"/>
          <w:lang w:val="en-US" w:bidi="ar-EG"/>
        </w:rPr>
      </w:pPr>
    </w:p>
    <w:p w14:paraId="15A9CC56" w14:textId="77777777" w:rsidR="009717B7" w:rsidRPr="00254F18" w:rsidRDefault="00487E3A" w:rsidP="00EB421B">
      <w:pPr>
        <w:spacing w:line="360" w:lineRule="auto"/>
        <w:jc w:val="both"/>
        <w:rPr>
          <w:rFonts w:asciiTheme="majorBidi" w:hAnsiTheme="majorBidi" w:cstheme="majorBidi"/>
          <w:i/>
          <w:iCs/>
          <w:sz w:val="20"/>
          <w:szCs w:val="20"/>
          <w:lang w:val="en-US" w:bidi="ar-EG"/>
        </w:rPr>
      </w:pPr>
      <w:r w:rsidRPr="00254F18">
        <w:rPr>
          <w:rFonts w:asciiTheme="majorBidi" w:hAnsiTheme="majorBidi" w:cstheme="majorBidi"/>
          <w:sz w:val="20"/>
          <w:szCs w:val="20"/>
          <w:lang w:val="en-US" w:bidi="ar-EG"/>
        </w:rPr>
        <w:t xml:space="preserve">First page, Nahmias 1505 Constantinople edition of Abravanel’s </w:t>
      </w:r>
      <w:r w:rsidRPr="00254F18">
        <w:rPr>
          <w:rFonts w:asciiTheme="majorBidi" w:hAnsiTheme="majorBidi" w:cstheme="majorBidi"/>
          <w:i/>
          <w:iCs/>
          <w:sz w:val="20"/>
          <w:szCs w:val="20"/>
          <w:lang w:val="en-US" w:bidi="ar-EG"/>
        </w:rPr>
        <w:t>Rosh Amanah.</w:t>
      </w:r>
    </w:p>
    <w:p w14:paraId="2E10B112" w14:textId="25D272FE" w:rsidR="00CF4DCC" w:rsidRPr="00254F18" w:rsidRDefault="001D74B6" w:rsidP="00CF4DCC">
      <w:pPr>
        <w:spacing w:line="360" w:lineRule="auto"/>
        <w:jc w:val="both"/>
        <w:rPr>
          <w:rFonts w:asciiTheme="majorBidi" w:eastAsia="Brill-Roman" w:hAnsiTheme="majorBidi" w:cstheme="majorBidi"/>
          <w:lang w:val="en-US" w:bidi="ar-SA"/>
        </w:rPr>
      </w:pPr>
      <w:r w:rsidRPr="00254F18">
        <w:rPr>
          <w:rFonts w:asciiTheme="majorBidi" w:eastAsia="Brill-Roman" w:hAnsiTheme="majorBidi" w:cstheme="majorBidi"/>
          <w:lang w:val="en-US" w:bidi="ar-SA"/>
        </w:rPr>
        <w:t xml:space="preserve">The </w:t>
      </w:r>
      <w:r w:rsidR="00876D56" w:rsidRPr="00254F18">
        <w:rPr>
          <w:rFonts w:asciiTheme="majorBidi" w:eastAsia="Brill-Roman" w:hAnsiTheme="majorBidi" w:cstheme="majorBidi"/>
          <w:lang w:val="en-US" w:bidi="ar-SA"/>
        </w:rPr>
        <w:t xml:space="preserve">journey </w:t>
      </w:r>
      <w:r w:rsidR="002550B3" w:rsidRPr="00254F18">
        <w:rPr>
          <w:rFonts w:asciiTheme="majorBidi" w:eastAsia="Brill-Roman" w:hAnsiTheme="majorBidi" w:cstheme="majorBidi"/>
          <w:lang w:val="en-US" w:bidi="ar-SA"/>
        </w:rPr>
        <w:t xml:space="preserve">of </w:t>
      </w:r>
      <w:r w:rsidR="00947ADA" w:rsidRPr="00254F18">
        <w:rPr>
          <w:rFonts w:asciiTheme="majorBidi" w:eastAsia="Brill-Roman" w:hAnsiTheme="majorBidi" w:cstheme="majorBidi"/>
          <w:lang w:val="en-US" w:bidi="ar-SA"/>
        </w:rPr>
        <w:t>this</w:t>
      </w:r>
      <w:r w:rsidR="00C82453" w:rsidRPr="00254F18">
        <w:rPr>
          <w:rFonts w:asciiTheme="majorBidi" w:eastAsia="Brill-Roman" w:hAnsiTheme="majorBidi" w:cstheme="majorBidi"/>
          <w:lang w:val="en-US" w:bidi="ar-SA"/>
        </w:rPr>
        <w:t xml:space="preserve"> decorated </w:t>
      </w:r>
      <w:r w:rsidR="00657A4A" w:rsidRPr="00254F18">
        <w:rPr>
          <w:rFonts w:asciiTheme="majorBidi" w:eastAsia="Brill-Roman" w:hAnsiTheme="majorBidi" w:cstheme="majorBidi"/>
          <w:lang w:val="en-US" w:bidi="ar-SA"/>
        </w:rPr>
        <w:t>b</w:t>
      </w:r>
      <w:r w:rsidR="00C82453" w:rsidRPr="00254F18">
        <w:rPr>
          <w:rFonts w:asciiTheme="majorBidi" w:eastAsia="Brill-Roman" w:hAnsiTheme="majorBidi" w:cstheme="majorBidi"/>
          <w:lang w:val="en-US" w:bidi="ar-SA"/>
        </w:rPr>
        <w:t xml:space="preserve">order from an Aragonese </w:t>
      </w:r>
      <w:r w:rsidR="00657A4A" w:rsidRPr="00254F18">
        <w:rPr>
          <w:rFonts w:asciiTheme="majorBidi" w:eastAsia="Brill-Roman" w:hAnsiTheme="majorBidi" w:cstheme="majorBidi"/>
          <w:lang w:val="en-US" w:bidi="ar-SA"/>
        </w:rPr>
        <w:t>l</w:t>
      </w:r>
      <w:r w:rsidR="00C82453" w:rsidRPr="00254F18">
        <w:rPr>
          <w:rFonts w:asciiTheme="majorBidi" w:eastAsia="Brill-Roman" w:hAnsiTheme="majorBidi" w:cstheme="majorBidi"/>
          <w:lang w:val="en-US" w:bidi="ar-SA"/>
        </w:rPr>
        <w:t>iturgic</w:t>
      </w:r>
      <w:r w:rsidR="00876D56" w:rsidRPr="00254F18">
        <w:rPr>
          <w:rFonts w:asciiTheme="majorBidi" w:eastAsia="Brill-Roman" w:hAnsiTheme="majorBidi" w:cstheme="majorBidi"/>
          <w:lang w:val="en-US" w:bidi="ar-SA"/>
        </w:rPr>
        <w:t>al</w:t>
      </w:r>
      <w:r w:rsidR="00C82453" w:rsidRPr="00254F18">
        <w:rPr>
          <w:rFonts w:asciiTheme="majorBidi" w:eastAsia="Brill-Roman" w:hAnsiTheme="majorBidi" w:cstheme="majorBidi"/>
          <w:lang w:val="en-US" w:bidi="ar-SA"/>
        </w:rPr>
        <w:t xml:space="preserve"> Catholic manual to a celebration of Abravanel’s authorship </w:t>
      </w:r>
      <w:r w:rsidR="00E11897" w:rsidRPr="00254F18">
        <w:rPr>
          <w:rFonts w:asciiTheme="majorBidi" w:eastAsia="Brill-Roman" w:hAnsiTheme="majorBidi" w:cstheme="majorBidi"/>
          <w:lang w:val="en-US" w:bidi="ar-SA"/>
        </w:rPr>
        <w:t xml:space="preserve">alludes </w:t>
      </w:r>
      <w:r w:rsidR="00C82453" w:rsidRPr="00254F18">
        <w:rPr>
          <w:rFonts w:asciiTheme="majorBidi" w:eastAsia="Brill-Roman" w:hAnsiTheme="majorBidi" w:cstheme="majorBidi"/>
          <w:lang w:val="en-US" w:bidi="ar-SA"/>
        </w:rPr>
        <w:t xml:space="preserve">to the fact that Don Isaac Abravanel, his family, and his </w:t>
      </w:r>
      <w:r w:rsidR="00B00BA3" w:rsidRPr="00254F18">
        <w:rPr>
          <w:rFonts w:asciiTheme="majorBidi" w:eastAsia="Brill-Roman" w:hAnsiTheme="majorBidi" w:cstheme="majorBidi"/>
          <w:lang w:val="en-US" w:bidi="ar-SA"/>
        </w:rPr>
        <w:t xml:space="preserve">associates </w:t>
      </w:r>
      <w:r w:rsidR="00C82453" w:rsidRPr="00254F18">
        <w:rPr>
          <w:rFonts w:asciiTheme="majorBidi" w:eastAsia="Brill-Roman" w:hAnsiTheme="majorBidi" w:cstheme="majorBidi"/>
          <w:lang w:val="en-US" w:bidi="ar-SA"/>
        </w:rPr>
        <w:t xml:space="preserve">were involved in the </w:t>
      </w:r>
      <w:r w:rsidR="00FC411C" w:rsidRPr="00254F18">
        <w:rPr>
          <w:rFonts w:asciiTheme="majorBidi" w:eastAsia="Brill-Roman" w:hAnsiTheme="majorBidi" w:cstheme="majorBidi"/>
          <w:lang w:val="en-US" w:bidi="ar-SA"/>
        </w:rPr>
        <w:t>nascent business of Hebrew printing</w:t>
      </w:r>
      <w:r w:rsidR="00C82453" w:rsidRPr="00254F18">
        <w:rPr>
          <w:rFonts w:asciiTheme="majorBidi" w:eastAsia="Brill-Roman" w:hAnsiTheme="majorBidi" w:cstheme="majorBidi"/>
          <w:lang w:val="en-US" w:bidi="ar-SA"/>
        </w:rPr>
        <w:t xml:space="preserve">, before and after the </w:t>
      </w:r>
      <w:r w:rsidR="007A2FBE" w:rsidRPr="00254F18">
        <w:rPr>
          <w:rFonts w:asciiTheme="majorBidi" w:eastAsia="Brill-Roman" w:hAnsiTheme="majorBidi" w:cstheme="majorBidi"/>
          <w:lang w:val="en-US" w:bidi="ar-SA"/>
        </w:rPr>
        <w:t>E</w:t>
      </w:r>
      <w:r w:rsidR="00C82453" w:rsidRPr="00254F18">
        <w:rPr>
          <w:rFonts w:asciiTheme="majorBidi" w:eastAsia="Brill-Roman" w:hAnsiTheme="majorBidi" w:cstheme="majorBidi"/>
          <w:lang w:val="en-US" w:bidi="ar-SA"/>
        </w:rPr>
        <w:t>xpulsion.</w:t>
      </w:r>
      <w:r w:rsidR="00CF4DCC" w:rsidRPr="00254F18">
        <w:rPr>
          <w:rFonts w:asciiTheme="majorBidi" w:eastAsia="Brill-Roman" w:hAnsiTheme="majorBidi" w:cstheme="majorBidi"/>
          <w:lang w:val="en-US" w:bidi="ar-SA"/>
        </w:rPr>
        <w:t xml:space="preserve"> </w:t>
      </w:r>
      <w:r w:rsidR="00FC411C" w:rsidRPr="00254F18">
        <w:rPr>
          <w:rFonts w:asciiTheme="majorBidi" w:eastAsia="Brill-Roman" w:hAnsiTheme="majorBidi" w:cstheme="majorBidi"/>
          <w:lang w:val="en-US" w:bidi="ar-SA"/>
        </w:rPr>
        <w:t>But its journey</w:t>
      </w:r>
      <w:r w:rsidR="00CF4DCC" w:rsidRPr="00254F18">
        <w:rPr>
          <w:rFonts w:asciiTheme="majorBidi" w:eastAsia="Brill-Roman" w:hAnsiTheme="majorBidi" w:cstheme="majorBidi"/>
          <w:lang w:val="en-US" w:bidi="ar-SA"/>
        </w:rPr>
        <w:t xml:space="preserve"> did not end in Constantinople. The only </w:t>
      </w:r>
      <w:r w:rsidR="00AB069E" w:rsidRPr="00254F18">
        <w:rPr>
          <w:rFonts w:asciiTheme="majorBidi" w:eastAsia="Brill-Roman" w:hAnsiTheme="majorBidi" w:cstheme="majorBidi"/>
          <w:lang w:val="en-US" w:bidi="ar-SA"/>
        </w:rPr>
        <w:t xml:space="preserve">extant </w:t>
      </w:r>
      <w:r w:rsidR="00CF4DCC" w:rsidRPr="00254F18">
        <w:rPr>
          <w:rFonts w:asciiTheme="majorBidi" w:eastAsia="Brill-Roman" w:hAnsiTheme="majorBidi" w:cstheme="majorBidi"/>
          <w:lang w:val="en-US" w:bidi="ar-SA"/>
        </w:rPr>
        <w:t xml:space="preserve">copy of the 1486–1487 Alantansi printed edition of the </w:t>
      </w:r>
      <w:r w:rsidR="005B0461" w:rsidRPr="00254F18">
        <w:rPr>
          <w:rFonts w:asciiTheme="majorBidi" w:eastAsia="Brill-Roman" w:hAnsiTheme="majorBidi" w:cstheme="majorBidi"/>
          <w:lang w:val="en-US" w:bidi="ar-SA"/>
        </w:rPr>
        <w:t>Lat</w:t>
      </w:r>
      <w:r w:rsidR="0074540D" w:rsidRPr="00254F18">
        <w:rPr>
          <w:rFonts w:asciiTheme="majorBidi" w:eastAsia="Brill-Roman" w:hAnsiTheme="majorBidi" w:cstheme="majorBidi"/>
          <w:lang w:val="en-US" w:bidi="ar-SA"/>
        </w:rPr>
        <w:t>t</w:t>
      </w:r>
      <w:r w:rsidR="005B0461" w:rsidRPr="00254F18">
        <w:rPr>
          <w:rFonts w:asciiTheme="majorBidi" w:eastAsia="Brill-Roman" w:hAnsiTheme="majorBidi" w:cstheme="majorBidi"/>
          <w:lang w:val="en-US" w:bidi="ar-SA"/>
        </w:rPr>
        <w:t>er Prophets</w:t>
      </w:r>
      <w:r w:rsidR="00CF4DCC" w:rsidRPr="00254F18">
        <w:rPr>
          <w:rFonts w:asciiTheme="majorBidi" w:eastAsia="Brill-Roman" w:hAnsiTheme="majorBidi" w:cstheme="majorBidi"/>
          <w:i/>
          <w:iCs/>
          <w:lang w:val="en-US" w:bidi="ar-SA"/>
        </w:rPr>
        <w:t xml:space="preserve">, </w:t>
      </w:r>
      <w:r w:rsidR="00CF4DCC" w:rsidRPr="00254F18">
        <w:rPr>
          <w:rFonts w:asciiTheme="majorBidi" w:eastAsia="Brill-Roman" w:hAnsiTheme="majorBidi" w:cstheme="majorBidi"/>
          <w:lang w:val="en-US" w:bidi="ar-SA"/>
        </w:rPr>
        <w:t xml:space="preserve">which most probably </w:t>
      </w:r>
      <w:r w:rsidR="00CB5ECF" w:rsidRPr="00254F18">
        <w:rPr>
          <w:rFonts w:asciiTheme="majorBidi" w:eastAsia="Brill-Roman" w:hAnsiTheme="majorBidi" w:cstheme="majorBidi"/>
          <w:lang w:val="en-US" w:bidi="ar-SA"/>
        </w:rPr>
        <w:t xml:space="preserve">has </w:t>
      </w:r>
      <w:r w:rsidR="00CF4DCC" w:rsidRPr="00254F18">
        <w:rPr>
          <w:rFonts w:asciiTheme="majorBidi" w:eastAsia="Brill-Roman" w:hAnsiTheme="majorBidi" w:cstheme="majorBidi"/>
          <w:lang w:val="en-US" w:bidi="ar-SA"/>
        </w:rPr>
        <w:t xml:space="preserve">pages decorated by the same border, is </w:t>
      </w:r>
      <w:r w:rsidR="00C603A0" w:rsidRPr="00254F18">
        <w:rPr>
          <w:rFonts w:asciiTheme="majorBidi" w:eastAsia="Brill-Roman" w:hAnsiTheme="majorBidi" w:cstheme="majorBidi"/>
          <w:lang w:val="en-US" w:bidi="ar-SA"/>
        </w:rPr>
        <w:t>now housed in the</w:t>
      </w:r>
      <w:r w:rsidR="00CF4DCC" w:rsidRPr="00254F18">
        <w:rPr>
          <w:rFonts w:asciiTheme="majorBidi" w:eastAsia="Brill-Roman" w:hAnsiTheme="majorBidi" w:cstheme="majorBidi"/>
          <w:lang w:val="en-US" w:bidi="ar-SA"/>
        </w:rPr>
        <w:t xml:space="preserve"> Biblioteca Oliveriana in Pesaro.</w:t>
      </w:r>
      <w:r w:rsidR="00CF4DCC" w:rsidRPr="00254F18">
        <w:rPr>
          <w:rStyle w:val="FootnoteReference"/>
          <w:lang w:val="en-US"/>
        </w:rPr>
        <w:footnoteReference w:id="46"/>
      </w:r>
      <w:r w:rsidR="00CF4DCC" w:rsidRPr="00254F18">
        <w:rPr>
          <w:rFonts w:asciiTheme="majorBidi" w:eastAsia="Brill-Roman" w:hAnsiTheme="majorBidi" w:cstheme="majorBidi"/>
          <w:lang w:val="en-US" w:bidi="ar-SA"/>
        </w:rPr>
        <w:t xml:space="preserve"> Is it simply a coincidence that Pesaro was </w:t>
      </w:r>
      <w:r w:rsidR="007F23E7" w:rsidRPr="00254F18">
        <w:rPr>
          <w:rFonts w:asciiTheme="majorBidi" w:eastAsia="Brill-Roman" w:hAnsiTheme="majorBidi" w:cstheme="majorBidi"/>
          <w:lang w:val="en-US" w:bidi="ar-SA"/>
        </w:rPr>
        <w:t>precisely</w:t>
      </w:r>
      <w:r w:rsidR="00CF4DCC" w:rsidRPr="00254F18">
        <w:rPr>
          <w:rFonts w:asciiTheme="majorBidi" w:eastAsia="Brill-Roman" w:hAnsiTheme="majorBidi" w:cstheme="majorBidi"/>
          <w:lang w:val="en-US" w:bidi="ar-SA"/>
        </w:rPr>
        <w:t xml:space="preserve"> </w:t>
      </w:r>
      <w:r w:rsidR="007F23E7" w:rsidRPr="00254F18">
        <w:rPr>
          <w:rFonts w:asciiTheme="majorBidi" w:eastAsia="Brill-Roman" w:hAnsiTheme="majorBidi" w:cstheme="majorBidi"/>
          <w:lang w:val="en-US" w:bidi="ar-SA"/>
        </w:rPr>
        <w:t xml:space="preserve">where </w:t>
      </w:r>
      <w:r w:rsidR="00CF4DCC" w:rsidRPr="00254F18">
        <w:rPr>
          <w:rFonts w:asciiTheme="majorBidi" w:eastAsia="Brill-Roman" w:hAnsiTheme="majorBidi" w:cstheme="majorBidi"/>
          <w:lang w:val="en-US" w:bidi="ar-SA"/>
        </w:rPr>
        <w:t xml:space="preserve">Soncino </w:t>
      </w:r>
      <w:r w:rsidR="00145EF2" w:rsidRPr="00254F18">
        <w:rPr>
          <w:rFonts w:asciiTheme="majorBidi" w:eastAsia="Brill-Roman" w:hAnsiTheme="majorBidi" w:cstheme="majorBidi"/>
          <w:lang w:val="en-US" w:bidi="ar-SA"/>
        </w:rPr>
        <w:t>printed</w:t>
      </w:r>
      <w:r w:rsidR="00CF4DCC" w:rsidRPr="00254F18">
        <w:rPr>
          <w:rFonts w:asciiTheme="majorBidi" w:eastAsia="Brill-Roman" w:hAnsiTheme="majorBidi" w:cstheme="majorBidi"/>
          <w:lang w:val="en-US" w:bidi="ar-SA"/>
        </w:rPr>
        <w:t xml:space="preserve">, or at least </w:t>
      </w:r>
      <w:r w:rsidR="00145EF2" w:rsidRPr="00254F18">
        <w:rPr>
          <w:rFonts w:asciiTheme="majorBidi" w:eastAsia="Brill-Roman" w:hAnsiTheme="majorBidi" w:cstheme="majorBidi"/>
          <w:lang w:val="en-US" w:bidi="ar-SA"/>
        </w:rPr>
        <w:t>prepared</w:t>
      </w:r>
      <w:r w:rsidR="00CF4DCC" w:rsidRPr="00254F18">
        <w:rPr>
          <w:rFonts w:asciiTheme="majorBidi" w:eastAsia="Brill-Roman" w:hAnsiTheme="majorBidi" w:cstheme="majorBidi"/>
          <w:lang w:val="en-US" w:bidi="ar-SA"/>
        </w:rPr>
        <w:t>, the</w:t>
      </w:r>
      <w:r w:rsidR="003B7D09" w:rsidRPr="00254F18">
        <w:rPr>
          <w:rFonts w:asciiTheme="majorBidi" w:eastAsia="Brill-Roman" w:hAnsiTheme="majorBidi" w:cstheme="majorBidi"/>
          <w:lang w:val="en-US" w:bidi="ar-SA"/>
        </w:rPr>
        <w:t xml:space="preserve"> two</w:t>
      </w:r>
      <w:r w:rsidR="00CF4DCC" w:rsidRPr="00254F18">
        <w:rPr>
          <w:rFonts w:asciiTheme="majorBidi" w:eastAsia="Brill-Roman" w:hAnsiTheme="majorBidi" w:cstheme="majorBidi"/>
          <w:lang w:val="en-US" w:bidi="ar-SA"/>
        </w:rPr>
        <w:t xml:space="preserve"> edition</w:t>
      </w:r>
      <w:r w:rsidR="003B7D09" w:rsidRPr="00254F18">
        <w:rPr>
          <w:rFonts w:asciiTheme="majorBidi" w:eastAsia="Brill-Roman" w:hAnsiTheme="majorBidi" w:cstheme="majorBidi"/>
          <w:lang w:val="en-US" w:bidi="ar-SA"/>
        </w:rPr>
        <w:t>s</w:t>
      </w:r>
      <w:r w:rsidR="00CF4DCC" w:rsidRPr="00254F18">
        <w:rPr>
          <w:rFonts w:asciiTheme="majorBidi" w:eastAsia="Brill-Roman" w:hAnsiTheme="majorBidi" w:cstheme="majorBidi"/>
          <w:lang w:val="en-US" w:bidi="ar-SA"/>
        </w:rPr>
        <w:t xml:space="preserve"> of Abravanel’s Commentary on the </w:t>
      </w:r>
      <w:r w:rsidR="00B90FDE" w:rsidRPr="00254F18">
        <w:rPr>
          <w:rFonts w:asciiTheme="majorBidi" w:eastAsia="Brill-Roman" w:hAnsiTheme="majorBidi" w:cstheme="majorBidi"/>
          <w:lang w:val="en-US" w:bidi="ar-SA"/>
        </w:rPr>
        <w:t xml:space="preserve">Former </w:t>
      </w:r>
      <w:r w:rsidR="00CF4DCC" w:rsidRPr="00254F18">
        <w:rPr>
          <w:rFonts w:asciiTheme="majorBidi" w:eastAsia="Brill-Roman" w:hAnsiTheme="majorBidi" w:cstheme="majorBidi"/>
          <w:lang w:val="en-US" w:bidi="ar-SA"/>
        </w:rPr>
        <w:t xml:space="preserve">and </w:t>
      </w:r>
      <w:r w:rsidR="00B90FDE" w:rsidRPr="00254F18">
        <w:rPr>
          <w:rFonts w:asciiTheme="majorBidi" w:eastAsia="Brill-Roman" w:hAnsiTheme="majorBidi" w:cstheme="majorBidi"/>
          <w:lang w:val="en-US" w:bidi="ar-SA"/>
        </w:rPr>
        <w:t>Latter Prophets</w:t>
      </w:r>
      <w:r w:rsidR="00CF4DCC" w:rsidRPr="00254F18">
        <w:rPr>
          <w:rFonts w:asciiTheme="majorBidi" w:eastAsia="Brill-Roman" w:hAnsiTheme="majorBidi" w:cstheme="majorBidi"/>
          <w:lang w:val="en-US" w:bidi="ar-SA"/>
        </w:rPr>
        <w:t>, in 1511-12 and 15</w:t>
      </w:r>
      <w:r w:rsidR="003B7D09" w:rsidRPr="00254F18">
        <w:rPr>
          <w:rFonts w:asciiTheme="majorBidi" w:eastAsia="Brill-Roman" w:hAnsiTheme="majorBidi" w:cstheme="majorBidi"/>
          <w:lang w:val="en-US" w:bidi="ar-SA"/>
        </w:rPr>
        <w:t>19-20</w:t>
      </w:r>
      <w:r w:rsidR="00CF4DCC" w:rsidRPr="00254F18">
        <w:rPr>
          <w:rFonts w:asciiTheme="majorBidi" w:eastAsia="Brill-Roman" w:hAnsiTheme="majorBidi" w:cstheme="majorBidi"/>
          <w:lang w:val="en-US" w:bidi="ar-SA"/>
        </w:rPr>
        <w:t xml:space="preserve">? </w:t>
      </w:r>
      <w:r w:rsidR="00C67A82" w:rsidRPr="00254F18">
        <w:rPr>
          <w:rFonts w:asciiTheme="majorBidi" w:eastAsia="Brill-Roman" w:hAnsiTheme="majorBidi" w:cstheme="majorBidi"/>
          <w:lang w:val="en-US" w:bidi="ar-SA"/>
        </w:rPr>
        <w:t>Regardless,</w:t>
      </w:r>
      <w:r w:rsidR="00CF4DCC" w:rsidRPr="00254F18">
        <w:rPr>
          <w:rFonts w:asciiTheme="majorBidi" w:eastAsia="Brill-Roman" w:hAnsiTheme="majorBidi" w:cstheme="majorBidi"/>
          <w:lang w:val="en-US" w:bidi="ar-SA"/>
        </w:rPr>
        <w:t xml:space="preserve"> Soncino </w:t>
      </w:r>
      <w:r w:rsidR="00B90FDE" w:rsidRPr="00254F18">
        <w:rPr>
          <w:rFonts w:asciiTheme="majorBidi" w:eastAsia="Brill-Roman" w:hAnsiTheme="majorBidi" w:cstheme="majorBidi"/>
          <w:lang w:val="en-US" w:bidi="ar-SA"/>
        </w:rPr>
        <w:t xml:space="preserve">employed </w:t>
      </w:r>
      <w:r w:rsidR="00CF4DCC" w:rsidRPr="00254F18">
        <w:rPr>
          <w:rFonts w:asciiTheme="majorBidi" w:eastAsia="Brill-Roman" w:hAnsiTheme="majorBidi" w:cstheme="majorBidi"/>
          <w:lang w:val="en-US" w:bidi="ar-SA"/>
        </w:rPr>
        <w:t>the same</w:t>
      </w:r>
      <w:r w:rsidR="00C67A82" w:rsidRPr="00254F18">
        <w:rPr>
          <w:rFonts w:asciiTheme="majorBidi" w:eastAsia="Brill-Roman" w:hAnsiTheme="majorBidi" w:cstheme="majorBidi"/>
          <w:lang w:val="en-US" w:bidi="ar-SA"/>
        </w:rPr>
        <w:t xml:space="preserve"> editorial</w:t>
      </w:r>
      <w:r w:rsidR="00CF4DCC" w:rsidRPr="00254F18">
        <w:rPr>
          <w:rFonts w:asciiTheme="majorBidi" w:eastAsia="Brill-Roman" w:hAnsiTheme="majorBidi" w:cstheme="majorBidi"/>
          <w:lang w:val="en-US" w:bidi="ar-SA"/>
        </w:rPr>
        <w:t xml:space="preserve"> </w:t>
      </w:r>
      <w:r w:rsidR="002309CA" w:rsidRPr="00254F18">
        <w:rPr>
          <w:rFonts w:asciiTheme="majorBidi" w:eastAsia="Brill-Roman" w:hAnsiTheme="majorBidi" w:cstheme="majorBidi"/>
          <w:lang w:val="en-US" w:bidi="ar-SA"/>
        </w:rPr>
        <w:t>techniques</w:t>
      </w:r>
      <w:r w:rsidR="00B90FDE" w:rsidRPr="00254F18">
        <w:rPr>
          <w:rFonts w:asciiTheme="majorBidi" w:eastAsia="Brill-Roman" w:hAnsiTheme="majorBidi" w:cstheme="majorBidi"/>
          <w:lang w:val="en-US" w:bidi="ar-SA"/>
        </w:rPr>
        <w:t xml:space="preserve"> used by </w:t>
      </w:r>
      <w:r w:rsidR="00CF4DCC" w:rsidRPr="00254F18">
        <w:rPr>
          <w:rFonts w:asciiTheme="majorBidi" w:eastAsia="Brill-Roman" w:hAnsiTheme="majorBidi" w:cstheme="majorBidi"/>
          <w:lang w:val="en-US" w:bidi="ar-SA"/>
        </w:rPr>
        <w:t>Alantansi</w:t>
      </w:r>
      <w:r w:rsidR="00C465BC" w:rsidRPr="00254F18">
        <w:rPr>
          <w:rFonts w:asciiTheme="majorBidi" w:eastAsia="Brill-Roman" w:hAnsiTheme="majorBidi" w:cstheme="majorBidi"/>
          <w:lang w:val="en-US" w:bidi="ar-SA"/>
        </w:rPr>
        <w:t xml:space="preserve"> and </w:t>
      </w:r>
      <w:r w:rsidR="00B77807" w:rsidRPr="00254F18">
        <w:rPr>
          <w:rFonts w:asciiTheme="majorBidi" w:hAnsiTheme="majorBidi" w:cstheme="majorBidi"/>
          <w:lang w:val="en-US"/>
        </w:rPr>
        <w:t>would continue to reuse</w:t>
      </w:r>
      <w:r w:rsidR="00CF4DCC" w:rsidRPr="00254F18">
        <w:rPr>
          <w:rFonts w:asciiTheme="majorBidi" w:hAnsiTheme="majorBidi" w:cstheme="majorBidi"/>
          <w:lang w:val="en-US"/>
        </w:rPr>
        <w:t xml:space="preserve"> the </w:t>
      </w:r>
      <w:r w:rsidR="005930E5" w:rsidRPr="00254F18">
        <w:rPr>
          <w:rFonts w:asciiTheme="majorBidi" w:hAnsiTheme="majorBidi" w:cstheme="majorBidi"/>
          <w:lang w:val="en-US"/>
        </w:rPr>
        <w:t xml:space="preserve">intricate </w:t>
      </w:r>
      <w:r w:rsidR="00CF4DCC" w:rsidRPr="00254F18">
        <w:rPr>
          <w:rFonts w:asciiTheme="majorBidi" w:hAnsiTheme="majorBidi" w:cstheme="majorBidi"/>
          <w:lang w:val="en-US"/>
        </w:rPr>
        <w:t>border of the 1507</w:t>
      </w:r>
      <w:r w:rsidR="005C44B8" w:rsidRPr="00254F18">
        <w:rPr>
          <w:rFonts w:asciiTheme="majorBidi" w:hAnsiTheme="majorBidi" w:cstheme="majorBidi"/>
          <w:lang w:val="en-US" w:bidi="ar-EG"/>
        </w:rPr>
        <w:t xml:space="preserve"> edition</w:t>
      </w:r>
      <w:r w:rsidR="00CF4DCC" w:rsidRPr="00254F18">
        <w:rPr>
          <w:rFonts w:asciiTheme="majorBidi" w:hAnsiTheme="majorBidi" w:cstheme="majorBidi"/>
          <w:lang w:val="en-US"/>
        </w:rPr>
        <w:t xml:space="preserve"> </w:t>
      </w:r>
      <w:r w:rsidR="00CF4DCC" w:rsidRPr="00254F18">
        <w:rPr>
          <w:rFonts w:asciiTheme="majorBidi" w:hAnsiTheme="majorBidi" w:cstheme="majorBidi"/>
          <w:i/>
          <w:lang w:val="en-US"/>
        </w:rPr>
        <w:t>Decachordum Christianum</w:t>
      </w:r>
      <w:r w:rsidR="00CF4DCC" w:rsidRPr="00254F18">
        <w:rPr>
          <w:rFonts w:asciiTheme="majorBidi" w:eastAsia="Brill-Roman" w:hAnsiTheme="majorBidi" w:cstheme="majorBidi"/>
          <w:lang w:val="en-US" w:bidi="ar-SA"/>
        </w:rPr>
        <w:t xml:space="preserve"> for </w:t>
      </w:r>
      <w:r w:rsidR="00C67A82" w:rsidRPr="00254F18">
        <w:rPr>
          <w:rFonts w:asciiTheme="majorBidi" w:eastAsia="Brill-Roman" w:hAnsiTheme="majorBidi" w:cstheme="majorBidi"/>
          <w:lang w:val="en-US" w:bidi="ar-SA"/>
        </w:rPr>
        <w:t>his</w:t>
      </w:r>
      <w:r w:rsidR="00CF4DCC" w:rsidRPr="00254F18">
        <w:rPr>
          <w:rFonts w:asciiTheme="majorBidi" w:eastAsia="Brill-Roman" w:hAnsiTheme="majorBidi" w:cstheme="majorBidi"/>
          <w:lang w:val="en-US" w:bidi="ar-SA"/>
        </w:rPr>
        <w:t xml:space="preserve"> Jewish Hebrew book</w:t>
      </w:r>
      <w:r w:rsidR="00C67A82" w:rsidRPr="00254F18">
        <w:rPr>
          <w:rFonts w:asciiTheme="majorBidi" w:eastAsia="Brill-Roman" w:hAnsiTheme="majorBidi" w:cstheme="majorBidi"/>
          <w:lang w:val="en-US" w:bidi="ar-SA"/>
        </w:rPr>
        <w:t>s</w:t>
      </w:r>
      <w:r w:rsidR="00A11787" w:rsidRPr="00254F18">
        <w:rPr>
          <w:rFonts w:asciiTheme="majorBidi" w:eastAsia="Brill-Roman" w:hAnsiTheme="majorBidi" w:cstheme="majorBidi"/>
          <w:lang w:val="en-US" w:bidi="ar-SA"/>
        </w:rPr>
        <w:t>,</w:t>
      </w:r>
      <w:r w:rsidR="00CF4DCC" w:rsidRPr="00254F18">
        <w:rPr>
          <w:rFonts w:asciiTheme="majorBidi" w:eastAsia="Brill-Roman" w:hAnsiTheme="majorBidi" w:cstheme="majorBidi"/>
          <w:lang w:val="en-US" w:bidi="ar-SA"/>
        </w:rPr>
        <w:t xml:space="preserve"> </w:t>
      </w:r>
      <w:r w:rsidR="00A11787" w:rsidRPr="00254F18">
        <w:rPr>
          <w:rFonts w:asciiTheme="majorBidi" w:eastAsia="Brill-Roman" w:hAnsiTheme="majorBidi" w:cstheme="majorBidi"/>
          <w:lang w:val="en-US" w:bidi="ar-SA"/>
        </w:rPr>
        <w:t xml:space="preserve">perpetuating </w:t>
      </w:r>
      <w:r w:rsidR="00CF4DCC" w:rsidRPr="00254F18">
        <w:rPr>
          <w:rFonts w:asciiTheme="majorBidi" w:eastAsia="Brill-Roman" w:hAnsiTheme="majorBidi" w:cstheme="majorBidi"/>
          <w:lang w:val="en-US" w:bidi="ar-SA"/>
        </w:rPr>
        <w:t xml:space="preserve">the editorial </w:t>
      </w:r>
      <w:r w:rsidR="0044007D" w:rsidRPr="00254F18">
        <w:rPr>
          <w:rFonts w:asciiTheme="majorBidi" w:eastAsia="Brill-Roman" w:hAnsiTheme="majorBidi" w:cstheme="majorBidi"/>
          <w:lang w:val="en-US" w:bidi="ar-SA"/>
        </w:rPr>
        <w:t xml:space="preserve">practices </w:t>
      </w:r>
      <w:r w:rsidR="00CF4DCC" w:rsidRPr="00254F18">
        <w:rPr>
          <w:rFonts w:asciiTheme="majorBidi" w:eastAsia="Brill-Roman" w:hAnsiTheme="majorBidi" w:cstheme="majorBidi"/>
          <w:lang w:val="en-US" w:bidi="ar-SA"/>
        </w:rPr>
        <w:t>of the 1505 Nahmias edition</w:t>
      </w:r>
      <w:r w:rsidR="0082261D" w:rsidRPr="00254F18">
        <w:rPr>
          <w:rFonts w:asciiTheme="majorBidi" w:eastAsia="Brill-Roman" w:hAnsiTheme="majorBidi" w:cstheme="majorBidi"/>
          <w:lang w:val="en-US" w:bidi="ar-SA"/>
        </w:rPr>
        <w:t xml:space="preserve">, in which an </w:t>
      </w:r>
      <w:r w:rsidR="00CF4DCC" w:rsidRPr="00254F18">
        <w:rPr>
          <w:rFonts w:asciiTheme="majorBidi" w:eastAsia="Brill-Roman" w:hAnsiTheme="majorBidi" w:cstheme="majorBidi"/>
          <w:lang w:val="en-US" w:bidi="ar-SA"/>
        </w:rPr>
        <w:t xml:space="preserve">entire page </w:t>
      </w:r>
      <w:r w:rsidR="0082261D" w:rsidRPr="00254F18">
        <w:rPr>
          <w:rFonts w:asciiTheme="majorBidi" w:eastAsia="Brill-Roman" w:hAnsiTheme="majorBidi" w:cstheme="majorBidi"/>
          <w:lang w:val="en-US" w:bidi="ar-SA"/>
        </w:rPr>
        <w:t xml:space="preserve">is devoted </w:t>
      </w:r>
      <w:r w:rsidR="00CF4DCC" w:rsidRPr="00254F18">
        <w:rPr>
          <w:rFonts w:asciiTheme="majorBidi" w:eastAsia="Brill-Roman" w:hAnsiTheme="majorBidi" w:cstheme="majorBidi"/>
          <w:lang w:val="en-US" w:bidi="ar-SA"/>
        </w:rPr>
        <w:t xml:space="preserve">to </w:t>
      </w:r>
      <w:r w:rsidR="0082261D" w:rsidRPr="00254F18">
        <w:rPr>
          <w:rFonts w:asciiTheme="majorBidi" w:eastAsia="Brill-Roman" w:hAnsiTheme="majorBidi" w:cstheme="majorBidi"/>
          <w:lang w:val="en-US" w:bidi="ar-SA"/>
        </w:rPr>
        <w:t>celebrating</w:t>
      </w:r>
      <w:r w:rsidR="00CF4DCC" w:rsidRPr="00254F18">
        <w:rPr>
          <w:rFonts w:asciiTheme="majorBidi" w:eastAsia="Brill-Roman" w:hAnsiTheme="majorBidi" w:cstheme="majorBidi"/>
          <w:lang w:val="en-US" w:bidi="ar-SA"/>
        </w:rPr>
        <w:t xml:space="preserve"> Abravanel’s authorship and literary skills.</w:t>
      </w:r>
    </w:p>
    <w:p w14:paraId="5165D15C" w14:textId="14F55A27" w:rsidR="0062133F" w:rsidRPr="00254F18" w:rsidRDefault="005C44B8" w:rsidP="00345FC6">
      <w:pPr>
        <w:spacing w:line="360" w:lineRule="auto"/>
        <w:jc w:val="both"/>
        <w:rPr>
          <w:rFonts w:asciiTheme="majorBidi" w:eastAsia="Brill-Roman" w:hAnsiTheme="majorBidi" w:cstheme="majorBidi"/>
          <w:lang w:val="en-US" w:bidi="ar-SA"/>
        </w:rPr>
      </w:pPr>
      <w:r w:rsidRPr="00254F18">
        <w:rPr>
          <w:rFonts w:asciiTheme="majorBidi" w:eastAsia="Brill-Roman" w:hAnsiTheme="majorBidi" w:cstheme="majorBidi"/>
          <w:lang w:val="en-US" w:bidi="ar-SA"/>
        </w:rPr>
        <w:t>T</w:t>
      </w:r>
      <w:r w:rsidR="0062133F" w:rsidRPr="00254F18">
        <w:rPr>
          <w:rFonts w:asciiTheme="majorBidi" w:eastAsia="Brill-Roman" w:hAnsiTheme="majorBidi" w:cstheme="majorBidi"/>
          <w:lang w:val="en-US" w:bidi="ar-SA"/>
        </w:rPr>
        <w:t xml:space="preserve">he clearest evidence of </w:t>
      </w:r>
      <w:r w:rsidR="001A1A77" w:rsidRPr="00254F18">
        <w:rPr>
          <w:rFonts w:asciiTheme="majorBidi" w:eastAsia="Brill-Roman" w:hAnsiTheme="majorBidi" w:cstheme="majorBidi"/>
          <w:lang w:val="en-US" w:bidi="ar-SA"/>
        </w:rPr>
        <w:t xml:space="preserve">the </w:t>
      </w:r>
      <w:r w:rsidR="0062133F" w:rsidRPr="00254F18">
        <w:rPr>
          <w:rFonts w:asciiTheme="majorBidi" w:eastAsia="Brill-Roman" w:hAnsiTheme="majorBidi" w:cstheme="majorBidi"/>
          <w:lang w:val="en-US" w:bidi="ar-SA"/>
        </w:rPr>
        <w:t>Abravane</w:t>
      </w:r>
      <w:r w:rsidR="001A1A77" w:rsidRPr="00254F18">
        <w:rPr>
          <w:rFonts w:asciiTheme="majorBidi" w:eastAsia="Brill-Roman" w:hAnsiTheme="majorBidi" w:cstheme="majorBidi"/>
          <w:lang w:val="en-US" w:bidi="ar-SA"/>
        </w:rPr>
        <w:t>l family</w:t>
      </w:r>
      <w:r w:rsidR="00667E29" w:rsidRPr="00254F18">
        <w:rPr>
          <w:rFonts w:asciiTheme="majorBidi" w:eastAsia="Brill-Roman" w:hAnsiTheme="majorBidi" w:cstheme="majorBidi"/>
          <w:lang w:val="en-US" w:bidi="ar-SA"/>
        </w:rPr>
        <w:t>’s direct</w:t>
      </w:r>
      <w:r w:rsidR="0062133F" w:rsidRPr="00254F18">
        <w:rPr>
          <w:rFonts w:asciiTheme="majorBidi" w:eastAsia="Brill-Roman" w:hAnsiTheme="majorBidi" w:cstheme="majorBidi"/>
          <w:lang w:val="en-US" w:bidi="ar-SA"/>
        </w:rPr>
        <w:t xml:space="preserve"> involvement in the two Soncino </w:t>
      </w:r>
      <w:r w:rsidR="006731C7" w:rsidRPr="00254F18">
        <w:rPr>
          <w:rFonts w:asciiTheme="majorBidi" w:eastAsia="Brill-Roman" w:hAnsiTheme="majorBidi" w:cstheme="majorBidi"/>
          <w:lang w:val="en-US" w:bidi="ar-SA"/>
        </w:rPr>
        <w:t>editions of Abravanel’s commentaries on the Prophets</w:t>
      </w:r>
      <w:r w:rsidR="005E78FB" w:rsidRPr="00254F18">
        <w:rPr>
          <w:rFonts w:asciiTheme="majorBidi" w:eastAsia="Brill-Roman" w:hAnsiTheme="majorBidi" w:cstheme="majorBidi"/>
          <w:lang w:val="en-US" w:bidi="ar-SA"/>
        </w:rPr>
        <w:t xml:space="preserve">, is to be found </w:t>
      </w:r>
      <w:r w:rsidR="001A1A77" w:rsidRPr="00254F18">
        <w:rPr>
          <w:rFonts w:asciiTheme="majorBidi" w:eastAsia="Brill-Roman" w:hAnsiTheme="majorBidi" w:cstheme="majorBidi"/>
          <w:lang w:val="en-US" w:bidi="ar-SA"/>
        </w:rPr>
        <w:t xml:space="preserve">in </w:t>
      </w:r>
      <w:r w:rsidR="004E4C45" w:rsidRPr="00254F18">
        <w:rPr>
          <w:rFonts w:asciiTheme="majorBidi" w:eastAsia="Brill-Roman" w:hAnsiTheme="majorBidi" w:cstheme="majorBidi"/>
          <w:lang w:val="en-US" w:bidi="ar-SA"/>
        </w:rPr>
        <w:t xml:space="preserve">Judah </w:t>
      </w:r>
      <w:r w:rsidR="001A1A77" w:rsidRPr="00254F18">
        <w:rPr>
          <w:rFonts w:asciiTheme="majorBidi" w:eastAsia="Brill-Roman" w:hAnsiTheme="majorBidi" w:cstheme="majorBidi"/>
          <w:lang w:val="en-US" w:bidi="ar-SA"/>
        </w:rPr>
        <w:t>Abravanel’s</w:t>
      </w:r>
      <w:r w:rsidR="005E78FB" w:rsidRPr="00254F18">
        <w:rPr>
          <w:rFonts w:asciiTheme="majorBidi" w:eastAsia="Brill-Roman" w:hAnsiTheme="majorBidi" w:cstheme="majorBidi"/>
          <w:lang w:val="en-US" w:bidi="ar-SA"/>
        </w:rPr>
        <w:t xml:space="preserve"> </w:t>
      </w:r>
      <w:r w:rsidR="00C85C09" w:rsidRPr="00254F18">
        <w:rPr>
          <w:rFonts w:asciiTheme="majorBidi" w:eastAsia="Brill-Roman" w:hAnsiTheme="majorBidi" w:cstheme="majorBidi"/>
          <w:lang w:val="en-US" w:bidi="ar-SA"/>
        </w:rPr>
        <w:t xml:space="preserve">introductory </w:t>
      </w:r>
      <w:r w:rsidR="005E78FB" w:rsidRPr="00254F18">
        <w:rPr>
          <w:rFonts w:asciiTheme="majorBidi" w:eastAsia="Brill-Roman" w:hAnsiTheme="majorBidi" w:cstheme="majorBidi"/>
          <w:lang w:val="en-US" w:bidi="ar-SA"/>
        </w:rPr>
        <w:t>poem</w:t>
      </w:r>
      <w:r w:rsidR="001A1A77" w:rsidRPr="00254F18">
        <w:rPr>
          <w:rFonts w:asciiTheme="majorBidi" w:eastAsia="Brill-Roman" w:hAnsiTheme="majorBidi" w:cstheme="majorBidi"/>
          <w:lang w:val="en-US" w:bidi="ar-SA"/>
        </w:rPr>
        <w:t xml:space="preserve"> </w:t>
      </w:r>
      <w:r w:rsidR="00C85C09" w:rsidRPr="00254F18">
        <w:rPr>
          <w:rFonts w:asciiTheme="majorBidi" w:eastAsia="Brill-Roman" w:hAnsiTheme="majorBidi" w:cstheme="majorBidi"/>
          <w:lang w:val="en-US" w:bidi="ar-SA"/>
        </w:rPr>
        <w:t xml:space="preserve">to </w:t>
      </w:r>
      <w:r w:rsidR="005E78FB" w:rsidRPr="00254F18">
        <w:rPr>
          <w:rFonts w:asciiTheme="majorBidi" w:eastAsia="Brill-Roman" w:hAnsiTheme="majorBidi" w:cstheme="majorBidi"/>
          <w:lang w:val="en-US" w:bidi="ar-SA"/>
        </w:rPr>
        <w:t>the</w:t>
      </w:r>
      <w:r w:rsidR="001A1A77" w:rsidRPr="00254F18">
        <w:rPr>
          <w:rFonts w:asciiTheme="majorBidi" w:eastAsia="Brill-Roman" w:hAnsiTheme="majorBidi" w:cstheme="majorBidi"/>
          <w:lang w:val="en-US" w:bidi="ar-SA"/>
        </w:rPr>
        <w:t xml:space="preserve"> 1518</w:t>
      </w:r>
      <w:r w:rsidR="007B4EF0" w:rsidRPr="00254F18">
        <w:rPr>
          <w:rFonts w:asciiTheme="majorBidi" w:eastAsia="Brill-Roman" w:hAnsiTheme="majorBidi" w:cstheme="majorBidi"/>
          <w:rtl/>
          <w:lang w:val="en-US"/>
        </w:rPr>
        <w:t xml:space="preserve"> [1519]</w:t>
      </w:r>
      <w:r w:rsidR="00B54563" w:rsidRPr="00254F18">
        <w:rPr>
          <w:rFonts w:asciiTheme="majorBidi" w:eastAsia="Brill-Roman" w:hAnsiTheme="majorBidi" w:cstheme="majorBidi" w:hint="cs"/>
          <w:rtl/>
          <w:lang w:val="en-US"/>
        </w:rPr>
        <w:t xml:space="preserve"> </w:t>
      </w:r>
      <w:r w:rsidR="001A1A77"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i/>
          <w:iCs/>
          <w:lang w:val="en-US" w:bidi="ar-SA"/>
        </w:rPr>
        <w:t xml:space="preserve">Commentary on </w:t>
      </w:r>
      <w:r w:rsidR="00EA091F" w:rsidRPr="00254F18">
        <w:rPr>
          <w:rFonts w:asciiTheme="majorBidi" w:eastAsia="Brill-Roman" w:hAnsiTheme="majorBidi" w:cstheme="majorBidi"/>
          <w:i/>
          <w:iCs/>
          <w:lang w:val="en-US" w:bidi="ar-SA"/>
        </w:rPr>
        <w:t xml:space="preserve">the </w:t>
      </w:r>
      <w:r w:rsidR="001A1A77" w:rsidRPr="00254F18">
        <w:rPr>
          <w:rFonts w:asciiTheme="majorBidi" w:eastAsia="Brill-Roman" w:hAnsiTheme="majorBidi" w:cstheme="majorBidi"/>
          <w:i/>
          <w:iCs/>
          <w:lang w:val="en-US" w:bidi="ar-SA"/>
        </w:rPr>
        <w:t>Lat</w:t>
      </w:r>
      <w:r w:rsidR="00EA091F" w:rsidRPr="00254F18">
        <w:rPr>
          <w:rFonts w:asciiTheme="majorBidi" w:eastAsia="Brill-Roman" w:hAnsiTheme="majorBidi" w:cstheme="majorBidi"/>
          <w:i/>
          <w:iCs/>
          <w:lang w:val="en-US" w:bidi="ar-SA"/>
        </w:rPr>
        <w:t>t</w:t>
      </w:r>
      <w:r w:rsidR="001A1A77" w:rsidRPr="00254F18">
        <w:rPr>
          <w:rFonts w:asciiTheme="majorBidi" w:eastAsia="Brill-Roman" w:hAnsiTheme="majorBidi" w:cstheme="majorBidi"/>
          <w:i/>
          <w:iCs/>
          <w:lang w:val="en-US" w:bidi="ar-SA"/>
        </w:rPr>
        <w:t>er Prophets</w:t>
      </w:r>
      <w:r w:rsidR="00707B57" w:rsidRPr="00254F18">
        <w:rPr>
          <w:rFonts w:asciiTheme="majorBidi" w:eastAsia="Brill-Roman" w:hAnsiTheme="majorBidi" w:cstheme="majorBidi"/>
          <w:lang w:val="en-US" w:bidi="ar-SA"/>
        </w:rPr>
        <w:t>. There he</w:t>
      </w:r>
      <w:r w:rsidR="00903331"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lang w:val="en-US" w:bidi="ar-SA"/>
        </w:rPr>
        <w:t>refer</w:t>
      </w:r>
      <w:r w:rsidR="00C85C09" w:rsidRPr="00254F18">
        <w:rPr>
          <w:rFonts w:asciiTheme="majorBidi" w:eastAsia="Brill-Roman" w:hAnsiTheme="majorBidi" w:cstheme="majorBidi"/>
          <w:lang w:val="en-US" w:bidi="ar-SA"/>
        </w:rPr>
        <w:t>s</w:t>
      </w:r>
      <w:r w:rsidR="001A1A77" w:rsidRPr="00254F18">
        <w:rPr>
          <w:rFonts w:asciiTheme="majorBidi" w:eastAsia="Brill-Roman" w:hAnsiTheme="majorBidi" w:cstheme="majorBidi"/>
          <w:lang w:val="en-US" w:bidi="ar-SA"/>
        </w:rPr>
        <w:t xml:space="preserve"> to </w:t>
      </w:r>
      <w:r w:rsidR="00577C41" w:rsidRPr="00254F18">
        <w:rPr>
          <w:rFonts w:asciiTheme="majorBidi" w:eastAsia="Brill-Roman" w:hAnsiTheme="majorBidi" w:cstheme="majorBidi"/>
          <w:lang w:val="en-US" w:bidi="ar-EG"/>
        </w:rPr>
        <w:t>his father’s broader</w:t>
      </w:r>
      <w:r w:rsidR="001A1A77" w:rsidRPr="00254F18">
        <w:rPr>
          <w:rFonts w:asciiTheme="majorBidi" w:eastAsia="Brill-Roman" w:hAnsiTheme="majorBidi" w:cstheme="majorBidi"/>
          <w:lang w:val="en-US" w:bidi="ar-SA"/>
        </w:rPr>
        <w:t xml:space="preserve"> </w:t>
      </w:r>
      <w:r w:rsidR="00577C41" w:rsidRPr="00254F18">
        <w:rPr>
          <w:rFonts w:asciiTheme="majorBidi" w:eastAsia="Brill-Roman" w:hAnsiTheme="majorBidi" w:cstheme="majorBidi"/>
          <w:lang w:val="en-US" w:bidi="ar-SA"/>
        </w:rPr>
        <w:t xml:space="preserve">project </w:t>
      </w:r>
      <w:r w:rsidR="001A1A77" w:rsidRPr="00254F18">
        <w:rPr>
          <w:rFonts w:asciiTheme="majorBidi" w:eastAsia="Brill-Roman" w:hAnsiTheme="majorBidi" w:cstheme="majorBidi"/>
          <w:lang w:val="en-US" w:bidi="ar-SA"/>
        </w:rPr>
        <w:t xml:space="preserve">to </w:t>
      </w:r>
      <w:r w:rsidR="00577C41" w:rsidRPr="00254F18">
        <w:rPr>
          <w:rFonts w:asciiTheme="majorBidi" w:eastAsia="Brill-Roman" w:hAnsiTheme="majorBidi" w:cstheme="majorBidi"/>
          <w:lang w:val="en-US" w:bidi="ar-SA"/>
        </w:rPr>
        <w:lastRenderedPageBreak/>
        <w:t xml:space="preserve">interpret </w:t>
      </w:r>
      <w:r w:rsidR="001A1A77" w:rsidRPr="00254F18">
        <w:rPr>
          <w:rFonts w:asciiTheme="majorBidi" w:eastAsia="Brill-Roman" w:hAnsiTheme="majorBidi" w:cstheme="majorBidi"/>
          <w:lang w:val="en-US" w:bidi="ar-SA"/>
        </w:rPr>
        <w:t xml:space="preserve">all the book of the </w:t>
      </w:r>
      <w:r w:rsidR="007440BC" w:rsidRPr="00254F18">
        <w:rPr>
          <w:rFonts w:asciiTheme="majorBidi" w:eastAsia="Brill-Roman" w:hAnsiTheme="majorBidi" w:cstheme="majorBidi"/>
          <w:lang w:val="en-US" w:bidi="ar-SA"/>
        </w:rPr>
        <w:t xml:space="preserve">Prophets </w:t>
      </w:r>
      <w:r w:rsidR="001A1A77" w:rsidRPr="00254F18">
        <w:rPr>
          <w:rFonts w:asciiTheme="majorBidi" w:eastAsia="Brill-Roman" w:hAnsiTheme="majorBidi" w:cstheme="majorBidi"/>
          <w:lang w:val="en-US" w:bidi="ar-SA"/>
        </w:rPr>
        <w:t xml:space="preserve">and </w:t>
      </w:r>
      <w:r w:rsidR="007440BC" w:rsidRPr="00254F18">
        <w:rPr>
          <w:rFonts w:asciiTheme="majorBidi" w:eastAsia="Brill-Roman" w:hAnsiTheme="majorBidi" w:cstheme="majorBidi"/>
          <w:lang w:val="en-US" w:bidi="ar-SA"/>
        </w:rPr>
        <w:t>refers to</w:t>
      </w:r>
      <w:r w:rsidR="00F10972" w:rsidRPr="00254F18">
        <w:rPr>
          <w:rFonts w:asciiTheme="majorBidi" w:eastAsia="Brill-Roman" w:hAnsiTheme="majorBidi" w:cstheme="majorBidi"/>
          <w:lang w:val="en-US" w:bidi="ar-SA"/>
        </w:rPr>
        <w:t xml:space="preserve"> </w:t>
      </w:r>
      <w:r w:rsidR="001A1A77" w:rsidRPr="00254F18">
        <w:rPr>
          <w:rFonts w:asciiTheme="majorBidi" w:eastAsia="Brill-Roman" w:hAnsiTheme="majorBidi" w:cstheme="majorBidi"/>
          <w:lang w:val="en-US" w:bidi="ar-SA"/>
        </w:rPr>
        <w:t>Soncino</w:t>
      </w:r>
      <w:r w:rsidR="00B03321" w:rsidRPr="00254F18">
        <w:rPr>
          <w:rFonts w:asciiTheme="majorBidi" w:eastAsia="Brill-Roman" w:hAnsiTheme="majorBidi" w:cstheme="majorBidi"/>
          <w:lang w:val="en-US" w:bidi="ar-SA"/>
        </w:rPr>
        <w:t>’s plans</w:t>
      </w:r>
      <w:r w:rsidR="001A1A77" w:rsidRPr="00254F18">
        <w:rPr>
          <w:rFonts w:asciiTheme="majorBidi" w:eastAsia="Brill-Roman" w:hAnsiTheme="majorBidi" w:cstheme="majorBidi"/>
          <w:lang w:val="en-US" w:bidi="ar-SA"/>
        </w:rPr>
        <w:t xml:space="preserve"> to print </w:t>
      </w:r>
      <w:r w:rsidR="00B86E31" w:rsidRPr="00254F18">
        <w:rPr>
          <w:rFonts w:asciiTheme="majorBidi" w:eastAsia="Brill-Roman" w:hAnsiTheme="majorBidi" w:cstheme="majorBidi"/>
          <w:lang w:val="en-US" w:bidi="ar-SA"/>
        </w:rPr>
        <w:t xml:space="preserve">the </w:t>
      </w:r>
      <w:r w:rsidR="00323A13" w:rsidRPr="00254F18">
        <w:rPr>
          <w:rFonts w:asciiTheme="majorBidi" w:eastAsia="Brill-Roman" w:hAnsiTheme="majorBidi" w:cstheme="majorBidi"/>
          <w:lang w:val="en-US" w:bidi="ar-SA"/>
        </w:rPr>
        <w:t>commentary in two volumes.</w:t>
      </w:r>
    </w:p>
    <w:p w14:paraId="4A1D9DBF" w14:textId="77777777" w:rsidR="001D46E3" w:rsidRPr="00254F18" w:rsidRDefault="001D46E3" w:rsidP="007B4EF0">
      <w:pPr>
        <w:spacing w:after="0" w:line="240" w:lineRule="auto"/>
        <w:jc w:val="both"/>
        <w:rPr>
          <w:rFonts w:asciiTheme="majorBidi" w:eastAsia="Brill-Roman" w:hAnsiTheme="majorBidi" w:cstheme="majorBidi"/>
          <w:lang w:val="en-US" w:bidi="ar-SA"/>
        </w:rPr>
      </w:pPr>
    </w:p>
    <w:p w14:paraId="6D3994BB" w14:textId="77777777" w:rsidR="00047790" w:rsidRPr="00254F18" w:rsidRDefault="00047790" w:rsidP="007B4EF0">
      <w:pPr>
        <w:spacing w:after="0" w:line="240" w:lineRule="auto"/>
        <w:jc w:val="both"/>
        <w:rPr>
          <w:rFonts w:asciiTheme="majorBidi" w:eastAsia="Brill-Roman" w:hAnsiTheme="majorBidi" w:cstheme="majorBidi"/>
          <w:lang w:val="en-US" w:bidi="ar-SA"/>
        </w:rPr>
      </w:pPr>
    </w:p>
    <w:p w14:paraId="550BBCCC" w14:textId="22448ED0" w:rsidR="00047790" w:rsidRPr="00254F18" w:rsidRDefault="00E67ECE" w:rsidP="007B4EF0">
      <w:pPr>
        <w:spacing w:after="0" w:line="240" w:lineRule="auto"/>
        <w:jc w:val="both"/>
        <w:rPr>
          <w:rFonts w:asciiTheme="majorBidi" w:eastAsia="Brill-Roman" w:hAnsiTheme="majorBidi" w:cstheme="majorBidi"/>
          <w:lang w:val="en-US" w:bidi="ar-SA"/>
        </w:rPr>
      </w:pPr>
      <w:r w:rsidRPr="00254F18">
        <w:rPr>
          <w:rFonts w:asciiTheme="majorBidi" w:eastAsia="Brill-Roman" w:hAnsiTheme="majorBidi" w:cstheme="majorBidi"/>
          <w:noProof/>
          <w:lang w:val="en-US" w:bidi="ar-SA"/>
        </w:rPr>
        <w:drawing>
          <wp:anchor distT="0" distB="0" distL="114300" distR="114300" simplePos="0" relativeHeight="251659264" behindDoc="0" locked="0" layoutInCell="1" allowOverlap="1" wp14:anchorId="64C7BB29" wp14:editId="5D640ABB">
            <wp:simplePos x="0" y="0"/>
            <wp:positionH relativeFrom="column">
              <wp:posOffset>1905</wp:posOffset>
            </wp:positionH>
            <wp:positionV relativeFrom="paragraph">
              <wp:posOffset>2540</wp:posOffset>
            </wp:positionV>
            <wp:extent cx="3599815" cy="6503670"/>
            <wp:effectExtent l="0" t="0" r="635" b="0"/>
            <wp:wrapSquare wrapText="bothSides"/>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אברבנאל נביאים אחרונים 1520 שלם.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9815" cy="6503670"/>
                    </a:xfrm>
                    <a:prstGeom prst="rect">
                      <a:avLst/>
                    </a:prstGeom>
                  </pic:spPr>
                </pic:pic>
              </a:graphicData>
            </a:graphic>
          </wp:anchor>
        </w:drawing>
      </w:r>
      <w:r w:rsidR="00047790" w:rsidRPr="00254F18">
        <w:rPr>
          <w:rFonts w:asciiTheme="majorBidi" w:eastAsia="Brill-Roman" w:hAnsiTheme="majorBidi" w:cstheme="majorBidi"/>
          <w:lang w:val="en-US" w:bidi="ar-SA"/>
        </w:rPr>
        <w:t xml:space="preserve">His commentaries on the five books of the Law seemed </w:t>
      </w:r>
      <w:r w:rsidR="00323616" w:rsidRPr="00254F18">
        <w:rPr>
          <w:rFonts w:asciiTheme="majorBidi" w:eastAsia="Brill-Roman" w:hAnsiTheme="majorBidi" w:cstheme="majorBidi"/>
          <w:lang w:val="en-US" w:bidi="ar-SA"/>
        </w:rPr>
        <w:t xml:space="preserve">to descend </w:t>
      </w:r>
      <w:r w:rsidR="00047790" w:rsidRPr="00254F18">
        <w:rPr>
          <w:rFonts w:asciiTheme="majorBidi" w:eastAsia="Brill-Roman" w:hAnsiTheme="majorBidi" w:cstheme="majorBidi"/>
          <w:lang w:val="en-US" w:bidi="ar-SA"/>
        </w:rPr>
        <w:t>from the heights of heavens…</w:t>
      </w:r>
    </w:p>
    <w:p w14:paraId="3E56C97B" w14:textId="77777777" w:rsidR="00323A13" w:rsidRPr="00254F18" w:rsidRDefault="00323A13" w:rsidP="007B4EF0">
      <w:pPr>
        <w:spacing w:after="0" w:line="240" w:lineRule="auto"/>
        <w:jc w:val="both"/>
        <w:rPr>
          <w:rFonts w:asciiTheme="majorBidi" w:eastAsia="Brill-Roman" w:hAnsiTheme="majorBidi" w:cstheme="majorBidi"/>
          <w:lang w:val="en-US"/>
        </w:rPr>
      </w:pPr>
      <w:r w:rsidRPr="00254F18">
        <w:rPr>
          <w:rFonts w:asciiTheme="majorBidi" w:eastAsia="Brill-Roman" w:hAnsiTheme="majorBidi" w:cstheme="majorBidi"/>
          <w:lang w:val="en-US" w:bidi="ar-SA"/>
        </w:rPr>
        <w:t>H</w:t>
      </w:r>
      <w:r w:rsidR="00047790" w:rsidRPr="00254F18">
        <w:rPr>
          <w:rFonts w:asciiTheme="majorBidi" w:eastAsia="Brill-Roman" w:hAnsiTheme="majorBidi" w:cstheme="majorBidi"/>
          <w:lang w:val="en-US" w:bidi="ar-SA"/>
        </w:rPr>
        <w:t xml:space="preserve">e </w:t>
      </w:r>
      <w:r w:rsidRPr="00254F18">
        <w:rPr>
          <w:rFonts w:asciiTheme="majorBidi" w:eastAsia="Brill-Roman" w:hAnsiTheme="majorBidi" w:cstheme="majorBidi"/>
          <w:lang w:val="en-US" w:bidi="ar-SA"/>
        </w:rPr>
        <w:t>comment</w:t>
      </w:r>
      <w:r w:rsidR="00047790" w:rsidRPr="00254F18">
        <w:rPr>
          <w:rFonts w:asciiTheme="majorBidi" w:eastAsia="Brill-Roman" w:hAnsiTheme="majorBidi" w:cstheme="majorBidi"/>
          <w:lang w:val="en-US" w:bidi="ar-SA"/>
        </w:rPr>
        <w:t>ed</w:t>
      </w:r>
      <w:r w:rsidRPr="00254F18">
        <w:rPr>
          <w:rFonts w:asciiTheme="majorBidi" w:eastAsia="Brill-Roman" w:hAnsiTheme="majorBidi" w:cstheme="majorBidi"/>
          <w:lang w:val="en-US" w:bidi="ar-SA"/>
        </w:rPr>
        <w:t xml:space="preserve"> on the eight books of the prophecies </w:t>
      </w:r>
      <w:r w:rsidR="00047790" w:rsidRPr="00254F18">
        <w:rPr>
          <w:rFonts w:asciiTheme="majorBidi" w:eastAsia="Brill-Roman" w:hAnsiTheme="majorBidi" w:cstheme="majorBidi"/>
          <w:lang w:val="en-US" w:bidi="ar-SA"/>
        </w:rPr>
        <w:t>which</w:t>
      </w:r>
      <w:r w:rsidR="009605A1" w:rsidRPr="00254F18">
        <w:rPr>
          <w:rFonts w:asciiTheme="majorBidi" w:eastAsia="Brill-Roman" w:hAnsiTheme="majorBidi" w:cstheme="majorBidi"/>
          <w:lang w:val="en-US" w:bidi="ar-SA"/>
        </w:rPr>
        <w:t xml:space="preserve"> a</w:t>
      </w:r>
      <w:r w:rsidR="007B4EF0" w:rsidRPr="00254F18">
        <w:rPr>
          <w:rFonts w:asciiTheme="majorBidi" w:eastAsia="Brill-Roman" w:hAnsiTheme="majorBidi" w:cstheme="majorBidi"/>
          <w:lang w:val="en-US" w:bidi="ar-SA"/>
        </w:rPr>
        <w:t>re</w:t>
      </w:r>
      <w:r w:rsidR="009605A1" w:rsidRPr="00254F18">
        <w:rPr>
          <w:rFonts w:asciiTheme="majorBidi" w:eastAsia="Brill-Roman" w:hAnsiTheme="majorBidi" w:cstheme="majorBidi"/>
          <w:lang w:val="en-US" w:bidi="ar-SA"/>
        </w:rPr>
        <w:t xml:space="preserve"> writings full of </w:t>
      </w:r>
      <w:r w:rsidR="00047790" w:rsidRPr="00254F18">
        <w:rPr>
          <w:rFonts w:asciiTheme="majorBidi" w:eastAsia="Brill-Roman" w:hAnsiTheme="majorBidi" w:cstheme="majorBidi"/>
          <w:lang w:val="en-US" w:bidi="ar-SA"/>
        </w:rPr>
        <w:t>mysteries</w:t>
      </w:r>
      <w:r w:rsidR="009605A1" w:rsidRPr="00254F18">
        <w:rPr>
          <w:rFonts w:asciiTheme="majorBidi" w:eastAsia="Brill-Roman" w:hAnsiTheme="majorBidi" w:cstheme="majorBidi"/>
          <w:lang w:val="en-US" w:bidi="ar-SA"/>
        </w:rPr>
        <w:t>.</w:t>
      </w:r>
    </w:p>
    <w:p w14:paraId="227C58B0" w14:textId="77777777" w:rsidR="009605A1" w:rsidRPr="00254F18" w:rsidRDefault="009605A1"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SA"/>
        </w:rPr>
        <w:t>Both, the former and the latter, are printed in two</w:t>
      </w:r>
      <w:r w:rsidRPr="00254F18">
        <w:rPr>
          <w:rFonts w:asciiTheme="majorBidi" w:eastAsia="Brill-Roman" w:hAnsiTheme="majorBidi" w:cstheme="majorBidi"/>
          <w:rtl/>
          <w:lang w:val="en-US"/>
        </w:rPr>
        <w:t xml:space="preserve"> </w:t>
      </w:r>
      <w:r w:rsidRPr="00254F18">
        <w:rPr>
          <w:rFonts w:asciiTheme="majorBidi" w:eastAsia="Brill-Roman" w:hAnsiTheme="majorBidi" w:cstheme="majorBidi"/>
          <w:lang w:val="en-US" w:bidi="ar-EG"/>
        </w:rPr>
        <w:t>halves.</w:t>
      </w:r>
    </w:p>
    <w:p w14:paraId="17632C16" w14:textId="3B3EFA8B" w:rsidR="009605A1" w:rsidRPr="00254F18" w:rsidRDefault="009605A1"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They were </w:t>
      </w:r>
      <w:r w:rsidR="000B7344" w:rsidRPr="00254F18">
        <w:rPr>
          <w:rFonts w:asciiTheme="majorBidi" w:eastAsia="Brill-Roman" w:hAnsiTheme="majorBidi" w:cstheme="majorBidi"/>
          <w:lang w:val="en-US" w:bidi="ar-EG"/>
        </w:rPr>
        <w:t>en</w:t>
      </w:r>
      <w:r w:rsidR="00C85C09" w:rsidRPr="00254F18">
        <w:rPr>
          <w:rFonts w:asciiTheme="majorBidi" w:eastAsia="Brill-Roman" w:hAnsiTheme="majorBidi" w:cstheme="majorBidi"/>
          <w:lang w:val="en-US" w:bidi="ar-EG"/>
        </w:rPr>
        <w:t>graved</w:t>
      </w:r>
      <w:r w:rsidRPr="00254F18">
        <w:rPr>
          <w:rFonts w:asciiTheme="majorBidi" w:eastAsia="Brill-Roman" w:hAnsiTheme="majorBidi" w:cstheme="majorBidi"/>
          <w:lang w:val="en-US" w:bidi="ar-EG"/>
        </w:rPr>
        <w:t xml:space="preserve"> </w:t>
      </w:r>
      <w:r w:rsidR="00C85C09" w:rsidRPr="00254F18">
        <w:rPr>
          <w:rFonts w:asciiTheme="majorBidi" w:eastAsia="Brill-Roman" w:hAnsiTheme="majorBidi" w:cstheme="majorBidi"/>
          <w:lang w:val="en-US" w:bidi="ar-EG"/>
        </w:rPr>
        <w:t xml:space="preserve">on paper </w:t>
      </w:r>
      <w:r w:rsidRPr="00254F18">
        <w:rPr>
          <w:rFonts w:asciiTheme="majorBidi" w:eastAsia="Brill-Roman" w:hAnsiTheme="majorBidi" w:cstheme="majorBidi"/>
          <w:lang w:val="en-US" w:bidi="ar-EG"/>
        </w:rPr>
        <w:t xml:space="preserve">by a </w:t>
      </w:r>
      <w:r w:rsidR="00C85C09" w:rsidRPr="00254F18">
        <w:rPr>
          <w:rFonts w:asciiTheme="majorBidi" w:eastAsia="Brill-Roman" w:hAnsiTheme="majorBidi" w:cstheme="majorBidi"/>
          <w:lang w:val="en-US" w:bidi="ar-EG"/>
        </w:rPr>
        <w:t>printer, the greatest</w:t>
      </w:r>
      <w:r w:rsidRPr="00254F18">
        <w:rPr>
          <w:rFonts w:asciiTheme="majorBidi" w:eastAsia="Brill-Roman" w:hAnsiTheme="majorBidi" w:cstheme="majorBidi"/>
          <w:lang w:val="en-US" w:bidi="ar-EG"/>
        </w:rPr>
        <w:t xml:space="preserve"> master in</w:t>
      </w:r>
      <w:r w:rsidR="00543996" w:rsidRPr="00254F18">
        <w:rPr>
          <w:rFonts w:asciiTheme="majorBidi" w:eastAsia="Brill-Roman" w:hAnsiTheme="majorBidi" w:cstheme="majorBidi"/>
          <w:lang w:val="en-US" w:bidi="ar-EG"/>
        </w:rPr>
        <w:t xml:space="preserve"> the</w:t>
      </w:r>
      <w:r w:rsidRPr="00254F18">
        <w:rPr>
          <w:rFonts w:asciiTheme="majorBidi" w:eastAsia="Brill-Roman" w:hAnsiTheme="majorBidi" w:cstheme="majorBidi"/>
          <w:lang w:val="en-US" w:bidi="ar-EG"/>
        </w:rPr>
        <w:t xml:space="preserve"> art of print</w:t>
      </w:r>
      <w:r w:rsidR="00884AD2" w:rsidRPr="00254F18">
        <w:rPr>
          <w:rFonts w:asciiTheme="majorBidi" w:eastAsia="Brill-Roman" w:hAnsiTheme="majorBidi" w:cstheme="majorBidi"/>
          <w:lang w:val="en-US" w:bidi="ar-EG"/>
        </w:rPr>
        <w:t>,</w:t>
      </w:r>
    </w:p>
    <w:p w14:paraId="529EFACB" w14:textId="78F1D68E" w:rsidR="009605A1" w:rsidRPr="00254F18" w:rsidRDefault="00884AD2" w:rsidP="007B4EF0">
      <w:pPr>
        <w:spacing w:after="0" w:line="240" w:lineRule="auto"/>
        <w:jc w:val="both"/>
        <w:rPr>
          <w:rFonts w:asciiTheme="majorBidi" w:hAnsiTheme="majorBidi" w:cstheme="majorBidi"/>
          <w:shd w:val="clear" w:color="auto" w:fill="FFFFFF"/>
          <w:lang w:val="en-US"/>
        </w:rPr>
      </w:pPr>
      <w:r w:rsidRPr="00254F18">
        <w:rPr>
          <w:rFonts w:asciiTheme="majorBidi" w:eastAsia="Brill-Roman" w:hAnsiTheme="majorBidi" w:cstheme="majorBidi"/>
          <w:lang w:val="en-US" w:bidi="ar-EG"/>
        </w:rPr>
        <w:t>With the assistance of his elde</w:t>
      </w:r>
      <w:r w:rsidR="00AE11B1" w:rsidRPr="00254F18">
        <w:rPr>
          <w:rFonts w:asciiTheme="majorBidi" w:eastAsia="Brill-Roman" w:hAnsiTheme="majorBidi" w:cstheme="majorBidi"/>
          <w:lang w:val="en-US" w:bidi="ar-EG"/>
        </w:rPr>
        <w:t>st</w:t>
      </w:r>
      <w:r w:rsidRPr="00254F18">
        <w:rPr>
          <w:rFonts w:asciiTheme="majorBidi" w:eastAsia="Brill-Roman" w:hAnsiTheme="majorBidi" w:cstheme="majorBidi"/>
          <w:lang w:val="en-US" w:bidi="ar-EG"/>
        </w:rPr>
        <w:t xml:space="preserve"> son and student, </w:t>
      </w:r>
      <w:r w:rsidR="00AE11B1" w:rsidRPr="00254F18">
        <w:rPr>
          <w:rFonts w:asciiTheme="majorBidi" w:eastAsia="Brill-Roman" w:hAnsiTheme="majorBidi" w:cstheme="majorBidi"/>
          <w:lang w:val="en-US" w:bidi="ar-EG"/>
        </w:rPr>
        <w:t>Judah</w:t>
      </w:r>
      <w:r w:rsidRPr="00254F18">
        <w:rPr>
          <w:rFonts w:asciiTheme="majorBidi" w:eastAsia="Brill-Roman" w:hAnsiTheme="majorBidi" w:cstheme="majorBidi"/>
          <w:lang w:val="en-US" w:bidi="ar-EG"/>
        </w:rPr>
        <w:t xml:space="preserve">, who </w:t>
      </w:r>
      <w:r w:rsidRPr="00254F18">
        <w:rPr>
          <w:rFonts w:asciiTheme="majorBidi" w:hAnsiTheme="majorBidi" w:cstheme="majorBidi"/>
          <w:shd w:val="clear" w:color="auto" w:fill="FFFFFF"/>
          <w:lang w:val="en-US"/>
        </w:rPr>
        <w:t xml:space="preserve">sings among the </w:t>
      </w:r>
      <w:r w:rsidR="00C85C09" w:rsidRPr="00254F18">
        <w:rPr>
          <w:rFonts w:asciiTheme="majorBidi" w:hAnsiTheme="majorBidi" w:cstheme="majorBidi"/>
          <w:shd w:val="clear" w:color="auto" w:fill="FFFFFF"/>
          <w:lang w:val="en-US"/>
        </w:rPr>
        <w:t>pages</w:t>
      </w:r>
      <w:r w:rsidRPr="00254F18">
        <w:rPr>
          <w:rFonts w:asciiTheme="majorBidi" w:hAnsiTheme="majorBidi" w:cstheme="majorBidi"/>
          <w:shd w:val="clear" w:color="auto" w:fill="FFFFFF"/>
          <w:lang w:val="en-US"/>
        </w:rPr>
        <w:t>.</w:t>
      </w:r>
    </w:p>
    <w:p w14:paraId="38081D6E" w14:textId="19C3A097" w:rsidR="00884AD2" w:rsidRPr="00254F18" w:rsidRDefault="00884AD2" w:rsidP="007B4EF0">
      <w:pPr>
        <w:spacing w:after="0" w:line="240" w:lineRule="auto"/>
        <w:jc w:val="both"/>
        <w:rPr>
          <w:rFonts w:asciiTheme="majorBidi" w:hAnsiTheme="majorBidi" w:cstheme="majorBidi"/>
          <w:shd w:val="clear" w:color="auto" w:fill="FFFFFF"/>
          <w:lang w:val="en-US"/>
        </w:rPr>
      </w:pPr>
      <w:r w:rsidRPr="00254F18">
        <w:rPr>
          <w:rFonts w:asciiTheme="majorBidi" w:hAnsiTheme="majorBidi" w:cstheme="majorBidi"/>
          <w:shd w:val="clear" w:color="auto" w:fill="FFFFFF"/>
          <w:lang w:val="en-US"/>
        </w:rPr>
        <w:t xml:space="preserve">May the soul of </w:t>
      </w:r>
      <w:r w:rsidR="00A1348E" w:rsidRPr="00254F18">
        <w:rPr>
          <w:rFonts w:asciiTheme="majorBidi" w:hAnsiTheme="majorBidi" w:cstheme="majorBidi"/>
          <w:shd w:val="clear" w:color="auto" w:fill="FFFFFF"/>
          <w:lang w:val="en-US"/>
        </w:rPr>
        <w:t>t</w:t>
      </w:r>
      <w:r w:rsidRPr="00254F18">
        <w:rPr>
          <w:rFonts w:asciiTheme="majorBidi" w:hAnsiTheme="majorBidi" w:cstheme="majorBidi"/>
          <w:shd w:val="clear" w:color="auto" w:fill="FFFFFF"/>
          <w:lang w:val="en-US"/>
        </w:rPr>
        <w:t xml:space="preserve">his </w:t>
      </w:r>
      <w:r w:rsidR="00A1348E" w:rsidRPr="00254F18">
        <w:rPr>
          <w:rFonts w:asciiTheme="majorBidi" w:hAnsiTheme="majorBidi" w:cstheme="majorBidi"/>
          <w:shd w:val="clear" w:color="auto" w:fill="FFFFFF"/>
          <w:lang w:val="en-US"/>
        </w:rPr>
        <w:t>g</w:t>
      </w:r>
      <w:r w:rsidR="009A5F36" w:rsidRPr="00254F18">
        <w:rPr>
          <w:rFonts w:asciiTheme="majorBidi" w:hAnsiTheme="majorBidi" w:cstheme="majorBidi"/>
          <w:shd w:val="clear" w:color="auto" w:fill="FFFFFF"/>
          <w:lang w:val="en-US"/>
        </w:rPr>
        <w:t xml:space="preserve">enius </w:t>
      </w:r>
      <w:r w:rsidRPr="00254F18">
        <w:rPr>
          <w:rFonts w:asciiTheme="majorBidi" w:hAnsiTheme="majorBidi" w:cstheme="majorBidi"/>
          <w:shd w:val="clear" w:color="auto" w:fill="FFFFFF"/>
          <w:lang w:val="en-US"/>
        </w:rPr>
        <w:t xml:space="preserve">author </w:t>
      </w:r>
      <w:r w:rsidR="007628E0" w:rsidRPr="00254F18">
        <w:rPr>
          <w:rFonts w:asciiTheme="majorBidi" w:hAnsiTheme="majorBidi" w:cstheme="majorBidi"/>
          <w:shd w:val="clear" w:color="auto" w:fill="FFFFFF"/>
          <w:lang w:val="en-US"/>
        </w:rPr>
        <w:t xml:space="preserve">enter </w:t>
      </w:r>
      <w:r w:rsidRPr="00254F18">
        <w:rPr>
          <w:rFonts w:asciiTheme="majorBidi" w:hAnsiTheme="majorBidi" w:cstheme="majorBidi"/>
          <w:shd w:val="clear" w:color="auto" w:fill="FFFFFF"/>
          <w:lang w:val="en-US"/>
        </w:rPr>
        <w:t>in</w:t>
      </w:r>
      <w:r w:rsidR="007628E0" w:rsidRPr="00254F18">
        <w:rPr>
          <w:rFonts w:asciiTheme="majorBidi" w:hAnsiTheme="majorBidi" w:cstheme="majorBidi"/>
          <w:shd w:val="clear" w:color="auto" w:fill="FFFFFF"/>
          <w:lang w:val="en-US"/>
        </w:rPr>
        <w:t>to</w:t>
      </w:r>
      <w:r w:rsidRPr="00254F18">
        <w:rPr>
          <w:rFonts w:asciiTheme="majorBidi" w:hAnsiTheme="majorBidi" w:cstheme="majorBidi"/>
          <w:shd w:val="clear" w:color="auto" w:fill="FFFFFF"/>
          <w:lang w:val="en-US"/>
        </w:rPr>
        <w:t xml:space="preserve"> the garden of God, may </w:t>
      </w:r>
      <w:r w:rsidR="00913C96" w:rsidRPr="00254F18">
        <w:rPr>
          <w:rFonts w:asciiTheme="majorBidi" w:hAnsiTheme="majorBidi" w:cstheme="majorBidi"/>
          <w:shd w:val="clear" w:color="auto" w:fill="FFFFFF"/>
          <w:lang w:val="en-US"/>
        </w:rPr>
        <w:t>the prophets be his company.</w:t>
      </w:r>
    </w:p>
    <w:p w14:paraId="2A5DDD14" w14:textId="77777777" w:rsidR="00884AD2" w:rsidRPr="00254F18" w:rsidRDefault="00416AA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w:t>
      </w:r>
    </w:p>
    <w:p w14:paraId="6DF7131E" w14:textId="77777777" w:rsidR="004B673A" w:rsidRPr="00254F18" w:rsidRDefault="00416AA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You who seek insight, rise, cross and learn the precious books</w:t>
      </w:r>
      <w:r w:rsidR="004B673A" w:rsidRPr="00254F18">
        <w:rPr>
          <w:rFonts w:asciiTheme="majorBidi" w:eastAsia="Brill-Roman" w:hAnsiTheme="majorBidi" w:cstheme="majorBidi"/>
          <w:lang w:val="en-US" w:bidi="ar-EG"/>
        </w:rPr>
        <w:t xml:space="preserve"> of the father and the songs of the sons.</w:t>
      </w:r>
    </w:p>
    <w:p w14:paraId="3AA55159" w14:textId="3D0F2AB7" w:rsidR="00416AAA" w:rsidRPr="00254F18" w:rsidRDefault="004B673A"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Silver without alloy, purified, understand</w:t>
      </w:r>
      <w:r w:rsidR="0062348B" w:rsidRPr="00254F18">
        <w:rPr>
          <w:rFonts w:asciiTheme="majorBidi" w:eastAsia="Brill-Roman" w:hAnsiTheme="majorBidi" w:cstheme="majorBidi"/>
          <w:lang w:val="en-US" w:bidi="ar-EG"/>
        </w:rPr>
        <w:t>ing</w:t>
      </w:r>
      <w:r w:rsidRPr="00254F18">
        <w:rPr>
          <w:rFonts w:asciiTheme="majorBidi" w:eastAsia="Brill-Roman" w:hAnsiTheme="majorBidi" w:cstheme="majorBidi"/>
          <w:lang w:val="en-US" w:bidi="ar-EG"/>
        </w:rPr>
        <w:t xml:space="preserve"> </w:t>
      </w:r>
      <w:r w:rsidR="0094742D" w:rsidRPr="00254F18">
        <w:rPr>
          <w:rFonts w:asciiTheme="majorBidi" w:eastAsia="Brill-Roman" w:hAnsiTheme="majorBidi" w:cstheme="majorBidi"/>
          <w:lang w:val="en-US" w:bidi="ar-EG"/>
        </w:rPr>
        <w:t xml:space="preserve">forged </w:t>
      </w:r>
      <w:r w:rsidRPr="00254F18">
        <w:rPr>
          <w:rFonts w:asciiTheme="majorBidi" w:eastAsia="Brill-Roman" w:hAnsiTheme="majorBidi" w:cstheme="majorBidi"/>
          <w:lang w:val="en-US" w:bidi="ar-EG"/>
        </w:rPr>
        <w:t>in the furnace of the intellect</w:t>
      </w:r>
      <w:r w:rsidR="00A1585B" w:rsidRPr="00254F18">
        <w:rPr>
          <w:rFonts w:asciiTheme="majorBidi" w:eastAsia="Brill-Roman" w:hAnsiTheme="majorBidi" w:cstheme="majorBidi"/>
          <w:lang w:val="en-US" w:bidi="ar-EG"/>
        </w:rPr>
        <w:t>,</w:t>
      </w:r>
      <w:r w:rsidR="00721C11" w:rsidRPr="00254F18">
        <w:rPr>
          <w:rFonts w:asciiTheme="majorBidi" w:eastAsia="Brill-Roman" w:hAnsiTheme="majorBidi" w:cstheme="majorBidi"/>
          <w:lang w:val="en-US" w:bidi="ar-EG"/>
        </w:rPr>
        <w:t xml:space="preserve"> </w:t>
      </w:r>
      <w:r w:rsidR="008E2D81" w:rsidRPr="00254F18">
        <w:rPr>
          <w:rFonts w:asciiTheme="majorBidi" w:eastAsia="Brill-Roman" w:hAnsiTheme="majorBidi" w:cstheme="majorBidi"/>
          <w:lang w:val="en-US" w:bidi="ar-EG"/>
        </w:rPr>
        <w:t>and rendered</w:t>
      </w:r>
      <w:r w:rsidR="008E2D81" w:rsidRPr="00254F18">
        <w:rPr>
          <w:rFonts w:asciiTheme="majorBidi" w:eastAsia="Brill-Roman" w:hAnsiTheme="majorBidi" w:cstheme="majorBidi" w:hint="cs"/>
          <w:rtl/>
          <w:lang w:val="en-US"/>
        </w:rPr>
        <w:t xml:space="preserve"> </w:t>
      </w:r>
      <w:r w:rsidR="008E2D81" w:rsidRPr="00254F18">
        <w:rPr>
          <w:rFonts w:asciiTheme="majorBidi" w:eastAsia="Brill-Roman" w:hAnsiTheme="majorBidi" w:cstheme="majorBidi"/>
          <w:lang w:val="en-US"/>
        </w:rPr>
        <w:t>limpid</w:t>
      </w:r>
      <w:r w:rsidR="00CF4DCC" w:rsidRPr="00254F18">
        <w:rPr>
          <w:rFonts w:asciiTheme="majorBidi" w:eastAsia="Brill-Roman" w:hAnsiTheme="majorBidi" w:cstheme="majorBidi"/>
          <w:lang w:val="en-US" w:bidi="ar-EG"/>
        </w:rPr>
        <w:t>.</w:t>
      </w:r>
    </w:p>
    <w:p w14:paraId="732E8916" w14:textId="7F780E77" w:rsidR="00CF4DCC" w:rsidRPr="00254F18" w:rsidRDefault="00CF4DCC" w:rsidP="007B4EF0">
      <w:pPr>
        <w:spacing w:after="0" w:line="24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 father prepared the wisdoms and the son builds </w:t>
      </w:r>
      <w:r w:rsidR="00086D23" w:rsidRPr="00254F18">
        <w:rPr>
          <w:rFonts w:asciiTheme="majorBidi" w:eastAsia="Brill-Roman" w:hAnsiTheme="majorBidi" w:cstheme="majorBidi"/>
          <w:lang w:val="en-US" w:bidi="ar-EG"/>
        </w:rPr>
        <w:t xml:space="preserve">stanzas </w:t>
      </w:r>
      <w:r w:rsidRPr="00254F18">
        <w:rPr>
          <w:rFonts w:asciiTheme="majorBidi" w:eastAsia="Brill-Roman" w:hAnsiTheme="majorBidi" w:cstheme="majorBidi"/>
          <w:lang w:val="en-US" w:bidi="ar-EG"/>
        </w:rPr>
        <w:t>for the poems according to the numeric value of son [52].</w:t>
      </w:r>
    </w:p>
    <w:p w14:paraId="5B4E1550" w14:textId="77777777" w:rsidR="0062133F" w:rsidRPr="00254F18" w:rsidRDefault="0062133F" w:rsidP="00345FC6">
      <w:pPr>
        <w:spacing w:line="360" w:lineRule="auto"/>
        <w:jc w:val="both"/>
        <w:rPr>
          <w:rFonts w:asciiTheme="majorBidi" w:eastAsia="Brill-Roman" w:hAnsiTheme="majorBidi" w:cstheme="majorBidi"/>
          <w:lang w:val="en-US" w:bidi="ar-SA"/>
        </w:rPr>
      </w:pPr>
    </w:p>
    <w:p w14:paraId="5D9495DF"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284676DC"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324AB08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76625C37"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3678A6E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4DA72483" w14:textId="77777777" w:rsidR="00E67ECE" w:rsidRPr="00254F18" w:rsidRDefault="00E67ECE" w:rsidP="00345FC6">
      <w:pPr>
        <w:spacing w:line="360" w:lineRule="auto"/>
        <w:jc w:val="both"/>
        <w:rPr>
          <w:rFonts w:asciiTheme="majorBidi" w:eastAsia="Brill-Roman" w:hAnsiTheme="majorBidi" w:cstheme="majorBidi"/>
          <w:lang w:val="en-US" w:bidi="ar-SA"/>
        </w:rPr>
      </w:pPr>
    </w:p>
    <w:p w14:paraId="20308B76" w14:textId="3492FB89" w:rsidR="00E67ECE" w:rsidRPr="00254F18" w:rsidRDefault="007015A6" w:rsidP="00345FC6">
      <w:pPr>
        <w:spacing w:line="360" w:lineRule="auto"/>
        <w:jc w:val="both"/>
        <w:rPr>
          <w:rFonts w:asciiTheme="majorBidi" w:eastAsia="Brill-Roman" w:hAnsiTheme="majorBidi" w:cstheme="majorBidi"/>
          <w:sz w:val="20"/>
          <w:szCs w:val="20"/>
          <w:lang w:val="en-US" w:bidi="ar-SA"/>
        </w:rPr>
      </w:pPr>
      <w:r w:rsidRPr="00254F18">
        <w:rPr>
          <w:rFonts w:asciiTheme="majorBidi" w:eastAsia="Brill-Roman" w:hAnsiTheme="majorBidi" w:cstheme="majorBidi"/>
          <w:sz w:val="20"/>
          <w:szCs w:val="20"/>
          <w:lang w:val="en-US" w:bidi="ar-SA"/>
        </w:rPr>
        <w:t xml:space="preserve">Judah </w:t>
      </w:r>
      <w:r w:rsidR="00E67ECE" w:rsidRPr="00254F18">
        <w:rPr>
          <w:rFonts w:asciiTheme="majorBidi" w:eastAsia="Brill-Roman" w:hAnsiTheme="majorBidi" w:cstheme="majorBidi"/>
          <w:sz w:val="20"/>
          <w:szCs w:val="20"/>
          <w:lang w:val="en-US" w:bidi="ar-SA"/>
        </w:rPr>
        <w:t xml:space="preserve">Abravanel, </w:t>
      </w:r>
      <w:r w:rsidR="00122D17" w:rsidRPr="00254F18">
        <w:rPr>
          <w:rFonts w:asciiTheme="majorBidi" w:eastAsia="Brill-Roman" w:hAnsiTheme="majorBidi" w:cstheme="majorBidi"/>
          <w:sz w:val="20"/>
          <w:szCs w:val="20"/>
          <w:lang w:val="en-US" w:bidi="ar-SA"/>
        </w:rPr>
        <w:t>i</w:t>
      </w:r>
      <w:r w:rsidR="00E67ECE" w:rsidRPr="00254F18">
        <w:rPr>
          <w:rFonts w:asciiTheme="majorBidi" w:eastAsia="Brill-Roman" w:hAnsiTheme="majorBidi" w:cstheme="majorBidi"/>
          <w:sz w:val="20"/>
          <w:szCs w:val="20"/>
          <w:lang w:val="en-US" w:bidi="ar-SA"/>
        </w:rPr>
        <w:t xml:space="preserve">ntroductory poem, Abravanel, </w:t>
      </w:r>
      <w:r w:rsidR="00E67ECE" w:rsidRPr="00254F18">
        <w:rPr>
          <w:rFonts w:asciiTheme="majorBidi" w:eastAsia="Brill-Roman" w:hAnsiTheme="majorBidi" w:cstheme="majorBidi"/>
          <w:i/>
          <w:iCs/>
          <w:sz w:val="20"/>
          <w:szCs w:val="20"/>
          <w:lang w:val="en-US" w:bidi="ar-SA"/>
        </w:rPr>
        <w:t>Commentary on</w:t>
      </w:r>
      <w:r w:rsidR="007C0308" w:rsidRPr="00254F18">
        <w:rPr>
          <w:rFonts w:asciiTheme="majorBidi" w:eastAsia="Brill-Roman" w:hAnsiTheme="majorBidi" w:cstheme="majorBidi"/>
          <w:i/>
          <w:iCs/>
          <w:sz w:val="20"/>
          <w:szCs w:val="20"/>
          <w:lang w:val="en-US" w:bidi="ar-SA"/>
        </w:rPr>
        <w:t xml:space="preserve"> the</w:t>
      </w:r>
      <w:r w:rsidR="00E67ECE" w:rsidRPr="00254F18">
        <w:rPr>
          <w:rFonts w:asciiTheme="majorBidi" w:eastAsia="Brill-Roman" w:hAnsiTheme="majorBidi" w:cstheme="majorBidi"/>
          <w:i/>
          <w:iCs/>
          <w:sz w:val="20"/>
          <w:szCs w:val="20"/>
          <w:lang w:val="en-US" w:bidi="ar-SA"/>
        </w:rPr>
        <w:t xml:space="preserve"> Latter Prophet</w:t>
      </w:r>
      <w:r w:rsidR="007C0308" w:rsidRPr="00254F18">
        <w:rPr>
          <w:rFonts w:asciiTheme="majorBidi" w:eastAsia="Brill-Roman" w:hAnsiTheme="majorBidi" w:cstheme="majorBidi"/>
          <w:i/>
          <w:iCs/>
          <w:sz w:val="20"/>
          <w:szCs w:val="20"/>
          <w:lang w:val="en-US" w:bidi="ar-SA"/>
        </w:rPr>
        <w:t>s</w:t>
      </w:r>
      <w:r w:rsidR="00E67ECE" w:rsidRPr="00254F18">
        <w:rPr>
          <w:rFonts w:asciiTheme="majorBidi" w:eastAsia="Brill-Roman" w:hAnsiTheme="majorBidi" w:cstheme="majorBidi"/>
          <w:i/>
          <w:iCs/>
          <w:sz w:val="20"/>
          <w:szCs w:val="20"/>
          <w:lang w:val="en-US" w:bidi="ar-SA"/>
        </w:rPr>
        <w:t xml:space="preserve">, </w:t>
      </w:r>
      <w:r w:rsidR="00E67ECE" w:rsidRPr="00254F18">
        <w:rPr>
          <w:rFonts w:asciiTheme="majorBidi" w:eastAsia="Brill-Roman" w:hAnsiTheme="majorBidi" w:cstheme="majorBidi"/>
          <w:sz w:val="20"/>
          <w:szCs w:val="20"/>
          <w:lang w:val="en-US" w:bidi="ar-SA"/>
        </w:rPr>
        <w:t>Pesaro 1520.</w:t>
      </w:r>
    </w:p>
    <w:p w14:paraId="0162E77E" w14:textId="12028C64" w:rsidR="009E1F62" w:rsidRPr="00254F18" w:rsidRDefault="00EF22E6" w:rsidP="00345FC6">
      <w:pPr>
        <w:spacing w:line="36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 xml:space="preserve">The nature of </w:t>
      </w:r>
      <w:r w:rsidR="001A1A03" w:rsidRPr="00254F18">
        <w:rPr>
          <w:rFonts w:asciiTheme="majorBidi" w:eastAsia="Brill-Roman" w:hAnsiTheme="majorBidi" w:cstheme="majorBidi"/>
          <w:lang w:val="en-US" w:bidi="ar-EG"/>
        </w:rPr>
        <w:t xml:space="preserve">Judah </w:t>
      </w:r>
      <w:r w:rsidRPr="00254F18">
        <w:rPr>
          <w:rFonts w:asciiTheme="majorBidi" w:eastAsia="Brill-Roman" w:hAnsiTheme="majorBidi" w:cstheme="majorBidi"/>
          <w:lang w:val="en-US" w:bidi="ar-EG"/>
        </w:rPr>
        <w:t xml:space="preserve">Abravanel’s assistance is </w:t>
      </w:r>
      <w:r w:rsidR="00753274" w:rsidRPr="00254F18">
        <w:rPr>
          <w:rFonts w:asciiTheme="majorBidi" w:eastAsia="Brill-Roman" w:hAnsiTheme="majorBidi" w:cstheme="majorBidi"/>
          <w:lang w:val="en-US" w:bidi="ar-EG"/>
        </w:rPr>
        <w:t xml:space="preserve">unclear. As </w:t>
      </w:r>
      <w:r w:rsidR="00276FBB" w:rsidRPr="00254F18">
        <w:rPr>
          <w:rFonts w:asciiTheme="majorBidi" w:eastAsia="Brill-Roman" w:hAnsiTheme="majorBidi" w:cstheme="majorBidi"/>
          <w:lang w:val="en-US" w:bidi="ar-EG"/>
        </w:rPr>
        <w:t xml:space="preserve">Judah </w:t>
      </w:r>
      <w:r w:rsidR="00753274" w:rsidRPr="00254F18">
        <w:rPr>
          <w:rFonts w:asciiTheme="majorBidi" w:eastAsia="Brill-Roman" w:hAnsiTheme="majorBidi" w:cstheme="majorBidi"/>
          <w:lang w:val="en-US" w:bidi="ar-EG"/>
        </w:rPr>
        <w:t xml:space="preserve">refers to the “eight books of the prophets,” it is probable that </w:t>
      </w:r>
      <w:r w:rsidR="005F6180" w:rsidRPr="00254F18">
        <w:rPr>
          <w:rFonts w:asciiTheme="majorBidi" w:eastAsia="Brill-Roman" w:hAnsiTheme="majorBidi" w:cstheme="majorBidi"/>
          <w:lang w:val="en-US" w:bidi="ar-EG"/>
        </w:rPr>
        <w:t>it was he</w:t>
      </w:r>
      <w:r w:rsidR="000608E2" w:rsidRPr="00254F18">
        <w:rPr>
          <w:rFonts w:asciiTheme="majorBidi" w:eastAsia="Brill-Roman" w:hAnsiTheme="majorBidi" w:cstheme="majorBidi"/>
          <w:lang w:val="en-US" w:bidi="ar-EG"/>
        </w:rPr>
        <w:t xml:space="preserve"> </w:t>
      </w:r>
      <w:r w:rsidR="005F6180" w:rsidRPr="00254F18">
        <w:rPr>
          <w:rFonts w:asciiTheme="majorBidi" w:eastAsia="Brill-Roman" w:hAnsiTheme="majorBidi" w:cstheme="majorBidi"/>
          <w:lang w:val="en-US" w:bidi="ar-EG"/>
        </w:rPr>
        <w:t xml:space="preserve">who </w:t>
      </w:r>
      <w:r w:rsidR="009802D3" w:rsidRPr="00254F18">
        <w:rPr>
          <w:rFonts w:asciiTheme="majorBidi" w:eastAsia="Brill-Roman" w:hAnsiTheme="majorBidi" w:cstheme="majorBidi"/>
          <w:lang w:val="en-US" w:bidi="ar-EG"/>
        </w:rPr>
        <w:t>provided</w:t>
      </w:r>
      <w:r w:rsidR="005F6180" w:rsidRPr="00254F18">
        <w:rPr>
          <w:rFonts w:asciiTheme="majorBidi" w:eastAsia="Brill-Roman" w:hAnsiTheme="majorBidi" w:cstheme="majorBidi"/>
          <w:lang w:val="en-US" w:bidi="ar-EG"/>
        </w:rPr>
        <w:t xml:space="preserve"> </w:t>
      </w:r>
      <w:r w:rsidR="00753274" w:rsidRPr="00254F18">
        <w:rPr>
          <w:rFonts w:asciiTheme="majorBidi" w:eastAsia="Brill-Roman" w:hAnsiTheme="majorBidi" w:cstheme="majorBidi"/>
          <w:lang w:val="en-US" w:bidi="ar-EG"/>
        </w:rPr>
        <w:t xml:space="preserve">his father’s manuscript </w:t>
      </w:r>
      <w:r w:rsidR="00363AF7" w:rsidRPr="00254F18">
        <w:rPr>
          <w:rFonts w:asciiTheme="majorBidi" w:eastAsia="Brill-Roman" w:hAnsiTheme="majorBidi" w:cstheme="majorBidi"/>
          <w:lang w:val="en-US" w:bidi="ar-EG"/>
        </w:rPr>
        <w:t>to the printer</w:t>
      </w:r>
      <w:r w:rsidR="00753274" w:rsidRPr="00254F18">
        <w:rPr>
          <w:rFonts w:asciiTheme="majorBidi" w:eastAsia="Brill-Roman" w:hAnsiTheme="majorBidi" w:cstheme="majorBidi"/>
          <w:lang w:val="en-US" w:bidi="ar-EG"/>
        </w:rPr>
        <w:t xml:space="preserve">. </w:t>
      </w:r>
      <w:r w:rsidR="00DB7C29" w:rsidRPr="00254F18">
        <w:rPr>
          <w:rFonts w:asciiTheme="majorBidi" w:eastAsia="Brill-Roman" w:hAnsiTheme="majorBidi" w:cstheme="majorBidi"/>
          <w:lang w:val="en-US" w:bidi="ar-EG"/>
        </w:rPr>
        <w:t xml:space="preserve">In the aforementioned letter </w:t>
      </w:r>
      <w:r w:rsidR="000608E2" w:rsidRPr="00254F18">
        <w:rPr>
          <w:rFonts w:asciiTheme="majorBidi" w:eastAsia="Brill-Roman" w:hAnsiTheme="majorBidi" w:cstheme="majorBidi"/>
          <w:lang w:val="en-US" w:bidi="ar-EG"/>
        </w:rPr>
        <w:t xml:space="preserve">sent </w:t>
      </w:r>
      <w:r w:rsidR="00DB7C29" w:rsidRPr="00254F18">
        <w:rPr>
          <w:rFonts w:asciiTheme="majorBidi" w:eastAsia="Brill-Roman" w:hAnsiTheme="majorBidi" w:cstheme="majorBidi"/>
          <w:lang w:val="en-US" w:bidi="ar-EG"/>
        </w:rPr>
        <w:t xml:space="preserve">to Saul Hacohen, </w:t>
      </w:r>
      <w:r w:rsidR="00502A42" w:rsidRPr="00254F18">
        <w:rPr>
          <w:rFonts w:asciiTheme="majorBidi" w:eastAsia="Brill-Roman" w:hAnsiTheme="majorBidi" w:cstheme="majorBidi"/>
          <w:lang w:val="en-US" w:bidi="ar-EG"/>
        </w:rPr>
        <w:t>Don Isaac relates</w:t>
      </w:r>
      <w:r w:rsidR="002C219D" w:rsidRPr="00254F18">
        <w:rPr>
          <w:rFonts w:asciiTheme="majorBidi" w:eastAsia="Brill-Roman" w:hAnsiTheme="majorBidi" w:cstheme="majorBidi"/>
          <w:lang w:val="en-US" w:bidi="ar-EG"/>
        </w:rPr>
        <w:t>:</w:t>
      </w:r>
      <w:r w:rsidR="00502A42" w:rsidRPr="00254F18">
        <w:rPr>
          <w:rFonts w:asciiTheme="majorBidi" w:eastAsia="Brill-Roman" w:hAnsiTheme="majorBidi" w:cstheme="majorBidi"/>
          <w:lang w:val="en-US" w:bidi="ar-EG"/>
        </w:rPr>
        <w:t xml:space="preserve"> “</w:t>
      </w:r>
      <w:r w:rsidR="00487AF9" w:rsidRPr="00254F18">
        <w:rPr>
          <w:rFonts w:asciiTheme="majorBidi" w:eastAsia="Brill-Roman" w:hAnsiTheme="majorBidi" w:cstheme="majorBidi"/>
          <w:lang w:val="en-US" w:bidi="ar-EG"/>
        </w:rPr>
        <w:t xml:space="preserve">for two years, </w:t>
      </w:r>
      <w:r w:rsidR="00502A42" w:rsidRPr="00254F18">
        <w:rPr>
          <w:rFonts w:asciiTheme="majorBidi" w:eastAsia="Brill-Roman" w:hAnsiTheme="majorBidi" w:cstheme="majorBidi"/>
          <w:lang w:val="en-US" w:bidi="ar-EG"/>
        </w:rPr>
        <w:t xml:space="preserve">my </w:t>
      </w:r>
      <w:r w:rsidR="00E44E7E" w:rsidRPr="00254F18">
        <w:rPr>
          <w:rFonts w:asciiTheme="majorBidi" w:eastAsia="Brill-Roman" w:hAnsiTheme="majorBidi" w:cstheme="majorBidi"/>
          <w:lang w:val="en-US" w:bidi="ar-EG"/>
        </w:rPr>
        <w:t xml:space="preserve">[firstborn] </w:t>
      </w:r>
      <w:r w:rsidR="00502A42" w:rsidRPr="00254F18">
        <w:rPr>
          <w:rFonts w:asciiTheme="majorBidi" w:eastAsia="Brill-Roman" w:hAnsiTheme="majorBidi" w:cstheme="majorBidi"/>
          <w:lang w:val="en-US" w:bidi="ar-EG"/>
        </w:rPr>
        <w:t xml:space="preserve">son was not in this land [Venice], since he was in Naples with the Gran Capitan and the King of Spain… and </w:t>
      </w:r>
      <w:r w:rsidR="00502A42" w:rsidRPr="00254F18">
        <w:rPr>
          <w:rFonts w:asciiTheme="majorBidi" w:eastAsia="Brill-Roman" w:hAnsiTheme="majorBidi" w:cstheme="majorBidi"/>
          <w:lang w:val="en-US" w:bidi="ar-EG"/>
        </w:rPr>
        <w:lastRenderedPageBreak/>
        <w:t>now that both</w:t>
      </w:r>
      <w:r w:rsidR="0068581E" w:rsidRPr="00254F18">
        <w:rPr>
          <w:rFonts w:asciiTheme="majorBidi" w:eastAsia="Brill-Roman" w:hAnsiTheme="majorBidi" w:cstheme="majorBidi"/>
          <w:lang w:val="en-US" w:bidi="ar-EG"/>
        </w:rPr>
        <w:t xml:space="preserve"> have</w:t>
      </w:r>
      <w:r w:rsidR="00502A42" w:rsidRPr="00254F18">
        <w:rPr>
          <w:rFonts w:asciiTheme="majorBidi" w:eastAsia="Brill-Roman" w:hAnsiTheme="majorBidi" w:cstheme="majorBidi"/>
          <w:lang w:val="en-US" w:bidi="ar-EG"/>
        </w:rPr>
        <w:t xml:space="preserve"> left Naples, my son </w:t>
      </w:r>
      <w:r w:rsidR="00E77DE7" w:rsidRPr="00254F18">
        <w:rPr>
          <w:rFonts w:asciiTheme="majorBidi" w:eastAsia="Brill-Roman" w:hAnsiTheme="majorBidi" w:cstheme="majorBidi"/>
          <w:lang w:val="en-US" w:bidi="ar-EG"/>
        </w:rPr>
        <w:t>has come home to me</w:t>
      </w:r>
      <w:r w:rsidR="00502A42" w:rsidRPr="00254F18">
        <w:rPr>
          <w:rFonts w:asciiTheme="majorBidi" w:eastAsia="Brill-Roman" w:hAnsiTheme="majorBidi" w:cstheme="majorBidi"/>
          <w:lang w:val="en-US" w:bidi="ar-EG"/>
        </w:rPr>
        <w:t>.”</w:t>
      </w:r>
      <w:r w:rsidR="00502A42" w:rsidRPr="00254F18">
        <w:rPr>
          <w:rStyle w:val="FootnoteReference"/>
          <w:lang w:val="en-US"/>
        </w:rPr>
        <w:footnoteReference w:id="47"/>
      </w:r>
      <w:r w:rsidR="00502A42" w:rsidRPr="00254F18">
        <w:rPr>
          <w:rFonts w:asciiTheme="majorBidi" w:eastAsia="Brill-Roman" w:hAnsiTheme="majorBidi" w:cstheme="majorBidi"/>
          <w:lang w:val="en-US" w:bidi="ar-EG"/>
        </w:rPr>
        <w:t xml:space="preserve"> </w:t>
      </w:r>
      <w:r w:rsidR="002C219D" w:rsidRPr="00254F18">
        <w:rPr>
          <w:rFonts w:asciiTheme="majorBidi" w:eastAsia="Brill-Roman" w:hAnsiTheme="majorBidi" w:cstheme="majorBidi"/>
          <w:lang w:val="en-US" w:bidi="ar-EG"/>
        </w:rPr>
        <w:t xml:space="preserve">It </w:t>
      </w:r>
      <w:r w:rsidR="00E77DE7" w:rsidRPr="00254F18">
        <w:rPr>
          <w:rFonts w:asciiTheme="majorBidi" w:eastAsia="Brill-Roman" w:hAnsiTheme="majorBidi" w:cstheme="majorBidi"/>
          <w:lang w:val="en-US" w:bidi="ar-EG"/>
        </w:rPr>
        <w:t>is thus likely,</w:t>
      </w:r>
      <w:r w:rsidR="002C219D" w:rsidRPr="00254F18">
        <w:rPr>
          <w:rFonts w:asciiTheme="majorBidi" w:eastAsia="Brill-Roman" w:hAnsiTheme="majorBidi" w:cstheme="majorBidi"/>
          <w:lang w:val="en-US" w:bidi="ar-EG"/>
        </w:rPr>
        <w:t xml:space="preserve"> that Don Isaac, who considered </w:t>
      </w:r>
      <w:r w:rsidR="00F34A0D" w:rsidRPr="00254F18">
        <w:rPr>
          <w:rFonts w:asciiTheme="majorBidi" w:eastAsia="Brill-Roman" w:hAnsiTheme="majorBidi" w:cstheme="majorBidi"/>
          <w:lang w:val="en-US" w:bidi="ar-EG"/>
        </w:rPr>
        <w:t xml:space="preserve">Judah </w:t>
      </w:r>
      <w:r w:rsidR="002C219D" w:rsidRPr="00254F18">
        <w:rPr>
          <w:rFonts w:asciiTheme="majorBidi" w:eastAsia="Brill-Roman" w:hAnsiTheme="majorBidi" w:cstheme="majorBidi"/>
          <w:lang w:val="en-US" w:bidi="ar-EG"/>
        </w:rPr>
        <w:t xml:space="preserve">“the best </w:t>
      </w:r>
      <w:r w:rsidR="00B605B1" w:rsidRPr="00254F18">
        <w:rPr>
          <w:rFonts w:asciiTheme="majorBidi" w:eastAsia="Brill-Roman" w:hAnsiTheme="majorBidi" w:cstheme="majorBidi"/>
          <w:lang w:val="en-US" w:bidi="ar-EG"/>
        </w:rPr>
        <w:t>philosopher</w:t>
      </w:r>
      <w:r w:rsidR="002C219D" w:rsidRPr="00254F18">
        <w:rPr>
          <w:rFonts w:asciiTheme="majorBidi" w:eastAsia="Brill-Roman" w:hAnsiTheme="majorBidi" w:cstheme="majorBidi"/>
          <w:lang w:val="en-US" w:bidi="ar-EG"/>
        </w:rPr>
        <w:t xml:space="preserve"> in Italy today,” entrusted</w:t>
      </w:r>
      <w:r w:rsidR="00C867BD" w:rsidRPr="00254F18">
        <w:rPr>
          <w:rFonts w:asciiTheme="majorBidi" w:eastAsia="Brill-Roman" w:hAnsiTheme="majorBidi" w:cstheme="majorBidi"/>
          <w:lang w:val="en-US" w:bidi="ar-EG"/>
        </w:rPr>
        <w:t xml:space="preserve"> him</w:t>
      </w:r>
      <w:r w:rsidR="002C219D" w:rsidRPr="00254F18">
        <w:rPr>
          <w:rFonts w:asciiTheme="majorBidi" w:eastAsia="Brill-Roman" w:hAnsiTheme="majorBidi" w:cstheme="majorBidi"/>
          <w:lang w:val="en-US" w:bidi="ar-EG"/>
        </w:rPr>
        <w:t xml:space="preserve"> </w:t>
      </w:r>
      <w:r w:rsidR="00773D97" w:rsidRPr="00254F18">
        <w:rPr>
          <w:rFonts w:asciiTheme="majorBidi" w:eastAsia="Brill-Roman" w:hAnsiTheme="majorBidi" w:cstheme="majorBidi"/>
          <w:lang w:val="en-US" w:bidi="ar-EG"/>
        </w:rPr>
        <w:t xml:space="preserve">with </w:t>
      </w:r>
      <w:r w:rsidR="002C219D" w:rsidRPr="00254F18">
        <w:rPr>
          <w:rFonts w:asciiTheme="majorBidi" w:eastAsia="Brill-Roman" w:hAnsiTheme="majorBidi" w:cstheme="majorBidi"/>
          <w:lang w:val="en-US" w:bidi="ar-EG"/>
        </w:rPr>
        <w:t>custody of his manuscripts</w:t>
      </w:r>
      <w:r w:rsidR="00C867BD" w:rsidRPr="00254F18">
        <w:rPr>
          <w:rFonts w:asciiTheme="majorBidi" w:eastAsia="Brill-Roman" w:hAnsiTheme="majorBidi" w:cstheme="majorBidi"/>
          <w:lang w:val="en-US" w:bidi="ar-EG"/>
        </w:rPr>
        <w:t xml:space="preserve"> – along with the responsibility </w:t>
      </w:r>
      <w:r w:rsidR="006266D2" w:rsidRPr="00254F18">
        <w:rPr>
          <w:rFonts w:asciiTheme="majorBidi" w:eastAsia="Brill-Roman" w:hAnsiTheme="majorBidi" w:cstheme="majorBidi"/>
          <w:lang w:val="en-US" w:bidi="ar-EG"/>
        </w:rPr>
        <w:t xml:space="preserve">for overseeing </w:t>
      </w:r>
      <w:r w:rsidR="00C867BD" w:rsidRPr="00254F18">
        <w:rPr>
          <w:rFonts w:asciiTheme="majorBidi" w:eastAsia="Brill-Roman" w:hAnsiTheme="majorBidi" w:cstheme="majorBidi"/>
          <w:lang w:val="en-US" w:bidi="ar-EG"/>
        </w:rPr>
        <w:t>their printing.</w:t>
      </w:r>
      <w:r w:rsidR="00047790" w:rsidRPr="00254F18">
        <w:rPr>
          <w:rFonts w:asciiTheme="majorBidi" w:eastAsia="Brill-Roman" w:hAnsiTheme="majorBidi" w:cstheme="majorBidi"/>
          <w:lang w:val="en-US" w:bidi="ar-EG"/>
        </w:rPr>
        <w:t xml:space="preserve"> </w:t>
      </w:r>
      <w:r w:rsidR="005D4ADA" w:rsidRPr="00254F18">
        <w:rPr>
          <w:rFonts w:asciiTheme="majorBidi" w:eastAsia="Brill-Roman" w:hAnsiTheme="majorBidi" w:cstheme="majorBidi"/>
          <w:lang w:val="en-US" w:bidi="ar-EG"/>
        </w:rPr>
        <w:t xml:space="preserve">That </w:t>
      </w:r>
      <w:r w:rsidR="00A23BFC" w:rsidRPr="00254F18">
        <w:rPr>
          <w:rFonts w:asciiTheme="majorBidi" w:eastAsia="Brill-Roman" w:hAnsiTheme="majorBidi" w:cstheme="majorBidi"/>
          <w:lang w:val="en-US" w:bidi="ar-EG"/>
        </w:rPr>
        <w:t>Judah</w:t>
      </w:r>
      <w:r w:rsidR="005D4ADA" w:rsidRPr="00254F18">
        <w:rPr>
          <w:rFonts w:asciiTheme="majorBidi" w:eastAsia="Brill-Roman" w:hAnsiTheme="majorBidi" w:cstheme="majorBidi"/>
          <w:lang w:val="en-US" w:bidi="ar-EG"/>
        </w:rPr>
        <w:t xml:space="preserve"> was entrusted with this task</w:t>
      </w:r>
      <w:r w:rsidR="00047790" w:rsidRPr="00254F18">
        <w:rPr>
          <w:rFonts w:asciiTheme="majorBidi" w:eastAsia="Brill-Roman" w:hAnsiTheme="majorBidi" w:cstheme="majorBidi"/>
          <w:lang w:val="en-US" w:bidi="ar-EG"/>
        </w:rPr>
        <w:t xml:space="preserve"> can be</w:t>
      </w:r>
      <w:r w:rsidR="009C55FC" w:rsidRPr="00254F18">
        <w:rPr>
          <w:rFonts w:asciiTheme="majorBidi" w:eastAsia="Brill-Roman" w:hAnsiTheme="majorBidi" w:cstheme="majorBidi"/>
          <w:lang w:val="en-US" w:bidi="ar-EG"/>
        </w:rPr>
        <w:t xml:space="preserve"> further</w:t>
      </w:r>
      <w:r w:rsidR="00047790" w:rsidRPr="00254F18">
        <w:rPr>
          <w:rFonts w:asciiTheme="majorBidi" w:eastAsia="Brill-Roman" w:hAnsiTheme="majorBidi" w:cstheme="majorBidi"/>
          <w:lang w:val="en-US" w:bidi="ar-EG"/>
        </w:rPr>
        <w:t xml:space="preserve"> </w:t>
      </w:r>
      <w:r w:rsidR="00B83681" w:rsidRPr="00254F18">
        <w:rPr>
          <w:rFonts w:asciiTheme="majorBidi" w:eastAsia="Brill-Roman" w:hAnsiTheme="majorBidi" w:cstheme="majorBidi"/>
          <w:lang w:val="en-US" w:bidi="ar-EG"/>
        </w:rPr>
        <w:t xml:space="preserve">deduced </w:t>
      </w:r>
      <w:r w:rsidR="00047790" w:rsidRPr="00254F18">
        <w:rPr>
          <w:rFonts w:asciiTheme="majorBidi" w:eastAsia="Brill-Roman" w:hAnsiTheme="majorBidi" w:cstheme="majorBidi"/>
          <w:lang w:val="en-US" w:bidi="ar-EG"/>
        </w:rPr>
        <w:t xml:space="preserve">from the poems he wrote for the Istanbul edition and the 1520 Soncino edition. </w:t>
      </w:r>
      <w:r w:rsidR="009662EF" w:rsidRPr="00254F18">
        <w:rPr>
          <w:rFonts w:asciiTheme="majorBidi" w:eastAsia="Brill-Roman" w:hAnsiTheme="majorBidi" w:cstheme="majorBidi"/>
          <w:lang w:val="en-US" w:bidi="ar-EG"/>
        </w:rPr>
        <w:t>There he references</w:t>
      </w:r>
      <w:r w:rsidR="00047790" w:rsidRPr="00254F18">
        <w:rPr>
          <w:rFonts w:asciiTheme="majorBidi" w:eastAsia="Brill-Roman" w:hAnsiTheme="majorBidi" w:cstheme="majorBidi"/>
          <w:lang w:val="en-US" w:bidi="ar-EG"/>
        </w:rPr>
        <w:t xml:space="preserve"> Abravanel’s commentary on the </w:t>
      </w:r>
      <w:r w:rsidR="005A3752" w:rsidRPr="00254F18">
        <w:rPr>
          <w:rFonts w:asciiTheme="majorBidi" w:eastAsia="Brill-Roman" w:hAnsiTheme="majorBidi" w:cstheme="majorBidi"/>
          <w:lang w:val="en-US" w:bidi="ar-EG"/>
        </w:rPr>
        <w:t>Pentateuch</w:t>
      </w:r>
      <w:r w:rsidR="009E1F62" w:rsidRPr="00254F18">
        <w:rPr>
          <w:rFonts w:asciiTheme="majorBidi" w:eastAsia="Brill-Roman" w:hAnsiTheme="majorBidi" w:cstheme="majorBidi"/>
          <w:lang w:val="en-US" w:bidi="ar-EG"/>
        </w:rPr>
        <w:t>,</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 xml:space="preserve">which </w:t>
      </w:r>
      <w:r w:rsidR="00047790" w:rsidRPr="00254F18">
        <w:rPr>
          <w:rFonts w:asciiTheme="majorBidi" w:eastAsia="Brill-Roman" w:hAnsiTheme="majorBidi" w:cstheme="majorBidi"/>
          <w:lang w:val="en-US" w:bidi="ar-EG"/>
        </w:rPr>
        <w:t>“</w:t>
      </w:r>
      <w:r w:rsidR="005A3752" w:rsidRPr="00254F18">
        <w:rPr>
          <w:rFonts w:asciiTheme="majorBidi" w:eastAsia="Brill-Roman" w:hAnsiTheme="majorBidi" w:cstheme="majorBidi"/>
          <w:lang w:val="en-US" w:bidi="ar-EG"/>
        </w:rPr>
        <w:t xml:space="preserve">seemed to descend </w:t>
      </w:r>
      <w:r w:rsidR="009E1F62" w:rsidRPr="00254F18">
        <w:rPr>
          <w:rFonts w:asciiTheme="majorBidi" w:eastAsia="Brill-Roman" w:hAnsiTheme="majorBidi" w:cstheme="majorBidi"/>
          <w:lang w:val="en-US" w:bidi="ar-EG"/>
        </w:rPr>
        <w:t>from the heights of heavens,</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 xml:space="preserve">and which </w:t>
      </w:r>
      <w:r w:rsidR="00047790" w:rsidRPr="00254F18">
        <w:rPr>
          <w:rFonts w:asciiTheme="majorBidi" w:eastAsia="Brill-Roman" w:hAnsiTheme="majorBidi" w:cstheme="majorBidi"/>
          <w:lang w:val="en-US" w:bidi="ar-EG"/>
        </w:rPr>
        <w:t xml:space="preserve">was </w:t>
      </w:r>
      <w:r w:rsidR="002F40F7" w:rsidRPr="00254F18">
        <w:rPr>
          <w:rFonts w:asciiTheme="majorBidi" w:eastAsia="Brill-Roman" w:hAnsiTheme="majorBidi" w:cstheme="majorBidi"/>
          <w:lang w:val="en-US" w:bidi="ar-EG"/>
        </w:rPr>
        <w:t>then only extant in manuscript</w:t>
      </w:r>
      <w:r w:rsidR="00047790" w:rsidRPr="00254F18">
        <w:rPr>
          <w:rFonts w:asciiTheme="majorBidi" w:eastAsia="Brill-Roman" w:hAnsiTheme="majorBidi" w:cstheme="majorBidi"/>
          <w:lang w:val="en-US" w:bidi="ar-EG"/>
        </w:rPr>
        <w:t xml:space="preserve">, </w:t>
      </w:r>
      <w:r w:rsidR="002F40F7" w:rsidRPr="00254F18">
        <w:rPr>
          <w:rFonts w:asciiTheme="majorBidi" w:eastAsia="Brill-Roman" w:hAnsiTheme="majorBidi" w:cstheme="majorBidi"/>
          <w:lang w:val="en-US" w:bidi="ar-EG"/>
        </w:rPr>
        <w:t>yet seem</w:t>
      </w:r>
      <w:r w:rsidR="00410F18" w:rsidRPr="00254F18">
        <w:rPr>
          <w:rFonts w:asciiTheme="majorBidi" w:eastAsia="Brill-Roman" w:hAnsiTheme="majorBidi" w:cstheme="majorBidi"/>
          <w:lang w:val="en-US" w:bidi="ar-EG"/>
        </w:rPr>
        <w:t>ed</w:t>
      </w:r>
      <w:r w:rsidR="002F40F7" w:rsidRPr="00254F18">
        <w:rPr>
          <w:rFonts w:asciiTheme="majorBidi" w:eastAsia="Brill-Roman" w:hAnsiTheme="majorBidi" w:cstheme="majorBidi"/>
          <w:lang w:val="en-US" w:bidi="ar-EG"/>
        </w:rPr>
        <w:t xml:space="preserve"> to be</w:t>
      </w:r>
      <w:r w:rsidR="00047790" w:rsidRPr="00254F18">
        <w:rPr>
          <w:rFonts w:asciiTheme="majorBidi" w:eastAsia="Brill-Roman" w:hAnsiTheme="majorBidi" w:cstheme="majorBidi"/>
          <w:lang w:val="en-US" w:bidi="ar-EG"/>
        </w:rPr>
        <w:t xml:space="preserve"> well-known to his son </w:t>
      </w:r>
      <w:r w:rsidR="0004621A" w:rsidRPr="00254F18">
        <w:rPr>
          <w:rFonts w:asciiTheme="majorBidi" w:eastAsia="Brill-Roman" w:hAnsiTheme="majorBidi" w:cstheme="majorBidi"/>
          <w:lang w:val="en-US" w:bidi="ar-EG"/>
        </w:rPr>
        <w:t>Judah</w:t>
      </w:r>
      <w:r w:rsidR="009E1F62" w:rsidRPr="00254F18">
        <w:rPr>
          <w:rFonts w:asciiTheme="majorBidi" w:eastAsia="Brill-Roman" w:hAnsiTheme="majorBidi" w:cstheme="majorBidi"/>
          <w:lang w:val="en-US" w:bidi="ar-EG"/>
        </w:rPr>
        <w:t>.</w:t>
      </w:r>
    </w:p>
    <w:p w14:paraId="180B5E02" w14:textId="025C85BC" w:rsidR="002A15D6" w:rsidRPr="00254F18" w:rsidRDefault="00C867BD" w:rsidP="00154854">
      <w:pPr>
        <w:spacing w:line="360" w:lineRule="auto"/>
        <w:jc w:val="both"/>
        <w:rPr>
          <w:rFonts w:asciiTheme="majorBidi" w:eastAsia="Brill-Roman" w:hAnsiTheme="majorBidi" w:cstheme="majorBidi"/>
          <w:lang w:val="en-US" w:bidi="ar-EG"/>
        </w:rPr>
      </w:pPr>
      <w:r w:rsidRPr="00254F18">
        <w:rPr>
          <w:rFonts w:asciiTheme="majorBidi" w:eastAsia="Brill-Roman" w:hAnsiTheme="majorBidi" w:cstheme="majorBidi"/>
          <w:lang w:val="en-US" w:bidi="ar-EG"/>
        </w:rPr>
        <w:t>T</w:t>
      </w:r>
      <w:r w:rsidR="00425BBF" w:rsidRPr="00254F18">
        <w:rPr>
          <w:rFonts w:asciiTheme="majorBidi" w:eastAsia="Brill-Roman" w:hAnsiTheme="majorBidi" w:cstheme="majorBidi"/>
          <w:lang w:val="en-US" w:bidi="ar-EG"/>
        </w:rPr>
        <w:t xml:space="preserve">he Abravanels </w:t>
      </w:r>
      <w:r w:rsidRPr="00254F18">
        <w:rPr>
          <w:rFonts w:asciiTheme="majorBidi" w:eastAsia="Brill-Roman" w:hAnsiTheme="majorBidi" w:cstheme="majorBidi"/>
          <w:lang w:val="en-US" w:bidi="ar-EG"/>
        </w:rPr>
        <w:t>had the opportunity to meet</w:t>
      </w:r>
      <w:r w:rsidR="00425BBF" w:rsidRPr="00254F18">
        <w:rPr>
          <w:rFonts w:asciiTheme="majorBidi" w:eastAsia="Brill-Roman" w:hAnsiTheme="majorBidi" w:cstheme="majorBidi"/>
          <w:lang w:val="en-US" w:bidi="ar-EG"/>
        </w:rPr>
        <w:t xml:space="preserve"> Gershom Soncino’s uncle, Joshua, in Naples in the years after the </w:t>
      </w:r>
      <w:r w:rsidR="005936EA" w:rsidRPr="00254F18">
        <w:rPr>
          <w:rFonts w:asciiTheme="majorBidi" w:eastAsia="Brill-Roman" w:hAnsiTheme="majorBidi" w:cstheme="majorBidi"/>
          <w:lang w:val="en-US" w:bidi="ar-EG"/>
        </w:rPr>
        <w:t>E</w:t>
      </w:r>
      <w:r w:rsidR="001C5195" w:rsidRPr="00254F18">
        <w:rPr>
          <w:rFonts w:asciiTheme="majorBidi" w:eastAsia="Brill-Roman" w:hAnsiTheme="majorBidi" w:cstheme="majorBidi"/>
          <w:lang w:val="en-US" w:bidi="ar-EG"/>
        </w:rPr>
        <w:t>xpulsion</w:t>
      </w:r>
      <w:r w:rsidRPr="00254F18">
        <w:rPr>
          <w:rFonts w:asciiTheme="majorBidi" w:eastAsia="Brill-Roman" w:hAnsiTheme="majorBidi" w:cstheme="majorBidi"/>
          <w:lang w:val="en-US" w:bidi="ar-EG"/>
        </w:rPr>
        <w:t>. Gershom Soncino left</w:t>
      </w:r>
      <w:r w:rsidR="00425BBF" w:rsidRPr="00254F18">
        <w:rPr>
          <w:rFonts w:asciiTheme="majorBidi" w:eastAsia="Brill-Roman" w:hAnsiTheme="majorBidi" w:cstheme="majorBidi"/>
          <w:lang w:val="en-US" w:bidi="ar-EG"/>
        </w:rPr>
        <w:t xml:space="preserve"> </w:t>
      </w:r>
      <w:r w:rsidR="00C04995" w:rsidRPr="00254F18">
        <w:rPr>
          <w:rFonts w:asciiTheme="majorBidi" w:eastAsia="Brill-Roman" w:hAnsiTheme="majorBidi" w:cstheme="majorBidi"/>
          <w:lang w:val="en-US" w:bidi="ar-EG"/>
        </w:rPr>
        <w:t xml:space="preserve">Venice </w:t>
      </w:r>
      <w:r w:rsidRPr="00254F18">
        <w:rPr>
          <w:rFonts w:asciiTheme="majorBidi" w:eastAsia="Brill-Roman" w:hAnsiTheme="majorBidi" w:cstheme="majorBidi"/>
          <w:lang w:val="en-US" w:bidi="ar-EG"/>
        </w:rPr>
        <w:t>two</w:t>
      </w:r>
      <w:r w:rsidR="00C04995" w:rsidRPr="00254F18">
        <w:rPr>
          <w:rFonts w:asciiTheme="majorBidi" w:eastAsia="Brill-Roman" w:hAnsiTheme="majorBidi" w:cstheme="majorBidi"/>
          <w:lang w:val="en-US" w:bidi="ar-EG"/>
        </w:rPr>
        <w:t xml:space="preserve"> years before </w:t>
      </w:r>
      <w:r w:rsidR="001C5195" w:rsidRPr="00254F18">
        <w:rPr>
          <w:rFonts w:asciiTheme="majorBidi" w:eastAsia="Brill-Roman" w:hAnsiTheme="majorBidi" w:cstheme="majorBidi"/>
          <w:lang w:val="en-US" w:bidi="ar-EG"/>
        </w:rPr>
        <w:t xml:space="preserve">the arrival of </w:t>
      </w:r>
      <w:r w:rsidR="00C04995" w:rsidRPr="00254F18">
        <w:rPr>
          <w:rFonts w:asciiTheme="majorBidi" w:eastAsia="Brill-Roman" w:hAnsiTheme="majorBidi" w:cstheme="majorBidi"/>
          <w:lang w:val="en-US" w:bidi="ar-EG"/>
        </w:rPr>
        <w:t xml:space="preserve">Isaac Abravanel </w:t>
      </w:r>
      <w:r w:rsidR="008F2630" w:rsidRPr="00254F18">
        <w:rPr>
          <w:rFonts w:asciiTheme="majorBidi" w:eastAsia="Brill-Roman" w:hAnsiTheme="majorBidi" w:cstheme="majorBidi"/>
          <w:lang w:val="en-US" w:bidi="ar-EG"/>
        </w:rPr>
        <w:t>and his son Joseph</w:t>
      </w:r>
      <w:r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in 1503</w:t>
      </w:r>
      <w:r w:rsidRPr="00254F18">
        <w:rPr>
          <w:rFonts w:asciiTheme="majorBidi" w:eastAsia="Brill-Roman" w:hAnsiTheme="majorBidi" w:cstheme="majorBidi"/>
          <w:lang w:val="en-US" w:bidi="ar-EG"/>
        </w:rPr>
        <w:t xml:space="preserve">. </w:t>
      </w:r>
      <w:r w:rsidR="00047790" w:rsidRPr="00254F18">
        <w:rPr>
          <w:rFonts w:asciiTheme="majorBidi" w:eastAsia="Brill-Roman" w:hAnsiTheme="majorBidi" w:cstheme="majorBidi"/>
          <w:lang w:val="en-US" w:bidi="ar-EG"/>
        </w:rPr>
        <w:t xml:space="preserve">Yet, </w:t>
      </w:r>
      <w:r w:rsidR="00142748" w:rsidRPr="00254F18">
        <w:rPr>
          <w:rFonts w:asciiTheme="majorBidi" w:eastAsia="Brill-Roman" w:hAnsiTheme="majorBidi" w:cstheme="majorBidi"/>
          <w:lang w:val="en-US" w:bidi="ar-EG"/>
        </w:rPr>
        <w:t>Fano and Pesaro</w:t>
      </w:r>
      <w:r w:rsidR="0082482E" w:rsidRPr="00254F18">
        <w:rPr>
          <w:rFonts w:asciiTheme="majorBidi" w:eastAsia="Brill-Roman" w:hAnsiTheme="majorBidi" w:cstheme="majorBidi"/>
          <w:lang w:val="en-US" w:bidi="ar-EG"/>
        </w:rPr>
        <w:t xml:space="preserve">, </w:t>
      </w:r>
      <w:r w:rsidR="00142748" w:rsidRPr="00254F18">
        <w:rPr>
          <w:rFonts w:asciiTheme="majorBidi" w:eastAsia="Brill-Roman" w:hAnsiTheme="majorBidi" w:cstheme="majorBidi"/>
          <w:lang w:val="en-US" w:bidi="ar-EG"/>
        </w:rPr>
        <w:t xml:space="preserve"> were surely not out of reach for the Abravanels.</w:t>
      </w:r>
      <w:r w:rsidR="00425BBF" w:rsidRPr="00254F18">
        <w:rPr>
          <w:rFonts w:asciiTheme="majorBidi" w:eastAsia="Brill-Roman" w:hAnsiTheme="majorBidi" w:cstheme="majorBidi"/>
          <w:lang w:val="en-US" w:bidi="ar-EG"/>
        </w:rPr>
        <w:t xml:space="preserve"> </w:t>
      </w:r>
      <w:r w:rsidR="00142748" w:rsidRPr="00254F18">
        <w:rPr>
          <w:rFonts w:asciiTheme="majorBidi" w:eastAsia="Brill-Roman" w:hAnsiTheme="majorBidi" w:cstheme="majorBidi"/>
          <w:lang w:val="en-US" w:bidi="ar-EG"/>
        </w:rPr>
        <w:t>O</w:t>
      </w:r>
      <w:r w:rsidR="00425BBF" w:rsidRPr="00254F18">
        <w:rPr>
          <w:rFonts w:asciiTheme="majorBidi" w:eastAsia="Brill-Roman" w:hAnsiTheme="majorBidi" w:cstheme="majorBidi"/>
          <w:lang w:val="en-US" w:bidi="ar-EG"/>
        </w:rPr>
        <w:t xml:space="preserve">ur knowledge about the </w:t>
      </w:r>
      <w:r w:rsidR="00F43208" w:rsidRPr="00254F18">
        <w:rPr>
          <w:rFonts w:asciiTheme="majorBidi" w:eastAsia="Brill-Roman" w:hAnsiTheme="majorBidi" w:cstheme="majorBidi"/>
          <w:lang w:val="en-US" w:bidi="ar-EG"/>
        </w:rPr>
        <w:t xml:space="preserve">precise </w:t>
      </w:r>
      <w:r w:rsidR="00425BBF" w:rsidRPr="00254F18">
        <w:rPr>
          <w:rFonts w:asciiTheme="majorBidi" w:eastAsia="Brill-Roman" w:hAnsiTheme="majorBidi" w:cstheme="majorBidi"/>
          <w:lang w:val="en-US" w:bidi="ar-EG"/>
        </w:rPr>
        <w:t xml:space="preserve">relations </w:t>
      </w:r>
      <w:r w:rsidR="00F43208" w:rsidRPr="00254F18">
        <w:rPr>
          <w:rFonts w:asciiTheme="majorBidi" w:eastAsia="Brill-Roman" w:hAnsiTheme="majorBidi" w:cstheme="majorBidi"/>
          <w:lang w:val="en-US" w:bidi="ar-EG"/>
        </w:rPr>
        <w:t xml:space="preserve">between </w:t>
      </w:r>
      <w:r w:rsidR="00142748" w:rsidRPr="00254F18">
        <w:rPr>
          <w:rFonts w:asciiTheme="majorBidi" w:eastAsia="Brill-Roman" w:hAnsiTheme="majorBidi" w:cstheme="majorBidi"/>
          <w:lang w:val="en-US" w:bidi="ar-EG"/>
        </w:rPr>
        <w:t>the Abravanel</w:t>
      </w:r>
      <w:r w:rsidR="00BD796A" w:rsidRPr="00254F18">
        <w:rPr>
          <w:rFonts w:asciiTheme="majorBidi" w:eastAsia="Brill-Roman" w:hAnsiTheme="majorBidi" w:cstheme="majorBidi"/>
          <w:lang w:val="en-US" w:bidi="ar-EG"/>
        </w:rPr>
        <w:t>s</w:t>
      </w:r>
      <w:r w:rsidR="00142748"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and</w:t>
      </w:r>
      <w:r w:rsidR="00142748" w:rsidRPr="00254F18">
        <w:rPr>
          <w:rFonts w:asciiTheme="majorBidi" w:eastAsia="Brill-Roman" w:hAnsiTheme="majorBidi" w:cstheme="majorBidi"/>
          <w:lang w:val="en-US" w:bidi="ar-EG"/>
        </w:rPr>
        <w:t xml:space="preserve"> Gershom Soncino is unfortunately </w:t>
      </w:r>
      <w:r w:rsidR="00C87C27" w:rsidRPr="00254F18">
        <w:rPr>
          <w:rFonts w:asciiTheme="majorBidi" w:eastAsia="Brill-Roman" w:hAnsiTheme="majorBidi" w:cstheme="majorBidi"/>
          <w:lang w:val="en-US" w:bidi="ar-EG"/>
        </w:rPr>
        <w:t>fragmentary</w:t>
      </w:r>
      <w:r w:rsidR="00425BBF" w:rsidRPr="00254F18">
        <w:rPr>
          <w:rFonts w:asciiTheme="majorBidi" w:eastAsia="Brill-Roman" w:hAnsiTheme="majorBidi" w:cstheme="majorBidi"/>
          <w:lang w:val="en-US" w:bidi="ar-EG"/>
        </w:rPr>
        <w:t xml:space="preserve">. </w:t>
      </w:r>
      <w:r w:rsidR="00C87C27" w:rsidRPr="00254F18">
        <w:rPr>
          <w:rFonts w:asciiTheme="majorBidi" w:eastAsia="Brill-Roman" w:hAnsiTheme="majorBidi" w:cstheme="majorBidi"/>
          <w:lang w:val="en-US" w:bidi="ar-EG"/>
        </w:rPr>
        <w:t xml:space="preserve">Nevertheless, </w:t>
      </w:r>
      <w:r w:rsidR="00E52827" w:rsidRPr="00254F18">
        <w:rPr>
          <w:rFonts w:asciiTheme="majorBidi" w:eastAsia="Brill-Roman" w:hAnsiTheme="majorBidi" w:cstheme="majorBidi"/>
          <w:lang w:val="en-US" w:bidi="ar-EG"/>
        </w:rPr>
        <w:t xml:space="preserve">Judah’s </w:t>
      </w:r>
      <w:r w:rsidR="00425BBF" w:rsidRPr="00254F18">
        <w:rPr>
          <w:rFonts w:asciiTheme="majorBidi" w:eastAsia="Brill-Roman" w:hAnsiTheme="majorBidi" w:cstheme="majorBidi"/>
          <w:lang w:val="en-US" w:bidi="ar-EG"/>
        </w:rPr>
        <w:t>praise of</w:t>
      </w:r>
      <w:r w:rsidR="00142748" w:rsidRPr="00254F18">
        <w:rPr>
          <w:rFonts w:asciiTheme="majorBidi" w:eastAsia="Brill-Roman" w:hAnsiTheme="majorBidi" w:cstheme="majorBidi"/>
          <w:lang w:val="en-US" w:bidi="ar-EG"/>
        </w:rPr>
        <w:t xml:space="preserve"> Gershom</w:t>
      </w:r>
      <w:r w:rsidR="00425BBF" w:rsidRPr="00254F18">
        <w:rPr>
          <w:rFonts w:asciiTheme="majorBidi" w:eastAsia="Brill-Roman" w:hAnsiTheme="majorBidi" w:cstheme="majorBidi"/>
          <w:lang w:val="en-US" w:bidi="ar-EG"/>
        </w:rPr>
        <w:t xml:space="preserve"> Soncino as “the greatest master</w:t>
      </w:r>
      <w:r w:rsidR="00894CE6" w:rsidRPr="00254F18">
        <w:rPr>
          <w:rFonts w:asciiTheme="majorBidi" w:eastAsia="Brill-Roman" w:hAnsiTheme="majorBidi" w:cstheme="majorBidi"/>
          <w:lang w:val="en-US" w:bidi="ar-EG"/>
        </w:rPr>
        <w:t xml:space="preserve"> </w:t>
      </w:r>
      <w:r w:rsidR="00425BBF" w:rsidRPr="00254F18">
        <w:rPr>
          <w:rFonts w:asciiTheme="majorBidi" w:eastAsia="Brill-Roman" w:hAnsiTheme="majorBidi" w:cstheme="majorBidi"/>
          <w:lang w:val="en-US" w:bidi="ar-EG"/>
        </w:rPr>
        <w:t xml:space="preserve">in </w:t>
      </w:r>
      <w:r w:rsidR="0082291F" w:rsidRPr="00254F18">
        <w:rPr>
          <w:rFonts w:asciiTheme="majorBidi" w:eastAsia="Brill-Roman" w:hAnsiTheme="majorBidi" w:cstheme="majorBidi"/>
          <w:lang w:val="en-US" w:bidi="ar-EG"/>
        </w:rPr>
        <w:t xml:space="preserve">the </w:t>
      </w:r>
      <w:r w:rsidR="00425BBF" w:rsidRPr="00254F18">
        <w:rPr>
          <w:rFonts w:asciiTheme="majorBidi" w:eastAsia="Brill-Roman" w:hAnsiTheme="majorBidi" w:cstheme="majorBidi"/>
          <w:lang w:val="en-US" w:bidi="ar-EG"/>
        </w:rPr>
        <w:t xml:space="preserve">art of print” </w:t>
      </w:r>
      <w:r w:rsidR="00D16DCB" w:rsidRPr="00254F18">
        <w:rPr>
          <w:rFonts w:asciiTheme="majorBidi" w:eastAsia="Brill-Roman" w:hAnsiTheme="majorBidi" w:cstheme="majorBidi"/>
          <w:lang w:val="en-US" w:bidi="ar-EG"/>
        </w:rPr>
        <w:t>may attest</w:t>
      </w:r>
      <w:r w:rsidR="00142748" w:rsidRPr="00254F18">
        <w:rPr>
          <w:rFonts w:asciiTheme="majorBidi" w:eastAsia="Brill-Roman" w:hAnsiTheme="majorBidi" w:cstheme="majorBidi"/>
          <w:lang w:val="en-US" w:bidi="ar-EG"/>
        </w:rPr>
        <w:t xml:space="preserve"> </w:t>
      </w:r>
      <w:r w:rsidR="00D16DCB" w:rsidRPr="00254F18">
        <w:rPr>
          <w:rFonts w:asciiTheme="majorBidi" w:eastAsia="Brill-Roman" w:hAnsiTheme="majorBidi" w:cstheme="majorBidi"/>
          <w:lang w:val="en-US" w:bidi="ar-EG"/>
        </w:rPr>
        <w:t>to</w:t>
      </w:r>
      <w:r w:rsidR="00142748" w:rsidRPr="00254F18">
        <w:rPr>
          <w:rFonts w:asciiTheme="majorBidi" w:eastAsia="Brill-Roman" w:hAnsiTheme="majorBidi" w:cstheme="majorBidi"/>
          <w:lang w:val="en-US" w:bidi="ar-EG"/>
        </w:rPr>
        <w:t xml:space="preserve"> </w:t>
      </w:r>
      <w:r w:rsidR="00E44E7E" w:rsidRPr="00254F18">
        <w:rPr>
          <w:rFonts w:asciiTheme="majorBidi" w:eastAsia="Brill-Roman" w:hAnsiTheme="majorBidi" w:cstheme="majorBidi"/>
          <w:lang w:val="en-US" w:bidi="ar-EG"/>
        </w:rPr>
        <w:t xml:space="preserve">their </w:t>
      </w:r>
      <w:r w:rsidR="00142748" w:rsidRPr="00254F18">
        <w:rPr>
          <w:rFonts w:asciiTheme="majorBidi" w:eastAsia="Brill-Roman" w:hAnsiTheme="majorBidi" w:cstheme="majorBidi"/>
          <w:lang w:val="en-US" w:bidi="ar-EG"/>
        </w:rPr>
        <w:t xml:space="preserve">collaboration </w:t>
      </w:r>
      <w:r w:rsidR="00906C42" w:rsidRPr="00254F18">
        <w:rPr>
          <w:rFonts w:asciiTheme="majorBidi" w:eastAsia="Brill-Roman" w:hAnsiTheme="majorBidi" w:cstheme="majorBidi"/>
          <w:lang w:val="en-US" w:bidi="ar-EG"/>
        </w:rPr>
        <w:t xml:space="preserve">in printing </w:t>
      </w:r>
      <w:r w:rsidR="00142748" w:rsidRPr="00254F18">
        <w:rPr>
          <w:rFonts w:asciiTheme="majorBidi" w:eastAsia="Brill-Roman" w:hAnsiTheme="majorBidi" w:cstheme="majorBidi"/>
          <w:lang w:val="en-US" w:bidi="ar-EG"/>
        </w:rPr>
        <w:t>the</w:t>
      </w:r>
      <w:r w:rsidR="009E1F62" w:rsidRPr="00254F18">
        <w:rPr>
          <w:rFonts w:asciiTheme="majorBidi" w:eastAsia="Brill-Roman" w:hAnsiTheme="majorBidi" w:cstheme="majorBidi"/>
          <w:lang w:val="en-US" w:bidi="ar-EG"/>
        </w:rPr>
        <w:t xml:space="preserve"> two</w:t>
      </w:r>
      <w:r w:rsidR="00142748" w:rsidRPr="00254F18">
        <w:rPr>
          <w:rFonts w:asciiTheme="majorBidi" w:eastAsia="Brill-Roman" w:hAnsiTheme="majorBidi" w:cstheme="majorBidi"/>
          <w:lang w:val="en-US" w:bidi="ar-EG"/>
        </w:rPr>
        <w:t xml:space="preserve"> volumes of the Abravanel </w:t>
      </w:r>
      <w:r w:rsidR="00AA09B6" w:rsidRPr="00254F18">
        <w:rPr>
          <w:rFonts w:asciiTheme="majorBidi" w:eastAsia="Brill-Roman" w:hAnsiTheme="majorBidi" w:cstheme="majorBidi"/>
          <w:lang w:val="en-US" w:bidi="ar-EG"/>
        </w:rPr>
        <w:t>commentaries</w:t>
      </w:r>
      <w:r w:rsidR="00142748" w:rsidRPr="00254F18">
        <w:rPr>
          <w:rFonts w:asciiTheme="majorBidi" w:eastAsia="Brill-Roman" w:hAnsiTheme="majorBidi" w:cstheme="majorBidi"/>
          <w:lang w:val="en-US" w:bidi="ar-EG"/>
        </w:rPr>
        <w:t xml:space="preserve"> on the </w:t>
      </w:r>
      <w:r w:rsidR="00466D3D" w:rsidRPr="00254F18">
        <w:rPr>
          <w:rFonts w:asciiTheme="majorBidi" w:eastAsia="Brill-Roman" w:hAnsiTheme="majorBidi" w:cstheme="majorBidi"/>
          <w:lang w:val="en-US" w:bidi="ar-EG"/>
        </w:rPr>
        <w:t>F</w:t>
      </w:r>
      <w:r w:rsidR="00142748" w:rsidRPr="00254F18">
        <w:rPr>
          <w:rFonts w:asciiTheme="majorBidi" w:eastAsia="Brill-Roman" w:hAnsiTheme="majorBidi" w:cstheme="majorBidi"/>
          <w:lang w:val="en-US" w:bidi="ar-EG"/>
        </w:rPr>
        <w:t xml:space="preserve">ormer and </w:t>
      </w:r>
      <w:r w:rsidR="00466D3D" w:rsidRPr="00254F18">
        <w:rPr>
          <w:rFonts w:asciiTheme="majorBidi" w:eastAsia="Brill-Roman" w:hAnsiTheme="majorBidi" w:cstheme="majorBidi"/>
          <w:lang w:val="en-US" w:bidi="ar-EG"/>
        </w:rPr>
        <w:t>L</w:t>
      </w:r>
      <w:r w:rsidR="00142748" w:rsidRPr="00254F18">
        <w:rPr>
          <w:rFonts w:asciiTheme="majorBidi" w:eastAsia="Brill-Roman" w:hAnsiTheme="majorBidi" w:cstheme="majorBidi"/>
          <w:lang w:val="en-US" w:bidi="ar-EG"/>
        </w:rPr>
        <w:t xml:space="preserve">atter </w:t>
      </w:r>
      <w:r w:rsidR="00466D3D" w:rsidRPr="00254F18">
        <w:rPr>
          <w:rFonts w:asciiTheme="majorBidi" w:eastAsia="Brill-Roman" w:hAnsiTheme="majorBidi" w:cstheme="majorBidi"/>
          <w:lang w:val="en-US" w:bidi="ar-EG"/>
        </w:rPr>
        <w:t>P</w:t>
      </w:r>
      <w:r w:rsidR="00142748" w:rsidRPr="00254F18">
        <w:rPr>
          <w:rFonts w:asciiTheme="majorBidi" w:eastAsia="Brill-Roman" w:hAnsiTheme="majorBidi" w:cstheme="majorBidi"/>
          <w:lang w:val="en-US" w:bidi="ar-EG"/>
        </w:rPr>
        <w:t xml:space="preserve">rophets. </w:t>
      </w:r>
      <w:bookmarkStart w:id="95" w:name="_Hlk40952007"/>
      <w:r w:rsidR="00142748" w:rsidRPr="00254F18">
        <w:rPr>
          <w:rFonts w:asciiTheme="majorBidi" w:eastAsia="Brill-Roman" w:hAnsiTheme="majorBidi" w:cstheme="majorBidi"/>
          <w:lang w:val="en-US" w:bidi="ar-EG"/>
        </w:rPr>
        <w:t xml:space="preserve">If the historical </w:t>
      </w:r>
      <w:r w:rsidR="00CD24C5" w:rsidRPr="00254F18">
        <w:rPr>
          <w:rFonts w:asciiTheme="majorBidi" w:eastAsia="Brill-Roman" w:hAnsiTheme="majorBidi" w:cstheme="majorBidi"/>
          <w:lang w:val="en-US" w:bidi="ar-EG"/>
        </w:rPr>
        <w:t xml:space="preserve">backdrop </w:t>
      </w:r>
      <w:r w:rsidR="00142748" w:rsidRPr="00254F18">
        <w:rPr>
          <w:rFonts w:asciiTheme="majorBidi" w:eastAsia="Brill-Roman" w:hAnsiTheme="majorBidi" w:cstheme="majorBidi"/>
          <w:lang w:val="en-US" w:bidi="ar-EG"/>
        </w:rPr>
        <w:t xml:space="preserve">of </w:t>
      </w:r>
      <w:r w:rsidR="00CE06A9" w:rsidRPr="00254F18">
        <w:rPr>
          <w:rFonts w:asciiTheme="majorBidi" w:eastAsia="Brill-Roman" w:hAnsiTheme="majorBidi" w:cstheme="majorBidi"/>
          <w:lang w:val="en-US" w:bidi="ar-EG"/>
        </w:rPr>
        <w:t xml:space="preserve">Judah’s </w:t>
      </w:r>
      <w:r w:rsidR="00142748" w:rsidRPr="00254F18">
        <w:rPr>
          <w:rFonts w:asciiTheme="majorBidi" w:eastAsia="Brill-Roman" w:hAnsiTheme="majorBidi" w:cstheme="majorBidi"/>
          <w:lang w:val="en-US" w:bidi="ar-EG"/>
        </w:rPr>
        <w:t xml:space="preserve">words </w:t>
      </w:r>
      <w:r w:rsidR="004D3973" w:rsidRPr="00254F18">
        <w:rPr>
          <w:rFonts w:asciiTheme="majorBidi" w:eastAsia="Brill-Roman" w:hAnsiTheme="majorBidi" w:cstheme="majorBidi"/>
          <w:lang w:val="en-US" w:bidi="ar-EG"/>
        </w:rPr>
        <w:t>eludes us</w:t>
      </w:r>
      <w:r w:rsidR="001D46E3" w:rsidRPr="00254F18">
        <w:rPr>
          <w:rFonts w:asciiTheme="majorBidi" w:eastAsia="Brill-Roman" w:hAnsiTheme="majorBidi" w:cstheme="majorBidi"/>
          <w:lang w:val="en-US" w:bidi="ar-EG"/>
        </w:rPr>
        <w:t>,</w:t>
      </w:r>
      <w:r w:rsidR="00142748" w:rsidRPr="00254F18">
        <w:rPr>
          <w:rFonts w:asciiTheme="majorBidi" w:eastAsia="Brill-Roman" w:hAnsiTheme="majorBidi" w:cstheme="majorBidi"/>
          <w:lang w:val="en-US" w:bidi="ar-EG"/>
        </w:rPr>
        <w:t xml:space="preserve"> </w:t>
      </w:r>
      <w:r w:rsidR="001D46E3" w:rsidRPr="00254F18">
        <w:rPr>
          <w:rFonts w:asciiTheme="majorBidi" w:eastAsia="Brill-Roman" w:hAnsiTheme="majorBidi" w:cstheme="majorBidi"/>
          <w:lang w:val="en-US" w:bidi="ar-EG"/>
        </w:rPr>
        <w:t>their rhetoric</w:t>
      </w:r>
      <w:r w:rsidR="004D3973" w:rsidRPr="00254F18">
        <w:rPr>
          <w:rFonts w:asciiTheme="majorBidi" w:eastAsia="Brill-Roman" w:hAnsiTheme="majorBidi" w:cstheme="majorBidi"/>
          <w:lang w:val="en-US" w:bidi="ar-EG"/>
        </w:rPr>
        <w:t>al effect</w:t>
      </w:r>
      <w:r w:rsidR="001D46E3" w:rsidRPr="00254F18">
        <w:rPr>
          <w:rFonts w:asciiTheme="majorBidi" w:eastAsia="Brill-Roman" w:hAnsiTheme="majorBidi" w:cstheme="majorBidi"/>
          <w:lang w:val="en-US" w:bidi="ar-EG"/>
        </w:rPr>
        <w:t xml:space="preserve"> is </w:t>
      </w:r>
      <w:r w:rsidR="004D3973" w:rsidRPr="00254F18">
        <w:rPr>
          <w:rFonts w:asciiTheme="majorBidi" w:eastAsia="Brill-Roman" w:hAnsiTheme="majorBidi" w:cstheme="majorBidi"/>
          <w:lang w:val="en-US" w:bidi="ar-EG"/>
        </w:rPr>
        <w:t>clear</w:t>
      </w:r>
      <w:r w:rsidR="001D46E3" w:rsidRPr="00254F18">
        <w:rPr>
          <w:rFonts w:asciiTheme="majorBidi" w:eastAsia="Brill-Roman" w:hAnsiTheme="majorBidi" w:cstheme="majorBidi"/>
          <w:lang w:val="en-US" w:bidi="ar-EG"/>
        </w:rPr>
        <w:t xml:space="preserve">: </w:t>
      </w:r>
      <w:r w:rsidR="00CB6883" w:rsidRPr="00254F18">
        <w:rPr>
          <w:rFonts w:asciiTheme="majorBidi" w:eastAsia="Brill-Roman" w:hAnsiTheme="majorBidi" w:cstheme="majorBidi"/>
          <w:lang w:val="en-US" w:bidi="ar-EG"/>
        </w:rPr>
        <w:t>they</w:t>
      </w:r>
      <w:r w:rsidR="001D46E3" w:rsidRPr="00254F18">
        <w:rPr>
          <w:rFonts w:asciiTheme="majorBidi" w:eastAsia="Brill-Roman" w:hAnsiTheme="majorBidi" w:cstheme="majorBidi"/>
          <w:lang w:val="en-US" w:bidi="ar-EG"/>
        </w:rPr>
        <w:t xml:space="preserve"> present</w:t>
      </w:r>
      <w:r w:rsidR="00D00690" w:rsidRPr="00254F18">
        <w:rPr>
          <w:rFonts w:asciiTheme="majorBidi" w:eastAsia="Brill-Roman" w:hAnsiTheme="majorBidi" w:cstheme="majorBidi"/>
          <w:lang w:val="en-US" w:bidi="ar-EG"/>
        </w:rPr>
        <w:t xml:space="preserve"> the two Soncino editions of Abrav</w:t>
      </w:r>
      <w:r w:rsidR="001D46E3" w:rsidRPr="00254F18">
        <w:rPr>
          <w:rFonts w:asciiTheme="majorBidi" w:eastAsia="Brill-Roman" w:hAnsiTheme="majorBidi" w:cstheme="majorBidi"/>
          <w:lang w:val="en-US" w:bidi="ar-EG"/>
        </w:rPr>
        <w:t>a</w:t>
      </w:r>
      <w:r w:rsidR="00D00690" w:rsidRPr="00254F18">
        <w:rPr>
          <w:rFonts w:asciiTheme="majorBidi" w:eastAsia="Brill-Roman" w:hAnsiTheme="majorBidi" w:cstheme="majorBidi"/>
          <w:lang w:val="en-US" w:bidi="ar-EG"/>
        </w:rPr>
        <w:t xml:space="preserve">nel’s </w:t>
      </w:r>
      <w:r w:rsidR="001D46E3" w:rsidRPr="00254F18">
        <w:rPr>
          <w:rFonts w:asciiTheme="majorBidi" w:eastAsia="Brill-Roman" w:hAnsiTheme="majorBidi" w:cstheme="majorBidi"/>
          <w:lang w:val="en-US" w:bidi="ar-EG"/>
        </w:rPr>
        <w:t>commentaries</w:t>
      </w:r>
      <w:r w:rsidR="00D00690" w:rsidRPr="00254F18">
        <w:rPr>
          <w:rFonts w:asciiTheme="majorBidi" w:eastAsia="Brill-Roman" w:hAnsiTheme="majorBidi" w:cstheme="majorBidi"/>
          <w:lang w:val="en-US" w:bidi="ar-EG"/>
        </w:rPr>
        <w:t xml:space="preserve"> as </w:t>
      </w:r>
      <w:r w:rsidR="00021B18" w:rsidRPr="00254F18">
        <w:rPr>
          <w:rFonts w:asciiTheme="majorBidi" w:eastAsia="Brill-Roman" w:hAnsiTheme="majorBidi" w:cstheme="majorBidi"/>
          <w:lang w:val="en-US"/>
        </w:rPr>
        <w:t>the collaboration of a</w:t>
      </w:r>
      <w:r w:rsidR="00D00690" w:rsidRPr="00254F18">
        <w:rPr>
          <w:rFonts w:asciiTheme="majorBidi" w:eastAsia="Brill-Roman" w:hAnsiTheme="majorBidi" w:cstheme="majorBidi"/>
          <w:lang w:val="en-US" w:bidi="ar-EG"/>
        </w:rPr>
        <w:t xml:space="preserve"> deceased </w:t>
      </w:r>
      <w:r w:rsidR="00021B18" w:rsidRPr="00254F18">
        <w:rPr>
          <w:rFonts w:asciiTheme="majorBidi" w:eastAsia="Brill-Roman" w:hAnsiTheme="majorBidi" w:cstheme="majorBidi"/>
          <w:i/>
          <w:iCs/>
          <w:lang w:val="en-US" w:bidi="ar-EG"/>
        </w:rPr>
        <w:t>g</w:t>
      </w:r>
      <w:r w:rsidR="00D00690" w:rsidRPr="00254F18">
        <w:rPr>
          <w:rFonts w:asciiTheme="majorBidi" w:eastAsia="Brill-Roman" w:hAnsiTheme="majorBidi" w:cstheme="majorBidi"/>
          <w:i/>
          <w:iCs/>
          <w:lang w:val="en-US" w:bidi="ar-EG"/>
        </w:rPr>
        <w:t>aon</w:t>
      </w:r>
      <w:r w:rsidR="00021B18" w:rsidRPr="00254F18">
        <w:rPr>
          <w:rFonts w:asciiTheme="majorBidi" w:eastAsia="Brill-Roman" w:hAnsiTheme="majorBidi" w:cstheme="majorBidi"/>
          <w:i/>
          <w:iCs/>
          <w:lang w:val="en-US" w:bidi="ar-EG"/>
        </w:rPr>
        <w:t xml:space="preserve"> </w:t>
      </w:r>
      <w:r w:rsidR="00021B18" w:rsidRPr="00254F18">
        <w:rPr>
          <w:rFonts w:asciiTheme="majorBidi" w:eastAsia="Brill-Roman" w:hAnsiTheme="majorBidi" w:cstheme="majorBidi"/>
          <w:lang w:val="en-US" w:bidi="ar-EG"/>
        </w:rPr>
        <w:t>(great leader)</w:t>
      </w:r>
      <w:r w:rsidR="00D00690" w:rsidRPr="00254F18">
        <w:rPr>
          <w:rFonts w:asciiTheme="majorBidi" w:eastAsia="Brill-Roman" w:hAnsiTheme="majorBidi" w:cstheme="majorBidi"/>
          <w:i/>
          <w:iCs/>
          <w:lang w:val="en-US" w:bidi="ar-EG"/>
        </w:rPr>
        <w:t>,</w:t>
      </w:r>
      <w:r w:rsidR="00D00690" w:rsidRPr="00254F18">
        <w:rPr>
          <w:rFonts w:asciiTheme="majorBidi" w:eastAsia="Brill-Roman" w:hAnsiTheme="majorBidi" w:cstheme="majorBidi"/>
          <w:lang w:val="en-US" w:bidi="ar-EG"/>
        </w:rPr>
        <w:t xml:space="preserve"> his talented</w:t>
      </w:r>
      <w:r w:rsidR="009E1F62" w:rsidRPr="00254F18">
        <w:rPr>
          <w:rFonts w:asciiTheme="majorBidi" w:eastAsia="Brill-Roman" w:hAnsiTheme="majorBidi" w:cstheme="majorBidi"/>
          <w:lang w:val="en-US" w:bidi="ar-EG"/>
        </w:rPr>
        <w:t xml:space="preserve"> firstborn</w:t>
      </w:r>
      <w:r w:rsidR="00D00690" w:rsidRPr="00254F18">
        <w:rPr>
          <w:rFonts w:asciiTheme="majorBidi" w:eastAsia="Brill-Roman" w:hAnsiTheme="majorBidi" w:cstheme="majorBidi"/>
          <w:lang w:val="en-US" w:bidi="ar-EG"/>
        </w:rPr>
        <w:t xml:space="preserve"> and </w:t>
      </w:r>
      <w:r w:rsidR="001F54E9" w:rsidRPr="00254F18">
        <w:rPr>
          <w:rFonts w:asciiTheme="majorBidi" w:eastAsia="Brill-Roman" w:hAnsiTheme="majorBidi" w:cstheme="majorBidi"/>
          <w:i/>
          <w:iCs/>
          <w:lang w:val="en-US" w:bidi="ar-EG"/>
        </w:rPr>
        <w:t xml:space="preserve">talmid </w:t>
      </w:r>
      <w:r w:rsidR="00CB6883" w:rsidRPr="00254F18">
        <w:rPr>
          <w:rFonts w:asciiTheme="majorBidi" w:eastAsia="Brill-Roman" w:hAnsiTheme="majorBidi" w:cstheme="majorBidi"/>
          <w:lang w:val="en-US" w:bidi="ar-EG"/>
        </w:rPr>
        <w:t>(disciple)</w:t>
      </w:r>
      <w:r w:rsidR="009E1F62" w:rsidRPr="00254F18">
        <w:rPr>
          <w:rFonts w:asciiTheme="majorBidi" w:eastAsia="Brill-Roman" w:hAnsiTheme="majorBidi" w:cstheme="majorBidi"/>
          <w:lang w:val="en-US" w:bidi="ar-EG"/>
        </w:rPr>
        <w:t>,</w:t>
      </w:r>
      <w:r w:rsidR="00D00690" w:rsidRPr="00254F18">
        <w:rPr>
          <w:rFonts w:asciiTheme="majorBidi" w:eastAsia="Brill-Roman" w:hAnsiTheme="majorBidi" w:cstheme="majorBidi"/>
          <w:lang w:val="en-US" w:bidi="ar-EG"/>
        </w:rPr>
        <w:t xml:space="preserve"> and </w:t>
      </w:r>
      <w:r w:rsidR="00CB6883" w:rsidRPr="00254F18">
        <w:rPr>
          <w:rFonts w:asciiTheme="majorBidi" w:eastAsia="Brill-Roman" w:hAnsiTheme="majorBidi" w:cstheme="majorBidi"/>
          <w:lang w:val="en-US" w:bidi="ar-EG"/>
        </w:rPr>
        <w:t xml:space="preserve">an </w:t>
      </w:r>
      <w:r w:rsidR="001F54E9" w:rsidRPr="00254F18">
        <w:rPr>
          <w:rFonts w:asciiTheme="majorBidi" w:eastAsia="Brill-Roman" w:hAnsiTheme="majorBidi" w:cstheme="majorBidi"/>
          <w:i/>
          <w:iCs/>
          <w:lang w:val="en-US" w:bidi="ar-EG"/>
        </w:rPr>
        <w:t xml:space="preserve">aman </w:t>
      </w:r>
      <w:r w:rsidR="00CB6883" w:rsidRPr="00254F18">
        <w:rPr>
          <w:rFonts w:asciiTheme="majorBidi" w:eastAsia="Brill-Roman" w:hAnsiTheme="majorBidi" w:cstheme="majorBidi"/>
          <w:lang w:val="en-US" w:bidi="ar-EG"/>
        </w:rPr>
        <w:t xml:space="preserve">(craftsman), </w:t>
      </w:r>
      <w:r w:rsidR="00D00690" w:rsidRPr="00254F18">
        <w:rPr>
          <w:rFonts w:asciiTheme="majorBidi" w:eastAsia="Brill-Roman" w:hAnsiTheme="majorBidi" w:cstheme="majorBidi"/>
          <w:lang w:val="en-US" w:bidi="ar-EG"/>
        </w:rPr>
        <w:t xml:space="preserve">the greatest Jewish printer of the </w:t>
      </w:r>
      <w:r w:rsidR="00E451F9" w:rsidRPr="00254F18">
        <w:rPr>
          <w:rFonts w:asciiTheme="majorBidi" w:eastAsia="Brill-Roman" w:hAnsiTheme="majorBidi" w:cstheme="majorBidi"/>
          <w:lang w:val="en-US" w:bidi="ar-EG"/>
        </w:rPr>
        <w:t>age</w:t>
      </w:r>
      <w:r w:rsidR="00D00690" w:rsidRPr="00254F18">
        <w:rPr>
          <w:rFonts w:asciiTheme="majorBidi" w:eastAsia="Brill-Roman" w:hAnsiTheme="majorBidi" w:cstheme="majorBidi"/>
          <w:lang w:val="en-US" w:bidi="ar-EG"/>
        </w:rPr>
        <w:t>.</w:t>
      </w:r>
    </w:p>
    <w:bookmarkEnd w:id="95"/>
    <w:p w14:paraId="32831CB1" w14:textId="77777777" w:rsidR="001C4C39" w:rsidRPr="00254F18" w:rsidRDefault="001C4C39" w:rsidP="00154854">
      <w:pPr>
        <w:spacing w:line="360" w:lineRule="auto"/>
        <w:jc w:val="both"/>
        <w:rPr>
          <w:rFonts w:asciiTheme="majorBidi" w:eastAsia="Brill-Roman" w:hAnsiTheme="majorBidi" w:cstheme="majorBidi"/>
          <w:lang w:val="en-US" w:bidi="ar-EG"/>
        </w:rPr>
      </w:pPr>
    </w:p>
    <w:p w14:paraId="07221E6A" w14:textId="7A4181EB" w:rsidR="00AB079C" w:rsidRPr="00A43D79" w:rsidRDefault="00AB079C" w:rsidP="009810D8">
      <w:pPr>
        <w:pStyle w:val="ListParagraph"/>
        <w:numPr>
          <w:ilvl w:val="0"/>
          <w:numId w:val="4"/>
        </w:numPr>
        <w:spacing w:line="360" w:lineRule="auto"/>
        <w:jc w:val="both"/>
        <w:rPr>
          <w:rFonts w:asciiTheme="majorBidi" w:hAnsiTheme="majorBidi" w:cstheme="majorBidi"/>
          <w:b/>
          <w:bCs/>
          <w:i/>
          <w:iCs/>
          <w:sz w:val="28"/>
          <w:szCs w:val="28"/>
        </w:rPr>
      </w:pPr>
      <w:bookmarkStart w:id="96" w:name="_Hlk40950335"/>
      <w:r w:rsidRPr="00A43D79">
        <w:rPr>
          <w:rFonts w:asciiTheme="majorBidi" w:hAnsiTheme="majorBidi" w:cstheme="majorBidi"/>
          <w:b/>
          <w:bCs/>
          <w:i/>
          <w:iCs/>
          <w:sz w:val="28"/>
          <w:szCs w:val="28"/>
        </w:rPr>
        <w:t xml:space="preserve">From the court of the </w:t>
      </w:r>
      <w:r w:rsidR="004A5DBC" w:rsidRPr="00A43D79">
        <w:rPr>
          <w:rFonts w:asciiTheme="majorBidi" w:hAnsiTheme="majorBidi" w:cstheme="majorBidi"/>
          <w:b/>
          <w:bCs/>
          <w:i/>
          <w:iCs/>
          <w:sz w:val="28"/>
          <w:szCs w:val="28"/>
        </w:rPr>
        <w:t>k</w:t>
      </w:r>
      <w:r w:rsidRPr="00A43D79">
        <w:rPr>
          <w:rFonts w:asciiTheme="majorBidi" w:hAnsiTheme="majorBidi" w:cstheme="majorBidi"/>
          <w:b/>
          <w:bCs/>
          <w:i/>
          <w:iCs/>
          <w:sz w:val="28"/>
          <w:szCs w:val="28"/>
        </w:rPr>
        <w:t>ing to court of Go</w:t>
      </w:r>
      <w:r w:rsidR="006A7D11" w:rsidRPr="00A43D79">
        <w:rPr>
          <w:rFonts w:asciiTheme="majorBidi" w:hAnsiTheme="majorBidi" w:cstheme="majorBidi"/>
          <w:b/>
          <w:bCs/>
          <w:i/>
          <w:iCs/>
          <w:sz w:val="28"/>
          <w:szCs w:val="28"/>
        </w:rPr>
        <w:t>d:</w:t>
      </w:r>
      <w:r w:rsidR="00E54F2B" w:rsidRPr="00A43D79">
        <w:rPr>
          <w:rFonts w:asciiTheme="majorBidi" w:hAnsiTheme="majorBidi" w:cstheme="majorBidi"/>
          <w:b/>
          <w:bCs/>
          <w:i/>
          <w:iCs/>
          <w:sz w:val="28"/>
          <w:szCs w:val="28"/>
        </w:rPr>
        <w:t xml:space="preserve"> The road</w:t>
      </w:r>
      <w:r w:rsidR="006A7D11" w:rsidRPr="00A43D79">
        <w:rPr>
          <w:rFonts w:asciiTheme="majorBidi" w:hAnsiTheme="majorBidi" w:cstheme="majorBidi"/>
          <w:b/>
          <w:bCs/>
          <w:i/>
          <w:iCs/>
          <w:sz w:val="28"/>
          <w:szCs w:val="28"/>
        </w:rPr>
        <w:t xml:space="preserve"> </w:t>
      </w:r>
      <w:r w:rsidR="00E54F2B" w:rsidRPr="00A43D79">
        <w:rPr>
          <w:rFonts w:asciiTheme="majorBidi" w:hAnsiTheme="majorBidi" w:cstheme="majorBidi"/>
          <w:b/>
          <w:bCs/>
          <w:i/>
          <w:iCs/>
          <w:sz w:val="28"/>
          <w:szCs w:val="28"/>
        </w:rPr>
        <w:t>to historicizing the Bible</w:t>
      </w:r>
    </w:p>
    <w:bookmarkEnd w:id="96"/>
    <w:p w14:paraId="7EB83C1D" w14:textId="56EAD362" w:rsidR="008B2A85" w:rsidRPr="00254F18" w:rsidRDefault="00435798" w:rsidP="00345FC6">
      <w:pPr>
        <w:spacing w:line="360" w:lineRule="auto"/>
        <w:jc w:val="both"/>
        <w:rPr>
          <w:rFonts w:asciiTheme="majorBidi" w:hAnsiTheme="majorBidi" w:cstheme="majorBidi"/>
          <w:lang w:val="en-US"/>
        </w:rPr>
      </w:pPr>
      <w:r w:rsidRPr="00254F18">
        <w:rPr>
          <w:rFonts w:asciiTheme="majorBidi" w:hAnsiTheme="majorBidi" w:cstheme="majorBidi"/>
          <w:lang w:val="en-US"/>
        </w:rPr>
        <w:t>Cooperation between the</w:t>
      </w:r>
      <w:r w:rsidR="008C469C" w:rsidRPr="00254F18">
        <w:rPr>
          <w:rFonts w:asciiTheme="majorBidi" w:hAnsiTheme="majorBidi" w:cstheme="majorBidi"/>
          <w:lang w:val="en-US"/>
        </w:rPr>
        <w:t xml:space="preserve"> </w:t>
      </w:r>
      <w:r w:rsidR="00763DA9" w:rsidRPr="00254F18">
        <w:rPr>
          <w:rFonts w:asciiTheme="majorBidi" w:hAnsiTheme="majorBidi" w:cstheme="majorBidi"/>
          <w:lang w:val="en-US"/>
        </w:rPr>
        <w:t>Abravanel</w:t>
      </w:r>
      <w:r w:rsidR="008C469C" w:rsidRPr="00254F18">
        <w:rPr>
          <w:rFonts w:asciiTheme="majorBidi" w:hAnsiTheme="majorBidi" w:cstheme="majorBidi"/>
          <w:lang w:val="en-US"/>
        </w:rPr>
        <w:t xml:space="preserve">s and </w:t>
      </w:r>
      <w:r w:rsidR="00EB7EAF" w:rsidRPr="00254F18">
        <w:rPr>
          <w:rFonts w:asciiTheme="majorBidi" w:hAnsiTheme="majorBidi" w:cstheme="majorBidi"/>
          <w:lang w:val="en-US"/>
        </w:rPr>
        <w:t>Gershom Soncino</w:t>
      </w:r>
      <w:r w:rsidR="00A4317E" w:rsidRPr="00254F18">
        <w:rPr>
          <w:rFonts w:asciiTheme="majorBidi" w:hAnsiTheme="majorBidi" w:cstheme="majorBidi"/>
          <w:lang w:val="en-US"/>
        </w:rPr>
        <w:t xml:space="preserve"> </w:t>
      </w:r>
      <w:r w:rsidR="002161D3" w:rsidRPr="00254F18">
        <w:rPr>
          <w:rFonts w:asciiTheme="majorBidi" w:hAnsiTheme="majorBidi" w:cstheme="majorBidi"/>
          <w:lang w:val="en-US"/>
        </w:rPr>
        <w:t>resulted in</w:t>
      </w:r>
      <w:r w:rsidR="00894CE6" w:rsidRPr="00254F18">
        <w:rPr>
          <w:rFonts w:asciiTheme="majorBidi" w:hAnsiTheme="majorBidi" w:cstheme="majorBidi"/>
          <w:lang w:val="en-US"/>
        </w:rPr>
        <w:t xml:space="preserve"> the first </w:t>
      </w:r>
      <w:r w:rsidR="00EB7EAF" w:rsidRPr="00254F18">
        <w:rPr>
          <w:rFonts w:asciiTheme="majorBidi" w:hAnsiTheme="majorBidi" w:cstheme="majorBidi"/>
          <w:lang w:val="en-US"/>
        </w:rPr>
        <w:t xml:space="preserve">two </w:t>
      </w:r>
      <w:r w:rsidR="00894CE6" w:rsidRPr="00254F18">
        <w:rPr>
          <w:rFonts w:asciiTheme="majorBidi" w:hAnsiTheme="majorBidi" w:cstheme="majorBidi"/>
          <w:lang w:val="en-US"/>
        </w:rPr>
        <w:t>posthumous editions of Abravanel’s biblical commentaries</w:t>
      </w:r>
      <w:r w:rsidR="002161D3" w:rsidRPr="00254F18">
        <w:rPr>
          <w:rFonts w:asciiTheme="majorBidi" w:hAnsiTheme="majorBidi" w:cstheme="majorBidi"/>
          <w:lang w:val="en-US"/>
        </w:rPr>
        <w:t xml:space="preserve"> </w:t>
      </w:r>
      <w:r w:rsidR="00BD796A" w:rsidRPr="00254F18">
        <w:rPr>
          <w:rFonts w:asciiTheme="majorBidi" w:hAnsiTheme="majorBidi" w:cstheme="majorBidi"/>
          <w:lang w:val="en-US"/>
        </w:rPr>
        <w:t xml:space="preserve">and in </w:t>
      </w:r>
      <w:r w:rsidR="002161D3" w:rsidRPr="00254F18">
        <w:rPr>
          <w:rFonts w:asciiTheme="majorBidi" w:hAnsiTheme="majorBidi" w:cstheme="majorBidi"/>
          <w:lang w:val="en-US"/>
        </w:rPr>
        <w:t>a new</w:t>
      </w:r>
      <w:r w:rsidR="003F0346" w:rsidRPr="00254F18">
        <w:rPr>
          <w:rFonts w:asciiTheme="majorBidi" w:hAnsiTheme="majorBidi" w:cstheme="majorBidi"/>
          <w:lang w:val="en-US"/>
        </w:rPr>
        <w:t xml:space="preserve"> </w:t>
      </w:r>
      <w:r w:rsidR="002161D3" w:rsidRPr="00254F18">
        <w:rPr>
          <w:rFonts w:asciiTheme="majorBidi" w:hAnsiTheme="majorBidi" w:cstheme="majorBidi"/>
          <w:lang w:val="en-US"/>
        </w:rPr>
        <w:t xml:space="preserve">celebration of </w:t>
      </w:r>
      <w:r w:rsidR="003F0346" w:rsidRPr="00254F18">
        <w:rPr>
          <w:rFonts w:asciiTheme="majorBidi" w:hAnsiTheme="majorBidi" w:cstheme="majorBidi"/>
          <w:lang w:val="en-US"/>
        </w:rPr>
        <w:t>Abravanel</w:t>
      </w:r>
      <w:r w:rsidR="003F0346" w:rsidRPr="00254F18">
        <w:rPr>
          <w:rFonts w:asciiTheme="majorBidi" w:hAnsiTheme="majorBidi" w:cstheme="majorBidi"/>
          <w:lang w:val="en-US" w:bidi="ar-EG"/>
        </w:rPr>
        <w:t>’s authorship</w:t>
      </w:r>
      <w:r w:rsidR="00BD796A" w:rsidRPr="00254F18">
        <w:rPr>
          <w:rFonts w:asciiTheme="majorBidi" w:hAnsiTheme="majorBidi" w:cstheme="majorBidi"/>
          <w:lang w:val="en-US" w:bidi="ar-EG"/>
        </w:rPr>
        <w:t xml:space="preserve"> in the Italian editorial market</w:t>
      </w:r>
      <w:r w:rsidR="00A4317E" w:rsidRPr="00254F18">
        <w:rPr>
          <w:rFonts w:asciiTheme="majorBidi" w:hAnsiTheme="majorBidi" w:cstheme="majorBidi"/>
          <w:lang w:val="en-US"/>
        </w:rPr>
        <w:t xml:space="preserve">. </w:t>
      </w:r>
      <w:r w:rsidR="00804297" w:rsidRPr="00254F18">
        <w:rPr>
          <w:rFonts w:asciiTheme="majorBidi" w:hAnsiTheme="majorBidi" w:cstheme="majorBidi"/>
          <w:lang w:val="en-US"/>
        </w:rPr>
        <w:t>As mentioned, this</w:t>
      </w:r>
      <w:r w:rsidR="001F307F" w:rsidRPr="00254F18">
        <w:rPr>
          <w:rFonts w:asciiTheme="majorBidi" w:hAnsiTheme="majorBidi" w:cstheme="majorBidi"/>
          <w:lang w:val="en-US"/>
        </w:rPr>
        <w:t xml:space="preserve"> celebration, </w:t>
      </w:r>
      <w:r w:rsidR="00804297" w:rsidRPr="00254F18">
        <w:rPr>
          <w:rFonts w:asciiTheme="majorBidi" w:hAnsiTheme="majorBidi" w:cstheme="majorBidi"/>
          <w:lang w:val="en-US"/>
        </w:rPr>
        <w:t>was</w:t>
      </w:r>
      <w:r w:rsidR="001F307F" w:rsidRPr="00254F18">
        <w:rPr>
          <w:rFonts w:asciiTheme="majorBidi" w:hAnsiTheme="majorBidi" w:cstheme="majorBidi"/>
          <w:lang w:val="en-US"/>
        </w:rPr>
        <w:t xml:space="preserve"> not entirely an innovation of the printed edition; </w:t>
      </w:r>
      <w:r w:rsidR="00CD0D70" w:rsidRPr="00254F18">
        <w:rPr>
          <w:rFonts w:asciiTheme="majorBidi" w:hAnsiTheme="majorBidi" w:cstheme="majorBidi"/>
          <w:lang w:val="en-US"/>
        </w:rPr>
        <w:t xml:space="preserve"> </w:t>
      </w:r>
      <w:r w:rsidR="001F307F" w:rsidRPr="00254F18">
        <w:rPr>
          <w:rFonts w:asciiTheme="majorBidi" w:hAnsiTheme="majorBidi" w:cstheme="majorBidi"/>
          <w:lang w:val="en-US"/>
        </w:rPr>
        <w:t xml:space="preserve">in many senses, Soncino merely perpetuated </w:t>
      </w:r>
      <w:r w:rsidR="00D03C51" w:rsidRPr="00254F18">
        <w:rPr>
          <w:rFonts w:asciiTheme="majorBidi" w:hAnsiTheme="majorBidi" w:cstheme="majorBidi"/>
          <w:lang w:val="en-US"/>
        </w:rPr>
        <w:t>a</w:t>
      </w:r>
      <w:r w:rsidR="001F307F" w:rsidRPr="00254F18">
        <w:rPr>
          <w:rFonts w:asciiTheme="majorBidi" w:hAnsiTheme="majorBidi" w:cstheme="majorBidi"/>
          <w:lang w:val="en-US"/>
        </w:rPr>
        <w:t xml:space="preserve"> central </w:t>
      </w:r>
      <w:r w:rsidR="00D03C51" w:rsidRPr="00254F18">
        <w:rPr>
          <w:rFonts w:asciiTheme="majorBidi" w:hAnsiTheme="majorBidi" w:cstheme="majorBidi"/>
          <w:lang w:val="en-US"/>
        </w:rPr>
        <w:t>aspect</w:t>
      </w:r>
      <w:r w:rsidR="001F307F" w:rsidRPr="00254F18">
        <w:rPr>
          <w:rFonts w:asciiTheme="majorBidi" w:hAnsiTheme="majorBidi" w:cstheme="majorBidi"/>
          <w:lang w:val="en-US"/>
        </w:rPr>
        <w:t xml:space="preserve"> of the</w:t>
      </w:r>
      <w:r w:rsidR="00FB78FA" w:rsidRPr="00254F18">
        <w:rPr>
          <w:rFonts w:asciiTheme="majorBidi" w:hAnsiTheme="majorBidi" w:cstheme="majorBidi"/>
          <w:lang w:val="en-US"/>
        </w:rPr>
        <w:t xml:space="preserve"> author</w:t>
      </w:r>
      <w:r w:rsidR="0000675D" w:rsidRPr="00254F18">
        <w:rPr>
          <w:rFonts w:asciiTheme="majorBidi" w:hAnsiTheme="majorBidi" w:cstheme="majorBidi"/>
          <w:lang w:val="en-US"/>
        </w:rPr>
        <w:t>’s</w:t>
      </w:r>
      <w:r w:rsidR="003F0346" w:rsidRPr="00254F18">
        <w:rPr>
          <w:rFonts w:asciiTheme="majorBidi" w:hAnsiTheme="majorBidi" w:cstheme="majorBidi"/>
          <w:lang w:val="en-US"/>
        </w:rPr>
        <w:t xml:space="preserve"> </w:t>
      </w:r>
      <w:r w:rsidR="008B2A85" w:rsidRPr="00254F18">
        <w:rPr>
          <w:rFonts w:asciiTheme="majorBidi" w:hAnsiTheme="majorBidi" w:cstheme="majorBidi"/>
          <w:lang w:val="en-US"/>
        </w:rPr>
        <w:t>composition</w:t>
      </w:r>
      <w:r w:rsidR="001F307F" w:rsidRPr="00254F18">
        <w:rPr>
          <w:rFonts w:asciiTheme="majorBidi" w:hAnsiTheme="majorBidi" w:cstheme="majorBidi"/>
          <w:lang w:val="en-US"/>
        </w:rPr>
        <w:t>, emphasizing through a visual medium</w:t>
      </w:r>
      <w:r w:rsidR="008B2A85" w:rsidRPr="00254F18">
        <w:rPr>
          <w:rFonts w:asciiTheme="majorBidi" w:hAnsiTheme="majorBidi" w:cstheme="majorBidi"/>
          <w:lang w:val="en-US"/>
        </w:rPr>
        <w:t xml:space="preserve"> </w:t>
      </w:r>
      <w:r w:rsidR="007E22E8" w:rsidRPr="00254F18">
        <w:rPr>
          <w:rFonts w:asciiTheme="majorBidi" w:hAnsiTheme="majorBidi" w:cstheme="majorBidi"/>
          <w:lang w:val="en-US"/>
        </w:rPr>
        <w:t>the tenor of a</w:t>
      </w:r>
      <w:r w:rsidR="001F307F" w:rsidRPr="00254F18">
        <w:rPr>
          <w:rFonts w:asciiTheme="majorBidi" w:hAnsiTheme="majorBidi" w:cstheme="majorBidi"/>
          <w:lang w:val="en-US"/>
        </w:rPr>
        <w:t xml:space="preserve"> commentary crafted with</w:t>
      </w:r>
      <w:r w:rsidR="00CD0D70" w:rsidRPr="00254F18">
        <w:rPr>
          <w:rFonts w:asciiTheme="majorBidi" w:hAnsiTheme="majorBidi" w:cstheme="majorBidi"/>
          <w:lang w:val="en-US"/>
        </w:rPr>
        <w:t xml:space="preserve"> careful rhetoric</w:t>
      </w:r>
      <w:r w:rsidR="00A27E5B" w:rsidRPr="00254F18">
        <w:rPr>
          <w:rFonts w:asciiTheme="majorBidi" w:hAnsiTheme="majorBidi" w:cstheme="majorBidi"/>
          <w:lang w:val="en-US"/>
        </w:rPr>
        <w:t xml:space="preserve"> and</w:t>
      </w:r>
      <w:r w:rsidR="00A25FF9" w:rsidRPr="00254F18">
        <w:rPr>
          <w:rFonts w:asciiTheme="majorBidi" w:hAnsiTheme="majorBidi" w:cstheme="majorBidi"/>
          <w:lang w:val="en-US"/>
        </w:rPr>
        <w:t xml:space="preserve"> </w:t>
      </w:r>
      <w:r w:rsidR="001F307F" w:rsidRPr="00254F18">
        <w:rPr>
          <w:rFonts w:asciiTheme="majorBidi" w:hAnsiTheme="majorBidi" w:cstheme="majorBidi"/>
          <w:lang w:val="en-US"/>
        </w:rPr>
        <w:t xml:space="preserve">underscoring, in </w:t>
      </w:r>
      <w:r w:rsidR="00A25FF9" w:rsidRPr="00254F18">
        <w:rPr>
          <w:rFonts w:asciiTheme="majorBidi" w:hAnsiTheme="majorBidi" w:cstheme="majorBidi"/>
          <w:lang w:val="en-US"/>
        </w:rPr>
        <w:t>particular</w:t>
      </w:r>
      <w:r w:rsidR="00776FB2" w:rsidRPr="00254F18">
        <w:rPr>
          <w:rFonts w:asciiTheme="majorBidi" w:hAnsiTheme="majorBidi" w:cstheme="majorBidi"/>
          <w:lang w:val="en-US"/>
        </w:rPr>
        <w:t>,</w:t>
      </w:r>
      <w:r w:rsidR="00A25FF9" w:rsidRPr="00254F18">
        <w:rPr>
          <w:rFonts w:asciiTheme="majorBidi" w:hAnsiTheme="majorBidi" w:cstheme="majorBidi"/>
          <w:lang w:val="en-US"/>
        </w:rPr>
        <w:t xml:space="preserve"> </w:t>
      </w:r>
      <w:r w:rsidR="001F307F" w:rsidRPr="00254F18">
        <w:rPr>
          <w:rFonts w:asciiTheme="majorBidi" w:hAnsiTheme="majorBidi" w:cstheme="majorBidi"/>
          <w:lang w:val="en-US"/>
        </w:rPr>
        <w:t>Abravanel’s innovative</w:t>
      </w:r>
      <w:r w:rsidR="0000675D" w:rsidRPr="00254F18">
        <w:rPr>
          <w:rFonts w:asciiTheme="majorBidi" w:hAnsiTheme="majorBidi" w:cstheme="majorBidi"/>
          <w:lang w:val="en-US"/>
        </w:rPr>
        <w:t xml:space="preserve"> introduction to the </w:t>
      </w:r>
      <w:r w:rsidR="0000675D" w:rsidRPr="00254F18">
        <w:rPr>
          <w:rFonts w:asciiTheme="majorBidi" w:hAnsiTheme="majorBidi" w:cstheme="majorBidi"/>
          <w:i/>
          <w:iCs/>
          <w:lang w:val="en-US"/>
        </w:rPr>
        <w:t>Commentary on the Former Prophets.</w:t>
      </w:r>
      <w:r w:rsidR="00E30B2D" w:rsidRPr="00254F18">
        <w:rPr>
          <w:rFonts w:asciiTheme="majorBidi" w:hAnsiTheme="majorBidi" w:cstheme="majorBidi"/>
          <w:lang w:val="en-US"/>
        </w:rPr>
        <w:t xml:space="preserve"> </w:t>
      </w:r>
      <w:bookmarkStart w:id="97" w:name="_Hlk40952861"/>
      <w:r w:rsidR="00E30B2D" w:rsidRPr="00254F18">
        <w:rPr>
          <w:rFonts w:asciiTheme="majorBidi" w:hAnsiTheme="majorBidi" w:cstheme="majorBidi"/>
          <w:lang w:val="en-US"/>
        </w:rPr>
        <w:t xml:space="preserve">It is this introduction </w:t>
      </w:r>
      <w:r w:rsidR="00837C83" w:rsidRPr="00254F18">
        <w:rPr>
          <w:rFonts w:asciiTheme="majorBidi" w:hAnsiTheme="majorBidi" w:cstheme="majorBidi"/>
          <w:lang w:val="en-US"/>
        </w:rPr>
        <w:t xml:space="preserve">– and </w:t>
      </w:r>
      <w:r w:rsidR="00E30B2D" w:rsidRPr="00254F18">
        <w:rPr>
          <w:rFonts w:asciiTheme="majorBidi" w:hAnsiTheme="majorBidi" w:cstheme="majorBidi"/>
          <w:lang w:val="en-US"/>
        </w:rPr>
        <w:t>its innovative vision of the Bible and the historical processes that produced it</w:t>
      </w:r>
      <w:r w:rsidR="00E13B37" w:rsidRPr="00254F18">
        <w:rPr>
          <w:rFonts w:asciiTheme="majorBidi" w:hAnsiTheme="majorBidi" w:cstheme="majorBidi"/>
          <w:lang w:val="en-US"/>
        </w:rPr>
        <w:t xml:space="preserve"> –</w:t>
      </w:r>
      <w:r w:rsidR="00E30B2D" w:rsidRPr="00254F18">
        <w:rPr>
          <w:rFonts w:asciiTheme="majorBidi" w:hAnsiTheme="majorBidi" w:cstheme="majorBidi"/>
          <w:lang w:val="en-US"/>
        </w:rPr>
        <w:t xml:space="preserve"> that I will explore in the present section. </w:t>
      </w:r>
    </w:p>
    <w:bookmarkEnd w:id="97"/>
    <w:p w14:paraId="2F80B2CB" w14:textId="090C3815" w:rsidR="006A7D11" w:rsidRPr="00254F18" w:rsidRDefault="00FB78FA" w:rsidP="00391F5C">
      <w:pPr>
        <w:spacing w:line="360" w:lineRule="auto"/>
        <w:jc w:val="both"/>
        <w:rPr>
          <w:rFonts w:asciiTheme="majorBidi" w:hAnsiTheme="majorBidi" w:cstheme="majorBidi"/>
          <w:i/>
          <w:iCs/>
          <w:rtl/>
          <w:lang w:val="en-US"/>
        </w:rPr>
      </w:pPr>
      <w:r w:rsidRPr="00254F18">
        <w:rPr>
          <w:rFonts w:asciiTheme="majorBidi" w:hAnsiTheme="majorBidi" w:cstheme="majorBidi"/>
          <w:lang w:val="en-US"/>
        </w:rPr>
        <w:t xml:space="preserve">Abravanel </w:t>
      </w:r>
      <w:r w:rsidR="00763DA9" w:rsidRPr="00254F18">
        <w:rPr>
          <w:rFonts w:asciiTheme="majorBidi" w:hAnsiTheme="majorBidi" w:cstheme="majorBidi"/>
          <w:lang w:val="en-US"/>
        </w:rPr>
        <w:t>use</w:t>
      </w:r>
      <w:r w:rsidR="00C31DD8" w:rsidRPr="00254F18">
        <w:rPr>
          <w:rFonts w:asciiTheme="majorBidi" w:hAnsiTheme="majorBidi" w:cstheme="majorBidi"/>
          <w:lang w:val="en-US"/>
        </w:rPr>
        <w:t>d</w:t>
      </w:r>
      <w:r w:rsidR="00763DA9" w:rsidRPr="00254F18">
        <w:rPr>
          <w:rFonts w:asciiTheme="majorBidi" w:hAnsiTheme="majorBidi" w:cstheme="majorBidi"/>
          <w:lang w:val="en-US"/>
        </w:rPr>
        <w:t xml:space="preserve"> </w:t>
      </w:r>
      <w:r w:rsidR="00717C58" w:rsidRPr="00254F18">
        <w:rPr>
          <w:rFonts w:asciiTheme="majorBidi" w:hAnsiTheme="majorBidi" w:cstheme="majorBidi"/>
          <w:lang w:val="en-US"/>
        </w:rPr>
        <w:t>the</w:t>
      </w:r>
      <w:r w:rsidR="00525B59" w:rsidRPr="00254F18">
        <w:rPr>
          <w:rFonts w:asciiTheme="majorBidi" w:hAnsiTheme="majorBidi" w:cstheme="majorBidi"/>
          <w:lang w:val="en-US"/>
        </w:rPr>
        <w:t xml:space="preserve"> medium of the</w:t>
      </w:r>
      <w:r w:rsidR="00763DA9" w:rsidRPr="00254F18">
        <w:rPr>
          <w:rFonts w:asciiTheme="majorBidi" w:hAnsiTheme="majorBidi" w:cstheme="majorBidi"/>
          <w:lang w:val="en-US"/>
        </w:rPr>
        <w:t xml:space="preserve"> author’s introduction</w:t>
      </w:r>
      <w:r w:rsidR="00717C58" w:rsidRPr="00254F18">
        <w:rPr>
          <w:rFonts w:asciiTheme="majorBidi" w:hAnsiTheme="majorBidi" w:cstheme="majorBidi"/>
          <w:lang w:val="en-US"/>
        </w:rPr>
        <w:t>, traditionally a short preface,</w:t>
      </w:r>
      <w:r w:rsidR="00763DA9" w:rsidRPr="00254F18">
        <w:rPr>
          <w:rFonts w:asciiTheme="majorBidi" w:hAnsiTheme="majorBidi" w:cstheme="majorBidi"/>
          <w:lang w:val="en-US"/>
        </w:rPr>
        <w:t xml:space="preserve"> to </w:t>
      </w:r>
      <w:r w:rsidR="00CC3FBF" w:rsidRPr="00254F18">
        <w:rPr>
          <w:rFonts w:asciiTheme="majorBidi" w:hAnsiTheme="majorBidi" w:cstheme="majorBidi"/>
          <w:lang w:val="en-US"/>
        </w:rPr>
        <w:t xml:space="preserve">first </w:t>
      </w:r>
      <w:r w:rsidR="00763DA9" w:rsidRPr="00254F18">
        <w:rPr>
          <w:rFonts w:asciiTheme="majorBidi" w:hAnsiTheme="majorBidi" w:cstheme="majorBidi"/>
          <w:lang w:val="en-US"/>
        </w:rPr>
        <w:t xml:space="preserve">expand </w:t>
      </w:r>
      <w:r w:rsidR="00CC3FBF" w:rsidRPr="00254F18">
        <w:rPr>
          <w:rFonts w:asciiTheme="majorBidi" w:hAnsiTheme="majorBidi" w:cstheme="majorBidi"/>
          <w:lang w:val="en-US"/>
        </w:rPr>
        <w:t>upon</w:t>
      </w:r>
      <w:r w:rsidR="00763DA9" w:rsidRPr="00254F18">
        <w:rPr>
          <w:rFonts w:asciiTheme="majorBidi" w:hAnsiTheme="majorBidi" w:cstheme="majorBidi"/>
          <w:lang w:val="en-US"/>
        </w:rPr>
        <w:t xml:space="preserve"> the political </w:t>
      </w:r>
      <w:r w:rsidR="008269F5" w:rsidRPr="00254F18">
        <w:rPr>
          <w:rFonts w:asciiTheme="majorBidi" w:hAnsiTheme="majorBidi" w:cstheme="majorBidi"/>
          <w:lang w:val="en-US"/>
        </w:rPr>
        <w:t xml:space="preserve">context </w:t>
      </w:r>
      <w:r w:rsidR="00763DA9" w:rsidRPr="00254F18">
        <w:rPr>
          <w:rFonts w:asciiTheme="majorBidi" w:hAnsiTheme="majorBidi" w:cstheme="majorBidi"/>
          <w:lang w:val="en-US"/>
        </w:rPr>
        <w:t xml:space="preserve">of his own </w:t>
      </w:r>
      <w:r w:rsidR="00174D70" w:rsidRPr="00254F18">
        <w:rPr>
          <w:rFonts w:asciiTheme="majorBidi" w:hAnsiTheme="majorBidi" w:cstheme="majorBidi"/>
          <w:lang w:val="en-US"/>
        </w:rPr>
        <w:t>commentary</w:t>
      </w:r>
      <w:r w:rsidR="00763DA9" w:rsidRPr="00254F18">
        <w:rPr>
          <w:rFonts w:asciiTheme="majorBidi" w:hAnsiTheme="majorBidi" w:cstheme="majorBidi"/>
          <w:lang w:val="en-US"/>
        </w:rPr>
        <w:t xml:space="preserve">, and then </w:t>
      </w:r>
      <w:r w:rsidR="00E93EEA" w:rsidRPr="00254F18">
        <w:rPr>
          <w:rFonts w:asciiTheme="majorBidi" w:hAnsiTheme="majorBidi" w:cstheme="majorBidi"/>
          <w:lang w:val="en-US"/>
        </w:rPr>
        <w:t xml:space="preserve">to explain </w:t>
      </w:r>
      <w:r w:rsidR="00F345AB" w:rsidRPr="00254F18">
        <w:rPr>
          <w:rFonts w:asciiTheme="majorBidi" w:hAnsiTheme="majorBidi" w:cstheme="majorBidi"/>
          <w:lang w:val="en-US"/>
        </w:rPr>
        <w:t xml:space="preserve">the historical </w:t>
      </w:r>
      <w:r w:rsidR="00A53316" w:rsidRPr="00254F18">
        <w:rPr>
          <w:rFonts w:asciiTheme="majorBidi" w:hAnsiTheme="majorBidi" w:cstheme="majorBidi"/>
          <w:lang w:val="en-US"/>
        </w:rPr>
        <w:t xml:space="preserve">and literary background of the biblical books of </w:t>
      </w:r>
      <w:r w:rsidR="00931C00" w:rsidRPr="00254F18">
        <w:rPr>
          <w:rFonts w:asciiTheme="majorBidi" w:hAnsiTheme="majorBidi" w:cstheme="majorBidi"/>
          <w:lang w:val="en-US"/>
        </w:rPr>
        <w:t xml:space="preserve">the Former Prophets. </w:t>
      </w:r>
      <w:r w:rsidR="00EA69BC" w:rsidRPr="00254F18">
        <w:rPr>
          <w:rFonts w:asciiTheme="majorBidi" w:hAnsiTheme="majorBidi" w:cstheme="majorBidi"/>
          <w:lang w:val="en-US"/>
        </w:rPr>
        <w:t>This structure suggests</w:t>
      </w:r>
      <w:r w:rsidR="00EA69BC" w:rsidRPr="00254F18">
        <w:rPr>
          <w:rFonts w:asciiTheme="majorBidi" w:hAnsiTheme="majorBidi" w:cstheme="majorBidi"/>
          <w:i/>
          <w:iCs/>
          <w:lang w:val="en-US"/>
        </w:rPr>
        <w:t xml:space="preserve"> </w:t>
      </w:r>
      <w:r w:rsidR="00931C00" w:rsidRPr="00254F18">
        <w:rPr>
          <w:rFonts w:asciiTheme="majorBidi" w:hAnsiTheme="majorBidi" w:cstheme="majorBidi"/>
          <w:lang w:val="en-US"/>
        </w:rPr>
        <w:t>a link between the autobiographical narrative</w:t>
      </w:r>
      <w:r w:rsidR="00590493" w:rsidRPr="00254F18">
        <w:rPr>
          <w:rFonts w:asciiTheme="majorBidi" w:hAnsiTheme="majorBidi" w:cstheme="majorBidi"/>
          <w:lang w:val="en-US"/>
        </w:rPr>
        <w:t>,</w:t>
      </w:r>
      <w:r w:rsidR="00931C00" w:rsidRPr="00254F18">
        <w:rPr>
          <w:rFonts w:asciiTheme="majorBidi" w:hAnsiTheme="majorBidi" w:cstheme="majorBidi"/>
          <w:lang w:val="en-US"/>
        </w:rPr>
        <w:t xml:space="preserve"> </w:t>
      </w:r>
      <w:r w:rsidR="00345FC6" w:rsidRPr="00254F18">
        <w:rPr>
          <w:rFonts w:asciiTheme="majorBidi" w:hAnsiTheme="majorBidi" w:cstheme="majorBidi"/>
          <w:lang w:val="en-US"/>
        </w:rPr>
        <w:t>describing</w:t>
      </w:r>
      <w:r w:rsidR="00931C00" w:rsidRPr="00254F18">
        <w:rPr>
          <w:rFonts w:asciiTheme="majorBidi" w:hAnsiTheme="majorBidi" w:cstheme="majorBidi"/>
          <w:lang w:val="en-US"/>
        </w:rPr>
        <w:t xml:space="preserve"> </w:t>
      </w:r>
      <w:r w:rsidR="00462F3D" w:rsidRPr="00254F18">
        <w:rPr>
          <w:rFonts w:asciiTheme="majorBidi" w:hAnsiTheme="majorBidi" w:cstheme="majorBidi"/>
          <w:lang w:val="en-US"/>
        </w:rPr>
        <w:t xml:space="preserve">the circumstances </w:t>
      </w:r>
      <w:r w:rsidR="00590493" w:rsidRPr="00254F18">
        <w:rPr>
          <w:rFonts w:asciiTheme="majorBidi" w:hAnsiTheme="majorBidi" w:cstheme="majorBidi"/>
          <w:lang w:val="en-US"/>
        </w:rPr>
        <w:t xml:space="preserve">behind the </w:t>
      </w:r>
      <w:r w:rsidR="009B255B" w:rsidRPr="00254F18">
        <w:rPr>
          <w:rFonts w:asciiTheme="majorBidi" w:hAnsiTheme="majorBidi" w:cstheme="majorBidi"/>
          <w:lang w:val="en-US"/>
        </w:rPr>
        <w:t>commentary’s</w:t>
      </w:r>
      <w:r w:rsidR="00462F3D" w:rsidRPr="00254F18">
        <w:rPr>
          <w:rFonts w:asciiTheme="majorBidi" w:hAnsiTheme="majorBidi" w:cstheme="majorBidi"/>
          <w:lang w:val="en-US"/>
        </w:rPr>
        <w:t xml:space="preserve"> composition</w:t>
      </w:r>
      <w:r w:rsidR="00590493" w:rsidRPr="00254F18">
        <w:rPr>
          <w:rFonts w:asciiTheme="majorBidi" w:hAnsiTheme="majorBidi" w:cstheme="majorBidi"/>
          <w:lang w:val="en-US"/>
        </w:rPr>
        <w:t>,</w:t>
      </w:r>
      <w:r w:rsidR="00931C00" w:rsidRPr="00254F18">
        <w:rPr>
          <w:rFonts w:asciiTheme="majorBidi" w:hAnsiTheme="majorBidi" w:cstheme="majorBidi"/>
          <w:i/>
          <w:iCs/>
          <w:lang w:val="en-US"/>
        </w:rPr>
        <w:t xml:space="preserve"> </w:t>
      </w:r>
      <w:r w:rsidR="00931C00" w:rsidRPr="00254F18">
        <w:rPr>
          <w:rFonts w:asciiTheme="majorBidi" w:hAnsiTheme="majorBidi" w:cstheme="majorBidi"/>
          <w:lang w:val="en-US"/>
        </w:rPr>
        <w:t xml:space="preserve">and </w:t>
      </w:r>
      <w:r w:rsidR="00590493" w:rsidRPr="00254F18">
        <w:rPr>
          <w:rFonts w:asciiTheme="majorBidi" w:hAnsiTheme="majorBidi" w:cstheme="majorBidi"/>
          <w:lang w:val="en-US"/>
        </w:rPr>
        <w:t>the</w:t>
      </w:r>
      <w:r w:rsidR="00462F3D" w:rsidRPr="00254F18">
        <w:rPr>
          <w:rFonts w:asciiTheme="majorBidi" w:hAnsiTheme="majorBidi" w:cstheme="majorBidi"/>
          <w:lang w:val="en-US"/>
        </w:rPr>
        <w:t xml:space="preserve"> </w:t>
      </w:r>
      <w:r w:rsidR="00931C00" w:rsidRPr="00254F18">
        <w:rPr>
          <w:rFonts w:asciiTheme="majorBidi" w:hAnsiTheme="majorBidi" w:cstheme="majorBidi"/>
          <w:lang w:val="en-US"/>
        </w:rPr>
        <w:t xml:space="preserve">scholastic discussion </w:t>
      </w:r>
      <w:r w:rsidR="00EE5B99" w:rsidRPr="00254F18">
        <w:rPr>
          <w:rFonts w:asciiTheme="majorBidi" w:hAnsiTheme="majorBidi" w:cstheme="majorBidi"/>
          <w:lang w:val="en-US"/>
        </w:rPr>
        <w:t xml:space="preserve">about </w:t>
      </w:r>
      <w:r w:rsidR="002A3CA9" w:rsidRPr="00254F18">
        <w:rPr>
          <w:rFonts w:asciiTheme="majorBidi" w:hAnsiTheme="majorBidi" w:cstheme="majorBidi"/>
          <w:lang w:val="en-US"/>
        </w:rPr>
        <w:t>the biblical books of Joshua, J</w:t>
      </w:r>
      <w:r w:rsidR="00C31DD8" w:rsidRPr="00254F18">
        <w:rPr>
          <w:rFonts w:asciiTheme="majorBidi" w:hAnsiTheme="majorBidi" w:cstheme="majorBidi"/>
          <w:lang w:val="en-US"/>
        </w:rPr>
        <w:t>udges, Samuel and Kings. The</w:t>
      </w:r>
      <w:r w:rsidR="00C1154D" w:rsidRPr="00254F18">
        <w:rPr>
          <w:rFonts w:asciiTheme="majorBidi" w:hAnsiTheme="majorBidi" w:cstheme="majorBidi"/>
          <w:lang w:val="en-US"/>
        </w:rPr>
        <w:t xml:space="preserve">se two </w:t>
      </w:r>
      <w:r w:rsidR="00C1154D" w:rsidRPr="00254F18">
        <w:rPr>
          <w:rFonts w:asciiTheme="majorBidi" w:hAnsiTheme="majorBidi" w:cstheme="majorBidi"/>
          <w:lang w:val="en-US"/>
        </w:rPr>
        <w:lastRenderedPageBreak/>
        <w:t xml:space="preserve">components of the </w:t>
      </w:r>
      <w:r w:rsidR="001F759B" w:rsidRPr="00254F18">
        <w:rPr>
          <w:rFonts w:asciiTheme="majorBidi" w:hAnsiTheme="majorBidi" w:cstheme="majorBidi"/>
          <w:lang w:val="en-US"/>
        </w:rPr>
        <w:t>introduction</w:t>
      </w:r>
      <w:r w:rsidR="002A3CA9" w:rsidRPr="00254F18">
        <w:rPr>
          <w:rFonts w:asciiTheme="majorBidi" w:hAnsiTheme="majorBidi" w:cstheme="majorBidi"/>
          <w:lang w:val="en-US"/>
        </w:rPr>
        <w:t xml:space="preserve"> </w:t>
      </w:r>
      <w:r w:rsidR="00C1154D" w:rsidRPr="00254F18">
        <w:rPr>
          <w:rFonts w:asciiTheme="majorBidi" w:hAnsiTheme="majorBidi" w:cstheme="majorBidi"/>
          <w:lang w:val="en-US"/>
        </w:rPr>
        <w:t>are linked</w:t>
      </w:r>
      <w:r w:rsidR="00C31DD8" w:rsidRPr="00254F18">
        <w:rPr>
          <w:rFonts w:asciiTheme="majorBidi" w:hAnsiTheme="majorBidi" w:cstheme="majorBidi"/>
          <w:lang w:val="en-US"/>
        </w:rPr>
        <w:t xml:space="preserve"> through</w:t>
      </w:r>
      <w:r w:rsidR="002A3CA9" w:rsidRPr="00254F18">
        <w:rPr>
          <w:rFonts w:asciiTheme="majorBidi" w:hAnsiTheme="majorBidi" w:cstheme="majorBidi"/>
          <w:lang w:val="en-US"/>
        </w:rPr>
        <w:t xml:space="preserve"> the</w:t>
      </w:r>
      <w:r w:rsidR="00C31DD8" w:rsidRPr="00254F18">
        <w:rPr>
          <w:rFonts w:asciiTheme="majorBidi" w:hAnsiTheme="majorBidi" w:cstheme="majorBidi"/>
          <w:lang w:val="en-US"/>
        </w:rPr>
        <w:t xml:space="preserve"> political space of </w:t>
      </w:r>
      <w:r w:rsidR="00345FC6" w:rsidRPr="00254F18">
        <w:rPr>
          <w:rFonts w:asciiTheme="majorBidi" w:hAnsiTheme="majorBidi" w:cstheme="majorBidi"/>
          <w:lang w:val="en-US"/>
        </w:rPr>
        <w:t xml:space="preserve">the </w:t>
      </w:r>
      <w:r w:rsidR="00E2264E" w:rsidRPr="00254F18">
        <w:rPr>
          <w:rFonts w:asciiTheme="majorBidi" w:hAnsiTheme="majorBidi" w:cstheme="majorBidi"/>
          <w:lang w:val="en-US"/>
        </w:rPr>
        <w:t>r</w:t>
      </w:r>
      <w:r w:rsidR="00345FC6" w:rsidRPr="00254F18">
        <w:rPr>
          <w:rFonts w:asciiTheme="majorBidi" w:hAnsiTheme="majorBidi" w:cstheme="majorBidi"/>
          <w:lang w:val="en-US"/>
        </w:rPr>
        <w:t>oyal</w:t>
      </w:r>
      <w:r w:rsidR="002A3CA9" w:rsidRPr="00254F18">
        <w:rPr>
          <w:rFonts w:asciiTheme="majorBidi" w:hAnsiTheme="majorBidi" w:cstheme="majorBidi"/>
          <w:lang w:val="en-US"/>
        </w:rPr>
        <w:t xml:space="preserve"> </w:t>
      </w:r>
      <w:r w:rsidR="00E2264E" w:rsidRPr="00254F18">
        <w:rPr>
          <w:rFonts w:asciiTheme="majorBidi" w:hAnsiTheme="majorBidi" w:cstheme="majorBidi"/>
          <w:lang w:val="en-US"/>
        </w:rPr>
        <w:t>c</w:t>
      </w:r>
      <w:r w:rsidR="002A3CA9" w:rsidRPr="00254F18">
        <w:rPr>
          <w:rFonts w:asciiTheme="majorBidi" w:hAnsiTheme="majorBidi" w:cstheme="majorBidi"/>
          <w:lang w:val="en-US"/>
        </w:rPr>
        <w:t xml:space="preserve">ourt </w:t>
      </w:r>
      <w:r w:rsidR="00C1154D" w:rsidRPr="00254F18">
        <w:rPr>
          <w:rFonts w:asciiTheme="majorBidi" w:hAnsiTheme="majorBidi" w:cstheme="majorBidi"/>
          <w:lang w:val="en-US"/>
        </w:rPr>
        <w:t xml:space="preserve">– a </w:t>
      </w:r>
      <w:r w:rsidR="004B1A8A" w:rsidRPr="00254F18">
        <w:rPr>
          <w:rFonts w:asciiTheme="majorBidi" w:hAnsiTheme="majorBidi" w:cstheme="majorBidi"/>
          <w:lang w:val="en-US"/>
        </w:rPr>
        <w:t xml:space="preserve">setting </w:t>
      </w:r>
      <w:r w:rsidR="00C1154D" w:rsidRPr="00254F18">
        <w:rPr>
          <w:rFonts w:asciiTheme="majorBidi" w:hAnsiTheme="majorBidi" w:cstheme="majorBidi"/>
          <w:lang w:val="en-US"/>
        </w:rPr>
        <w:t>portrayed by</w:t>
      </w:r>
      <w:r w:rsidR="002A3CA9" w:rsidRPr="00254F18">
        <w:rPr>
          <w:rFonts w:asciiTheme="majorBidi" w:hAnsiTheme="majorBidi" w:cstheme="majorBidi"/>
          <w:lang w:val="en-US"/>
        </w:rPr>
        <w:t xml:space="preserve"> Abravane</w:t>
      </w:r>
      <w:r w:rsidR="00C31DD8" w:rsidRPr="00254F18">
        <w:rPr>
          <w:rFonts w:asciiTheme="majorBidi" w:hAnsiTheme="majorBidi" w:cstheme="majorBidi"/>
          <w:lang w:val="en-US"/>
        </w:rPr>
        <w:t xml:space="preserve">l </w:t>
      </w:r>
      <w:r w:rsidR="001C28DD" w:rsidRPr="00254F18">
        <w:rPr>
          <w:rFonts w:asciiTheme="majorBidi" w:hAnsiTheme="majorBidi" w:cstheme="majorBidi"/>
          <w:lang w:val="en-US"/>
        </w:rPr>
        <w:t>in order to</w:t>
      </w:r>
      <w:r w:rsidR="00C31DD8" w:rsidRPr="00254F18">
        <w:rPr>
          <w:rFonts w:asciiTheme="majorBidi" w:hAnsiTheme="majorBidi" w:cstheme="majorBidi"/>
          <w:lang w:val="en-US"/>
        </w:rPr>
        <w:t xml:space="preserve"> reveal his </w:t>
      </w:r>
      <w:r w:rsidR="002D3DE2" w:rsidRPr="00254F18">
        <w:rPr>
          <w:rFonts w:asciiTheme="majorBidi" w:hAnsiTheme="majorBidi" w:cstheme="majorBidi"/>
          <w:lang w:val="en-US"/>
        </w:rPr>
        <w:t xml:space="preserve">motivations </w:t>
      </w:r>
      <w:r w:rsidR="00C31DD8" w:rsidRPr="00254F18">
        <w:rPr>
          <w:rFonts w:asciiTheme="majorBidi" w:hAnsiTheme="majorBidi" w:cstheme="majorBidi"/>
          <w:lang w:val="en-US"/>
        </w:rPr>
        <w:t xml:space="preserve">for writing </w:t>
      </w:r>
      <w:r w:rsidR="002D3DE2" w:rsidRPr="00254F18">
        <w:rPr>
          <w:rFonts w:asciiTheme="majorBidi" w:hAnsiTheme="majorBidi" w:cstheme="majorBidi"/>
          <w:lang w:val="en-US"/>
        </w:rPr>
        <w:t xml:space="preserve">his </w:t>
      </w:r>
      <w:r w:rsidR="009B255B" w:rsidRPr="00254F18">
        <w:rPr>
          <w:rFonts w:asciiTheme="majorBidi" w:hAnsiTheme="majorBidi" w:cstheme="majorBidi"/>
          <w:lang w:val="en-US"/>
        </w:rPr>
        <w:t xml:space="preserve">commentary </w:t>
      </w:r>
      <w:r w:rsidR="002A3CA9" w:rsidRPr="00254F18">
        <w:rPr>
          <w:rFonts w:asciiTheme="majorBidi" w:hAnsiTheme="majorBidi" w:cstheme="majorBidi"/>
          <w:lang w:val="en-US"/>
        </w:rPr>
        <w:t>and the</w:t>
      </w:r>
      <w:r w:rsidR="00C31DD8" w:rsidRPr="00254F18">
        <w:rPr>
          <w:rFonts w:asciiTheme="majorBidi" w:hAnsiTheme="majorBidi" w:cstheme="majorBidi"/>
          <w:lang w:val="en-US"/>
        </w:rPr>
        <w:t xml:space="preserve">n, to explain the complex writing process </w:t>
      </w:r>
      <w:r w:rsidR="00A16E1C" w:rsidRPr="00254F18">
        <w:rPr>
          <w:rFonts w:asciiTheme="majorBidi" w:hAnsiTheme="majorBidi" w:cstheme="majorBidi"/>
          <w:lang w:val="en-US"/>
        </w:rPr>
        <w:t>which produced</w:t>
      </w:r>
      <w:r w:rsidR="00C31DD8" w:rsidRPr="00254F18">
        <w:rPr>
          <w:rFonts w:asciiTheme="majorBidi" w:hAnsiTheme="majorBidi" w:cstheme="majorBidi"/>
          <w:lang w:val="en-US"/>
        </w:rPr>
        <w:t xml:space="preserve"> </w:t>
      </w:r>
      <w:r w:rsidR="00A16E1C" w:rsidRPr="00254F18">
        <w:rPr>
          <w:rFonts w:asciiTheme="majorBidi" w:hAnsiTheme="majorBidi" w:cstheme="majorBidi"/>
          <w:lang w:val="en-US"/>
        </w:rPr>
        <w:t xml:space="preserve">the </w:t>
      </w:r>
      <w:r w:rsidR="00C31DD8" w:rsidRPr="00254F18">
        <w:rPr>
          <w:rFonts w:asciiTheme="majorBidi" w:hAnsiTheme="majorBidi" w:cstheme="majorBidi"/>
          <w:lang w:val="en-US"/>
        </w:rPr>
        <w:t xml:space="preserve">books of the </w:t>
      </w:r>
      <w:r w:rsidR="00880135" w:rsidRPr="00254F18">
        <w:rPr>
          <w:rFonts w:asciiTheme="majorBidi" w:hAnsiTheme="majorBidi" w:cstheme="majorBidi"/>
          <w:lang w:val="en-US"/>
        </w:rPr>
        <w:t>F</w:t>
      </w:r>
      <w:r w:rsidR="00C31DD8" w:rsidRPr="00254F18">
        <w:rPr>
          <w:rFonts w:asciiTheme="majorBidi" w:hAnsiTheme="majorBidi" w:cstheme="majorBidi"/>
          <w:lang w:val="en-US"/>
        </w:rPr>
        <w:t>ormer Prophets.</w:t>
      </w:r>
    </w:p>
    <w:p w14:paraId="04F15266" w14:textId="7ED43ACB" w:rsidR="006A7D11" w:rsidRPr="00254F18" w:rsidRDefault="0016733E" w:rsidP="00A151B2">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A </w:t>
      </w:r>
      <w:r w:rsidR="006A7D11" w:rsidRPr="00254F18">
        <w:rPr>
          <w:rFonts w:asciiTheme="majorBidi" w:hAnsiTheme="majorBidi" w:cstheme="majorBidi"/>
          <w:b/>
          <w:bCs/>
          <w:i/>
          <w:iCs/>
          <w:lang w:val="en-US"/>
        </w:rPr>
        <w:t>Portrait of</w:t>
      </w:r>
      <w:r w:rsidR="00AB6AAB" w:rsidRPr="00254F18">
        <w:rPr>
          <w:rFonts w:asciiTheme="majorBidi" w:hAnsiTheme="majorBidi" w:cstheme="majorBidi"/>
          <w:b/>
          <w:bCs/>
          <w:i/>
          <w:iCs/>
          <w:lang w:val="en-US"/>
        </w:rPr>
        <w:t xml:space="preserve"> a</w:t>
      </w:r>
      <w:r w:rsidR="006A7D11" w:rsidRPr="00254F18">
        <w:rPr>
          <w:rFonts w:asciiTheme="majorBidi" w:hAnsiTheme="majorBidi" w:cstheme="majorBidi"/>
          <w:b/>
          <w:bCs/>
          <w:i/>
          <w:iCs/>
          <w:lang w:val="en-US"/>
        </w:rPr>
        <w:t xml:space="preserve"> Jewish </w:t>
      </w:r>
      <w:r w:rsidR="0077683B" w:rsidRPr="00254F18">
        <w:rPr>
          <w:rFonts w:asciiTheme="majorBidi" w:hAnsiTheme="majorBidi" w:cstheme="majorBidi"/>
          <w:b/>
          <w:bCs/>
          <w:i/>
          <w:iCs/>
          <w:lang w:val="en-US"/>
        </w:rPr>
        <w:t xml:space="preserve">Courtier </w:t>
      </w:r>
    </w:p>
    <w:p w14:paraId="5E09EB12" w14:textId="2D9C9F93" w:rsidR="00706D8A" w:rsidRPr="00254F18" w:rsidRDefault="002F436E" w:rsidP="00A151B2">
      <w:pPr>
        <w:spacing w:line="360" w:lineRule="auto"/>
        <w:jc w:val="both"/>
        <w:rPr>
          <w:rFonts w:asciiTheme="majorBidi" w:hAnsiTheme="majorBidi" w:cstheme="majorBidi"/>
          <w:lang w:val="en-US"/>
        </w:rPr>
      </w:pPr>
      <w:r w:rsidRPr="00254F18">
        <w:rPr>
          <w:rFonts w:asciiTheme="majorBidi" w:hAnsiTheme="majorBidi" w:cstheme="majorBidi"/>
          <w:lang w:val="en-US"/>
        </w:rPr>
        <w:t>From the first</w:t>
      </w:r>
      <w:r w:rsidR="00A9100D" w:rsidRPr="00254F18">
        <w:rPr>
          <w:rFonts w:asciiTheme="majorBidi" w:hAnsiTheme="majorBidi" w:cstheme="majorBidi"/>
          <w:lang w:val="en-US"/>
        </w:rPr>
        <w:t xml:space="preserve"> decorated</w:t>
      </w:r>
      <w:r w:rsidRPr="00254F18">
        <w:rPr>
          <w:rFonts w:asciiTheme="majorBidi" w:hAnsiTheme="majorBidi" w:cstheme="majorBidi"/>
          <w:lang w:val="en-US"/>
        </w:rPr>
        <w:t xml:space="preserve"> page of the </w:t>
      </w:r>
      <w:r w:rsidRPr="00254F18">
        <w:rPr>
          <w:rFonts w:asciiTheme="majorBidi" w:hAnsiTheme="majorBidi" w:cstheme="majorBidi"/>
          <w:i/>
          <w:iCs/>
          <w:lang w:val="en-US"/>
        </w:rPr>
        <w:t>Commentary on the Early Prophets</w:t>
      </w:r>
      <w:r w:rsidRPr="00254F18">
        <w:rPr>
          <w:rFonts w:asciiTheme="majorBidi" w:hAnsiTheme="majorBidi" w:cstheme="majorBidi"/>
          <w:lang w:val="en-US"/>
        </w:rPr>
        <w:t xml:space="preserve"> and all along the second</w:t>
      </w:r>
      <w:r w:rsidR="00855EED" w:rsidRPr="00254F18">
        <w:rPr>
          <w:rFonts w:asciiTheme="majorBidi" w:hAnsiTheme="majorBidi" w:cstheme="majorBidi"/>
          <w:lang w:val="en-US"/>
        </w:rPr>
        <w:t xml:space="preserve">, Abravanel </w:t>
      </w:r>
      <w:r w:rsidR="00932F32" w:rsidRPr="00254F18">
        <w:rPr>
          <w:rFonts w:asciiTheme="majorBidi" w:hAnsiTheme="majorBidi" w:cstheme="majorBidi"/>
          <w:lang w:val="en-US"/>
        </w:rPr>
        <w:t>discusses the historical background of his work</w:t>
      </w:r>
      <w:r w:rsidR="00F10627" w:rsidRPr="00254F18">
        <w:rPr>
          <w:rFonts w:asciiTheme="majorBidi" w:hAnsiTheme="majorBidi" w:cstheme="majorBidi"/>
          <w:lang w:val="en-US"/>
        </w:rPr>
        <w:t>, weaving together</w:t>
      </w:r>
      <w:r w:rsidR="00F67DCC" w:rsidRPr="00254F18">
        <w:rPr>
          <w:rFonts w:asciiTheme="majorBidi" w:hAnsiTheme="majorBidi" w:cstheme="majorBidi"/>
          <w:lang w:val="en-US"/>
        </w:rPr>
        <w:t xml:space="preserve"> </w:t>
      </w:r>
      <w:r w:rsidR="00855EED" w:rsidRPr="00254F18">
        <w:rPr>
          <w:rFonts w:asciiTheme="majorBidi" w:hAnsiTheme="majorBidi" w:cstheme="majorBidi"/>
          <w:lang w:val="en-US"/>
        </w:rPr>
        <w:t xml:space="preserve">a rhetorical narrative written in a rhymed prose and composed mostly of fragments of biblical verses, </w:t>
      </w:r>
      <w:r w:rsidR="00B734C2" w:rsidRPr="00254F18">
        <w:rPr>
          <w:rFonts w:asciiTheme="majorBidi" w:hAnsiTheme="majorBidi" w:cstheme="majorBidi"/>
          <w:lang w:val="en-US"/>
        </w:rPr>
        <w:t>a use of the</w:t>
      </w:r>
      <w:r w:rsidR="00855EED" w:rsidRPr="00254F18">
        <w:rPr>
          <w:rFonts w:asciiTheme="majorBidi" w:hAnsiTheme="majorBidi" w:cstheme="majorBidi"/>
          <w:lang w:val="en-US"/>
        </w:rPr>
        <w:t xml:space="preserve"> </w:t>
      </w:r>
      <w:r w:rsidR="002C729D" w:rsidRPr="00254F18">
        <w:rPr>
          <w:rFonts w:asciiTheme="majorBidi" w:hAnsiTheme="majorBidi" w:cstheme="majorBidi"/>
          <w:lang w:val="en-US"/>
        </w:rPr>
        <w:t>Hebrew m</w:t>
      </w:r>
      <w:r w:rsidR="00855EED" w:rsidRPr="00254F18">
        <w:rPr>
          <w:rFonts w:asciiTheme="majorBidi" w:hAnsiTheme="majorBidi" w:cstheme="majorBidi"/>
          <w:lang w:val="en-US"/>
        </w:rPr>
        <w:t xml:space="preserve">edieval </w:t>
      </w:r>
      <w:r w:rsidR="002C729D" w:rsidRPr="00254F18">
        <w:rPr>
          <w:rFonts w:asciiTheme="majorBidi" w:hAnsiTheme="majorBidi" w:cstheme="majorBidi"/>
          <w:lang w:val="en-US"/>
        </w:rPr>
        <w:t xml:space="preserve">genre of </w:t>
      </w:r>
      <w:r w:rsidR="002C729D" w:rsidRPr="00254F18">
        <w:rPr>
          <w:rFonts w:asciiTheme="majorBidi" w:hAnsiTheme="majorBidi" w:cstheme="majorBidi"/>
          <w:i/>
          <w:iCs/>
          <w:lang w:val="en-US"/>
        </w:rPr>
        <w:t>meliṣah</w:t>
      </w:r>
      <w:r w:rsidR="00855EED" w:rsidRPr="00254F18">
        <w:rPr>
          <w:rFonts w:asciiTheme="majorBidi" w:hAnsiTheme="majorBidi" w:cstheme="majorBidi"/>
          <w:lang w:val="en-US"/>
        </w:rPr>
        <w:t>.</w:t>
      </w:r>
      <w:r w:rsidR="00FC24B5" w:rsidRPr="00254F18">
        <w:rPr>
          <w:rFonts w:asciiTheme="majorBidi" w:hAnsiTheme="majorBidi" w:cstheme="majorBidi"/>
          <w:i/>
          <w:iCs/>
          <w:lang w:val="en-US"/>
        </w:rPr>
        <w:t xml:space="preserve"> </w:t>
      </w:r>
      <w:r w:rsidR="002C729D" w:rsidRPr="00254F18">
        <w:rPr>
          <w:rFonts w:asciiTheme="majorBidi" w:hAnsiTheme="majorBidi" w:cstheme="majorBidi"/>
          <w:lang w:val="en-US"/>
        </w:rPr>
        <w:t xml:space="preserve">Abravanel’s introductory narrative </w:t>
      </w:r>
      <w:r w:rsidR="00706D8A" w:rsidRPr="00254F18">
        <w:rPr>
          <w:rFonts w:asciiTheme="majorBidi" w:hAnsiTheme="majorBidi" w:cstheme="majorBidi"/>
          <w:lang w:val="en-US"/>
        </w:rPr>
        <w:t>is</w:t>
      </w:r>
      <w:r w:rsidR="002C729D" w:rsidRPr="00254F18">
        <w:rPr>
          <w:rFonts w:asciiTheme="majorBidi" w:hAnsiTheme="majorBidi" w:cstheme="majorBidi"/>
          <w:lang w:val="en-US"/>
        </w:rPr>
        <w:t xml:space="preserve"> constructed</w:t>
      </w:r>
      <w:r w:rsidR="00FC24B5" w:rsidRPr="00254F18">
        <w:rPr>
          <w:rFonts w:asciiTheme="majorBidi" w:hAnsiTheme="majorBidi" w:cstheme="majorBidi"/>
          <w:lang w:val="en-US"/>
        </w:rPr>
        <w:t xml:space="preserve"> as a twofold drama </w:t>
      </w:r>
      <w:r w:rsidR="002C729D" w:rsidRPr="00254F18">
        <w:rPr>
          <w:rFonts w:asciiTheme="majorBidi" w:hAnsiTheme="majorBidi" w:cstheme="majorBidi"/>
          <w:lang w:val="en-US"/>
        </w:rPr>
        <w:t xml:space="preserve">which takes place </w:t>
      </w:r>
      <w:r w:rsidR="00FC24B5" w:rsidRPr="00254F18">
        <w:rPr>
          <w:rFonts w:asciiTheme="majorBidi" w:hAnsiTheme="majorBidi" w:cstheme="majorBidi"/>
          <w:lang w:val="en-US"/>
        </w:rPr>
        <w:t>in two interconnected</w:t>
      </w:r>
      <w:r w:rsidR="00EE1F7C" w:rsidRPr="00254F18">
        <w:rPr>
          <w:rFonts w:asciiTheme="majorBidi" w:hAnsiTheme="majorBidi" w:cstheme="majorBidi"/>
          <w:lang w:val="en-US"/>
        </w:rPr>
        <w:t xml:space="preserve"> political</w:t>
      </w:r>
      <w:r w:rsidR="00FC24B5" w:rsidRPr="00254F18">
        <w:rPr>
          <w:rFonts w:asciiTheme="majorBidi" w:hAnsiTheme="majorBidi" w:cstheme="majorBidi"/>
          <w:lang w:val="en-US"/>
        </w:rPr>
        <w:t xml:space="preserve"> spaces</w:t>
      </w:r>
      <w:r w:rsidR="00AC6DB0" w:rsidRPr="00254F18">
        <w:rPr>
          <w:rFonts w:asciiTheme="majorBidi" w:hAnsiTheme="majorBidi" w:cstheme="majorBidi"/>
          <w:lang w:val="en-US"/>
        </w:rPr>
        <w:t xml:space="preserve"> –</w:t>
      </w:r>
      <w:r w:rsidR="00FC24B5" w:rsidRPr="00254F18">
        <w:rPr>
          <w:rFonts w:asciiTheme="majorBidi" w:hAnsiTheme="majorBidi" w:cstheme="majorBidi"/>
          <w:lang w:val="en-US"/>
        </w:rPr>
        <w:t xml:space="preserve"> the </w:t>
      </w:r>
      <w:r w:rsidR="00FE57F1" w:rsidRPr="00254F18">
        <w:rPr>
          <w:rFonts w:asciiTheme="majorBidi" w:hAnsiTheme="majorBidi" w:cstheme="majorBidi"/>
          <w:lang w:val="en-US"/>
        </w:rPr>
        <w:t>royal court</w:t>
      </w:r>
      <w:r w:rsidR="00FC24B5" w:rsidRPr="00254F18">
        <w:rPr>
          <w:rFonts w:asciiTheme="majorBidi" w:hAnsiTheme="majorBidi" w:cstheme="majorBidi"/>
          <w:lang w:val="en-US"/>
        </w:rPr>
        <w:t xml:space="preserve"> and the</w:t>
      </w:r>
      <w:r w:rsidR="009566AC" w:rsidRPr="00254F18">
        <w:rPr>
          <w:rFonts w:asciiTheme="majorBidi" w:hAnsiTheme="majorBidi" w:cstheme="majorBidi"/>
          <w:lang w:val="en-US"/>
        </w:rPr>
        <w:t xml:space="preserve"> circles of the</w:t>
      </w:r>
      <w:r w:rsidR="00FC24B5" w:rsidRPr="00254F18">
        <w:rPr>
          <w:rFonts w:asciiTheme="majorBidi" w:hAnsiTheme="majorBidi" w:cstheme="majorBidi"/>
          <w:lang w:val="en-US"/>
        </w:rPr>
        <w:t xml:space="preserve"> </w:t>
      </w:r>
      <w:r w:rsidR="00EE1F7C" w:rsidRPr="00254F18">
        <w:rPr>
          <w:rFonts w:asciiTheme="majorBidi" w:hAnsiTheme="majorBidi" w:cstheme="majorBidi"/>
          <w:lang w:val="en-US"/>
        </w:rPr>
        <w:t xml:space="preserve">Jewish </w:t>
      </w:r>
      <w:r w:rsidR="009566AC" w:rsidRPr="00254F18">
        <w:rPr>
          <w:rFonts w:asciiTheme="majorBidi" w:hAnsiTheme="majorBidi" w:cstheme="majorBidi"/>
          <w:lang w:val="en-US"/>
        </w:rPr>
        <w:t>elite</w:t>
      </w:r>
      <w:r w:rsidR="00A346A7" w:rsidRPr="00254F18">
        <w:rPr>
          <w:rFonts w:asciiTheme="majorBidi" w:hAnsiTheme="majorBidi" w:cstheme="majorBidi"/>
          <w:lang w:val="en-US"/>
        </w:rPr>
        <w:t xml:space="preserve">. </w:t>
      </w:r>
      <w:r w:rsidR="006062C4" w:rsidRPr="00254F18">
        <w:rPr>
          <w:rFonts w:asciiTheme="majorBidi" w:hAnsiTheme="majorBidi" w:cstheme="majorBidi"/>
          <w:lang w:val="en-US"/>
        </w:rPr>
        <w:t xml:space="preserve">The first lines of the </w:t>
      </w:r>
      <w:r w:rsidR="00D64D76" w:rsidRPr="00254F18">
        <w:rPr>
          <w:rFonts w:asciiTheme="majorBidi" w:hAnsiTheme="majorBidi" w:cstheme="majorBidi"/>
          <w:lang w:val="en-US"/>
        </w:rPr>
        <w:t>introduction</w:t>
      </w:r>
      <w:r w:rsidR="00CD40BD" w:rsidRPr="00254F18">
        <w:rPr>
          <w:rFonts w:asciiTheme="majorBidi" w:hAnsiTheme="majorBidi" w:cstheme="majorBidi"/>
          <w:lang w:val="en-US"/>
        </w:rPr>
        <w:t xml:space="preserve"> </w:t>
      </w:r>
      <w:r w:rsidR="00081847" w:rsidRPr="00254F18">
        <w:rPr>
          <w:rFonts w:asciiTheme="majorBidi" w:hAnsiTheme="majorBidi" w:cstheme="majorBidi"/>
          <w:lang w:val="en-US"/>
        </w:rPr>
        <w:t xml:space="preserve">depict with </w:t>
      </w:r>
      <w:r w:rsidR="00252970" w:rsidRPr="00254F18">
        <w:rPr>
          <w:rFonts w:asciiTheme="majorBidi" w:hAnsiTheme="majorBidi" w:cstheme="majorBidi"/>
          <w:lang w:val="en-US"/>
        </w:rPr>
        <w:t xml:space="preserve">great </w:t>
      </w:r>
      <w:r w:rsidR="00081847" w:rsidRPr="00254F18">
        <w:rPr>
          <w:rFonts w:asciiTheme="majorBidi" w:hAnsiTheme="majorBidi" w:cstheme="majorBidi"/>
          <w:lang w:val="en-US"/>
        </w:rPr>
        <w:t xml:space="preserve">pathos </w:t>
      </w:r>
      <w:r w:rsidR="00706D8A" w:rsidRPr="00254F18">
        <w:rPr>
          <w:rFonts w:asciiTheme="majorBidi" w:hAnsiTheme="majorBidi" w:cstheme="majorBidi"/>
          <w:lang w:val="en-US"/>
        </w:rPr>
        <w:t xml:space="preserve">the </w:t>
      </w:r>
      <w:r w:rsidR="00081847" w:rsidRPr="00254F18">
        <w:rPr>
          <w:rFonts w:asciiTheme="majorBidi" w:hAnsiTheme="majorBidi" w:cstheme="majorBidi"/>
          <w:lang w:val="en-US"/>
        </w:rPr>
        <w:t>prominent position Isaac Abravanel</w:t>
      </w:r>
      <w:r w:rsidR="00706D8A" w:rsidRPr="00254F18">
        <w:rPr>
          <w:rFonts w:asciiTheme="majorBidi" w:hAnsiTheme="majorBidi" w:cstheme="majorBidi"/>
          <w:lang w:val="en-US"/>
        </w:rPr>
        <w:t xml:space="preserve"> </w:t>
      </w:r>
      <w:r w:rsidR="004C5350" w:rsidRPr="00254F18">
        <w:rPr>
          <w:rFonts w:asciiTheme="majorBidi" w:hAnsiTheme="majorBidi" w:cstheme="majorBidi"/>
          <w:lang w:val="en-US"/>
        </w:rPr>
        <w:t xml:space="preserve">once </w:t>
      </w:r>
      <w:r w:rsidR="00A46907" w:rsidRPr="00254F18">
        <w:rPr>
          <w:rFonts w:asciiTheme="majorBidi" w:hAnsiTheme="majorBidi" w:cstheme="majorBidi"/>
          <w:lang w:val="en-US"/>
        </w:rPr>
        <w:t>enjoyed</w:t>
      </w:r>
      <w:r w:rsidR="004D0625" w:rsidRPr="00254F18">
        <w:rPr>
          <w:rFonts w:asciiTheme="majorBidi" w:hAnsiTheme="majorBidi" w:cstheme="majorBidi"/>
          <w:lang w:val="en-US"/>
        </w:rPr>
        <w:t xml:space="preserve"> among both </w:t>
      </w:r>
      <w:r w:rsidR="00706D8A" w:rsidRPr="00254F18">
        <w:rPr>
          <w:rFonts w:asciiTheme="majorBidi" w:hAnsiTheme="majorBidi" w:cstheme="majorBidi"/>
          <w:lang w:val="en-US"/>
        </w:rPr>
        <w:t>the</w:t>
      </w:r>
      <w:r w:rsidR="00081847" w:rsidRPr="00254F18">
        <w:rPr>
          <w:rFonts w:asciiTheme="majorBidi" w:hAnsiTheme="majorBidi" w:cstheme="majorBidi"/>
          <w:lang w:val="en-US"/>
        </w:rPr>
        <w:t xml:space="preserve"> </w:t>
      </w:r>
      <w:r w:rsidR="004D0625" w:rsidRPr="00254F18">
        <w:rPr>
          <w:rFonts w:asciiTheme="majorBidi" w:hAnsiTheme="majorBidi" w:cstheme="majorBidi"/>
          <w:lang w:val="en-US"/>
        </w:rPr>
        <w:t>elites of Portuguese Jewry</w:t>
      </w:r>
      <w:r w:rsidR="00706D8A" w:rsidRPr="00254F18">
        <w:rPr>
          <w:rFonts w:asciiTheme="majorBidi" w:hAnsiTheme="majorBidi" w:cstheme="majorBidi"/>
          <w:lang w:val="en-US"/>
        </w:rPr>
        <w:t xml:space="preserve"> </w:t>
      </w:r>
      <w:r w:rsidR="004D0625" w:rsidRPr="00254F18">
        <w:rPr>
          <w:rFonts w:asciiTheme="majorBidi" w:hAnsiTheme="majorBidi" w:cstheme="majorBidi"/>
          <w:lang w:val="en-US"/>
        </w:rPr>
        <w:t>as well as the</w:t>
      </w:r>
      <w:r w:rsidR="00081847" w:rsidRPr="00254F18">
        <w:rPr>
          <w:rFonts w:asciiTheme="majorBidi" w:hAnsiTheme="majorBidi" w:cstheme="majorBidi"/>
          <w:lang w:val="en-US"/>
        </w:rPr>
        <w:t xml:space="preserve"> </w:t>
      </w:r>
      <w:r w:rsidR="00D97524" w:rsidRPr="00254F18">
        <w:rPr>
          <w:rFonts w:asciiTheme="majorBidi" w:hAnsiTheme="majorBidi" w:cstheme="majorBidi"/>
          <w:lang w:val="en-US"/>
        </w:rPr>
        <w:t>c</w:t>
      </w:r>
      <w:r w:rsidR="00081847" w:rsidRPr="00254F18">
        <w:rPr>
          <w:rFonts w:asciiTheme="majorBidi" w:hAnsiTheme="majorBidi" w:cstheme="majorBidi"/>
          <w:lang w:val="en-US"/>
        </w:rPr>
        <w:t xml:space="preserve">ourt of Afonso V, </w:t>
      </w:r>
      <w:r w:rsidR="00E97550" w:rsidRPr="00254F18">
        <w:rPr>
          <w:rFonts w:asciiTheme="majorBidi" w:hAnsiTheme="majorBidi" w:cstheme="majorBidi"/>
          <w:lang w:val="en-US"/>
        </w:rPr>
        <w:t>k</w:t>
      </w:r>
      <w:r w:rsidR="00706D8A" w:rsidRPr="00254F18">
        <w:rPr>
          <w:rFonts w:asciiTheme="majorBidi" w:hAnsiTheme="majorBidi" w:cstheme="majorBidi"/>
          <w:lang w:val="en-US"/>
        </w:rPr>
        <w:t xml:space="preserve">ing </w:t>
      </w:r>
      <w:r w:rsidR="00F32F5B" w:rsidRPr="00254F18">
        <w:rPr>
          <w:rFonts w:asciiTheme="majorBidi" w:hAnsiTheme="majorBidi" w:cstheme="majorBidi"/>
          <w:lang w:val="en-US"/>
        </w:rPr>
        <w:t xml:space="preserve">of </w:t>
      </w:r>
      <w:r w:rsidR="00706D8A" w:rsidRPr="00254F18">
        <w:rPr>
          <w:rFonts w:asciiTheme="majorBidi" w:hAnsiTheme="majorBidi" w:cstheme="majorBidi"/>
          <w:lang w:val="en-US"/>
        </w:rPr>
        <w:t>Portugal.</w:t>
      </w:r>
      <w:r w:rsidR="00660DCB" w:rsidRPr="00254F18">
        <w:rPr>
          <w:rStyle w:val="FootnoteReference"/>
          <w:lang w:val="en-US"/>
        </w:rPr>
        <w:footnoteReference w:id="48"/>
      </w:r>
    </w:p>
    <w:p w14:paraId="3D8C0587" w14:textId="12773E39" w:rsidR="00706D8A" w:rsidRPr="00254F18" w:rsidRDefault="004A5606" w:rsidP="00BB38E4">
      <w:pPr>
        <w:autoSpaceDE w:val="0"/>
        <w:autoSpaceDN w:val="0"/>
        <w:adjustRightInd w:val="0"/>
        <w:spacing w:after="0" w:line="240" w:lineRule="auto"/>
        <w:ind w:left="708"/>
        <w:jc w:val="both"/>
        <w:rPr>
          <w:rFonts w:asciiTheme="majorBidi" w:hAnsiTheme="majorBidi" w:cstheme="majorBidi"/>
          <w:sz w:val="20"/>
          <w:szCs w:val="20"/>
          <w:rtl/>
          <w:lang w:val="en-US"/>
        </w:rPr>
      </w:pPr>
      <w:r w:rsidRPr="00254F18">
        <w:rPr>
          <w:rFonts w:asciiTheme="majorBidi" w:hAnsiTheme="majorBidi" w:cstheme="majorBidi"/>
          <w:sz w:val="20"/>
          <w:szCs w:val="20"/>
          <w:lang w:val="en-US"/>
        </w:rPr>
        <w:t>I lived peacefully in my home […] a house full of God’s blessings in the famous Lisbon, a city and a mother in the Kingdom of Portugal. The Lord commanded there the blessing in my barns and all earthly bliss. [...] I built myself houses and wide porches. My home was a meeting place for the wise, there were thrones of judgment, going out from there, through books and authors, good discernment and knowledge and fear of God. In my house and inside my walls there were enduring riches and righteousness, a memorial and a name, science and greatness, as between noble men of ancient stock. I was happy in the court of the king Dom Afonso, a mighty king whose domain spread out and reached from sea to sea, prospering in whatsoever he did.</w:t>
      </w:r>
      <w:r w:rsidR="00BB38E4" w:rsidRPr="00254F18">
        <w:rPr>
          <w:rFonts w:asciiTheme="majorBidi" w:hAnsiTheme="majorBidi" w:cstheme="majorBidi"/>
          <w:sz w:val="20"/>
          <w:szCs w:val="20"/>
          <w:lang w:val="en-US"/>
        </w:rPr>
        <w:t xml:space="preserve"> [He was] a king who trusted in the Lord… seeking </w:t>
      </w:r>
      <w:r w:rsidR="00966DF2" w:rsidRPr="00254F18">
        <w:rPr>
          <w:rFonts w:asciiTheme="majorBidi" w:hAnsiTheme="majorBidi" w:cstheme="majorBidi"/>
          <w:sz w:val="20"/>
          <w:szCs w:val="20"/>
          <w:lang w:val="en-US"/>
        </w:rPr>
        <w:t>out the</w:t>
      </w:r>
      <w:r w:rsidR="00BB38E4" w:rsidRPr="00254F18">
        <w:rPr>
          <w:rFonts w:asciiTheme="majorBidi" w:hAnsiTheme="majorBidi" w:cstheme="majorBidi"/>
          <w:sz w:val="20"/>
          <w:szCs w:val="20"/>
          <w:lang w:val="en-US"/>
        </w:rPr>
        <w:t xml:space="preserve"> good for his people when the heads of the people were gathered, incomparable learned man and teacher… Under his shadow I delighted to sit, and when I was next to him, he leaned on my hand and so long as he lived</w:t>
      </w:r>
      <w:r w:rsidR="00512781" w:rsidRPr="00254F18">
        <w:rPr>
          <w:rFonts w:asciiTheme="majorBidi" w:hAnsiTheme="majorBidi" w:cstheme="majorBidi"/>
          <w:sz w:val="20"/>
          <w:szCs w:val="20"/>
          <w:lang w:val="en-US"/>
        </w:rPr>
        <w:t>,</w:t>
      </w:r>
      <w:r w:rsidR="00BB38E4" w:rsidRPr="00254F18">
        <w:rPr>
          <w:rFonts w:asciiTheme="majorBidi" w:hAnsiTheme="majorBidi" w:cstheme="majorBidi"/>
          <w:sz w:val="20"/>
          <w:szCs w:val="20"/>
          <w:lang w:val="en-US"/>
        </w:rPr>
        <w:t xml:space="preserve"> I walked freely in the palace of the King</w:t>
      </w:r>
      <w:r w:rsidR="00660DCB" w:rsidRPr="00254F18">
        <w:rPr>
          <w:rFonts w:asciiTheme="majorBidi" w:hAnsiTheme="majorBidi" w:cstheme="majorBidi"/>
          <w:sz w:val="20"/>
          <w:szCs w:val="20"/>
          <w:lang w:val="en-US"/>
        </w:rPr>
        <w:t>.</w:t>
      </w:r>
      <w:r w:rsidR="00E308A3" w:rsidRPr="00254F18">
        <w:rPr>
          <w:rStyle w:val="FootnoteReference"/>
          <w:lang w:val="en-US"/>
        </w:rPr>
        <w:footnoteReference w:id="49"/>
      </w:r>
    </w:p>
    <w:p w14:paraId="3FBCECC7" w14:textId="77777777" w:rsidR="00660DCB" w:rsidRPr="00254F18" w:rsidRDefault="00660DCB" w:rsidP="00660DCB">
      <w:pPr>
        <w:autoSpaceDE w:val="0"/>
        <w:autoSpaceDN w:val="0"/>
        <w:adjustRightInd w:val="0"/>
        <w:spacing w:after="0" w:line="240" w:lineRule="auto"/>
        <w:jc w:val="both"/>
        <w:rPr>
          <w:rFonts w:asciiTheme="majorBidi" w:hAnsiTheme="majorBidi" w:cstheme="majorBidi"/>
          <w:sz w:val="21"/>
          <w:szCs w:val="21"/>
          <w:lang w:val="en-US"/>
        </w:rPr>
      </w:pPr>
    </w:p>
    <w:p w14:paraId="4DD454E0" w14:textId="420FE958" w:rsidR="00164A1D" w:rsidRPr="00254F18" w:rsidRDefault="00CB7FDD" w:rsidP="00022B0C">
      <w:pPr>
        <w:autoSpaceDE w:val="0"/>
        <w:autoSpaceDN w:val="0"/>
        <w:adjustRightInd w:val="0"/>
        <w:spacing w:after="0" w:line="360" w:lineRule="auto"/>
        <w:jc w:val="both"/>
        <w:rPr>
          <w:rFonts w:asciiTheme="majorBidi" w:hAnsiTheme="majorBidi" w:cstheme="majorBidi"/>
          <w:i/>
          <w:iCs/>
          <w:lang w:val="en-US"/>
        </w:rPr>
      </w:pPr>
      <w:r w:rsidRPr="00254F18">
        <w:rPr>
          <w:rFonts w:asciiTheme="majorBidi" w:hAnsiTheme="majorBidi" w:cstheme="majorBidi"/>
          <w:lang w:val="en-US"/>
        </w:rPr>
        <w:t xml:space="preserve">Using the </w:t>
      </w:r>
      <w:r w:rsidR="00497A8A" w:rsidRPr="00254F18">
        <w:rPr>
          <w:rFonts w:asciiTheme="majorBidi" w:hAnsiTheme="majorBidi" w:cstheme="majorBidi"/>
          <w:lang w:val="en-US"/>
        </w:rPr>
        <w:t xml:space="preserve">biblical </w:t>
      </w:r>
      <w:r w:rsidR="00B107DA" w:rsidRPr="00254F18">
        <w:rPr>
          <w:rFonts w:asciiTheme="majorBidi" w:hAnsiTheme="majorBidi" w:cstheme="majorBidi"/>
          <w:lang w:val="en-US"/>
        </w:rPr>
        <w:t xml:space="preserve">parallelism </w:t>
      </w:r>
      <w:r w:rsidR="00497A8A" w:rsidRPr="00254F18">
        <w:rPr>
          <w:rFonts w:asciiTheme="majorBidi" w:hAnsiTheme="majorBidi" w:cstheme="majorBidi"/>
          <w:lang w:val="en-US"/>
        </w:rPr>
        <w:t xml:space="preserve">contained in the </w:t>
      </w:r>
      <w:r w:rsidRPr="00254F18">
        <w:rPr>
          <w:rFonts w:asciiTheme="majorBidi" w:hAnsiTheme="majorBidi" w:cstheme="majorBidi"/>
          <w:lang w:val="en-US"/>
        </w:rPr>
        <w:t xml:space="preserve">verse Daniel </w:t>
      </w:r>
      <w:r w:rsidR="00497A8A" w:rsidRPr="00254F18">
        <w:rPr>
          <w:rFonts w:asciiTheme="majorBidi" w:hAnsiTheme="majorBidi" w:cstheme="majorBidi"/>
          <w:lang w:val="en-US"/>
        </w:rPr>
        <w:t>4</w:t>
      </w:r>
      <w:r w:rsidR="00B822F8" w:rsidRPr="00254F18">
        <w:rPr>
          <w:rFonts w:asciiTheme="majorBidi" w:hAnsiTheme="majorBidi" w:cstheme="majorBidi"/>
          <w:lang w:val="en-US"/>
        </w:rPr>
        <w:t>:</w:t>
      </w:r>
      <w:r w:rsidR="00497A8A" w:rsidRPr="00254F18">
        <w:rPr>
          <w:rFonts w:asciiTheme="majorBidi" w:hAnsiTheme="majorBidi" w:cstheme="majorBidi"/>
          <w:lang w:val="en-US"/>
        </w:rPr>
        <w:t>1</w:t>
      </w:r>
      <w:r w:rsidR="00B03316" w:rsidRPr="00254F18">
        <w:rPr>
          <w:rFonts w:asciiTheme="majorBidi" w:hAnsiTheme="majorBidi" w:cstheme="majorBidi"/>
          <w:lang w:val="en-US"/>
        </w:rPr>
        <w:t xml:space="preserve"> (“…</w:t>
      </w:r>
      <w:r w:rsidR="002565A0" w:rsidRPr="00254F18">
        <w:rPr>
          <w:rFonts w:asciiTheme="majorBidi" w:hAnsiTheme="majorBidi" w:cstheme="majorBidi"/>
          <w:lang w:val="en-US"/>
        </w:rPr>
        <w:t xml:space="preserve">I lived </w:t>
      </w:r>
      <w:r w:rsidR="00B14977" w:rsidRPr="00254F18">
        <w:rPr>
          <w:rFonts w:asciiTheme="majorBidi" w:hAnsiTheme="majorBidi" w:cstheme="majorBidi"/>
          <w:lang w:val="en-US"/>
        </w:rPr>
        <w:t>peacefully</w:t>
      </w:r>
      <w:r w:rsidR="00B03316" w:rsidRPr="00254F18">
        <w:rPr>
          <w:rFonts w:asciiTheme="majorBidi" w:hAnsiTheme="majorBidi" w:cstheme="majorBidi"/>
          <w:lang w:val="en-US"/>
        </w:rPr>
        <w:t xml:space="preserve"> in my house, and </w:t>
      </w:r>
      <w:r w:rsidR="002565A0" w:rsidRPr="00254F18">
        <w:rPr>
          <w:rFonts w:asciiTheme="majorBidi" w:hAnsiTheme="majorBidi" w:cstheme="majorBidi"/>
          <w:lang w:val="en-US"/>
        </w:rPr>
        <w:t xml:space="preserve">flourished </w:t>
      </w:r>
      <w:r w:rsidR="00B03316" w:rsidRPr="00254F18">
        <w:rPr>
          <w:rFonts w:asciiTheme="majorBidi" w:hAnsiTheme="majorBidi" w:cstheme="majorBidi"/>
          <w:lang w:val="en-US"/>
        </w:rPr>
        <w:t>in my palace“)</w:t>
      </w:r>
      <w:r w:rsidR="00497A8A" w:rsidRPr="00254F18">
        <w:rPr>
          <w:rFonts w:asciiTheme="majorBidi" w:hAnsiTheme="majorBidi" w:cstheme="majorBidi"/>
          <w:lang w:val="en-US"/>
        </w:rPr>
        <w:t xml:space="preserve">, Abravanel depicts his life in Portugal as divided between two “houses”: his own private </w:t>
      </w:r>
      <w:r w:rsidR="002810CE" w:rsidRPr="00254F18">
        <w:rPr>
          <w:rFonts w:asciiTheme="majorBidi" w:hAnsiTheme="majorBidi" w:cstheme="majorBidi"/>
          <w:lang w:val="en-US"/>
        </w:rPr>
        <w:t xml:space="preserve">home </w:t>
      </w:r>
      <w:r w:rsidR="00497A8A" w:rsidRPr="00254F18">
        <w:rPr>
          <w:rFonts w:asciiTheme="majorBidi" w:hAnsiTheme="majorBidi" w:cstheme="majorBidi"/>
          <w:lang w:val="en-US"/>
        </w:rPr>
        <w:t xml:space="preserve">and the </w:t>
      </w:r>
      <w:r w:rsidR="002810CE" w:rsidRPr="00254F18">
        <w:rPr>
          <w:rFonts w:asciiTheme="majorBidi" w:hAnsiTheme="majorBidi" w:cstheme="majorBidi"/>
          <w:lang w:val="en-US"/>
        </w:rPr>
        <w:t>palace of the king</w:t>
      </w:r>
      <w:r w:rsidR="006032EC" w:rsidRPr="00254F18">
        <w:rPr>
          <w:rFonts w:asciiTheme="majorBidi" w:hAnsiTheme="majorBidi" w:cstheme="majorBidi"/>
          <w:lang w:val="en-US"/>
        </w:rPr>
        <w:t>.</w:t>
      </w:r>
      <w:r w:rsidR="00497A8A" w:rsidRPr="00254F18">
        <w:rPr>
          <w:rFonts w:asciiTheme="majorBidi" w:hAnsiTheme="majorBidi" w:cstheme="majorBidi"/>
          <w:lang w:val="en-US"/>
        </w:rPr>
        <w:t xml:space="preserve"> </w:t>
      </w:r>
      <w:r w:rsidR="00535815" w:rsidRPr="00254F18">
        <w:rPr>
          <w:rFonts w:asciiTheme="majorBidi" w:hAnsiTheme="majorBidi" w:cstheme="majorBidi"/>
          <w:lang w:val="en-US"/>
        </w:rPr>
        <w:t xml:space="preserve">By juxtaposing these two </w:t>
      </w:r>
      <w:r w:rsidR="007D5433" w:rsidRPr="00254F18">
        <w:rPr>
          <w:rFonts w:asciiTheme="majorBidi" w:hAnsiTheme="majorBidi" w:cstheme="majorBidi"/>
          <w:lang w:val="en-US"/>
        </w:rPr>
        <w:t>spaces</w:t>
      </w:r>
      <w:r w:rsidR="00535815" w:rsidRPr="00254F18">
        <w:rPr>
          <w:rFonts w:asciiTheme="majorBidi" w:hAnsiTheme="majorBidi" w:cstheme="majorBidi"/>
          <w:lang w:val="en-US"/>
        </w:rPr>
        <w:t xml:space="preserve">, </w:t>
      </w:r>
      <w:r w:rsidR="006032EC" w:rsidRPr="00254F18">
        <w:rPr>
          <w:rFonts w:asciiTheme="majorBidi" w:hAnsiTheme="majorBidi" w:cstheme="majorBidi"/>
          <w:lang w:val="en-US"/>
        </w:rPr>
        <w:t xml:space="preserve">Abravanel’s </w:t>
      </w:r>
      <w:r w:rsidR="00535815" w:rsidRPr="00254F18">
        <w:rPr>
          <w:rFonts w:asciiTheme="majorBidi" w:hAnsiTheme="majorBidi" w:cstheme="majorBidi"/>
          <w:lang w:val="en-US"/>
        </w:rPr>
        <w:t xml:space="preserve">casts his own </w:t>
      </w:r>
      <w:r w:rsidR="006032EC" w:rsidRPr="00254F18">
        <w:rPr>
          <w:rFonts w:asciiTheme="majorBidi" w:hAnsiTheme="majorBidi" w:cstheme="majorBidi"/>
          <w:lang w:val="en-US"/>
        </w:rPr>
        <w:t xml:space="preserve">house as the “court” of the Jewish elite, where sages </w:t>
      </w:r>
      <w:r w:rsidR="00F97F61" w:rsidRPr="00254F18">
        <w:rPr>
          <w:rFonts w:asciiTheme="majorBidi" w:hAnsiTheme="majorBidi" w:cstheme="majorBidi"/>
          <w:lang w:val="en-US"/>
        </w:rPr>
        <w:t>convene</w:t>
      </w:r>
      <w:r w:rsidR="00B00A06" w:rsidRPr="00254F18">
        <w:rPr>
          <w:rFonts w:asciiTheme="majorBidi" w:hAnsiTheme="majorBidi" w:cstheme="majorBidi"/>
          <w:lang w:val="en-US"/>
        </w:rPr>
        <w:t>,</w:t>
      </w:r>
      <w:r w:rsidR="00F97F61" w:rsidRPr="00254F18">
        <w:rPr>
          <w:rFonts w:asciiTheme="majorBidi" w:hAnsiTheme="majorBidi" w:cstheme="majorBidi"/>
          <w:lang w:val="en-US"/>
        </w:rPr>
        <w:t xml:space="preserve"> engage in learned discussions</w:t>
      </w:r>
      <w:r w:rsidR="006032EC" w:rsidRPr="00254F18">
        <w:rPr>
          <w:rFonts w:asciiTheme="majorBidi" w:hAnsiTheme="majorBidi" w:cstheme="majorBidi"/>
          <w:lang w:val="en-US"/>
        </w:rPr>
        <w:t>, and</w:t>
      </w:r>
      <w:r w:rsidR="0030345A" w:rsidRPr="00254F18">
        <w:rPr>
          <w:rFonts w:asciiTheme="majorBidi" w:hAnsiTheme="majorBidi" w:cstheme="majorBidi"/>
          <w:lang w:val="en-US"/>
        </w:rPr>
        <w:t xml:space="preserve"> </w:t>
      </w:r>
      <w:r w:rsidR="00F97F61" w:rsidRPr="00254F18">
        <w:rPr>
          <w:rFonts w:asciiTheme="majorBidi" w:hAnsiTheme="majorBidi" w:cstheme="majorBidi"/>
          <w:lang w:val="en-US"/>
        </w:rPr>
        <w:t>reach important communal decisions</w:t>
      </w:r>
      <w:r w:rsidR="006032EC" w:rsidRPr="00254F18">
        <w:rPr>
          <w:rFonts w:asciiTheme="majorBidi" w:hAnsiTheme="majorBidi" w:cstheme="majorBidi"/>
          <w:lang w:val="en-US"/>
        </w:rPr>
        <w:t>. The host of these meeting</w:t>
      </w:r>
      <w:r w:rsidR="00B4466F" w:rsidRPr="00254F18">
        <w:rPr>
          <w:rFonts w:asciiTheme="majorBidi" w:hAnsiTheme="majorBidi" w:cstheme="majorBidi"/>
          <w:lang w:val="en-US"/>
        </w:rPr>
        <w:t>s</w:t>
      </w:r>
      <w:r w:rsidR="005D65B5" w:rsidRPr="00254F18">
        <w:rPr>
          <w:rFonts w:asciiTheme="majorBidi" w:hAnsiTheme="majorBidi" w:cstheme="majorBidi"/>
          <w:lang w:val="en-US"/>
        </w:rPr>
        <w:t>,</w:t>
      </w:r>
      <w:r w:rsidR="006032EC" w:rsidRPr="00254F18">
        <w:rPr>
          <w:rFonts w:asciiTheme="majorBidi" w:hAnsiTheme="majorBidi" w:cstheme="majorBidi"/>
          <w:lang w:val="en-US"/>
        </w:rPr>
        <w:t xml:space="preserve"> the lord of the house</w:t>
      </w:r>
      <w:r w:rsidR="00A9100D" w:rsidRPr="00254F18">
        <w:rPr>
          <w:rFonts w:asciiTheme="majorBidi" w:hAnsiTheme="majorBidi" w:cstheme="majorBidi"/>
          <w:lang w:val="en-US"/>
        </w:rPr>
        <w:t>,</w:t>
      </w:r>
      <w:r w:rsidR="006032EC" w:rsidRPr="00254F18">
        <w:rPr>
          <w:rFonts w:asciiTheme="majorBidi" w:hAnsiTheme="majorBidi" w:cstheme="majorBidi"/>
          <w:lang w:val="en-US"/>
        </w:rPr>
        <w:t xml:space="preserve"> </w:t>
      </w:r>
      <w:r w:rsidR="00F97F61" w:rsidRPr="00254F18">
        <w:rPr>
          <w:rFonts w:asciiTheme="majorBidi" w:hAnsiTheme="majorBidi" w:cstheme="majorBidi"/>
          <w:lang w:val="en-US"/>
        </w:rPr>
        <w:t>represents the</w:t>
      </w:r>
      <w:r w:rsidR="00A151B2" w:rsidRPr="00254F18">
        <w:rPr>
          <w:rFonts w:asciiTheme="majorBidi" w:hAnsiTheme="majorBidi" w:cstheme="majorBidi"/>
          <w:lang w:val="en-US"/>
        </w:rPr>
        <w:t xml:space="preserve"> virtues </w:t>
      </w:r>
      <w:r w:rsidR="00F97F61" w:rsidRPr="00254F18">
        <w:rPr>
          <w:rFonts w:asciiTheme="majorBidi" w:hAnsiTheme="majorBidi" w:cstheme="majorBidi"/>
          <w:lang w:val="en-US"/>
        </w:rPr>
        <w:t>associated with a</w:t>
      </w:r>
      <w:r w:rsidR="006032EC" w:rsidRPr="00254F18">
        <w:rPr>
          <w:rFonts w:asciiTheme="majorBidi" w:hAnsiTheme="majorBidi" w:cstheme="majorBidi"/>
          <w:lang w:val="en-US"/>
        </w:rPr>
        <w:t xml:space="preserve"> </w:t>
      </w:r>
      <w:r w:rsidR="00F33989" w:rsidRPr="00254F18">
        <w:rPr>
          <w:rFonts w:asciiTheme="majorBidi" w:hAnsiTheme="majorBidi" w:cstheme="majorBidi"/>
          <w:lang w:val="en-US"/>
        </w:rPr>
        <w:t>prince</w:t>
      </w:r>
      <w:r w:rsidR="006032EC" w:rsidRPr="00254F18">
        <w:rPr>
          <w:rFonts w:asciiTheme="majorBidi" w:hAnsiTheme="majorBidi" w:cstheme="majorBidi"/>
          <w:lang w:val="en-US"/>
        </w:rPr>
        <w:t>: nobility,</w:t>
      </w:r>
      <w:r w:rsidR="00F832CF" w:rsidRPr="00254F18">
        <w:rPr>
          <w:rFonts w:asciiTheme="majorBidi" w:hAnsiTheme="majorBidi" w:cstheme="majorBidi"/>
          <w:lang w:val="en-US"/>
        </w:rPr>
        <w:t xml:space="preserve"> justice,</w:t>
      </w:r>
      <w:r w:rsidR="006032EC" w:rsidRPr="00254F18">
        <w:rPr>
          <w:rFonts w:asciiTheme="majorBidi" w:hAnsiTheme="majorBidi" w:cstheme="majorBidi"/>
          <w:lang w:val="en-US"/>
        </w:rPr>
        <w:t xml:space="preserve"> </w:t>
      </w:r>
      <w:r w:rsidR="0078726F" w:rsidRPr="00254F18">
        <w:rPr>
          <w:rFonts w:asciiTheme="majorBidi" w:hAnsiTheme="majorBidi" w:cstheme="majorBidi"/>
          <w:lang w:val="en-US"/>
        </w:rPr>
        <w:t>knowledge</w:t>
      </w:r>
      <w:r w:rsidR="006032EC" w:rsidRPr="00254F18">
        <w:rPr>
          <w:rFonts w:asciiTheme="majorBidi" w:hAnsiTheme="majorBidi" w:cstheme="majorBidi"/>
          <w:lang w:val="en-US"/>
        </w:rPr>
        <w:t>, wealth and grandeur.</w:t>
      </w:r>
      <w:r w:rsidRPr="00254F18">
        <w:rPr>
          <w:rFonts w:asciiTheme="majorBidi" w:hAnsiTheme="majorBidi" w:cstheme="majorBidi"/>
          <w:lang w:val="en-US"/>
        </w:rPr>
        <w:t xml:space="preserve"> </w:t>
      </w:r>
      <w:r w:rsidR="00A151B2" w:rsidRPr="00254F18">
        <w:rPr>
          <w:rFonts w:asciiTheme="majorBidi" w:hAnsiTheme="majorBidi" w:cstheme="majorBidi"/>
          <w:lang w:val="en-US"/>
        </w:rPr>
        <w:t xml:space="preserve">In the palace and </w:t>
      </w:r>
      <w:r w:rsidR="00F33989" w:rsidRPr="00254F18">
        <w:rPr>
          <w:rFonts w:asciiTheme="majorBidi" w:hAnsiTheme="majorBidi" w:cstheme="majorBidi"/>
          <w:lang w:val="en-US"/>
        </w:rPr>
        <w:t>c</w:t>
      </w:r>
      <w:r w:rsidR="00B4466F" w:rsidRPr="00254F18">
        <w:rPr>
          <w:rFonts w:asciiTheme="majorBidi" w:hAnsiTheme="majorBidi" w:cstheme="majorBidi"/>
          <w:lang w:val="en-US"/>
        </w:rPr>
        <w:t>o</w:t>
      </w:r>
      <w:r w:rsidR="0030345A" w:rsidRPr="00254F18">
        <w:rPr>
          <w:rFonts w:asciiTheme="majorBidi" w:hAnsiTheme="majorBidi" w:cstheme="majorBidi"/>
          <w:lang w:val="en-US"/>
        </w:rPr>
        <w:t>urt of Afonso V,</w:t>
      </w:r>
      <w:r w:rsidR="004816A4" w:rsidRPr="00254F18">
        <w:rPr>
          <w:rFonts w:asciiTheme="majorBidi" w:hAnsiTheme="majorBidi" w:cstheme="majorBidi"/>
          <w:lang w:val="en-US"/>
        </w:rPr>
        <w:t xml:space="preserve"> described as the perfect ruler, Don Isaac </w:t>
      </w:r>
      <w:r w:rsidR="00C50067" w:rsidRPr="00254F18">
        <w:rPr>
          <w:rFonts w:asciiTheme="majorBidi" w:hAnsiTheme="majorBidi" w:cstheme="majorBidi"/>
          <w:lang w:val="en-US"/>
        </w:rPr>
        <w:t xml:space="preserve">was treated as a </w:t>
      </w:r>
      <w:r w:rsidR="004816A4" w:rsidRPr="00254F18">
        <w:rPr>
          <w:rFonts w:asciiTheme="majorBidi" w:hAnsiTheme="majorBidi" w:cstheme="majorBidi"/>
          <w:lang w:val="en-US"/>
        </w:rPr>
        <w:t>cherish</w:t>
      </w:r>
      <w:r w:rsidR="0030345A" w:rsidRPr="00254F18">
        <w:rPr>
          <w:rFonts w:asciiTheme="majorBidi" w:hAnsiTheme="majorBidi" w:cstheme="majorBidi"/>
          <w:lang w:val="en-US"/>
        </w:rPr>
        <w:t>ed</w:t>
      </w:r>
      <w:r w:rsidR="004816A4" w:rsidRPr="00254F18">
        <w:rPr>
          <w:rFonts w:asciiTheme="majorBidi" w:hAnsiTheme="majorBidi" w:cstheme="majorBidi"/>
          <w:lang w:val="en-US"/>
        </w:rPr>
        <w:t xml:space="preserve"> </w:t>
      </w:r>
      <w:r w:rsidR="0077683B" w:rsidRPr="00254F18">
        <w:rPr>
          <w:rFonts w:asciiTheme="majorBidi" w:hAnsiTheme="majorBidi" w:cstheme="majorBidi"/>
          <w:lang w:val="en-US"/>
        </w:rPr>
        <w:t>courtier</w:t>
      </w:r>
      <w:r w:rsidR="004816A4" w:rsidRPr="00254F18">
        <w:rPr>
          <w:rFonts w:asciiTheme="majorBidi" w:hAnsiTheme="majorBidi" w:cstheme="majorBidi"/>
          <w:lang w:val="en-US"/>
        </w:rPr>
        <w:t>.</w:t>
      </w:r>
      <w:r w:rsidR="00C5166B" w:rsidRPr="00254F18">
        <w:rPr>
          <w:rStyle w:val="FootnoteReference"/>
          <w:lang w:val="en-US"/>
        </w:rPr>
        <w:footnoteReference w:id="50"/>
      </w:r>
      <w:r w:rsidR="00D92ECE" w:rsidRPr="00254F18">
        <w:rPr>
          <w:rFonts w:asciiTheme="majorBidi" w:hAnsiTheme="majorBidi" w:cstheme="majorBidi"/>
          <w:lang w:val="en-US"/>
        </w:rPr>
        <w:t xml:space="preserve"> This opening </w:t>
      </w:r>
      <w:r w:rsidR="00EE615D" w:rsidRPr="00254F18">
        <w:rPr>
          <w:rFonts w:asciiTheme="majorBidi" w:hAnsiTheme="majorBidi" w:cstheme="majorBidi"/>
          <w:lang w:val="en-US"/>
        </w:rPr>
        <w:t xml:space="preserve">scene </w:t>
      </w:r>
      <w:r w:rsidR="00CF51F5" w:rsidRPr="00254F18">
        <w:rPr>
          <w:rFonts w:asciiTheme="majorBidi" w:hAnsiTheme="majorBidi" w:cstheme="majorBidi"/>
          <w:lang w:val="en-US"/>
        </w:rPr>
        <w:t xml:space="preserve">in which </w:t>
      </w:r>
      <w:r w:rsidR="00D92ECE" w:rsidRPr="00254F18">
        <w:rPr>
          <w:rFonts w:asciiTheme="majorBidi" w:hAnsiTheme="majorBidi" w:cstheme="majorBidi"/>
          <w:lang w:val="en-US"/>
        </w:rPr>
        <w:t xml:space="preserve">Abravanel </w:t>
      </w:r>
      <w:r w:rsidR="00CF51F5" w:rsidRPr="00254F18">
        <w:rPr>
          <w:rFonts w:asciiTheme="majorBidi" w:hAnsiTheme="majorBidi" w:cstheme="majorBidi"/>
          <w:lang w:val="en-US"/>
        </w:rPr>
        <w:t>moves seamlessly</w:t>
      </w:r>
      <w:r w:rsidR="00D92ECE" w:rsidRPr="00254F18">
        <w:rPr>
          <w:rFonts w:asciiTheme="majorBidi" w:hAnsiTheme="majorBidi" w:cstheme="majorBidi"/>
          <w:lang w:val="en-US"/>
        </w:rPr>
        <w:t xml:space="preserve"> from the Christian court to the Jewish “court” gathered in his house</w:t>
      </w:r>
      <w:r w:rsidR="001912AF" w:rsidRPr="00254F18">
        <w:rPr>
          <w:rFonts w:asciiTheme="majorBidi" w:hAnsiTheme="majorBidi" w:cstheme="majorBidi"/>
          <w:lang w:val="en-US"/>
        </w:rPr>
        <w:t>,</w:t>
      </w:r>
      <w:r w:rsidR="00D92ECE" w:rsidRPr="00254F18">
        <w:rPr>
          <w:rFonts w:asciiTheme="majorBidi" w:hAnsiTheme="majorBidi" w:cstheme="majorBidi"/>
          <w:lang w:val="en-US"/>
        </w:rPr>
        <w:t xml:space="preserve"> </w:t>
      </w:r>
      <w:r w:rsidR="002850CC" w:rsidRPr="00254F18">
        <w:rPr>
          <w:rFonts w:asciiTheme="majorBidi" w:hAnsiTheme="majorBidi" w:cstheme="majorBidi"/>
          <w:lang w:val="en-US"/>
        </w:rPr>
        <w:t>is the setting from</w:t>
      </w:r>
      <w:r w:rsidR="00F33989" w:rsidRPr="00254F18">
        <w:rPr>
          <w:rFonts w:asciiTheme="majorBidi" w:hAnsiTheme="majorBidi" w:cstheme="majorBidi"/>
          <w:lang w:val="en-US"/>
        </w:rPr>
        <w:t xml:space="preserve"> which </w:t>
      </w:r>
      <w:r w:rsidR="00D92ECE" w:rsidRPr="00254F18">
        <w:rPr>
          <w:rFonts w:asciiTheme="majorBidi" w:hAnsiTheme="majorBidi" w:cstheme="majorBidi"/>
          <w:lang w:val="en-US"/>
        </w:rPr>
        <w:t xml:space="preserve">the </w:t>
      </w:r>
      <w:r w:rsidR="007D5433" w:rsidRPr="00254F18">
        <w:rPr>
          <w:rFonts w:asciiTheme="majorBidi" w:hAnsiTheme="majorBidi" w:cstheme="majorBidi"/>
          <w:lang w:val="en-US"/>
        </w:rPr>
        <w:t>c</w:t>
      </w:r>
      <w:r w:rsidR="00D92ECE" w:rsidRPr="00254F18">
        <w:rPr>
          <w:rFonts w:asciiTheme="majorBidi" w:hAnsiTheme="majorBidi" w:cstheme="majorBidi"/>
          <w:lang w:val="en-US"/>
        </w:rPr>
        <w:t>ommentary</w:t>
      </w:r>
      <w:r w:rsidR="00F33989" w:rsidRPr="00254F18">
        <w:rPr>
          <w:rFonts w:asciiTheme="majorBidi" w:hAnsiTheme="majorBidi" w:cstheme="majorBidi"/>
          <w:lang w:val="en-US"/>
        </w:rPr>
        <w:t xml:space="preserve"> on the Former Prophets</w:t>
      </w:r>
      <w:r w:rsidR="00F33989" w:rsidRPr="00254F18">
        <w:rPr>
          <w:rFonts w:asciiTheme="majorBidi" w:hAnsiTheme="majorBidi" w:cstheme="majorBidi"/>
          <w:i/>
          <w:iCs/>
          <w:lang w:val="en-US"/>
        </w:rPr>
        <w:t xml:space="preserve"> </w:t>
      </w:r>
      <w:r w:rsidR="00F33989" w:rsidRPr="00254F18">
        <w:rPr>
          <w:rFonts w:asciiTheme="majorBidi" w:hAnsiTheme="majorBidi" w:cstheme="majorBidi"/>
          <w:lang w:val="en-US"/>
        </w:rPr>
        <w:t>will emerge. As</w:t>
      </w:r>
      <w:r w:rsidR="00D92ECE" w:rsidRPr="00254F18">
        <w:rPr>
          <w:rFonts w:asciiTheme="majorBidi" w:hAnsiTheme="majorBidi" w:cstheme="majorBidi"/>
          <w:lang w:val="en-US"/>
        </w:rPr>
        <w:t xml:space="preserve"> I </w:t>
      </w:r>
      <w:r w:rsidR="00B47139" w:rsidRPr="00254F18">
        <w:rPr>
          <w:rFonts w:asciiTheme="majorBidi" w:hAnsiTheme="majorBidi" w:cstheme="majorBidi"/>
          <w:lang w:val="en-US"/>
        </w:rPr>
        <w:t xml:space="preserve">will </w:t>
      </w:r>
      <w:r w:rsidR="00D92ECE" w:rsidRPr="00254F18">
        <w:rPr>
          <w:rFonts w:asciiTheme="majorBidi" w:hAnsiTheme="majorBidi" w:cstheme="majorBidi"/>
          <w:lang w:val="en-US"/>
        </w:rPr>
        <w:t xml:space="preserve">show </w:t>
      </w:r>
      <w:r w:rsidR="00730134" w:rsidRPr="00254F18">
        <w:rPr>
          <w:rFonts w:asciiTheme="majorBidi" w:hAnsiTheme="majorBidi" w:cstheme="majorBidi"/>
          <w:lang w:val="en-US"/>
        </w:rPr>
        <w:t>below</w:t>
      </w:r>
      <w:r w:rsidR="003358E1" w:rsidRPr="00254F18">
        <w:rPr>
          <w:rFonts w:asciiTheme="majorBidi" w:hAnsiTheme="majorBidi" w:cstheme="majorBidi"/>
          <w:lang w:val="en-US"/>
        </w:rPr>
        <w:t>,</w:t>
      </w:r>
      <w:r w:rsidR="00F0596B" w:rsidRPr="00254F18">
        <w:rPr>
          <w:rFonts w:asciiTheme="majorBidi" w:hAnsiTheme="majorBidi" w:cstheme="majorBidi"/>
          <w:lang w:val="en-US"/>
        </w:rPr>
        <w:t xml:space="preserve"> </w:t>
      </w:r>
      <w:r w:rsidR="00AB5B74" w:rsidRPr="00254F18">
        <w:rPr>
          <w:rFonts w:asciiTheme="majorBidi" w:hAnsiTheme="majorBidi" w:cstheme="majorBidi"/>
          <w:lang w:val="en-US"/>
        </w:rPr>
        <w:t xml:space="preserve">the political space of the </w:t>
      </w:r>
      <w:r w:rsidR="002D6906" w:rsidRPr="00254F18">
        <w:rPr>
          <w:rFonts w:asciiTheme="majorBidi" w:hAnsiTheme="majorBidi" w:cstheme="majorBidi"/>
          <w:lang w:val="en-US"/>
        </w:rPr>
        <w:t>c</w:t>
      </w:r>
      <w:r w:rsidR="00AB5B74" w:rsidRPr="00254F18">
        <w:rPr>
          <w:rFonts w:asciiTheme="majorBidi" w:hAnsiTheme="majorBidi" w:cstheme="majorBidi"/>
          <w:lang w:val="en-US"/>
        </w:rPr>
        <w:t xml:space="preserve">ourt </w:t>
      </w:r>
      <w:r w:rsidR="006C0317" w:rsidRPr="00254F18">
        <w:rPr>
          <w:rFonts w:asciiTheme="majorBidi" w:hAnsiTheme="majorBidi" w:cstheme="majorBidi"/>
          <w:lang w:val="en-US"/>
        </w:rPr>
        <w:t>is further used by Abravanel</w:t>
      </w:r>
      <w:r w:rsidR="00AB5B74" w:rsidRPr="00254F18">
        <w:rPr>
          <w:rFonts w:asciiTheme="majorBidi" w:hAnsiTheme="majorBidi" w:cstheme="majorBidi"/>
          <w:lang w:val="en-US"/>
        </w:rPr>
        <w:t xml:space="preserve"> as a point of reference for understanding the </w:t>
      </w:r>
      <w:r w:rsidR="00C5470B" w:rsidRPr="00254F18">
        <w:rPr>
          <w:rFonts w:asciiTheme="majorBidi" w:hAnsiTheme="majorBidi" w:cstheme="majorBidi"/>
          <w:lang w:val="en-US"/>
        </w:rPr>
        <w:t xml:space="preserve">composition </w:t>
      </w:r>
      <w:r w:rsidR="003358E1" w:rsidRPr="00254F18">
        <w:rPr>
          <w:rFonts w:asciiTheme="majorBidi" w:hAnsiTheme="majorBidi" w:cstheme="majorBidi"/>
          <w:lang w:val="en-US"/>
        </w:rPr>
        <w:t>of the</w:t>
      </w:r>
      <w:r w:rsidR="003167D0" w:rsidRPr="00254F18">
        <w:rPr>
          <w:rFonts w:asciiTheme="majorBidi" w:hAnsiTheme="majorBidi" w:cstheme="majorBidi"/>
          <w:lang w:val="en-US"/>
        </w:rPr>
        <w:t xml:space="preserve"> </w:t>
      </w:r>
      <w:r w:rsidR="00C5470B" w:rsidRPr="00254F18">
        <w:rPr>
          <w:rFonts w:asciiTheme="majorBidi" w:hAnsiTheme="majorBidi" w:cstheme="majorBidi"/>
          <w:lang w:val="en-US"/>
        </w:rPr>
        <w:t>Bible</w:t>
      </w:r>
      <w:r w:rsidR="00433D49" w:rsidRPr="00254F18">
        <w:rPr>
          <w:rFonts w:asciiTheme="majorBidi" w:hAnsiTheme="majorBidi" w:cstheme="majorBidi"/>
          <w:lang w:val="en-US"/>
        </w:rPr>
        <w:t xml:space="preserve"> itself.</w:t>
      </w:r>
    </w:p>
    <w:p w14:paraId="65C8F342" w14:textId="467DC421" w:rsidR="00940B9A" w:rsidRPr="00254F18" w:rsidRDefault="00940B9A" w:rsidP="00022B0C">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In </w:t>
      </w:r>
      <w:r w:rsidR="00F078C0" w:rsidRPr="00254F18">
        <w:rPr>
          <w:rFonts w:asciiTheme="majorBidi" w:hAnsiTheme="majorBidi" w:cstheme="majorBidi"/>
          <w:lang w:val="en-US"/>
        </w:rPr>
        <w:t>books printed in the 16</w:t>
      </w:r>
      <w:r w:rsidR="00F078C0" w:rsidRPr="00254F18">
        <w:rPr>
          <w:rFonts w:asciiTheme="majorBidi" w:hAnsiTheme="majorBidi" w:cstheme="majorBidi"/>
          <w:vertAlign w:val="superscript"/>
          <w:lang w:val="en-US"/>
        </w:rPr>
        <w:t>th</w:t>
      </w:r>
      <w:r w:rsidR="00F078C0" w:rsidRPr="00254F18">
        <w:rPr>
          <w:rFonts w:asciiTheme="majorBidi" w:hAnsiTheme="majorBidi" w:cstheme="majorBidi"/>
          <w:lang w:val="en-US"/>
        </w:rPr>
        <w:t xml:space="preserve"> century</w:t>
      </w:r>
      <w:r w:rsidRPr="00254F18">
        <w:rPr>
          <w:rFonts w:asciiTheme="majorBidi" w:hAnsiTheme="majorBidi" w:cstheme="majorBidi"/>
          <w:lang w:val="en-US"/>
        </w:rPr>
        <w:t xml:space="preserve">, the frontispiece </w:t>
      </w:r>
      <w:r w:rsidR="00C42DC6" w:rsidRPr="00254F18">
        <w:rPr>
          <w:rFonts w:asciiTheme="majorBidi" w:hAnsiTheme="majorBidi" w:cstheme="majorBidi"/>
          <w:lang w:val="en-US"/>
        </w:rPr>
        <w:t xml:space="preserve">was </w:t>
      </w:r>
      <w:r w:rsidR="0012534B" w:rsidRPr="00254F18">
        <w:rPr>
          <w:rFonts w:asciiTheme="majorBidi" w:hAnsiTheme="majorBidi" w:cstheme="majorBidi"/>
          <w:lang w:val="en-US"/>
        </w:rPr>
        <w:t xml:space="preserve">sometimes </w:t>
      </w:r>
      <w:r w:rsidR="00C42DC6" w:rsidRPr="00254F18">
        <w:rPr>
          <w:rFonts w:asciiTheme="majorBidi" w:hAnsiTheme="majorBidi" w:cstheme="majorBidi"/>
          <w:lang w:val="en-US"/>
        </w:rPr>
        <w:t xml:space="preserve"> used to display</w:t>
      </w:r>
      <w:r w:rsidR="00035086" w:rsidRPr="00254F18">
        <w:rPr>
          <w:rFonts w:asciiTheme="majorBidi" w:hAnsiTheme="majorBidi" w:cstheme="majorBidi"/>
          <w:lang w:val="en-US"/>
        </w:rPr>
        <w:t xml:space="preserve"> </w:t>
      </w:r>
      <w:r w:rsidR="00C42DC6" w:rsidRPr="00254F18">
        <w:rPr>
          <w:rFonts w:asciiTheme="majorBidi" w:hAnsiTheme="majorBidi" w:cstheme="majorBidi"/>
          <w:lang w:val="en-US"/>
        </w:rPr>
        <w:t>a</w:t>
      </w:r>
      <w:r w:rsidRPr="00254F18">
        <w:rPr>
          <w:rFonts w:asciiTheme="majorBidi" w:hAnsiTheme="majorBidi" w:cstheme="majorBidi"/>
          <w:lang w:val="en-US"/>
        </w:rPr>
        <w:t xml:space="preserve"> portrait of the author</w:t>
      </w:r>
      <w:r w:rsidR="00B80718" w:rsidRPr="00254F18">
        <w:rPr>
          <w:rFonts w:asciiTheme="majorBidi" w:hAnsiTheme="majorBidi" w:cstheme="majorBidi"/>
          <w:lang w:val="en-US"/>
        </w:rPr>
        <w:t>, as in the</w:t>
      </w:r>
      <w:r w:rsidR="00323569" w:rsidRPr="00254F18">
        <w:rPr>
          <w:rFonts w:asciiTheme="majorBidi" w:hAnsiTheme="majorBidi" w:cstheme="majorBidi"/>
          <w:lang w:val="en-US"/>
        </w:rPr>
        <w:t xml:space="preserve"> 1532</w:t>
      </w:r>
      <w:r w:rsidR="00323569" w:rsidRPr="00254F18">
        <w:rPr>
          <w:rFonts w:asciiTheme="majorBidi" w:hAnsiTheme="majorBidi" w:cstheme="majorBidi"/>
          <w:lang w:val="en-US" w:bidi="ar-EG"/>
        </w:rPr>
        <w:t xml:space="preserve"> Ferrara edition of Ariosto’s </w:t>
      </w:r>
      <w:r w:rsidR="00323569" w:rsidRPr="00254F18">
        <w:rPr>
          <w:rFonts w:asciiTheme="majorBidi" w:hAnsiTheme="majorBidi" w:cstheme="majorBidi"/>
          <w:i/>
          <w:iCs/>
          <w:lang w:val="en-US" w:bidi="ar-EG"/>
        </w:rPr>
        <w:t>Orlando Furiososo</w:t>
      </w:r>
      <w:r w:rsidR="00323569" w:rsidRPr="00254F18">
        <w:rPr>
          <w:rFonts w:asciiTheme="majorBidi" w:hAnsiTheme="majorBidi" w:cstheme="majorBidi"/>
          <w:lang w:val="en-US" w:bidi="ar-EG"/>
        </w:rPr>
        <w:t>.</w:t>
      </w:r>
      <w:r w:rsidR="00D83EA2" w:rsidRPr="00254F18">
        <w:rPr>
          <w:rStyle w:val="FootnoteReference"/>
          <w:lang w:val="en-US"/>
        </w:rPr>
        <w:footnoteReference w:id="51"/>
      </w:r>
      <w:r w:rsidR="00B80718" w:rsidRPr="00254F18">
        <w:rPr>
          <w:rFonts w:asciiTheme="majorBidi" w:hAnsiTheme="majorBidi" w:cstheme="majorBidi"/>
          <w:lang w:val="en-US"/>
        </w:rPr>
        <w:t xml:space="preserve"> </w:t>
      </w:r>
      <w:r w:rsidRPr="00254F18">
        <w:rPr>
          <w:rFonts w:asciiTheme="majorBidi" w:hAnsiTheme="majorBidi" w:cstheme="majorBidi"/>
          <w:lang w:val="en-US"/>
        </w:rPr>
        <w:t xml:space="preserve"> </w:t>
      </w:r>
    </w:p>
    <w:p w14:paraId="69291BAB" w14:textId="77777777" w:rsidR="00940B9A" w:rsidRPr="00254F18" w:rsidRDefault="00940B9A" w:rsidP="00940B9A">
      <w:pPr>
        <w:autoSpaceDE w:val="0"/>
        <w:autoSpaceDN w:val="0"/>
        <w:adjustRightInd w:val="0"/>
        <w:spacing w:after="0"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61FC84EB" wp14:editId="2F84152C">
            <wp:extent cx="2468880" cy="323877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os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8880" cy="3238772"/>
                    </a:xfrm>
                    <a:prstGeom prst="rect">
                      <a:avLst/>
                    </a:prstGeom>
                  </pic:spPr>
                </pic:pic>
              </a:graphicData>
            </a:graphic>
          </wp:inline>
        </w:drawing>
      </w:r>
    </w:p>
    <w:p w14:paraId="69175027" w14:textId="77777777" w:rsidR="00940B9A" w:rsidRPr="00254F18" w:rsidRDefault="00F65C93" w:rsidP="00940B9A">
      <w:pPr>
        <w:autoSpaceDE w:val="0"/>
        <w:autoSpaceDN w:val="0"/>
        <w:adjustRightInd w:val="0"/>
        <w:spacing w:after="0" w:line="360" w:lineRule="auto"/>
        <w:jc w:val="center"/>
        <w:rPr>
          <w:rFonts w:asciiTheme="majorBidi" w:hAnsiTheme="majorBidi" w:cstheme="majorBidi"/>
          <w:lang w:val="it-IT"/>
        </w:rPr>
      </w:pPr>
      <w:r w:rsidRPr="00254F18">
        <w:rPr>
          <w:rFonts w:asciiTheme="majorBidi" w:hAnsiTheme="majorBidi" w:cstheme="majorBidi"/>
          <w:lang w:val="it-IT"/>
        </w:rPr>
        <w:t xml:space="preserve">Frontispiece, </w:t>
      </w:r>
      <w:r w:rsidR="00940B9A" w:rsidRPr="00254F18">
        <w:rPr>
          <w:rFonts w:asciiTheme="majorBidi" w:hAnsiTheme="majorBidi" w:cstheme="majorBidi"/>
          <w:lang w:val="it-IT"/>
        </w:rPr>
        <w:t xml:space="preserve">Ludovico Ariosto, </w:t>
      </w:r>
      <w:r w:rsidR="00940B9A" w:rsidRPr="00254F18">
        <w:rPr>
          <w:rFonts w:asciiTheme="majorBidi" w:hAnsiTheme="majorBidi" w:cstheme="majorBidi"/>
          <w:i/>
          <w:iCs/>
          <w:lang w:val="it-IT"/>
        </w:rPr>
        <w:t xml:space="preserve">Opere, </w:t>
      </w:r>
      <w:r w:rsidR="00940B9A" w:rsidRPr="00254F18">
        <w:rPr>
          <w:rFonts w:asciiTheme="majorBidi" w:hAnsiTheme="majorBidi" w:cstheme="majorBidi"/>
          <w:lang w:val="it-IT"/>
        </w:rPr>
        <w:t>Ferrara, 1532.</w:t>
      </w:r>
    </w:p>
    <w:p w14:paraId="043E7747" w14:textId="399E66C1" w:rsidR="006A7D11" w:rsidRPr="00254F18" w:rsidRDefault="00940B9A" w:rsidP="00D620C1">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In the Soncino edition</w:t>
      </w:r>
      <w:r w:rsidR="003649A6" w:rsidRPr="00254F18">
        <w:rPr>
          <w:rFonts w:asciiTheme="majorBidi" w:hAnsiTheme="majorBidi" w:cstheme="majorBidi"/>
          <w:lang w:val="en-US"/>
        </w:rPr>
        <w:t xml:space="preserve"> of Abravanel</w:t>
      </w:r>
      <w:r w:rsidR="00D60E09" w:rsidRPr="00254F18">
        <w:rPr>
          <w:rFonts w:asciiTheme="majorBidi" w:hAnsiTheme="majorBidi" w:cstheme="majorBidi"/>
          <w:lang w:val="en-US"/>
        </w:rPr>
        <w:t>’s writings</w:t>
      </w:r>
      <w:r w:rsidRPr="00254F18">
        <w:rPr>
          <w:rFonts w:asciiTheme="majorBidi" w:hAnsiTheme="majorBidi" w:cstheme="majorBidi"/>
          <w:lang w:val="en-US"/>
        </w:rPr>
        <w:t xml:space="preserve">, </w:t>
      </w:r>
      <w:r w:rsidR="003649A6" w:rsidRPr="00254F18">
        <w:rPr>
          <w:rFonts w:asciiTheme="majorBidi" w:hAnsiTheme="majorBidi" w:cstheme="majorBidi"/>
          <w:lang w:val="en-US"/>
        </w:rPr>
        <w:t xml:space="preserve">no </w:t>
      </w:r>
      <w:r w:rsidR="009306CB" w:rsidRPr="00254F18">
        <w:rPr>
          <w:rFonts w:asciiTheme="majorBidi" w:hAnsiTheme="majorBidi" w:cstheme="majorBidi"/>
          <w:lang w:val="en-US"/>
        </w:rPr>
        <w:t xml:space="preserve">visual </w:t>
      </w:r>
      <w:r w:rsidR="003649A6" w:rsidRPr="00254F18">
        <w:rPr>
          <w:rFonts w:asciiTheme="majorBidi" w:hAnsiTheme="majorBidi" w:cstheme="majorBidi"/>
          <w:lang w:val="en-US"/>
        </w:rPr>
        <w:t xml:space="preserve">portrait appears. </w:t>
      </w:r>
      <w:r w:rsidR="008513FA" w:rsidRPr="00254F18">
        <w:rPr>
          <w:rFonts w:asciiTheme="majorBidi" w:hAnsiTheme="majorBidi" w:cstheme="majorBidi"/>
          <w:lang w:val="en-US"/>
        </w:rPr>
        <w:t>But</w:t>
      </w:r>
      <w:r w:rsidR="000A2F60" w:rsidRPr="00254F18">
        <w:rPr>
          <w:rFonts w:asciiTheme="majorBidi" w:hAnsiTheme="majorBidi" w:cstheme="majorBidi"/>
          <w:lang w:val="en-US"/>
        </w:rPr>
        <w:t xml:space="preserve"> similar goals are accomplished by</w:t>
      </w:r>
      <w:r w:rsidR="003649A6" w:rsidRPr="00254F18">
        <w:rPr>
          <w:rFonts w:asciiTheme="majorBidi" w:hAnsiTheme="majorBidi" w:cstheme="majorBidi"/>
          <w:lang w:val="en-US"/>
        </w:rPr>
        <w:t xml:space="preserve"> </w:t>
      </w:r>
      <w:r w:rsidRPr="00254F18">
        <w:rPr>
          <w:rFonts w:asciiTheme="majorBidi" w:hAnsiTheme="majorBidi" w:cstheme="majorBidi"/>
          <w:lang w:val="en-US"/>
        </w:rPr>
        <w:t xml:space="preserve">the literary </w:t>
      </w:r>
      <w:r w:rsidR="00D33305" w:rsidRPr="00254F18">
        <w:rPr>
          <w:rFonts w:asciiTheme="majorBidi" w:hAnsiTheme="majorBidi" w:cstheme="majorBidi"/>
          <w:lang w:val="en-US"/>
        </w:rPr>
        <w:t>self</w:t>
      </w:r>
      <w:r w:rsidRPr="00254F18">
        <w:rPr>
          <w:rFonts w:asciiTheme="majorBidi" w:hAnsiTheme="majorBidi" w:cstheme="majorBidi"/>
          <w:lang w:val="en-US"/>
        </w:rPr>
        <w:t>-portrait</w:t>
      </w:r>
      <w:r w:rsidR="00BE15EA" w:rsidRPr="00254F18">
        <w:rPr>
          <w:rFonts w:asciiTheme="majorBidi" w:hAnsiTheme="majorBidi" w:cstheme="majorBidi"/>
          <w:lang w:val="en-US"/>
        </w:rPr>
        <w:t xml:space="preserve"> that occupy the first two pages</w:t>
      </w:r>
      <w:r w:rsidR="00CD566B" w:rsidRPr="00254F18">
        <w:rPr>
          <w:rFonts w:asciiTheme="majorBidi" w:hAnsiTheme="majorBidi" w:cstheme="majorBidi"/>
          <w:lang w:val="en-US"/>
        </w:rPr>
        <w:t>:</w:t>
      </w:r>
      <w:r w:rsidR="000A2F60" w:rsidRPr="00254F18">
        <w:rPr>
          <w:rFonts w:asciiTheme="majorBidi" w:hAnsiTheme="majorBidi" w:cstheme="majorBidi"/>
          <w:lang w:val="en-US"/>
        </w:rPr>
        <w:t xml:space="preserve"> a</w:t>
      </w:r>
      <w:r w:rsidR="00102C5F" w:rsidRPr="00254F18">
        <w:rPr>
          <w:rFonts w:asciiTheme="majorBidi" w:hAnsiTheme="majorBidi" w:cstheme="majorBidi"/>
          <w:lang w:val="en-US"/>
        </w:rPr>
        <w:t xml:space="preserve"> </w:t>
      </w:r>
      <w:r w:rsidRPr="00254F18">
        <w:rPr>
          <w:rFonts w:asciiTheme="majorBidi" w:hAnsiTheme="majorBidi" w:cstheme="majorBidi"/>
          <w:lang w:val="en-US"/>
        </w:rPr>
        <w:t>dignification of the author</w:t>
      </w:r>
      <w:r w:rsidR="003649A6" w:rsidRPr="00254F18">
        <w:rPr>
          <w:rFonts w:asciiTheme="majorBidi" w:hAnsiTheme="majorBidi" w:cstheme="majorBidi"/>
          <w:lang w:val="en-US"/>
        </w:rPr>
        <w:t xml:space="preserve"> and his work</w:t>
      </w:r>
      <w:r w:rsidRPr="00254F18">
        <w:rPr>
          <w:rFonts w:asciiTheme="majorBidi" w:hAnsiTheme="majorBidi" w:cstheme="majorBidi"/>
          <w:lang w:val="en-US"/>
        </w:rPr>
        <w:t xml:space="preserve"> by</w:t>
      </w:r>
      <w:r w:rsidR="003358E1" w:rsidRPr="00254F18">
        <w:rPr>
          <w:rFonts w:asciiTheme="majorBidi" w:hAnsiTheme="majorBidi" w:cstheme="majorBidi"/>
          <w:lang w:val="en-US"/>
        </w:rPr>
        <w:t xml:space="preserve"> </w:t>
      </w:r>
      <w:r w:rsidRPr="00254F18">
        <w:rPr>
          <w:rFonts w:asciiTheme="majorBidi" w:hAnsiTheme="majorBidi" w:cstheme="majorBidi"/>
          <w:lang w:val="en-US"/>
        </w:rPr>
        <w:t>identifying</w:t>
      </w:r>
      <w:r w:rsidR="003649A6" w:rsidRPr="00254F18">
        <w:rPr>
          <w:rFonts w:asciiTheme="majorBidi" w:hAnsiTheme="majorBidi" w:cstheme="majorBidi"/>
          <w:lang w:val="en-US"/>
        </w:rPr>
        <w:t xml:space="preserve"> them with</w:t>
      </w:r>
      <w:r w:rsidR="003358E1" w:rsidRPr="00254F18">
        <w:rPr>
          <w:rFonts w:asciiTheme="majorBidi" w:hAnsiTheme="majorBidi" w:cstheme="majorBidi"/>
          <w:lang w:val="en-US"/>
        </w:rPr>
        <w:t xml:space="preserve"> Jewish</w:t>
      </w:r>
      <w:r w:rsidR="00323569" w:rsidRPr="00254F18">
        <w:rPr>
          <w:rFonts w:asciiTheme="majorBidi" w:hAnsiTheme="majorBidi" w:cstheme="majorBidi"/>
          <w:lang w:val="en-US"/>
        </w:rPr>
        <w:t xml:space="preserve"> courtier</w:t>
      </w:r>
      <w:r w:rsidR="00AE766B" w:rsidRPr="00254F18">
        <w:rPr>
          <w:rFonts w:asciiTheme="majorBidi" w:hAnsiTheme="majorBidi" w:cstheme="majorBidi"/>
          <w:lang w:val="en-US"/>
        </w:rPr>
        <w:t xml:space="preserve"> </w:t>
      </w:r>
      <w:r w:rsidR="00A14681" w:rsidRPr="00254F18">
        <w:rPr>
          <w:rFonts w:asciiTheme="majorBidi" w:hAnsiTheme="majorBidi" w:cstheme="majorBidi"/>
          <w:lang w:val="en-US"/>
        </w:rPr>
        <w:t xml:space="preserve">Don Isaac </w:t>
      </w:r>
      <w:r w:rsidR="00AE766B" w:rsidRPr="00254F18">
        <w:rPr>
          <w:rFonts w:asciiTheme="majorBidi" w:hAnsiTheme="majorBidi" w:cstheme="majorBidi"/>
          <w:lang w:val="en-US"/>
        </w:rPr>
        <w:t>Abravanel</w:t>
      </w:r>
      <w:r w:rsidR="00102C5F" w:rsidRPr="00254F18">
        <w:rPr>
          <w:rFonts w:asciiTheme="majorBidi" w:hAnsiTheme="majorBidi" w:cstheme="majorBidi"/>
          <w:lang w:val="en-US"/>
        </w:rPr>
        <w:t>,</w:t>
      </w:r>
      <w:r w:rsidR="00323569" w:rsidRPr="00254F18">
        <w:rPr>
          <w:rFonts w:asciiTheme="majorBidi" w:hAnsiTheme="majorBidi" w:cstheme="majorBidi"/>
          <w:lang w:val="en-US"/>
        </w:rPr>
        <w:t xml:space="preserve"> and</w:t>
      </w:r>
      <w:r w:rsidR="003358E1" w:rsidRPr="00254F18">
        <w:rPr>
          <w:rFonts w:asciiTheme="majorBidi" w:hAnsiTheme="majorBidi" w:cstheme="majorBidi"/>
          <w:lang w:val="en-US"/>
        </w:rPr>
        <w:t xml:space="preserve"> </w:t>
      </w:r>
      <w:r w:rsidR="00102C5F" w:rsidRPr="00254F18">
        <w:rPr>
          <w:rFonts w:asciiTheme="majorBidi" w:hAnsiTheme="majorBidi" w:cstheme="majorBidi"/>
          <w:lang w:val="en-US"/>
        </w:rPr>
        <w:t>by displaying through his idealized image</w:t>
      </w:r>
      <w:r w:rsidR="006D5163" w:rsidRPr="00254F18">
        <w:rPr>
          <w:rFonts w:asciiTheme="majorBidi" w:hAnsiTheme="majorBidi" w:cstheme="majorBidi"/>
          <w:lang w:val="en-US"/>
        </w:rPr>
        <w:t xml:space="preserve">, </w:t>
      </w:r>
      <w:r w:rsidR="00A7289E" w:rsidRPr="00254F18">
        <w:rPr>
          <w:rFonts w:asciiTheme="majorBidi" w:hAnsiTheme="majorBidi" w:cstheme="majorBidi"/>
          <w:lang w:val="en-US"/>
        </w:rPr>
        <w:t>one</w:t>
      </w:r>
      <w:r w:rsidR="006D5163" w:rsidRPr="00254F18">
        <w:rPr>
          <w:rFonts w:asciiTheme="majorBidi" w:hAnsiTheme="majorBidi" w:cstheme="majorBidi"/>
          <w:lang w:val="en-US"/>
        </w:rPr>
        <w:t xml:space="preserve"> composed </w:t>
      </w:r>
      <w:r w:rsidR="00A7289E" w:rsidRPr="00254F18">
        <w:rPr>
          <w:rFonts w:asciiTheme="majorBidi" w:hAnsiTheme="majorBidi" w:cstheme="majorBidi"/>
          <w:lang w:val="en-US"/>
        </w:rPr>
        <w:t>of</w:t>
      </w:r>
      <w:r w:rsidR="00450AD8" w:rsidRPr="00254F18">
        <w:rPr>
          <w:rFonts w:asciiTheme="majorBidi" w:hAnsiTheme="majorBidi" w:cstheme="majorBidi"/>
          <w:lang w:val="en-US"/>
        </w:rPr>
        <w:t xml:space="preserve"> </w:t>
      </w:r>
      <w:r w:rsidR="00102C5F" w:rsidRPr="00254F18">
        <w:rPr>
          <w:rFonts w:asciiTheme="majorBidi" w:hAnsiTheme="majorBidi" w:cstheme="majorBidi"/>
          <w:lang w:val="en-US"/>
        </w:rPr>
        <w:t>words</w:t>
      </w:r>
      <w:r w:rsidR="006D5163" w:rsidRPr="00254F18">
        <w:rPr>
          <w:rFonts w:asciiTheme="majorBidi" w:hAnsiTheme="majorBidi" w:cstheme="majorBidi"/>
          <w:lang w:val="en-US"/>
        </w:rPr>
        <w:t>,</w:t>
      </w:r>
      <w:r w:rsidR="00102C5F" w:rsidRPr="00254F18">
        <w:rPr>
          <w:rFonts w:asciiTheme="majorBidi" w:hAnsiTheme="majorBidi" w:cstheme="majorBidi"/>
          <w:lang w:val="en-US"/>
        </w:rPr>
        <w:t xml:space="preserve"> his direct association </w:t>
      </w:r>
      <w:r w:rsidR="00AE766B" w:rsidRPr="00254F18">
        <w:rPr>
          <w:rFonts w:asciiTheme="majorBidi" w:hAnsiTheme="majorBidi" w:cstheme="majorBidi"/>
          <w:lang w:val="en-US"/>
        </w:rPr>
        <w:t>with</w:t>
      </w:r>
      <w:r w:rsidR="009D4C99" w:rsidRPr="00254F18">
        <w:rPr>
          <w:rFonts w:asciiTheme="majorBidi" w:hAnsiTheme="majorBidi" w:cstheme="majorBidi"/>
          <w:lang w:val="en-US" w:bidi="ar-EG"/>
        </w:rPr>
        <w:t xml:space="preserve"> royal</w:t>
      </w:r>
      <w:r w:rsidR="00AE766B" w:rsidRPr="00254F18">
        <w:rPr>
          <w:rFonts w:asciiTheme="majorBidi" w:hAnsiTheme="majorBidi" w:cstheme="majorBidi"/>
          <w:lang w:val="en-US"/>
        </w:rPr>
        <w:t xml:space="preserve"> power</w:t>
      </w:r>
      <w:r w:rsidR="001507A9" w:rsidRPr="00254F18">
        <w:rPr>
          <w:rFonts w:asciiTheme="majorBidi" w:hAnsiTheme="majorBidi" w:cstheme="majorBidi"/>
          <w:lang w:val="en-US"/>
        </w:rPr>
        <w:t xml:space="preserve"> – </w:t>
      </w:r>
      <w:r w:rsidR="009D4C99" w:rsidRPr="00254F18">
        <w:rPr>
          <w:rFonts w:asciiTheme="majorBidi" w:hAnsiTheme="majorBidi" w:cstheme="majorBidi"/>
          <w:lang w:val="en-US"/>
        </w:rPr>
        <w:t xml:space="preserve">with </w:t>
      </w:r>
      <w:r w:rsidR="003358E1" w:rsidRPr="00254F18">
        <w:rPr>
          <w:rFonts w:asciiTheme="majorBidi" w:hAnsiTheme="majorBidi" w:cstheme="majorBidi"/>
          <w:lang w:val="en-US"/>
        </w:rPr>
        <w:t>the late medieval</w:t>
      </w:r>
      <w:r w:rsidR="00B538BB" w:rsidRPr="00254F18">
        <w:rPr>
          <w:rFonts w:asciiTheme="majorBidi" w:hAnsiTheme="majorBidi" w:cstheme="majorBidi"/>
          <w:lang w:val="en-US"/>
        </w:rPr>
        <w:t xml:space="preserve"> </w:t>
      </w:r>
      <w:r w:rsidR="00AE766B" w:rsidRPr="00254F18">
        <w:rPr>
          <w:rFonts w:asciiTheme="majorBidi" w:hAnsiTheme="majorBidi" w:cstheme="majorBidi"/>
          <w:lang w:val="en-US"/>
        </w:rPr>
        <w:t xml:space="preserve">Christian </w:t>
      </w:r>
      <w:r w:rsidR="00B538BB" w:rsidRPr="00254F18">
        <w:rPr>
          <w:rFonts w:asciiTheme="majorBidi" w:hAnsiTheme="majorBidi" w:cstheme="majorBidi"/>
          <w:lang w:val="en-US"/>
        </w:rPr>
        <w:t>Iberian</w:t>
      </w:r>
      <w:r w:rsidR="003358E1" w:rsidRPr="00254F18">
        <w:rPr>
          <w:rFonts w:asciiTheme="majorBidi" w:hAnsiTheme="majorBidi" w:cstheme="majorBidi"/>
          <w:lang w:val="en-US"/>
        </w:rPr>
        <w:t xml:space="preserve"> </w:t>
      </w:r>
      <w:r w:rsidR="00864C07" w:rsidRPr="00254F18">
        <w:rPr>
          <w:rFonts w:asciiTheme="majorBidi" w:hAnsiTheme="majorBidi" w:cstheme="majorBidi"/>
          <w:lang w:val="en-US"/>
        </w:rPr>
        <w:t>c</w:t>
      </w:r>
      <w:r w:rsidR="003358E1" w:rsidRPr="00254F18">
        <w:rPr>
          <w:rFonts w:asciiTheme="majorBidi" w:hAnsiTheme="majorBidi" w:cstheme="majorBidi"/>
          <w:lang w:val="en-US"/>
        </w:rPr>
        <w:t>ourt</w:t>
      </w:r>
      <w:r w:rsidR="005E3697" w:rsidRPr="00254F18">
        <w:rPr>
          <w:rFonts w:asciiTheme="majorBidi" w:hAnsiTheme="majorBidi" w:cstheme="majorBidi"/>
          <w:lang w:val="en-US"/>
        </w:rPr>
        <w:t>,</w:t>
      </w:r>
      <w:r w:rsidR="00A14681" w:rsidRPr="00254F18">
        <w:rPr>
          <w:rFonts w:asciiTheme="majorBidi" w:hAnsiTheme="majorBidi" w:cstheme="majorBidi"/>
          <w:lang w:val="en-US"/>
        </w:rPr>
        <w:t xml:space="preserve"> and its social values</w:t>
      </w:r>
      <w:r w:rsidR="003358E1" w:rsidRPr="00254F18">
        <w:rPr>
          <w:rFonts w:asciiTheme="majorBidi" w:hAnsiTheme="majorBidi" w:cstheme="majorBidi"/>
          <w:lang w:val="en-US"/>
        </w:rPr>
        <w:t>.</w:t>
      </w:r>
      <w:r w:rsidR="00164A1D" w:rsidRPr="00254F18">
        <w:rPr>
          <w:rStyle w:val="FootnoteReference"/>
          <w:lang w:val="en-US"/>
        </w:rPr>
        <w:footnoteReference w:id="52"/>
      </w:r>
    </w:p>
    <w:p w14:paraId="1F5AEC1C" w14:textId="6DB57DA5" w:rsidR="006A7D11" w:rsidRPr="00254F18" w:rsidRDefault="006A7D11" w:rsidP="009D0186">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political crisis of the years 1481-1483</w:t>
      </w:r>
      <w:r w:rsidR="007A1661" w:rsidRPr="00254F18">
        <w:rPr>
          <w:rFonts w:asciiTheme="majorBidi" w:hAnsiTheme="majorBidi" w:cstheme="majorBidi"/>
          <w:b/>
          <w:bCs/>
          <w:i/>
          <w:iCs/>
          <w:lang w:val="en-US"/>
        </w:rPr>
        <w:t xml:space="preserve">: </w:t>
      </w:r>
      <w:r w:rsidRPr="00254F18">
        <w:rPr>
          <w:rFonts w:asciiTheme="majorBidi" w:hAnsiTheme="majorBidi" w:cstheme="majorBidi"/>
          <w:b/>
          <w:bCs/>
          <w:i/>
          <w:iCs/>
          <w:lang w:val="en-US"/>
        </w:rPr>
        <w:t xml:space="preserve">service of </w:t>
      </w:r>
      <w:r w:rsidR="007A1661" w:rsidRPr="00254F18">
        <w:rPr>
          <w:rFonts w:asciiTheme="majorBidi" w:hAnsiTheme="majorBidi" w:cstheme="majorBidi"/>
          <w:b/>
          <w:bCs/>
          <w:i/>
          <w:iCs/>
          <w:lang w:val="en-US"/>
        </w:rPr>
        <w:t>k</w:t>
      </w:r>
      <w:r w:rsidRPr="00254F18">
        <w:rPr>
          <w:rFonts w:asciiTheme="majorBidi" w:hAnsiTheme="majorBidi" w:cstheme="majorBidi"/>
          <w:b/>
          <w:bCs/>
          <w:i/>
          <w:iCs/>
          <w:lang w:val="en-US"/>
        </w:rPr>
        <w:t xml:space="preserve">ing or </w:t>
      </w:r>
      <w:r w:rsidR="007A1661" w:rsidRPr="00254F18">
        <w:rPr>
          <w:rFonts w:asciiTheme="majorBidi" w:hAnsiTheme="majorBidi" w:cstheme="majorBidi"/>
          <w:b/>
          <w:bCs/>
          <w:i/>
          <w:iCs/>
          <w:lang w:val="en-US"/>
        </w:rPr>
        <w:t xml:space="preserve">service </w:t>
      </w:r>
      <w:r w:rsidRPr="00254F18">
        <w:rPr>
          <w:rFonts w:asciiTheme="majorBidi" w:hAnsiTheme="majorBidi" w:cstheme="majorBidi"/>
          <w:b/>
          <w:bCs/>
          <w:i/>
          <w:iCs/>
          <w:lang w:val="en-US"/>
        </w:rPr>
        <w:t>God?</w:t>
      </w:r>
    </w:p>
    <w:p w14:paraId="50DD947F" w14:textId="5786F76A" w:rsidR="002D1729" w:rsidRPr="00254F18" w:rsidRDefault="0030345A" w:rsidP="009D0186">
      <w:pPr>
        <w:spacing w:line="360" w:lineRule="auto"/>
        <w:jc w:val="both"/>
        <w:rPr>
          <w:rFonts w:asciiTheme="majorBidi" w:hAnsiTheme="majorBidi" w:cstheme="majorBidi"/>
          <w:lang w:val="en-US"/>
        </w:rPr>
      </w:pPr>
      <w:r w:rsidRPr="00254F18">
        <w:rPr>
          <w:rFonts w:asciiTheme="majorBidi" w:hAnsiTheme="majorBidi" w:cstheme="majorBidi"/>
          <w:lang w:val="en-US"/>
        </w:rPr>
        <w:t>T</w:t>
      </w:r>
      <w:r w:rsidR="00706D8A" w:rsidRPr="00254F18">
        <w:rPr>
          <w:rFonts w:asciiTheme="majorBidi" w:hAnsiTheme="majorBidi" w:cstheme="majorBidi"/>
          <w:lang w:val="en-US"/>
        </w:rPr>
        <w:t xml:space="preserve">he second </w:t>
      </w:r>
      <w:r w:rsidRPr="00254F18">
        <w:rPr>
          <w:rFonts w:asciiTheme="majorBidi" w:hAnsiTheme="majorBidi" w:cstheme="majorBidi"/>
          <w:lang w:val="en-US"/>
        </w:rPr>
        <w:t xml:space="preserve">moment in Abravanel’s introductory narrative is no less political than the first. </w:t>
      </w:r>
      <w:r w:rsidR="00706D8A" w:rsidRPr="00254F18">
        <w:rPr>
          <w:rFonts w:asciiTheme="majorBidi" w:hAnsiTheme="majorBidi" w:cstheme="majorBidi"/>
          <w:lang w:val="en-US"/>
        </w:rPr>
        <w:t xml:space="preserve"> </w:t>
      </w:r>
      <w:r w:rsidR="002B2C26" w:rsidRPr="00254F18">
        <w:rPr>
          <w:rFonts w:asciiTheme="majorBidi" w:hAnsiTheme="majorBidi" w:cstheme="majorBidi"/>
          <w:lang w:val="en-US"/>
        </w:rPr>
        <w:t>It</w:t>
      </w:r>
      <w:r w:rsidR="00706D8A" w:rsidRPr="00254F18">
        <w:rPr>
          <w:rFonts w:asciiTheme="majorBidi" w:hAnsiTheme="majorBidi" w:cstheme="majorBidi"/>
          <w:lang w:val="en-US"/>
        </w:rPr>
        <w:t xml:space="preserve"> </w:t>
      </w:r>
      <w:r w:rsidR="007855F1" w:rsidRPr="00254F18">
        <w:rPr>
          <w:rFonts w:asciiTheme="majorBidi" w:hAnsiTheme="majorBidi" w:cstheme="majorBidi"/>
          <w:lang w:val="en-US"/>
        </w:rPr>
        <w:t>recounts</w:t>
      </w:r>
      <w:r w:rsidR="005952C1" w:rsidRPr="00254F18">
        <w:rPr>
          <w:rFonts w:asciiTheme="majorBidi" w:hAnsiTheme="majorBidi" w:cstheme="majorBidi"/>
          <w:lang w:val="en-US"/>
        </w:rPr>
        <w:t xml:space="preserve"> the</w:t>
      </w:r>
      <w:r w:rsidR="002B2C26" w:rsidRPr="00254F18">
        <w:rPr>
          <w:rFonts w:asciiTheme="majorBidi" w:hAnsiTheme="majorBidi" w:cstheme="majorBidi"/>
          <w:lang w:val="en-US"/>
        </w:rPr>
        <w:t xml:space="preserve"> </w:t>
      </w:r>
      <w:r w:rsidR="00706D8A" w:rsidRPr="00254F18">
        <w:rPr>
          <w:rFonts w:asciiTheme="majorBidi" w:hAnsiTheme="majorBidi" w:cstheme="majorBidi"/>
          <w:lang w:val="en-US"/>
        </w:rPr>
        <w:t xml:space="preserve">political crisis </w:t>
      </w:r>
      <w:r w:rsidR="00751769" w:rsidRPr="00254F18">
        <w:rPr>
          <w:rFonts w:asciiTheme="majorBidi" w:hAnsiTheme="majorBidi" w:cstheme="majorBidi"/>
          <w:lang w:val="en-US"/>
        </w:rPr>
        <w:t>that took place in the years</w:t>
      </w:r>
      <w:r w:rsidR="00706D8A" w:rsidRPr="00254F18">
        <w:rPr>
          <w:rFonts w:asciiTheme="majorBidi" w:hAnsiTheme="majorBidi" w:cstheme="majorBidi"/>
          <w:lang w:val="en-US"/>
        </w:rPr>
        <w:t xml:space="preserve"> 1481-1483</w:t>
      </w:r>
      <w:r w:rsidR="002B2C26" w:rsidRPr="00254F18">
        <w:rPr>
          <w:rFonts w:asciiTheme="majorBidi" w:hAnsiTheme="majorBidi" w:cstheme="majorBidi"/>
          <w:lang w:val="en-US"/>
        </w:rPr>
        <w:t xml:space="preserve"> within the </w:t>
      </w:r>
      <w:r w:rsidR="00142276" w:rsidRPr="00254F18">
        <w:rPr>
          <w:rFonts w:asciiTheme="majorBidi" w:hAnsiTheme="majorBidi" w:cstheme="majorBidi"/>
          <w:lang w:val="en-US"/>
        </w:rPr>
        <w:t>c</w:t>
      </w:r>
      <w:r w:rsidR="002B2C26" w:rsidRPr="00254F18">
        <w:rPr>
          <w:rFonts w:asciiTheme="majorBidi" w:hAnsiTheme="majorBidi" w:cstheme="majorBidi"/>
          <w:lang w:val="en-US"/>
        </w:rPr>
        <w:t>ourt of the new</w:t>
      </w:r>
      <w:r w:rsidR="00163BF9" w:rsidRPr="00254F18">
        <w:rPr>
          <w:rFonts w:asciiTheme="majorBidi" w:hAnsiTheme="majorBidi" w:cstheme="majorBidi"/>
          <w:lang w:val="en-US"/>
        </w:rPr>
        <w:t xml:space="preserve"> Portuguese</w:t>
      </w:r>
      <w:r w:rsidR="002B2C26" w:rsidRPr="00254F18">
        <w:rPr>
          <w:rFonts w:asciiTheme="majorBidi" w:hAnsiTheme="majorBidi" w:cstheme="majorBidi"/>
          <w:lang w:val="en-US"/>
        </w:rPr>
        <w:t xml:space="preserve"> </w:t>
      </w:r>
      <w:r w:rsidR="009434F3" w:rsidRPr="00254F18">
        <w:rPr>
          <w:rFonts w:asciiTheme="majorBidi" w:hAnsiTheme="majorBidi" w:cstheme="majorBidi"/>
          <w:lang w:val="en-US"/>
        </w:rPr>
        <w:t>mona</w:t>
      </w:r>
      <w:r w:rsidR="00B40B12" w:rsidRPr="00254F18">
        <w:rPr>
          <w:rFonts w:asciiTheme="majorBidi" w:hAnsiTheme="majorBidi" w:cstheme="majorBidi"/>
          <w:lang w:val="en-US"/>
        </w:rPr>
        <w:t>rch</w:t>
      </w:r>
      <w:r w:rsidR="002B2C26" w:rsidRPr="00254F18">
        <w:rPr>
          <w:rFonts w:asciiTheme="majorBidi" w:hAnsiTheme="majorBidi" w:cstheme="majorBidi"/>
          <w:lang w:val="en-US"/>
        </w:rPr>
        <w:t xml:space="preserve">, </w:t>
      </w:r>
      <w:r w:rsidR="00163BF9" w:rsidRPr="00254F18">
        <w:rPr>
          <w:rFonts w:asciiTheme="majorBidi" w:hAnsiTheme="majorBidi" w:cstheme="majorBidi"/>
          <w:lang w:val="en-US"/>
        </w:rPr>
        <w:t>João</w:t>
      </w:r>
      <w:r w:rsidR="0014526C" w:rsidRPr="00254F18">
        <w:rPr>
          <w:rFonts w:asciiTheme="majorBidi" w:hAnsiTheme="majorBidi" w:cstheme="majorBidi"/>
          <w:lang w:val="en-US"/>
        </w:rPr>
        <w:t xml:space="preserve"> II – a crisis </w:t>
      </w:r>
      <w:r w:rsidR="002B2C26" w:rsidRPr="00254F18">
        <w:rPr>
          <w:rFonts w:asciiTheme="majorBidi" w:hAnsiTheme="majorBidi" w:cstheme="majorBidi"/>
          <w:lang w:val="en-US"/>
        </w:rPr>
        <w:t xml:space="preserve">in which Isaac Abravanel was </w:t>
      </w:r>
      <w:r w:rsidR="00E46C93" w:rsidRPr="00254F18">
        <w:rPr>
          <w:rFonts w:asciiTheme="majorBidi" w:hAnsiTheme="majorBidi" w:cstheme="majorBidi"/>
          <w:lang w:val="en-US"/>
        </w:rPr>
        <w:t xml:space="preserve">intimately </w:t>
      </w:r>
      <w:r w:rsidR="002B2C26" w:rsidRPr="00254F18">
        <w:rPr>
          <w:rFonts w:asciiTheme="majorBidi" w:hAnsiTheme="majorBidi" w:cstheme="majorBidi"/>
          <w:lang w:val="en-US"/>
        </w:rPr>
        <w:t>involved and which</w:t>
      </w:r>
      <w:r w:rsidR="00706D8A" w:rsidRPr="00254F18">
        <w:rPr>
          <w:rFonts w:asciiTheme="majorBidi" w:hAnsiTheme="majorBidi" w:cstheme="majorBidi"/>
          <w:lang w:val="en-US"/>
        </w:rPr>
        <w:t xml:space="preserve"> </w:t>
      </w:r>
      <w:r w:rsidR="005952C1" w:rsidRPr="00254F18">
        <w:rPr>
          <w:rFonts w:asciiTheme="majorBidi" w:hAnsiTheme="majorBidi" w:cstheme="majorBidi"/>
          <w:lang w:val="en-US"/>
        </w:rPr>
        <w:t>ultimately precipitated his</w:t>
      </w:r>
      <w:r w:rsidR="002B2C26" w:rsidRPr="00254F18">
        <w:rPr>
          <w:rFonts w:asciiTheme="majorBidi" w:hAnsiTheme="majorBidi" w:cstheme="majorBidi"/>
          <w:lang w:val="en-US"/>
        </w:rPr>
        <w:t xml:space="preserve"> </w:t>
      </w:r>
      <w:r w:rsidR="005952C1" w:rsidRPr="00254F18">
        <w:rPr>
          <w:rFonts w:asciiTheme="majorBidi" w:hAnsiTheme="majorBidi" w:cstheme="majorBidi"/>
          <w:lang w:val="en-US"/>
        </w:rPr>
        <w:t>flight to</w:t>
      </w:r>
      <w:r w:rsidR="002B2C26" w:rsidRPr="00254F18">
        <w:rPr>
          <w:rFonts w:asciiTheme="majorBidi" w:hAnsiTheme="majorBidi" w:cstheme="majorBidi"/>
          <w:lang w:val="en-US"/>
        </w:rPr>
        <w:t xml:space="preserve"> Castile.</w:t>
      </w:r>
      <w:r w:rsidR="00D83EA2" w:rsidRPr="00254F18">
        <w:rPr>
          <w:rStyle w:val="FootnoteReference"/>
          <w:lang w:val="en-US"/>
        </w:rPr>
        <w:footnoteReference w:id="53"/>
      </w:r>
      <w:r w:rsidR="002B2C26" w:rsidRPr="00254F18">
        <w:rPr>
          <w:rFonts w:asciiTheme="majorBidi" w:hAnsiTheme="majorBidi" w:cstheme="majorBidi"/>
          <w:lang w:val="en-US"/>
        </w:rPr>
        <w:t xml:space="preserve"> Abravanel’s text is a</w:t>
      </w:r>
      <w:r w:rsidR="00163BF9" w:rsidRPr="00254F18">
        <w:rPr>
          <w:rFonts w:asciiTheme="majorBidi" w:hAnsiTheme="majorBidi" w:cstheme="majorBidi"/>
          <w:lang w:val="en-US"/>
        </w:rPr>
        <w:t xml:space="preserve"> </w:t>
      </w:r>
      <w:r w:rsidR="00A8167C" w:rsidRPr="00254F18">
        <w:rPr>
          <w:rFonts w:asciiTheme="majorBidi" w:hAnsiTheme="majorBidi" w:cstheme="majorBidi"/>
          <w:lang w:val="en-US"/>
        </w:rPr>
        <w:t>contemporaneous</w:t>
      </w:r>
      <w:r w:rsidR="005C05CD" w:rsidRPr="00254F18">
        <w:rPr>
          <w:rFonts w:asciiTheme="majorBidi" w:hAnsiTheme="majorBidi" w:cstheme="majorBidi"/>
          <w:lang w:val="en-US"/>
        </w:rPr>
        <w:t xml:space="preserve">, </w:t>
      </w:r>
      <w:r w:rsidR="00A8167C" w:rsidRPr="00254F18">
        <w:rPr>
          <w:rFonts w:asciiTheme="majorBidi" w:hAnsiTheme="majorBidi" w:cstheme="majorBidi"/>
          <w:lang w:val="en-US"/>
        </w:rPr>
        <w:t xml:space="preserve">politically engaged narration of the event from the perspective of </w:t>
      </w:r>
      <w:r w:rsidR="007D715E" w:rsidRPr="00254F18">
        <w:rPr>
          <w:rFonts w:asciiTheme="majorBidi" w:hAnsiTheme="majorBidi" w:cstheme="majorBidi"/>
          <w:lang w:val="en-US"/>
        </w:rPr>
        <w:t>the</w:t>
      </w:r>
      <w:r w:rsidR="00A8167C" w:rsidRPr="00254F18">
        <w:rPr>
          <w:rFonts w:asciiTheme="majorBidi" w:hAnsiTheme="majorBidi" w:cstheme="majorBidi"/>
          <w:lang w:val="en-US"/>
        </w:rPr>
        <w:t xml:space="preserve"> </w:t>
      </w:r>
      <w:r w:rsidR="005C05CD" w:rsidRPr="00254F18">
        <w:rPr>
          <w:rFonts w:asciiTheme="majorBidi" w:hAnsiTheme="majorBidi" w:cstheme="majorBidi"/>
          <w:lang w:val="en-US"/>
        </w:rPr>
        <w:t xml:space="preserve">courtiers </w:t>
      </w:r>
      <w:r w:rsidR="005373B2" w:rsidRPr="00254F18">
        <w:rPr>
          <w:rFonts w:asciiTheme="majorBidi" w:hAnsiTheme="majorBidi" w:cstheme="majorBidi"/>
          <w:lang w:val="en-US"/>
        </w:rPr>
        <w:t>who lost</w:t>
      </w:r>
      <w:r w:rsidR="007D715E" w:rsidRPr="00254F18">
        <w:rPr>
          <w:rFonts w:asciiTheme="majorBidi" w:hAnsiTheme="majorBidi" w:cstheme="majorBidi"/>
          <w:lang w:val="en-US"/>
        </w:rPr>
        <w:t xml:space="preserve"> </w:t>
      </w:r>
      <w:r w:rsidR="00925065" w:rsidRPr="00254F18">
        <w:rPr>
          <w:rFonts w:asciiTheme="majorBidi" w:hAnsiTheme="majorBidi" w:cstheme="majorBidi"/>
          <w:lang w:val="en-US"/>
        </w:rPr>
        <w:t>this</w:t>
      </w:r>
      <w:r w:rsidR="007D715E" w:rsidRPr="00254F18">
        <w:rPr>
          <w:rFonts w:asciiTheme="majorBidi" w:hAnsiTheme="majorBidi" w:cstheme="majorBidi"/>
          <w:lang w:val="en-US"/>
        </w:rPr>
        <w:t xml:space="preserve"> struggle</w:t>
      </w:r>
      <w:r w:rsidR="00A8167C" w:rsidRPr="00254F18">
        <w:rPr>
          <w:rFonts w:asciiTheme="majorBidi" w:hAnsiTheme="majorBidi" w:cstheme="majorBidi"/>
          <w:lang w:val="en-US"/>
        </w:rPr>
        <w:t xml:space="preserve">. </w:t>
      </w:r>
    </w:p>
    <w:p w14:paraId="21EC2987" w14:textId="1595C87E" w:rsidR="00706D8A" w:rsidRPr="00254F18" w:rsidRDefault="00706D8A" w:rsidP="00724112">
      <w:pPr>
        <w:spacing w:line="360" w:lineRule="auto"/>
        <w:jc w:val="both"/>
        <w:rPr>
          <w:rFonts w:asciiTheme="majorBidi" w:hAnsiTheme="majorBidi" w:cstheme="majorBidi"/>
          <w:lang w:val="en-US"/>
        </w:rPr>
      </w:pPr>
      <w:r w:rsidRPr="00254F18">
        <w:rPr>
          <w:rFonts w:asciiTheme="majorBidi" w:hAnsiTheme="majorBidi" w:cstheme="majorBidi"/>
          <w:lang w:val="en-US"/>
        </w:rPr>
        <w:t>The years 1476–</w:t>
      </w:r>
      <w:r w:rsidR="00163BF9" w:rsidRPr="00254F18">
        <w:rPr>
          <w:rFonts w:asciiTheme="majorBidi" w:hAnsiTheme="majorBidi" w:cstheme="majorBidi"/>
          <w:lang w:val="en-US"/>
        </w:rPr>
        <w:t>1481 were</w:t>
      </w:r>
      <w:r w:rsidRPr="00254F18">
        <w:rPr>
          <w:rFonts w:asciiTheme="majorBidi" w:hAnsiTheme="majorBidi" w:cstheme="majorBidi"/>
          <w:lang w:val="en-US"/>
        </w:rPr>
        <w:t xml:space="preserve"> the twilight </w:t>
      </w:r>
      <w:r w:rsidR="00A42AA7" w:rsidRPr="00254F18">
        <w:rPr>
          <w:rFonts w:asciiTheme="majorBidi" w:hAnsiTheme="majorBidi" w:cstheme="majorBidi"/>
          <w:lang w:val="en-US"/>
        </w:rPr>
        <w:t>King Afonso V’s reign</w:t>
      </w:r>
      <w:r w:rsidR="00163BF9" w:rsidRPr="00254F18">
        <w:rPr>
          <w:rFonts w:asciiTheme="majorBidi" w:hAnsiTheme="majorBidi" w:cstheme="majorBidi"/>
          <w:lang w:val="en-US"/>
        </w:rPr>
        <w:t>. F</w:t>
      </w:r>
      <w:r w:rsidRPr="00254F18">
        <w:rPr>
          <w:rFonts w:asciiTheme="majorBidi" w:hAnsiTheme="majorBidi" w:cstheme="majorBidi"/>
          <w:lang w:val="en-US"/>
        </w:rPr>
        <w:t xml:space="preserve">ollowing his defeat in </w:t>
      </w:r>
      <w:r w:rsidR="00764E6F" w:rsidRPr="00254F18">
        <w:rPr>
          <w:rFonts w:asciiTheme="majorBidi" w:hAnsiTheme="majorBidi" w:cstheme="majorBidi"/>
          <w:lang w:val="en-US"/>
        </w:rPr>
        <w:t xml:space="preserve">a </w:t>
      </w:r>
      <w:r w:rsidRPr="00254F18">
        <w:rPr>
          <w:rFonts w:asciiTheme="majorBidi" w:hAnsiTheme="majorBidi" w:cstheme="majorBidi"/>
          <w:lang w:val="en-US"/>
        </w:rPr>
        <w:t>war against Queen Isabel</w:t>
      </w:r>
      <w:r w:rsidR="00DF2415" w:rsidRPr="00254F18">
        <w:rPr>
          <w:rFonts w:asciiTheme="majorBidi" w:hAnsiTheme="majorBidi" w:cstheme="majorBidi"/>
          <w:lang w:val="en-US"/>
        </w:rPr>
        <w:t xml:space="preserve"> of Castile</w:t>
      </w:r>
      <w:r w:rsidRPr="00254F18">
        <w:rPr>
          <w:rFonts w:asciiTheme="majorBidi" w:hAnsiTheme="majorBidi" w:cstheme="majorBidi"/>
          <w:lang w:val="en-US"/>
        </w:rPr>
        <w:t xml:space="preserve"> and </w:t>
      </w:r>
      <w:r w:rsidR="00D40AAF" w:rsidRPr="00254F18">
        <w:rPr>
          <w:rFonts w:asciiTheme="majorBidi" w:hAnsiTheme="majorBidi" w:cstheme="majorBidi"/>
          <w:lang w:val="en-US"/>
        </w:rPr>
        <w:t>failing</w:t>
      </w:r>
      <w:r w:rsidRPr="00254F18">
        <w:rPr>
          <w:rFonts w:asciiTheme="majorBidi" w:hAnsiTheme="majorBidi" w:cstheme="majorBidi"/>
          <w:lang w:val="en-US"/>
        </w:rPr>
        <w:t xml:space="preserve"> to </w:t>
      </w:r>
      <w:r w:rsidR="00F01949" w:rsidRPr="00254F18">
        <w:rPr>
          <w:rFonts w:asciiTheme="majorBidi" w:hAnsiTheme="majorBidi" w:cstheme="majorBidi"/>
          <w:lang w:val="en-US"/>
        </w:rPr>
        <w:t xml:space="preserve">unite </w:t>
      </w:r>
      <w:r w:rsidRPr="00254F18">
        <w:rPr>
          <w:rFonts w:asciiTheme="majorBidi" w:hAnsiTheme="majorBidi" w:cstheme="majorBidi"/>
          <w:lang w:val="en-US"/>
        </w:rPr>
        <w:t xml:space="preserve">Castile and Portugal through </w:t>
      </w:r>
      <w:r w:rsidR="00725F1D" w:rsidRPr="00254F18">
        <w:rPr>
          <w:rFonts w:asciiTheme="majorBidi" w:hAnsiTheme="majorBidi" w:cstheme="majorBidi"/>
          <w:lang w:val="en-US"/>
        </w:rPr>
        <w:t xml:space="preserve">a </w:t>
      </w:r>
      <w:r w:rsidR="00E23186" w:rsidRPr="00254F18">
        <w:rPr>
          <w:rFonts w:asciiTheme="majorBidi" w:hAnsiTheme="majorBidi" w:cstheme="majorBidi"/>
          <w:lang w:val="en-US"/>
        </w:rPr>
        <w:t xml:space="preserve">political </w:t>
      </w:r>
      <w:r w:rsidR="00725F1D" w:rsidRPr="00254F18">
        <w:rPr>
          <w:rFonts w:asciiTheme="majorBidi" w:hAnsiTheme="majorBidi" w:cstheme="majorBidi"/>
          <w:lang w:val="en-US"/>
        </w:rPr>
        <w:t>marriage</w:t>
      </w:r>
      <w:r w:rsidRPr="00254F18">
        <w:rPr>
          <w:rFonts w:asciiTheme="majorBidi" w:hAnsiTheme="majorBidi" w:cstheme="majorBidi"/>
          <w:lang w:val="en-US"/>
        </w:rPr>
        <w:t>, Afonso</w:t>
      </w:r>
      <w:r w:rsidR="00163BF9" w:rsidRPr="00254F18">
        <w:rPr>
          <w:rFonts w:asciiTheme="majorBidi" w:hAnsiTheme="majorBidi" w:cstheme="majorBidi"/>
          <w:lang w:val="en-US"/>
        </w:rPr>
        <w:t xml:space="preserve"> V</w:t>
      </w:r>
      <w:r w:rsidRPr="00254F18">
        <w:rPr>
          <w:rFonts w:asciiTheme="majorBidi" w:hAnsiTheme="majorBidi" w:cstheme="majorBidi"/>
          <w:lang w:val="en-US"/>
        </w:rPr>
        <w:t xml:space="preserve"> </w:t>
      </w:r>
      <w:r w:rsidRPr="00254F18">
        <w:rPr>
          <w:rFonts w:asciiTheme="majorBidi" w:hAnsiTheme="majorBidi" w:cstheme="majorBidi"/>
          <w:lang w:val="en-US"/>
        </w:rPr>
        <w:lastRenderedPageBreak/>
        <w:t xml:space="preserve">gradually retreated from </w:t>
      </w:r>
      <w:r w:rsidR="00BE05B0" w:rsidRPr="00254F18">
        <w:rPr>
          <w:rFonts w:asciiTheme="majorBidi" w:hAnsiTheme="majorBidi" w:cstheme="majorBidi"/>
          <w:lang w:val="en-US"/>
        </w:rPr>
        <w:t>political life</w:t>
      </w:r>
      <w:r w:rsidR="009B201E" w:rsidRPr="00254F18">
        <w:rPr>
          <w:rFonts w:asciiTheme="majorBidi" w:hAnsiTheme="majorBidi" w:cstheme="majorBidi"/>
          <w:lang w:val="en-US"/>
        </w:rPr>
        <w:t>, transferring</w:t>
      </w:r>
      <w:r w:rsidR="003C62E6" w:rsidRPr="00254F18">
        <w:rPr>
          <w:rFonts w:asciiTheme="majorBidi" w:hAnsiTheme="majorBidi" w:cstheme="majorBidi"/>
          <w:lang w:val="en-US"/>
        </w:rPr>
        <w:t xml:space="preserve"> </w:t>
      </w:r>
      <w:r w:rsidRPr="00254F18">
        <w:rPr>
          <w:rFonts w:asciiTheme="majorBidi" w:hAnsiTheme="majorBidi" w:cstheme="majorBidi"/>
          <w:lang w:val="en-US"/>
        </w:rPr>
        <w:t>most of his responsibilities to his son</w:t>
      </w:r>
      <w:r w:rsidR="005903FB" w:rsidRPr="00254F18">
        <w:rPr>
          <w:rFonts w:asciiTheme="majorBidi" w:hAnsiTheme="majorBidi" w:cstheme="majorBidi"/>
          <w:lang w:val="en-US"/>
        </w:rPr>
        <w:t>, João</w:t>
      </w:r>
      <w:r w:rsidRPr="00254F18">
        <w:rPr>
          <w:rFonts w:asciiTheme="majorBidi" w:hAnsiTheme="majorBidi" w:cstheme="majorBidi"/>
          <w:lang w:val="en-US"/>
        </w:rPr>
        <w:t xml:space="preserve">. During these years, the plague </w:t>
      </w:r>
      <w:r w:rsidR="00597230" w:rsidRPr="00254F18">
        <w:rPr>
          <w:rFonts w:asciiTheme="majorBidi" w:hAnsiTheme="majorBidi" w:cstheme="majorBidi"/>
          <w:lang w:val="en-US"/>
        </w:rPr>
        <w:t xml:space="preserve">ravaged </w:t>
      </w:r>
      <w:r w:rsidRPr="00254F18">
        <w:rPr>
          <w:rFonts w:asciiTheme="majorBidi" w:hAnsiTheme="majorBidi" w:cstheme="majorBidi"/>
          <w:lang w:val="en-US"/>
        </w:rPr>
        <w:t xml:space="preserve">Portugal, </w:t>
      </w:r>
      <w:r w:rsidR="00E72A7E" w:rsidRPr="00254F18">
        <w:rPr>
          <w:rFonts w:asciiTheme="majorBidi" w:hAnsiTheme="majorBidi" w:cstheme="majorBidi"/>
          <w:lang w:val="en-US"/>
        </w:rPr>
        <w:t xml:space="preserve">and </w:t>
      </w:r>
      <w:r w:rsidRPr="00254F18">
        <w:rPr>
          <w:rFonts w:asciiTheme="majorBidi" w:hAnsiTheme="majorBidi" w:cstheme="majorBidi"/>
          <w:lang w:val="en-US"/>
        </w:rPr>
        <w:t xml:space="preserve">King Afonso </w:t>
      </w:r>
      <w:r w:rsidR="0061140A" w:rsidRPr="00254F18">
        <w:rPr>
          <w:rFonts w:asciiTheme="majorBidi" w:hAnsiTheme="majorBidi" w:cstheme="majorBidi"/>
          <w:lang w:val="en-US"/>
        </w:rPr>
        <w:t>succumbed</w:t>
      </w:r>
      <w:r w:rsidR="00ED1227" w:rsidRPr="00254F18">
        <w:rPr>
          <w:rFonts w:asciiTheme="majorBidi" w:hAnsiTheme="majorBidi" w:cstheme="majorBidi"/>
          <w:lang w:val="en-US"/>
        </w:rPr>
        <w:t xml:space="preserve"> to the disease</w:t>
      </w:r>
      <w:r w:rsidRPr="00254F18">
        <w:rPr>
          <w:rFonts w:asciiTheme="majorBidi" w:hAnsiTheme="majorBidi" w:cstheme="majorBidi"/>
          <w:lang w:val="en-US"/>
        </w:rPr>
        <w:t xml:space="preserve">. After the death of his father in 1481, King João II </w:t>
      </w:r>
      <w:r w:rsidR="00E624A6" w:rsidRPr="00254F18">
        <w:rPr>
          <w:rFonts w:asciiTheme="majorBidi" w:hAnsiTheme="majorBidi" w:cstheme="majorBidi"/>
          <w:lang w:val="en-US"/>
        </w:rPr>
        <w:t>inaugurated</w:t>
      </w:r>
      <w:r w:rsidR="000A3271" w:rsidRPr="00254F18">
        <w:rPr>
          <w:rFonts w:asciiTheme="majorBidi" w:hAnsiTheme="majorBidi" w:cstheme="majorBidi"/>
          <w:lang w:val="en-US"/>
        </w:rPr>
        <w:t xml:space="preserve"> </w:t>
      </w:r>
      <w:r w:rsidRPr="00254F18">
        <w:rPr>
          <w:rFonts w:asciiTheme="majorBidi" w:hAnsiTheme="majorBidi" w:cstheme="majorBidi"/>
          <w:lang w:val="en-US"/>
        </w:rPr>
        <w:t>a new strategy to reaffirm his royal pow</w:t>
      </w:r>
      <w:r w:rsidR="0014526C" w:rsidRPr="00254F18">
        <w:rPr>
          <w:rFonts w:asciiTheme="majorBidi" w:hAnsiTheme="majorBidi" w:cstheme="majorBidi"/>
          <w:lang w:val="en-US"/>
        </w:rPr>
        <w:t>er vis-à-vis the high nobility</w:t>
      </w:r>
      <w:r w:rsidR="00E91216" w:rsidRPr="00254F18">
        <w:rPr>
          <w:rFonts w:asciiTheme="majorBidi" w:hAnsiTheme="majorBidi" w:cstheme="majorBidi"/>
          <w:lang w:val="en-US"/>
        </w:rPr>
        <w:t xml:space="preserve">. His new policy was </w:t>
      </w:r>
      <w:r w:rsidRPr="00254F18">
        <w:rPr>
          <w:rFonts w:asciiTheme="majorBidi" w:hAnsiTheme="majorBidi" w:cstheme="majorBidi"/>
          <w:lang w:val="en-US"/>
        </w:rPr>
        <w:t xml:space="preserve">directed </w:t>
      </w:r>
      <w:r w:rsidR="00E91216" w:rsidRPr="00254F18">
        <w:rPr>
          <w:rFonts w:asciiTheme="majorBidi" w:hAnsiTheme="majorBidi" w:cstheme="majorBidi"/>
          <w:lang w:val="en-US"/>
        </w:rPr>
        <w:t xml:space="preserve">specifically </w:t>
      </w:r>
      <w:r w:rsidR="00725F1D" w:rsidRPr="00254F18">
        <w:rPr>
          <w:rFonts w:asciiTheme="majorBidi" w:hAnsiTheme="majorBidi" w:cstheme="majorBidi"/>
          <w:lang w:val="en-US"/>
        </w:rPr>
        <w:t>against</w:t>
      </w:r>
      <w:r w:rsidRPr="00254F18">
        <w:rPr>
          <w:rFonts w:asciiTheme="majorBidi" w:hAnsiTheme="majorBidi" w:cstheme="majorBidi"/>
          <w:lang w:val="en-US"/>
        </w:rPr>
        <w:t xml:space="preserve"> Abravanel’s </w:t>
      </w:r>
      <w:r w:rsidR="00E91216" w:rsidRPr="00254F18">
        <w:rPr>
          <w:rFonts w:asciiTheme="majorBidi" w:hAnsiTheme="majorBidi" w:cstheme="majorBidi"/>
          <w:lang w:val="en-US"/>
        </w:rPr>
        <w:t>power</w:t>
      </w:r>
      <w:r w:rsidR="005F7311" w:rsidRPr="00254F18">
        <w:rPr>
          <w:rFonts w:asciiTheme="majorBidi" w:hAnsiTheme="majorBidi" w:cstheme="majorBidi"/>
          <w:lang w:val="en-US"/>
        </w:rPr>
        <w:t>ful</w:t>
      </w:r>
      <w:r w:rsidR="00E91216" w:rsidRPr="00254F18">
        <w:rPr>
          <w:rFonts w:asciiTheme="majorBidi" w:hAnsiTheme="majorBidi" w:cstheme="majorBidi"/>
          <w:lang w:val="en-US"/>
        </w:rPr>
        <w:t xml:space="preserve"> </w:t>
      </w:r>
      <w:r w:rsidRPr="00254F18">
        <w:rPr>
          <w:rFonts w:asciiTheme="majorBidi" w:hAnsiTheme="majorBidi" w:cstheme="majorBidi"/>
          <w:lang w:val="en-US"/>
        </w:rPr>
        <w:t>patron, the duke of Bragan</w:t>
      </w:r>
      <w:r w:rsidR="0014526C" w:rsidRPr="00254F18">
        <w:rPr>
          <w:rFonts w:asciiTheme="majorBidi" w:hAnsiTheme="majorBidi" w:cstheme="majorBidi"/>
          <w:lang w:val="en-US"/>
        </w:rPr>
        <w:t>ça</w:t>
      </w:r>
      <w:r w:rsidRPr="00254F18">
        <w:rPr>
          <w:rFonts w:asciiTheme="majorBidi" w:hAnsiTheme="majorBidi" w:cstheme="majorBidi"/>
          <w:lang w:val="en-US"/>
        </w:rPr>
        <w:t>. João II’s polic</w:t>
      </w:r>
      <w:r w:rsidR="0030787D" w:rsidRPr="00254F18">
        <w:rPr>
          <w:rFonts w:asciiTheme="majorBidi" w:hAnsiTheme="majorBidi" w:cstheme="majorBidi"/>
          <w:lang w:val="en-US"/>
        </w:rPr>
        <w:t>ies</w:t>
      </w:r>
      <w:r w:rsidRPr="00254F18">
        <w:rPr>
          <w:rFonts w:asciiTheme="majorBidi" w:hAnsiTheme="majorBidi" w:cstheme="majorBidi"/>
          <w:lang w:val="en-US"/>
        </w:rPr>
        <w:t xml:space="preserve"> led to a direct and violent confrontation with some of </w:t>
      </w:r>
      <w:r w:rsidR="00C15E6C" w:rsidRPr="00254F18">
        <w:rPr>
          <w:rFonts w:asciiTheme="majorBidi" w:hAnsiTheme="majorBidi" w:cstheme="majorBidi"/>
          <w:lang w:val="en-US"/>
        </w:rPr>
        <w:t xml:space="preserve">Portugal’s </w:t>
      </w:r>
      <w:r w:rsidRPr="00254F18">
        <w:rPr>
          <w:rFonts w:asciiTheme="majorBidi" w:hAnsiTheme="majorBidi" w:cstheme="majorBidi"/>
          <w:lang w:val="en-US"/>
        </w:rPr>
        <w:t>most influential noble families</w:t>
      </w:r>
      <w:r w:rsidR="00F73AF6" w:rsidRPr="00254F18">
        <w:rPr>
          <w:rFonts w:asciiTheme="majorBidi" w:hAnsiTheme="majorBidi" w:cstheme="majorBidi"/>
          <w:lang w:val="en-US"/>
        </w:rPr>
        <w:t>. They were</w:t>
      </w:r>
      <w:r w:rsidR="00CB5F9E" w:rsidRPr="00254F18">
        <w:rPr>
          <w:rFonts w:asciiTheme="majorBidi" w:hAnsiTheme="majorBidi" w:cstheme="majorBidi"/>
          <w:lang w:val="en-US"/>
        </w:rPr>
        <w:t xml:space="preserve"> </w:t>
      </w:r>
      <w:r w:rsidRPr="00254F18">
        <w:rPr>
          <w:rFonts w:asciiTheme="majorBidi" w:hAnsiTheme="majorBidi" w:cstheme="majorBidi"/>
          <w:lang w:val="en-US"/>
        </w:rPr>
        <w:t xml:space="preserve">eventually </w:t>
      </w:r>
      <w:r w:rsidR="00F73AF6" w:rsidRPr="00254F18">
        <w:rPr>
          <w:rFonts w:asciiTheme="majorBidi" w:hAnsiTheme="majorBidi" w:cstheme="majorBidi"/>
          <w:lang w:val="en-US"/>
        </w:rPr>
        <w:t>accused of conspiring with the</w:t>
      </w:r>
      <w:r w:rsidR="00E21208" w:rsidRPr="00254F18">
        <w:rPr>
          <w:rFonts w:asciiTheme="majorBidi" w:hAnsiTheme="majorBidi" w:cstheme="majorBidi"/>
          <w:lang w:val="en-US"/>
        </w:rPr>
        <w:t xml:space="preserve"> Castilian Queen against</w:t>
      </w:r>
      <w:r w:rsidR="00164A1D" w:rsidRPr="00254F18">
        <w:rPr>
          <w:rFonts w:asciiTheme="majorBidi" w:hAnsiTheme="majorBidi" w:cstheme="majorBidi"/>
          <w:lang w:val="en-US"/>
        </w:rPr>
        <w:t xml:space="preserve"> the</w:t>
      </w:r>
      <w:r w:rsidR="0014526C" w:rsidRPr="00254F18">
        <w:rPr>
          <w:rFonts w:asciiTheme="majorBidi" w:hAnsiTheme="majorBidi" w:cstheme="majorBidi"/>
          <w:lang w:val="en-US"/>
        </w:rPr>
        <w:t xml:space="preserve"> </w:t>
      </w:r>
      <w:r w:rsidR="00F73AF6" w:rsidRPr="00254F18">
        <w:rPr>
          <w:rFonts w:asciiTheme="majorBidi" w:hAnsiTheme="majorBidi" w:cstheme="majorBidi"/>
          <w:lang w:val="en-US"/>
        </w:rPr>
        <w:t xml:space="preserve">Portuguese </w:t>
      </w:r>
      <w:r w:rsidR="00E07AD8" w:rsidRPr="00254F18">
        <w:rPr>
          <w:rFonts w:asciiTheme="majorBidi" w:hAnsiTheme="majorBidi" w:cstheme="majorBidi"/>
          <w:lang w:val="en-US"/>
        </w:rPr>
        <w:t>k</w:t>
      </w:r>
      <w:r w:rsidR="0014526C" w:rsidRPr="00254F18">
        <w:rPr>
          <w:rFonts w:asciiTheme="majorBidi" w:hAnsiTheme="majorBidi" w:cstheme="majorBidi"/>
          <w:lang w:val="en-US"/>
        </w:rPr>
        <w:t>ing</w:t>
      </w:r>
      <w:r w:rsidR="00F73AF6" w:rsidRPr="00254F18">
        <w:rPr>
          <w:rFonts w:asciiTheme="majorBidi" w:hAnsiTheme="majorBidi" w:cstheme="majorBidi"/>
          <w:lang w:val="en-US"/>
        </w:rPr>
        <w:t>. M</w:t>
      </w:r>
      <w:r w:rsidR="00E21208" w:rsidRPr="00254F18">
        <w:rPr>
          <w:rFonts w:asciiTheme="majorBidi" w:hAnsiTheme="majorBidi" w:cstheme="majorBidi"/>
          <w:lang w:val="en-US"/>
        </w:rPr>
        <w:t>any prominent figures of the Portuguese nobility</w:t>
      </w:r>
      <w:r w:rsidRPr="00254F18">
        <w:rPr>
          <w:rFonts w:asciiTheme="majorBidi" w:hAnsiTheme="majorBidi" w:cstheme="majorBidi"/>
          <w:lang w:val="en-US"/>
        </w:rPr>
        <w:t xml:space="preserve"> </w:t>
      </w:r>
      <w:r w:rsidR="00E80493" w:rsidRPr="00254F18">
        <w:rPr>
          <w:rFonts w:asciiTheme="majorBidi" w:hAnsiTheme="majorBidi" w:cstheme="majorBidi"/>
          <w:lang w:val="en-US"/>
        </w:rPr>
        <w:t xml:space="preserve">were </w:t>
      </w:r>
      <w:r w:rsidRPr="00254F18">
        <w:rPr>
          <w:rFonts w:asciiTheme="majorBidi" w:hAnsiTheme="majorBidi" w:cstheme="majorBidi"/>
          <w:lang w:val="en-US"/>
        </w:rPr>
        <w:t>condemned to death</w:t>
      </w:r>
      <w:r w:rsidR="00AF6D98" w:rsidRPr="00254F18">
        <w:rPr>
          <w:rFonts w:asciiTheme="majorBidi" w:hAnsiTheme="majorBidi" w:cstheme="majorBidi"/>
          <w:lang w:val="en-US"/>
        </w:rPr>
        <w:t>, a</w:t>
      </w:r>
      <w:r w:rsidR="00E21208" w:rsidRPr="00254F18">
        <w:rPr>
          <w:rFonts w:asciiTheme="majorBidi" w:hAnsiTheme="majorBidi" w:cstheme="majorBidi"/>
          <w:lang w:val="en-US"/>
        </w:rPr>
        <w:t>mong them,</w:t>
      </w:r>
      <w:r w:rsidR="0014526C" w:rsidRPr="00254F18">
        <w:rPr>
          <w:rFonts w:asciiTheme="majorBidi" w:hAnsiTheme="majorBidi" w:cstheme="majorBidi"/>
          <w:lang w:val="en-US"/>
        </w:rPr>
        <w:t xml:space="preserve"> </w:t>
      </w:r>
      <w:r w:rsidR="00E21208" w:rsidRPr="00254F18">
        <w:rPr>
          <w:rFonts w:asciiTheme="majorBidi" w:hAnsiTheme="majorBidi" w:cstheme="majorBidi"/>
          <w:lang w:val="en-US"/>
        </w:rPr>
        <w:t>the duke of Bragança who was executed</w:t>
      </w:r>
      <w:r w:rsidR="00C8340D" w:rsidRPr="00254F18">
        <w:rPr>
          <w:rFonts w:asciiTheme="majorBidi" w:hAnsiTheme="majorBidi" w:cstheme="majorBidi"/>
          <w:lang w:val="en-US"/>
        </w:rPr>
        <w:t xml:space="preserve"> on the </w:t>
      </w:r>
      <w:r w:rsidR="00351428" w:rsidRPr="00254F18">
        <w:rPr>
          <w:rFonts w:asciiTheme="majorBidi" w:hAnsiTheme="majorBidi" w:cstheme="majorBidi"/>
          <w:lang w:val="en-US"/>
        </w:rPr>
        <w:t>June 20,</w:t>
      </w:r>
      <w:r w:rsidR="00C8340D" w:rsidRPr="00254F18">
        <w:rPr>
          <w:rFonts w:asciiTheme="majorBidi" w:hAnsiTheme="majorBidi" w:cstheme="majorBidi"/>
          <w:lang w:val="en-US"/>
        </w:rPr>
        <w:t xml:space="preserve"> 1483</w:t>
      </w:r>
      <w:r w:rsidR="00164A1D" w:rsidRPr="00254F18">
        <w:rPr>
          <w:rFonts w:asciiTheme="majorBidi" w:hAnsiTheme="majorBidi" w:cstheme="majorBidi"/>
          <w:lang w:val="en-US"/>
        </w:rPr>
        <w:t xml:space="preserve">. </w:t>
      </w:r>
      <w:r w:rsidR="00BB0A9A" w:rsidRPr="00254F18">
        <w:rPr>
          <w:rFonts w:asciiTheme="majorBidi" w:hAnsiTheme="majorBidi" w:cstheme="majorBidi"/>
          <w:lang w:val="en-US"/>
        </w:rPr>
        <w:t xml:space="preserve">This was a mere </w:t>
      </w:r>
      <w:r w:rsidR="0014526C" w:rsidRPr="00254F18">
        <w:rPr>
          <w:rFonts w:asciiTheme="majorBidi" w:hAnsiTheme="majorBidi" w:cstheme="majorBidi"/>
          <w:lang w:val="en-US"/>
        </w:rPr>
        <w:t xml:space="preserve">three months before </w:t>
      </w:r>
      <w:r w:rsidR="00F17186" w:rsidRPr="00254F18">
        <w:rPr>
          <w:rFonts w:asciiTheme="majorBidi" w:hAnsiTheme="majorBidi" w:cstheme="majorBidi"/>
          <w:lang w:val="en-US"/>
        </w:rPr>
        <w:t>Abravanel</w:t>
      </w:r>
      <w:r w:rsidR="0014526C" w:rsidRPr="00254F18">
        <w:rPr>
          <w:rFonts w:asciiTheme="majorBidi" w:hAnsiTheme="majorBidi" w:cstheme="majorBidi"/>
          <w:lang w:val="en-US"/>
        </w:rPr>
        <w:t xml:space="preserve"> be</w:t>
      </w:r>
      <w:r w:rsidR="00F17186" w:rsidRPr="00254F18">
        <w:rPr>
          <w:rFonts w:asciiTheme="majorBidi" w:hAnsiTheme="majorBidi" w:cstheme="majorBidi"/>
          <w:lang w:val="en-US"/>
        </w:rPr>
        <w:t xml:space="preserve">gan </w:t>
      </w:r>
      <w:r w:rsidR="00C644D8" w:rsidRPr="00254F18">
        <w:rPr>
          <w:rFonts w:asciiTheme="majorBidi" w:hAnsiTheme="majorBidi" w:cstheme="majorBidi"/>
          <w:lang w:val="en-US"/>
        </w:rPr>
        <w:t>his work on his</w:t>
      </w:r>
      <w:r w:rsidR="00F17186" w:rsidRPr="00254F18">
        <w:rPr>
          <w:rFonts w:asciiTheme="majorBidi" w:hAnsiTheme="majorBidi" w:cstheme="majorBidi"/>
          <w:lang w:val="en-US"/>
        </w:rPr>
        <w:t xml:space="preserve"> </w:t>
      </w:r>
      <w:r w:rsidR="00F17186" w:rsidRPr="00254F18">
        <w:rPr>
          <w:rFonts w:asciiTheme="majorBidi" w:hAnsiTheme="majorBidi" w:cstheme="majorBidi"/>
          <w:i/>
          <w:iCs/>
          <w:lang w:val="en-US"/>
        </w:rPr>
        <w:t>Commentary on the Former Prophets</w:t>
      </w:r>
      <w:r w:rsidR="00F17186" w:rsidRPr="00254F18">
        <w:rPr>
          <w:rFonts w:asciiTheme="majorBidi" w:hAnsiTheme="majorBidi" w:cstheme="majorBidi"/>
          <w:lang w:val="en-US"/>
        </w:rPr>
        <w:t xml:space="preserve"> in October</w:t>
      </w:r>
      <w:r w:rsidR="00C8340D" w:rsidRPr="00254F18">
        <w:rPr>
          <w:rFonts w:asciiTheme="majorBidi" w:hAnsiTheme="majorBidi" w:cstheme="majorBidi"/>
          <w:lang w:val="en-US"/>
        </w:rPr>
        <w:t xml:space="preserve">. </w:t>
      </w:r>
    </w:p>
    <w:p w14:paraId="7C01EBDE" w14:textId="1238CA94" w:rsidR="00706D8A" w:rsidRPr="00254F18" w:rsidRDefault="000C5F8D" w:rsidP="009D0186">
      <w:pPr>
        <w:autoSpaceDE w:val="0"/>
        <w:autoSpaceDN w:val="0"/>
        <w:adjustRightInd w:val="0"/>
        <w:spacing w:after="0" w:line="360" w:lineRule="auto"/>
        <w:jc w:val="both"/>
        <w:rPr>
          <w:rFonts w:asciiTheme="majorBidi" w:hAnsiTheme="majorBidi" w:cstheme="majorBidi"/>
          <w:sz w:val="24"/>
          <w:szCs w:val="24"/>
          <w:lang w:val="en-US"/>
        </w:rPr>
      </w:pPr>
      <w:r w:rsidRPr="00254F18">
        <w:rPr>
          <w:rFonts w:asciiTheme="majorBidi" w:hAnsiTheme="majorBidi" w:cstheme="majorBidi"/>
          <w:sz w:val="24"/>
          <w:szCs w:val="24"/>
          <w:lang w:val="en-US"/>
        </w:rPr>
        <w:t>After depicting</w:t>
      </w:r>
      <w:r w:rsidR="00706D8A" w:rsidRPr="00254F18">
        <w:rPr>
          <w:rFonts w:asciiTheme="majorBidi" w:hAnsiTheme="majorBidi" w:cstheme="majorBidi"/>
          <w:sz w:val="24"/>
          <w:szCs w:val="24"/>
          <w:lang w:val="en-US"/>
        </w:rPr>
        <w:t xml:space="preserve"> </w:t>
      </w:r>
      <w:r w:rsidR="00845704" w:rsidRPr="00254F18">
        <w:rPr>
          <w:rFonts w:asciiTheme="majorBidi" w:hAnsiTheme="majorBidi" w:cstheme="majorBidi"/>
          <w:sz w:val="24"/>
          <w:szCs w:val="24"/>
          <w:lang w:val="en-US"/>
        </w:rPr>
        <w:t xml:space="preserve">a </w:t>
      </w:r>
      <w:r w:rsidR="00706D8A" w:rsidRPr="00254F18">
        <w:rPr>
          <w:rFonts w:asciiTheme="majorBidi" w:hAnsiTheme="majorBidi" w:cstheme="majorBidi"/>
          <w:sz w:val="24"/>
          <w:szCs w:val="24"/>
          <w:lang w:val="en-US"/>
        </w:rPr>
        <w:t xml:space="preserve">miraculous escape from the </w:t>
      </w:r>
      <w:r w:rsidR="00652633" w:rsidRPr="00254F18">
        <w:rPr>
          <w:rFonts w:asciiTheme="majorBidi" w:hAnsiTheme="majorBidi" w:cstheme="majorBidi"/>
          <w:sz w:val="24"/>
          <w:szCs w:val="24"/>
          <w:lang w:val="en-US"/>
        </w:rPr>
        <w:t>k</w:t>
      </w:r>
      <w:r w:rsidR="00706D8A" w:rsidRPr="00254F18">
        <w:rPr>
          <w:rFonts w:asciiTheme="majorBidi" w:hAnsiTheme="majorBidi" w:cstheme="majorBidi"/>
          <w:sz w:val="24"/>
          <w:szCs w:val="24"/>
          <w:lang w:val="en-US"/>
        </w:rPr>
        <w:t>ing</w:t>
      </w:r>
      <w:r w:rsidR="00955F12" w:rsidRPr="00254F18">
        <w:rPr>
          <w:rFonts w:asciiTheme="majorBidi" w:hAnsiTheme="majorBidi" w:cstheme="majorBidi"/>
          <w:sz w:val="24"/>
          <w:szCs w:val="24"/>
          <w:lang w:val="en-US"/>
        </w:rPr>
        <w:t>’</w:t>
      </w:r>
      <w:r w:rsidR="00706D8A" w:rsidRPr="00254F18">
        <w:rPr>
          <w:rFonts w:asciiTheme="majorBidi" w:hAnsiTheme="majorBidi" w:cstheme="majorBidi"/>
          <w:sz w:val="24"/>
          <w:szCs w:val="24"/>
          <w:lang w:val="en-US"/>
        </w:rPr>
        <w:t xml:space="preserve">s </w:t>
      </w:r>
      <w:r w:rsidR="00AB34B2" w:rsidRPr="00254F18">
        <w:rPr>
          <w:rFonts w:asciiTheme="majorBidi" w:hAnsiTheme="majorBidi" w:cstheme="majorBidi"/>
          <w:sz w:val="24"/>
          <w:szCs w:val="24"/>
          <w:lang w:val="en-US"/>
        </w:rPr>
        <w:t>agents</w:t>
      </w:r>
      <w:r w:rsidR="00706D8A" w:rsidRPr="00254F18">
        <w:rPr>
          <w:rFonts w:asciiTheme="majorBidi" w:hAnsiTheme="majorBidi" w:cstheme="majorBidi"/>
          <w:sz w:val="24"/>
          <w:szCs w:val="24"/>
          <w:lang w:val="en-US"/>
        </w:rPr>
        <w:t xml:space="preserve">, Abravanel </w:t>
      </w:r>
      <w:r w:rsidR="006D63CD" w:rsidRPr="00254F18">
        <w:rPr>
          <w:rFonts w:asciiTheme="majorBidi" w:hAnsiTheme="majorBidi" w:cstheme="majorBidi"/>
          <w:sz w:val="24"/>
          <w:szCs w:val="24"/>
          <w:lang w:val="en-US"/>
        </w:rPr>
        <w:t xml:space="preserve">goes on to </w:t>
      </w:r>
      <w:r w:rsidR="00706D8A" w:rsidRPr="00254F18">
        <w:rPr>
          <w:rFonts w:asciiTheme="majorBidi" w:hAnsiTheme="majorBidi" w:cstheme="majorBidi"/>
          <w:sz w:val="24"/>
          <w:szCs w:val="24"/>
          <w:lang w:val="en-US"/>
        </w:rPr>
        <w:t>describe</w:t>
      </w:r>
      <w:r w:rsidR="00380DB0" w:rsidRPr="00254F18">
        <w:rPr>
          <w:rFonts w:asciiTheme="majorBidi" w:hAnsiTheme="majorBidi" w:cstheme="majorBidi"/>
          <w:sz w:val="24"/>
          <w:szCs w:val="24"/>
          <w:lang w:val="en-US"/>
        </w:rPr>
        <w:t xml:space="preserve"> his dramatic arrival in Castile and</w:t>
      </w:r>
      <w:r w:rsidR="00706D8A" w:rsidRPr="00254F18">
        <w:rPr>
          <w:rFonts w:asciiTheme="majorBidi" w:hAnsiTheme="majorBidi" w:cstheme="majorBidi"/>
          <w:sz w:val="24"/>
          <w:szCs w:val="24"/>
          <w:lang w:val="en-US"/>
        </w:rPr>
        <w:t xml:space="preserve"> the</w:t>
      </w:r>
      <w:r w:rsidRPr="00254F18">
        <w:rPr>
          <w:rFonts w:asciiTheme="majorBidi" w:hAnsiTheme="majorBidi" w:cstheme="majorBidi"/>
          <w:sz w:val="24"/>
          <w:szCs w:val="24"/>
          <w:lang w:val="en-US"/>
        </w:rPr>
        <w:t xml:space="preserve"> </w:t>
      </w:r>
      <w:r w:rsidR="00706D8A" w:rsidRPr="00254F18">
        <w:rPr>
          <w:rFonts w:asciiTheme="majorBidi" w:hAnsiTheme="majorBidi" w:cstheme="majorBidi"/>
          <w:sz w:val="24"/>
          <w:szCs w:val="24"/>
          <w:lang w:val="en-US"/>
        </w:rPr>
        <w:t xml:space="preserve">process </w:t>
      </w:r>
      <w:r w:rsidR="00380DB0" w:rsidRPr="00254F18">
        <w:rPr>
          <w:rFonts w:asciiTheme="majorBidi" w:hAnsiTheme="majorBidi" w:cstheme="majorBidi"/>
          <w:sz w:val="24"/>
          <w:szCs w:val="24"/>
          <w:lang w:val="en-US"/>
        </w:rPr>
        <w:t xml:space="preserve">which </w:t>
      </w:r>
      <w:r w:rsidR="00BE62C8" w:rsidRPr="00254F18">
        <w:rPr>
          <w:rFonts w:asciiTheme="majorBidi" w:hAnsiTheme="majorBidi" w:cstheme="majorBidi"/>
          <w:sz w:val="24"/>
          <w:szCs w:val="24"/>
          <w:lang w:val="en-US"/>
        </w:rPr>
        <w:t xml:space="preserve">led </w:t>
      </w:r>
      <w:r w:rsidR="00380DB0" w:rsidRPr="00254F18">
        <w:rPr>
          <w:rFonts w:asciiTheme="majorBidi" w:hAnsiTheme="majorBidi" w:cstheme="majorBidi"/>
          <w:sz w:val="24"/>
          <w:szCs w:val="24"/>
          <w:lang w:val="en-US"/>
        </w:rPr>
        <w:t xml:space="preserve">him to write </w:t>
      </w:r>
      <w:r w:rsidR="007A6126" w:rsidRPr="00254F18">
        <w:rPr>
          <w:rFonts w:asciiTheme="majorBidi" w:hAnsiTheme="majorBidi" w:cstheme="majorBidi"/>
          <w:sz w:val="24"/>
          <w:szCs w:val="24"/>
          <w:lang w:val="en-US"/>
        </w:rPr>
        <w:t xml:space="preserve">his </w:t>
      </w:r>
      <w:r w:rsidR="00380DB0" w:rsidRPr="00254F18">
        <w:rPr>
          <w:rFonts w:asciiTheme="majorBidi" w:hAnsiTheme="majorBidi" w:cstheme="majorBidi"/>
          <w:i/>
          <w:iCs/>
          <w:sz w:val="24"/>
          <w:szCs w:val="24"/>
          <w:lang w:val="en-US"/>
        </w:rPr>
        <w:t>Commentary on the Former Prophets</w:t>
      </w:r>
      <w:r w:rsidR="00706D8A" w:rsidRPr="00254F18">
        <w:rPr>
          <w:rFonts w:asciiTheme="majorBidi" w:hAnsiTheme="majorBidi" w:cstheme="majorBidi"/>
          <w:sz w:val="24"/>
          <w:szCs w:val="24"/>
          <w:lang w:val="en-US"/>
        </w:rPr>
        <w:t xml:space="preserve">. </w:t>
      </w:r>
      <w:r w:rsidR="00B85953" w:rsidRPr="00254F18">
        <w:rPr>
          <w:rFonts w:asciiTheme="majorBidi" w:hAnsiTheme="majorBidi" w:cstheme="majorBidi"/>
          <w:sz w:val="24"/>
          <w:szCs w:val="24"/>
          <w:lang w:val="en-US"/>
        </w:rPr>
        <w:t xml:space="preserve">The </w:t>
      </w:r>
      <w:r w:rsidR="00706D8A" w:rsidRPr="00254F18">
        <w:rPr>
          <w:rFonts w:asciiTheme="majorBidi" w:hAnsiTheme="majorBidi" w:cstheme="majorBidi"/>
          <w:sz w:val="24"/>
          <w:szCs w:val="24"/>
          <w:lang w:val="en-US"/>
        </w:rPr>
        <w:t xml:space="preserve">rhetorical account depicts his psychological </w:t>
      </w:r>
      <w:r w:rsidR="00795B6B" w:rsidRPr="00254F18">
        <w:rPr>
          <w:rFonts w:asciiTheme="majorBidi" w:hAnsiTheme="majorBidi" w:cstheme="majorBidi"/>
          <w:sz w:val="24"/>
          <w:szCs w:val="24"/>
          <w:lang w:val="en-US"/>
        </w:rPr>
        <w:t>development during this period</w:t>
      </w:r>
      <w:r w:rsidR="00EF7B22" w:rsidRPr="00254F18">
        <w:rPr>
          <w:rFonts w:asciiTheme="majorBidi" w:hAnsiTheme="majorBidi" w:cstheme="majorBidi"/>
          <w:sz w:val="24"/>
          <w:szCs w:val="24"/>
          <w:lang w:val="en-US"/>
        </w:rPr>
        <w:t xml:space="preserve">, framed as a monologue </w:t>
      </w:r>
      <w:r w:rsidR="00221CA2" w:rsidRPr="00254F18">
        <w:rPr>
          <w:rFonts w:asciiTheme="majorBidi" w:hAnsiTheme="majorBidi" w:cstheme="majorBidi"/>
          <w:sz w:val="24"/>
          <w:szCs w:val="24"/>
          <w:lang w:val="en-US"/>
        </w:rPr>
        <w:t>which Abravanel delivers</w:t>
      </w:r>
      <w:r w:rsidR="00EF7B22" w:rsidRPr="00254F18">
        <w:rPr>
          <w:rFonts w:asciiTheme="majorBidi" w:hAnsiTheme="majorBidi" w:cstheme="majorBidi"/>
          <w:sz w:val="24"/>
          <w:szCs w:val="24"/>
          <w:lang w:val="en-US"/>
        </w:rPr>
        <w:t xml:space="preserve"> to himself:</w:t>
      </w:r>
    </w:p>
    <w:p w14:paraId="70C29CF4" w14:textId="77777777" w:rsidR="00706D8A" w:rsidRPr="00254F18" w:rsidRDefault="00706D8A" w:rsidP="00706D8A">
      <w:pPr>
        <w:autoSpaceDE w:val="0"/>
        <w:autoSpaceDN w:val="0"/>
        <w:adjustRightInd w:val="0"/>
        <w:spacing w:after="0" w:line="240" w:lineRule="auto"/>
        <w:rPr>
          <w:rFonts w:asciiTheme="majorBidi" w:hAnsiTheme="majorBidi" w:cstheme="majorBidi"/>
          <w:lang w:val="en-US"/>
        </w:rPr>
      </w:pPr>
    </w:p>
    <w:p w14:paraId="750C3FD6" w14:textId="6E35C3A8" w:rsidR="00BA0A33" w:rsidRPr="00254F18" w:rsidRDefault="00DA1A24" w:rsidP="00F4592A">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Wherefore do you cry unto H</w:t>
      </w:r>
      <w:r w:rsidR="007D3D6C" w:rsidRPr="00254F18">
        <w:rPr>
          <w:rFonts w:asciiTheme="majorBidi" w:hAnsiTheme="majorBidi" w:cstheme="majorBidi"/>
          <w:sz w:val="20"/>
          <w:szCs w:val="20"/>
          <w:lang w:val="en-US"/>
        </w:rPr>
        <w:t>im? . . . The Lord is righteous for you have rebelled ag</w:t>
      </w:r>
      <w:r w:rsidR="002B47A6" w:rsidRPr="00254F18">
        <w:rPr>
          <w:rFonts w:asciiTheme="majorBidi" w:hAnsiTheme="majorBidi" w:cstheme="majorBidi"/>
          <w:sz w:val="20"/>
          <w:szCs w:val="20"/>
          <w:lang w:val="en-US"/>
        </w:rPr>
        <w:t>ainst his word</w:t>
      </w:r>
      <w:r w:rsidR="00AE375F" w:rsidRPr="00254F18">
        <w:rPr>
          <w:rFonts w:asciiTheme="majorBidi" w:hAnsiTheme="majorBidi" w:cstheme="majorBidi"/>
          <w:sz w:val="20"/>
          <w:szCs w:val="20"/>
          <w:lang w:val="en-US"/>
        </w:rPr>
        <w:t xml:space="preserve">. </w:t>
      </w:r>
      <w:r w:rsidR="00524264" w:rsidRPr="00254F18">
        <w:rPr>
          <w:rFonts w:asciiTheme="majorBidi" w:hAnsiTheme="majorBidi" w:cstheme="majorBidi"/>
          <w:sz w:val="20"/>
          <w:szCs w:val="20"/>
          <w:shd w:val="clear" w:color="auto" w:fill="FFFFFF"/>
          <w:lang w:val="en-US"/>
        </w:rPr>
        <w:t xml:space="preserve">Did </w:t>
      </w:r>
      <w:r w:rsidR="002B47A6" w:rsidRPr="00254F18">
        <w:rPr>
          <w:rFonts w:asciiTheme="majorBidi" w:hAnsiTheme="majorBidi" w:cstheme="majorBidi"/>
          <w:sz w:val="20"/>
          <w:szCs w:val="20"/>
          <w:shd w:val="clear" w:color="auto" w:fill="FFFFFF"/>
          <w:lang w:val="en-US"/>
        </w:rPr>
        <w:t>you not put a hedge</w:t>
      </w:r>
      <w:r w:rsidR="002B47A6"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around H</w:t>
      </w:r>
      <w:r w:rsidR="002B47A6" w:rsidRPr="00254F18">
        <w:rPr>
          <w:rFonts w:asciiTheme="majorBidi" w:hAnsiTheme="majorBidi" w:cstheme="majorBidi"/>
          <w:sz w:val="20"/>
          <w:szCs w:val="20"/>
          <w:shd w:val="clear" w:color="auto" w:fill="FFFFFF"/>
          <w:lang w:val="en-US"/>
        </w:rPr>
        <w:t>im</w:t>
      </w:r>
      <w:r w:rsidR="00AE375F" w:rsidRPr="00254F18">
        <w:rPr>
          <w:rFonts w:asciiTheme="majorBidi" w:hAnsiTheme="majorBidi" w:cstheme="majorBidi"/>
          <w:sz w:val="20"/>
          <w:szCs w:val="20"/>
          <w:shd w:val="clear" w:color="auto" w:fill="FFFFFF"/>
          <w:lang w:val="en-US"/>
        </w:rPr>
        <w:t xml:space="preserve">? </w:t>
      </w:r>
      <w:r w:rsidR="009D0186" w:rsidRPr="00254F18">
        <w:rPr>
          <w:rFonts w:asciiTheme="majorBidi" w:hAnsiTheme="majorBidi" w:cstheme="majorBidi"/>
          <w:sz w:val="20"/>
          <w:szCs w:val="20"/>
          <w:shd w:val="clear" w:color="auto" w:fill="FFFFFF"/>
          <w:lang w:val="en-US"/>
        </w:rPr>
        <w:t>A</w:t>
      </w:r>
      <w:r w:rsidR="00524264" w:rsidRPr="00254F18">
        <w:rPr>
          <w:rFonts w:asciiTheme="majorBidi" w:hAnsiTheme="majorBidi" w:cstheme="majorBidi"/>
          <w:sz w:val="20"/>
          <w:szCs w:val="20"/>
          <w:shd w:val="clear" w:color="auto" w:fill="FFFFFF"/>
          <w:lang w:val="en-US"/>
        </w:rPr>
        <w:t>nd then you forgot</w:t>
      </w:r>
      <w:r w:rsidR="00524264"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the God who gave you birth</w:t>
      </w:r>
      <w:r w:rsidR="00AE375F" w:rsidRPr="00254F18">
        <w:rPr>
          <w:rFonts w:asciiTheme="majorBidi" w:hAnsiTheme="majorBidi" w:cstheme="majorBidi"/>
          <w:sz w:val="20"/>
          <w:szCs w:val="20"/>
          <w:shd w:val="clear" w:color="auto" w:fill="FFFFFF"/>
          <w:lang w:val="en-US"/>
        </w:rPr>
        <w:t xml:space="preserve">. </w:t>
      </w:r>
      <w:r w:rsidR="0017067E" w:rsidRPr="00254F18">
        <w:rPr>
          <w:rFonts w:asciiTheme="majorBidi" w:hAnsiTheme="majorBidi" w:cstheme="majorBidi"/>
          <w:sz w:val="20"/>
          <w:szCs w:val="20"/>
          <w:shd w:val="clear" w:color="auto" w:fill="FFFFFF"/>
          <w:lang w:val="en-US"/>
        </w:rPr>
        <w:t>F</w:t>
      </w:r>
      <w:r w:rsidR="002B47A6" w:rsidRPr="00254F18">
        <w:rPr>
          <w:rFonts w:asciiTheme="majorBidi" w:hAnsiTheme="majorBidi" w:cstheme="majorBidi"/>
          <w:sz w:val="20"/>
          <w:szCs w:val="20"/>
          <w:shd w:val="clear" w:color="auto" w:fill="FFFFFF"/>
          <w:lang w:val="en-US"/>
        </w:rPr>
        <w:t>or all your large property,</w:t>
      </w:r>
      <w:r w:rsidR="00524264" w:rsidRPr="00254F18">
        <w:rPr>
          <w:rFonts w:asciiTheme="majorBidi" w:hAnsiTheme="majorBidi" w:cstheme="majorBidi"/>
          <w:sz w:val="20"/>
          <w:szCs w:val="20"/>
          <w:shd w:val="clear" w:color="auto" w:fill="FFFFFF"/>
          <w:lang w:val="en-US"/>
        </w:rPr>
        <w:t xml:space="preserve"> you have ignored the Law</w:t>
      </w:r>
      <w:r w:rsidR="00524264" w:rsidRPr="00254F18">
        <w:rPr>
          <w:rStyle w:val="apple-converted-space"/>
          <w:rFonts w:asciiTheme="majorBidi" w:hAnsiTheme="majorBidi" w:cstheme="majorBidi"/>
          <w:sz w:val="20"/>
          <w:szCs w:val="20"/>
          <w:shd w:val="clear" w:color="auto" w:fill="FFFFFF"/>
          <w:lang w:val="en-US"/>
        </w:rPr>
        <w:t> </w:t>
      </w:r>
      <w:r w:rsidR="00524264" w:rsidRPr="00254F18">
        <w:rPr>
          <w:rFonts w:asciiTheme="majorBidi" w:hAnsiTheme="majorBidi" w:cstheme="majorBidi"/>
          <w:sz w:val="20"/>
          <w:szCs w:val="20"/>
          <w:shd w:val="clear" w:color="auto" w:fill="FFFFFF"/>
          <w:lang w:val="en-US"/>
        </w:rPr>
        <w:t>of your God.</w:t>
      </w:r>
      <w:r w:rsidR="002B47A6" w:rsidRPr="00254F18">
        <w:rPr>
          <w:rFonts w:asciiTheme="majorBidi" w:hAnsiTheme="majorBidi" w:cstheme="majorBidi"/>
          <w:shd w:val="clear" w:color="auto" w:fill="FFFFFF"/>
          <w:lang w:val="en-US"/>
        </w:rPr>
        <w:t xml:space="preserve"> </w:t>
      </w:r>
      <w:r w:rsidR="00524264" w:rsidRPr="00254F18">
        <w:rPr>
          <w:rFonts w:asciiTheme="majorBidi" w:hAnsiTheme="majorBidi" w:cstheme="majorBidi"/>
          <w:sz w:val="20"/>
          <w:szCs w:val="20"/>
          <w:lang w:val="en-US"/>
        </w:rPr>
        <w:t>Y</w:t>
      </w:r>
      <w:r w:rsidR="007D3D6C" w:rsidRPr="00254F18">
        <w:rPr>
          <w:rFonts w:asciiTheme="majorBidi" w:hAnsiTheme="majorBidi" w:cstheme="majorBidi"/>
          <w:sz w:val="20"/>
          <w:szCs w:val="20"/>
          <w:lang w:val="en-US"/>
        </w:rPr>
        <w:t xml:space="preserve">ou did not seek out the book of the Lord to hear what is taught. You impaired your </w:t>
      </w:r>
      <w:r w:rsidR="000677BB" w:rsidRPr="00254F18">
        <w:rPr>
          <w:rFonts w:asciiTheme="majorBidi" w:hAnsiTheme="majorBidi" w:cstheme="majorBidi"/>
          <w:sz w:val="20"/>
          <w:szCs w:val="20"/>
          <w:lang w:val="en-US"/>
        </w:rPr>
        <w:t>conversation before</w:t>
      </w:r>
      <w:r w:rsidR="007D3D6C" w:rsidRPr="00254F18">
        <w:rPr>
          <w:rFonts w:asciiTheme="majorBidi" w:hAnsiTheme="majorBidi" w:cstheme="majorBidi"/>
          <w:sz w:val="20"/>
          <w:szCs w:val="20"/>
          <w:lang w:val="en-US"/>
        </w:rPr>
        <w:t xml:space="preserve"> God, so that you did not know how to sustain the weary with words. You chose the tongue of the crafty from a people of strange language, and you heeded lying words with kings and counselors of the earth</w:t>
      </w:r>
      <w:r w:rsidR="005F5CDB" w:rsidRPr="00254F18">
        <w:rPr>
          <w:rFonts w:asciiTheme="majorBidi" w:hAnsiTheme="majorBidi" w:cstheme="majorBidi"/>
          <w:sz w:val="20"/>
          <w:szCs w:val="20"/>
          <w:lang w:val="en-US"/>
        </w:rPr>
        <w:t>,</w:t>
      </w:r>
      <w:r w:rsidR="00A42516" w:rsidRPr="00254F18">
        <w:rPr>
          <w:rFonts w:asciiTheme="majorBidi" w:hAnsiTheme="majorBidi" w:cstheme="majorBidi"/>
          <w:sz w:val="20"/>
          <w:szCs w:val="20"/>
          <w:lang w:val="en-US"/>
        </w:rPr>
        <w:t xml:space="preserve"> when their judgement comes, they will perish. Where are they now?  T</w:t>
      </w:r>
      <w:r w:rsidR="005F5CDB" w:rsidRPr="00254F18">
        <w:rPr>
          <w:rFonts w:asciiTheme="majorBidi" w:hAnsiTheme="majorBidi" w:cstheme="majorBidi"/>
          <w:sz w:val="20"/>
          <w:szCs w:val="20"/>
          <w:lang w:val="en-US"/>
        </w:rPr>
        <w:t>hey will perish, but you shall remain.</w:t>
      </w:r>
      <w:r w:rsidR="0005751E" w:rsidRPr="00254F18">
        <w:rPr>
          <w:rFonts w:asciiTheme="majorBidi" w:hAnsiTheme="majorBidi" w:cstheme="majorBidi"/>
          <w:sz w:val="20"/>
          <w:szCs w:val="20"/>
          <w:lang w:val="en-US"/>
        </w:rPr>
        <w:t xml:space="preserve"> </w:t>
      </w:r>
      <w:r w:rsidR="00C069D8" w:rsidRPr="00254F18">
        <w:rPr>
          <w:rFonts w:asciiTheme="majorBidi" w:hAnsiTheme="majorBidi" w:cstheme="majorBidi"/>
          <w:sz w:val="20"/>
          <w:szCs w:val="20"/>
          <w:lang w:val="en-US"/>
        </w:rPr>
        <w:t>You have put your hope in gold</w:t>
      </w:r>
      <w:r w:rsidR="0071429D" w:rsidRPr="00254F18">
        <w:rPr>
          <w:rFonts w:asciiTheme="majorBidi" w:hAnsiTheme="majorBidi" w:cstheme="majorBidi"/>
          <w:sz w:val="20"/>
          <w:szCs w:val="20"/>
          <w:lang w:val="en-US"/>
        </w:rPr>
        <w:t xml:space="preserve"> and in all the delights of this world, and you went after vanity, greatness, power and glory.</w:t>
      </w:r>
      <w:r w:rsidR="00F00057" w:rsidRPr="00254F18">
        <w:rPr>
          <w:rFonts w:asciiTheme="majorBidi" w:hAnsiTheme="majorBidi" w:cstheme="majorBidi"/>
          <w:sz w:val="20"/>
          <w:szCs w:val="20"/>
          <w:lang w:val="en-US"/>
        </w:rPr>
        <w:t xml:space="preserve"> If you have forgotten the name of your God, you will also forget these [former goods]</w:t>
      </w:r>
      <w:r w:rsidR="00BA0A33" w:rsidRPr="00254F18">
        <w:rPr>
          <w:rFonts w:asciiTheme="majorBidi" w:hAnsiTheme="majorBidi" w:cstheme="majorBidi"/>
          <w:sz w:val="20"/>
          <w:szCs w:val="20"/>
          <w:lang w:val="en-US"/>
        </w:rPr>
        <w:t xml:space="preserve"> </w:t>
      </w:r>
      <w:r w:rsidR="00F00057" w:rsidRPr="00254F18">
        <w:rPr>
          <w:rFonts w:asciiTheme="majorBidi" w:hAnsiTheme="majorBidi" w:cstheme="majorBidi"/>
          <w:sz w:val="20"/>
          <w:szCs w:val="20"/>
          <w:lang w:val="en-US"/>
        </w:rPr>
        <w:t>and all your [past] abundance will fall in oblivion. But</w:t>
      </w:r>
      <w:r w:rsidR="0071429D" w:rsidRPr="00254F18">
        <w:rPr>
          <w:rFonts w:asciiTheme="majorBidi" w:hAnsiTheme="majorBidi" w:cstheme="majorBidi"/>
          <w:sz w:val="20"/>
          <w:szCs w:val="20"/>
          <w:lang w:val="en-US"/>
        </w:rPr>
        <w:t xml:space="preserve"> </w:t>
      </w:r>
      <w:r w:rsidR="00F00057" w:rsidRPr="00254F18">
        <w:rPr>
          <w:rFonts w:asciiTheme="majorBidi" w:hAnsiTheme="majorBidi" w:cstheme="majorBidi"/>
          <w:sz w:val="20"/>
          <w:szCs w:val="20"/>
          <w:lang w:val="en-US"/>
        </w:rPr>
        <w:t>i</w:t>
      </w:r>
      <w:r w:rsidR="007D3D6C" w:rsidRPr="00254F18">
        <w:rPr>
          <w:rFonts w:asciiTheme="majorBidi" w:hAnsiTheme="majorBidi" w:cstheme="majorBidi"/>
          <w:sz w:val="20"/>
          <w:szCs w:val="20"/>
          <w:lang w:val="en-US"/>
        </w:rPr>
        <w:t>f you would see</w:t>
      </w:r>
      <w:r w:rsidR="002E27E1" w:rsidRPr="00254F18">
        <w:rPr>
          <w:rFonts w:asciiTheme="majorBidi" w:hAnsiTheme="majorBidi" w:cstheme="majorBidi"/>
          <w:sz w:val="20"/>
          <w:szCs w:val="20"/>
          <w:lang w:val="en-US"/>
        </w:rPr>
        <w:t>k God  and meditate in H</w:t>
      </w:r>
      <w:r w:rsidR="007D3D6C" w:rsidRPr="00254F18">
        <w:rPr>
          <w:rFonts w:asciiTheme="majorBidi" w:hAnsiTheme="majorBidi" w:cstheme="majorBidi"/>
          <w:sz w:val="20"/>
          <w:szCs w:val="20"/>
          <w:lang w:val="en-US"/>
        </w:rPr>
        <w:t xml:space="preserve">is </w:t>
      </w:r>
      <w:r w:rsidR="002E27E1" w:rsidRPr="00254F18">
        <w:rPr>
          <w:rFonts w:asciiTheme="majorBidi" w:hAnsiTheme="majorBidi" w:cstheme="majorBidi"/>
          <w:sz w:val="20"/>
          <w:szCs w:val="20"/>
          <w:lang w:val="en-US"/>
        </w:rPr>
        <w:t>L</w:t>
      </w:r>
      <w:r w:rsidR="00F00057" w:rsidRPr="00254F18">
        <w:rPr>
          <w:rFonts w:asciiTheme="majorBidi" w:hAnsiTheme="majorBidi" w:cstheme="majorBidi"/>
          <w:sz w:val="20"/>
          <w:szCs w:val="20"/>
          <w:lang w:val="en-US"/>
        </w:rPr>
        <w:t xml:space="preserve">aw day and night, and if you </w:t>
      </w:r>
      <w:r w:rsidR="00BA0A33" w:rsidRPr="00254F18">
        <w:rPr>
          <w:rFonts w:asciiTheme="majorBidi" w:hAnsiTheme="majorBidi" w:cstheme="majorBidi"/>
          <w:sz w:val="20"/>
          <w:szCs w:val="20"/>
          <w:lang w:val="en-US"/>
        </w:rPr>
        <w:t xml:space="preserve">would </w:t>
      </w:r>
      <w:r w:rsidR="00F00057" w:rsidRPr="00254F18">
        <w:rPr>
          <w:rFonts w:asciiTheme="majorBidi" w:hAnsiTheme="majorBidi" w:cstheme="majorBidi"/>
          <w:sz w:val="20"/>
          <w:szCs w:val="20"/>
          <w:lang w:val="en-US"/>
        </w:rPr>
        <w:t>seek it as silver</w:t>
      </w:r>
      <w:r w:rsidR="00BA0A33" w:rsidRPr="00254F18">
        <w:rPr>
          <w:rFonts w:asciiTheme="majorBidi" w:hAnsiTheme="majorBidi" w:cstheme="majorBidi"/>
          <w:sz w:val="20"/>
          <w:szCs w:val="20"/>
          <w:lang w:val="en-US"/>
        </w:rPr>
        <w:t xml:space="preserve"> and</w:t>
      </w:r>
      <w:r w:rsidR="007D3D6C" w:rsidRPr="00254F18">
        <w:rPr>
          <w:rFonts w:asciiTheme="majorBidi" w:hAnsiTheme="majorBidi" w:cstheme="majorBidi"/>
          <w:sz w:val="20"/>
          <w:szCs w:val="20"/>
          <w:lang w:val="en-US"/>
        </w:rPr>
        <w:t xml:space="preserve"> make your supplication to the Almighty, God will again rejoice over thee for good, as he rejoiced over thy fathers…</w:t>
      </w:r>
    </w:p>
    <w:p w14:paraId="71F9F70A" w14:textId="77777777" w:rsidR="00BA0A33" w:rsidRPr="00254F18" w:rsidRDefault="00BA0A33" w:rsidP="000677BB">
      <w:pPr>
        <w:autoSpaceDE w:val="0"/>
        <w:autoSpaceDN w:val="0"/>
        <w:adjustRightInd w:val="0"/>
        <w:spacing w:after="0" w:line="240" w:lineRule="auto"/>
        <w:ind w:left="708"/>
        <w:jc w:val="both"/>
        <w:rPr>
          <w:rFonts w:asciiTheme="majorBidi" w:hAnsiTheme="majorBidi" w:cstheme="majorBidi"/>
          <w:sz w:val="20"/>
          <w:szCs w:val="20"/>
          <w:rtl/>
          <w:lang w:val="en-US"/>
        </w:rPr>
      </w:pPr>
    </w:p>
    <w:p w14:paraId="1D87360B" w14:textId="1C17BA83" w:rsidR="0093001F" w:rsidRPr="00254F18" w:rsidRDefault="001F5610" w:rsidP="000E7826">
      <w:pPr>
        <w:spacing w:line="360" w:lineRule="auto"/>
        <w:jc w:val="both"/>
        <w:rPr>
          <w:rFonts w:asciiTheme="majorBidi" w:hAnsiTheme="majorBidi" w:cstheme="majorBidi"/>
          <w:lang w:val="en-US"/>
        </w:rPr>
      </w:pPr>
      <w:r w:rsidRPr="00254F18">
        <w:rPr>
          <w:rFonts w:asciiTheme="majorBidi" w:hAnsiTheme="majorBidi" w:cstheme="majorBidi"/>
          <w:sz w:val="20"/>
          <w:szCs w:val="20"/>
          <w:lang w:val="en-US"/>
        </w:rPr>
        <w:t>I</w:t>
      </w:r>
      <w:r w:rsidR="00524264" w:rsidRPr="00254F18">
        <w:rPr>
          <w:rFonts w:asciiTheme="majorBidi" w:hAnsiTheme="majorBidi" w:cstheme="majorBidi"/>
          <w:lang w:val="en-US"/>
        </w:rPr>
        <w:t>n the opening lines of</w:t>
      </w:r>
      <w:r w:rsidR="00E90899" w:rsidRPr="00254F18">
        <w:rPr>
          <w:rFonts w:asciiTheme="majorBidi" w:hAnsiTheme="majorBidi" w:cstheme="majorBidi"/>
          <w:lang w:val="en-US"/>
        </w:rPr>
        <w:t xml:space="preserve"> the</w:t>
      </w:r>
      <w:r w:rsidR="00524264" w:rsidRPr="00254F18">
        <w:rPr>
          <w:rFonts w:asciiTheme="majorBidi" w:hAnsiTheme="majorBidi" w:cstheme="majorBidi"/>
          <w:lang w:val="en-US"/>
        </w:rPr>
        <w:t xml:space="preserve"> </w:t>
      </w:r>
      <w:r w:rsidR="00302BC3" w:rsidRPr="00254F18">
        <w:rPr>
          <w:rFonts w:asciiTheme="majorBidi" w:hAnsiTheme="majorBidi" w:cstheme="majorBidi"/>
          <w:lang w:val="en-US"/>
        </w:rPr>
        <w:t>introduction</w:t>
      </w:r>
      <w:r w:rsidR="00DA1A24" w:rsidRPr="00254F18">
        <w:rPr>
          <w:rFonts w:asciiTheme="majorBidi" w:hAnsiTheme="majorBidi" w:cstheme="majorBidi"/>
          <w:lang w:val="en-US"/>
        </w:rPr>
        <w:t>,</w:t>
      </w:r>
      <w:r w:rsidR="00E40A99" w:rsidRPr="00254F18">
        <w:rPr>
          <w:rFonts w:asciiTheme="majorBidi" w:hAnsiTheme="majorBidi" w:cstheme="majorBidi"/>
          <w:lang w:val="en-US"/>
        </w:rPr>
        <w:t xml:space="preserve"> when Abravanel’s still enjoyed good political fortunes,</w:t>
      </w:r>
      <w:r w:rsidR="00DA1A24" w:rsidRPr="00254F18">
        <w:rPr>
          <w:rFonts w:asciiTheme="majorBidi" w:hAnsiTheme="majorBidi" w:cstheme="majorBidi"/>
          <w:lang w:val="en-US"/>
        </w:rPr>
        <w:t xml:space="preserve"> </w:t>
      </w:r>
      <w:r w:rsidR="0017067E" w:rsidRPr="00254F18">
        <w:rPr>
          <w:rFonts w:asciiTheme="majorBidi" w:hAnsiTheme="majorBidi" w:cstheme="majorBidi"/>
          <w:lang w:val="en-US"/>
        </w:rPr>
        <w:t>Jewish learning</w:t>
      </w:r>
      <w:r w:rsidR="00AE6740" w:rsidRPr="00254F18">
        <w:rPr>
          <w:rFonts w:asciiTheme="majorBidi" w:hAnsiTheme="majorBidi" w:cstheme="majorBidi"/>
          <w:lang w:val="en-US"/>
        </w:rPr>
        <w:t xml:space="preserve"> and success</w:t>
      </w:r>
      <w:r w:rsidR="00DA1A24" w:rsidRPr="00254F18">
        <w:rPr>
          <w:rFonts w:asciiTheme="majorBidi" w:hAnsiTheme="majorBidi" w:cstheme="majorBidi"/>
          <w:lang w:val="en-US"/>
        </w:rPr>
        <w:t xml:space="preserve"> at </w:t>
      </w:r>
      <w:r w:rsidR="00B67EAE" w:rsidRPr="00254F18">
        <w:rPr>
          <w:rFonts w:asciiTheme="majorBidi" w:hAnsiTheme="majorBidi" w:cstheme="majorBidi"/>
          <w:lang w:val="en-US"/>
        </w:rPr>
        <w:t>c</w:t>
      </w:r>
      <w:r w:rsidR="00DA1A24" w:rsidRPr="00254F18">
        <w:rPr>
          <w:rFonts w:asciiTheme="majorBidi" w:hAnsiTheme="majorBidi" w:cstheme="majorBidi"/>
          <w:lang w:val="en-US"/>
        </w:rPr>
        <w:t>ourt</w:t>
      </w:r>
      <w:r w:rsidR="0017067E" w:rsidRPr="00254F18">
        <w:rPr>
          <w:rFonts w:asciiTheme="majorBidi" w:hAnsiTheme="majorBidi" w:cstheme="majorBidi"/>
          <w:lang w:val="en-US"/>
        </w:rPr>
        <w:t xml:space="preserve">, </w:t>
      </w:r>
      <w:r w:rsidR="0017067E" w:rsidRPr="00254F18">
        <w:rPr>
          <w:rFonts w:asciiTheme="majorBidi" w:hAnsiTheme="majorBidi" w:cstheme="majorBidi"/>
          <w:i/>
          <w:iCs/>
          <w:lang w:val="en-US"/>
        </w:rPr>
        <w:t>Torah ve-gedulah</w:t>
      </w:r>
      <w:r w:rsidR="0017067E" w:rsidRPr="00254F18">
        <w:rPr>
          <w:rFonts w:asciiTheme="majorBidi" w:hAnsiTheme="majorBidi" w:cstheme="majorBidi"/>
          <w:lang w:val="en-US"/>
        </w:rPr>
        <w:t>,</w:t>
      </w:r>
      <w:r w:rsidR="00DA1A24" w:rsidRPr="00254F18">
        <w:rPr>
          <w:rFonts w:asciiTheme="majorBidi" w:hAnsiTheme="majorBidi" w:cstheme="majorBidi"/>
          <w:lang w:val="en-US"/>
        </w:rPr>
        <w:t xml:space="preserve"> </w:t>
      </w:r>
      <w:r w:rsidR="00DB13A8" w:rsidRPr="00254F18">
        <w:rPr>
          <w:rFonts w:asciiTheme="majorBidi" w:hAnsiTheme="majorBidi" w:cstheme="majorBidi"/>
          <w:lang w:val="en-US"/>
        </w:rPr>
        <w:t xml:space="preserve">are </w:t>
      </w:r>
      <w:r w:rsidRPr="00254F18">
        <w:rPr>
          <w:rFonts w:asciiTheme="majorBidi" w:hAnsiTheme="majorBidi" w:cstheme="majorBidi"/>
          <w:lang w:val="en-US"/>
        </w:rPr>
        <w:t xml:space="preserve">presented as </w:t>
      </w:r>
      <w:r w:rsidR="00DB13A8" w:rsidRPr="00254F18">
        <w:rPr>
          <w:rFonts w:asciiTheme="majorBidi" w:hAnsiTheme="majorBidi" w:cstheme="majorBidi"/>
          <w:lang w:val="en-US"/>
        </w:rPr>
        <w:t xml:space="preserve">complementary </w:t>
      </w:r>
      <w:r w:rsidRPr="00254F18">
        <w:rPr>
          <w:rFonts w:asciiTheme="majorBidi" w:hAnsiTheme="majorBidi" w:cstheme="majorBidi"/>
          <w:lang w:val="en-US"/>
        </w:rPr>
        <w:t xml:space="preserve">virtues. </w:t>
      </w:r>
      <w:r w:rsidR="00FB6CEB" w:rsidRPr="00254F18">
        <w:rPr>
          <w:rFonts w:asciiTheme="majorBidi" w:hAnsiTheme="majorBidi" w:cstheme="majorBidi"/>
          <w:lang w:val="en-US"/>
        </w:rPr>
        <w:t>By contrast</w:t>
      </w:r>
      <w:r w:rsidRPr="00254F18">
        <w:rPr>
          <w:rFonts w:asciiTheme="majorBidi" w:hAnsiTheme="majorBidi" w:cstheme="majorBidi"/>
          <w:lang w:val="en-US"/>
        </w:rPr>
        <w:t>,</w:t>
      </w:r>
      <w:r w:rsidR="00DA1A24" w:rsidRPr="00254F18">
        <w:rPr>
          <w:rFonts w:asciiTheme="majorBidi" w:hAnsiTheme="majorBidi" w:cstheme="majorBidi"/>
          <w:lang w:val="en-US"/>
        </w:rPr>
        <w:t xml:space="preserve"> after the execution of Abravanel’s patron</w:t>
      </w:r>
      <w:r w:rsidR="00B7045E" w:rsidRPr="00254F18">
        <w:rPr>
          <w:rFonts w:asciiTheme="majorBidi" w:hAnsiTheme="majorBidi" w:cstheme="majorBidi"/>
          <w:lang w:val="en-US"/>
        </w:rPr>
        <w:t xml:space="preserve">, Dom </w:t>
      </w:r>
      <w:r w:rsidRPr="00254F18">
        <w:rPr>
          <w:rFonts w:asciiTheme="majorBidi" w:hAnsiTheme="majorBidi" w:cstheme="majorBidi"/>
          <w:lang w:val="en-US"/>
        </w:rPr>
        <w:t xml:space="preserve">Fernando </w:t>
      </w:r>
      <w:r w:rsidR="00541AC4" w:rsidRPr="00254F18">
        <w:rPr>
          <w:rFonts w:asciiTheme="majorBidi" w:hAnsiTheme="majorBidi" w:cstheme="majorBidi"/>
          <w:lang w:val="en-US"/>
        </w:rPr>
        <w:t xml:space="preserve">the </w:t>
      </w:r>
      <w:r w:rsidRPr="00254F18">
        <w:rPr>
          <w:rFonts w:asciiTheme="majorBidi" w:hAnsiTheme="majorBidi" w:cstheme="majorBidi"/>
          <w:lang w:val="en-US"/>
        </w:rPr>
        <w:t>D</w:t>
      </w:r>
      <w:r w:rsidR="00B7045E" w:rsidRPr="00254F18">
        <w:rPr>
          <w:rFonts w:asciiTheme="majorBidi" w:hAnsiTheme="majorBidi" w:cstheme="majorBidi"/>
          <w:lang w:val="en-US"/>
        </w:rPr>
        <w:t>uke of Bragança,</w:t>
      </w:r>
      <w:r w:rsidR="00DA1A24" w:rsidRPr="00254F18">
        <w:rPr>
          <w:rFonts w:asciiTheme="majorBidi" w:hAnsiTheme="majorBidi" w:cstheme="majorBidi"/>
          <w:lang w:val="en-US"/>
        </w:rPr>
        <w:t xml:space="preserve"> and </w:t>
      </w:r>
      <w:r w:rsidR="007B0558" w:rsidRPr="00254F18">
        <w:rPr>
          <w:rFonts w:asciiTheme="majorBidi" w:hAnsiTheme="majorBidi" w:cstheme="majorBidi"/>
          <w:lang w:val="en-US"/>
        </w:rPr>
        <w:t xml:space="preserve">after </w:t>
      </w:r>
      <w:r w:rsidR="00AE6740" w:rsidRPr="00254F18">
        <w:rPr>
          <w:rFonts w:asciiTheme="majorBidi" w:hAnsiTheme="majorBidi" w:cstheme="majorBidi"/>
          <w:lang w:val="en-US"/>
        </w:rPr>
        <w:t>Don Isaac’s</w:t>
      </w:r>
      <w:r w:rsidR="00B7045E" w:rsidRPr="00254F18">
        <w:rPr>
          <w:rFonts w:asciiTheme="majorBidi" w:hAnsiTheme="majorBidi" w:cstheme="majorBidi"/>
          <w:lang w:val="en-US"/>
        </w:rPr>
        <w:t xml:space="preserve"> </w:t>
      </w:r>
      <w:r w:rsidR="007B0558" w:rsidRPr="00254F18">
        <w:rPr>
          <w:rFonts w:asciiTheme="majorBidi" w:hAnsiTheme="majorBidi" w:cstheme="majorBidi"/>
          <w:lang w:val="en-US"/>
        </w:rPr>
        <w:t xml:space="preserve"> escape to</w:t>
      </w:r>
      <w:r w:rsidR="00DA1A24" w:rsidRPr="00254F18">
        <w:rPr>
          <w:rFonts w:asciiTheme="majorBidi" w:hAnsiTheme="majorBidi" w:cstheme="majorBidi"/>
          <w:lang w:val="en-US"/>
        </w:rPr>
        <w:t xml:space="preserve"> Casti</w:t>
      </w:r>
      <w:r w:rsidR="00B7045E" w:rsidRPr="00254F18">
        <w:rPr>
          <w:rFonts w:asciiTheme="majorBidi" w:hAnsiTheme="majorBidi" w:cstheme="majorBidi"/>
          <w:lang w:val="en-US"/>
        </w:rPr>
        <w:t>le, fidelity to God and H</w:t>
      </w:r>
      <w:r w:rsidR="00DA1A24" w:rsidRPr="00254F18">
        <w:rPr>
          <w:rFonts w:asciiTheme="majorBidi" w:hAnsiTheme="majorBidi" w:cstheme="majorBidi"/>
          <w:lang w:val="en-US"/>
        </w:rPr>
        <w:t>is Law, and</w:t>
      </w:r>
      <w:r w:rsidR="00B7045E" w:rsidRPr="00254F18">
        <w:rPr>
          <w:rFonts w:asciiTheme="majorBidi" w:hAnsiTheme="majorBidi" w:cstheme="majorBidi"/>
          <w:lang w:val="en-US"/>
        </w:rPr>
        <w:t xml:space="preserve"> service of the </w:t>
      </w:r>
      <w:r w:rsidR="00C539CD" w:rsidRPr="00254F18">
        <w:rPr>
          <w:rFonts w:asciiTheme="majorBidi" w:hAnsiTheme="majorBidi" w:cstheme="majorBidi"/>
          <w:lang w:val="en-US"/>
        </w:rPr>
        <w:t>k</w:t>
      </w:r>
      <w:r w:rsidR="00B7045E" w:rsidRPr="00254F18">
        <w:rPr>
          <w:rFonts w:asciiTheme="majorBidi" w:hAnsiTheme="majorBidi" w:cstheme="majorBidi"/>
          <w:lang w:val="en-US"/>
        </w:rPr>
        <w:t xml:space="preserve">ing and </w:t>
      </w:r>
      <w:r w:rsidR="00DA1A24" w:rsidRPr="00254F18">
        <w:rPr>
          <w:rFonts w:asciiTheme="majorBidi" w:hAnsiTheme="majorBidi" w:cstheme="majorBidi"/>
          <w:lang w:val="en-US"/>
        </w:rPr>
        <w:t xml:space="preserve">his </w:t>
      </w:r>
      <w:r w:rsidR="00C539CD" w:rsidRPr="00254F18">
        <w:rPr>
          <w:rFonts w:asciiTheme="majorBidi" w:hAnsiTheme="majorBidi" w:cstheme="majorBidi"/>
          <w:lang w:val="en-US"/>
        </w:rPr>
        <w:t>court</w:t>
      </w:r>
      <w:r w:rsidR="00DA1A24" w:rsidRPr="00254F18">
        <w:rPr>
          <w:rFonts w:asciiTheme="majorBidi" w:hAnsiTheme="majorBidi" w:cstheme="majorBidi"/>
          <w:lang w:val="en-US"/>
        </w:rPr>
        <w:t xml:space="preserve"> are </w:t>
      </w:r>
      <w:r w:rsidR="007C2BC0" w:rsidRPr="00254F18">
        <w:rPr>
          <w:rFonts w:asciiTheme="majorBidi" w:hAnsiTheme="majorBidi" w:cstheme="majorBidi"/>
          <w:lang w:val="en-US"/>
        </w:rPr>
        <w:t xml:space="preserve">cast </w:t>
      </w:r>
      <w:r w:rsidR="00DA1A24" w:rsidRPr="00254F18">
        <w:rPr>
          <w:rFonts w:asciiTheme="majorBidi" w:hAnsiTheme="majorBidi" w:cstheme="majorBidi"/>
          <w:lang w:val="en-US"/>
        </w:rPr>
        <w:t>as conflicting loyalties.</w:t>
      </w:r>
      <w:r w:rsidR="0017067E" w:rsidRPr="00254F18">
        <w:rPr>
          <w:rFonts w:asciiTheme="majorBidi" w:hAnsiTheme="majorBidi" w:cstheme="majorBidi"/>
          <w:lang w:val="en-US"/>
        </w:rPr>
        <w:t xml:space="preserve"> </w:t>
      </w:r>
      <w:r w:rsidR="002E27E1" w:rsidRPr="00254F18">
        <w:rPr>
          <w:rFonts w:asciiTheme="majorBidi" w:hAnsiTheme="majorBidi" w:cstheme="majorBidi"/>
          <w:lang w:val="en-US"/>
        </w:rPr>
        <w:t xml:space="preserve">Abravanel </w:t>
      </w:r>
      <w:r w:rsidR="00C639CF" w:rsidRPr="00254F18">
        <w:rPr>
          <w:rFonts w:asciiTheme="majorBidi" w:hAnsiTheme="majorBidi" w:cstheme="majorBidi"/>
          <w:lang w:val="en-US"/>
        </w:rPr>
        <w:t>convey</w:t>
      </w:r>
      <w:r w:rsidR="002E27E1" w:rsidRPr="00254F18">
        <w:rPr>
          <w:rFonts w:asciiTheme="majorBidi" w:hAnsiTheme="majorBidi" w:cstheme="majorBidi"/>
          <w:lang w:val="en-US"/>
        </w:rPr>
        <w:t>s</w:t>
      </w:r>
      <w:r w:rsidR="00C639CF" w:rsidRPr="00254F18">
        <w:rPr>
          <w:rFonts w:asciiTheme="majorBidi" w:hAnsiTheme="majorBidi" w:cstheme="majorBidi"/>
          <w:lang w:val="en-US"/>
        </w:rPr>
        <w:t xml:space="preserve"> this shift</w:t>
      </w:r>
      <w:r w:rsidR="002E27E1" w:rsidRPr="00254F18">
        <w:rPr>
          <w:rFonts w:asciiTheme="majorBidi" w:hAnsiTheme="majorBidi" w:cstheme="majorBidi"/>
          <w:lang w:val="en-US"/>
        </w:rPr>
        <w:t xml:space="preserve"> </w:t>
      </w:r>
      <w:r w:rsidR="000D7399" w:rsidRPr="00254F18">
        <w:rPr>
          <w:rFonts w:asciiTheme="majorBidi" w:hAnsiTheme="majorBidi" w:cstheme="majorBidi"/>
          <w:lang w:val="en-US"/>
        </w:rPr>
        <w:t xml:space="preserve">in </w:t>
      </w:r>
      <w:r w:rsidR="002E27E1" w:rsidRPr="00254F18">
        <w:rPr>
          <w:rFonts w:asciiTheme="majorBidi" w:hAnsiTheme="majorBidi" w:cstheme="majorBidi"/>
          <w:lang w:val="en-US"/>
        </w:rPr>
        <w:t>perspective</w:t>
      </w:r>
      <w:r w:rsidR="00C639CF" w:rsidRPr="00254F18">
        <w:rPr>
          <w:rFonts w:asciiTheme="majorBidi" w:hAnsiTheme="majorBidi" w:cstheme="majorBidi"/>
          <w:lang w:val="en-US"/>
        </w:rPr>
        <w:t xml:space="preserve"> to his readers</w:t>
      </w:r>
      <w:r w:rsidR="00DA1A24" w:rsidRPr="00254F18">
        <w:rPr>
          <w:rFonts w:asciiTheme="majorBidi" w:hAnsiTheme="majorBidi" w:cstheme="majorBidi"/>
          <w:lang w:val="en-US"/>
        </w:rPr>
        <w:t xml:space="preserve"> </w:t>
      </w:r>
      <w:r w:rsidR="002E27E1" w:rsidRPr="00254F18">
        <w:rPr>
          <w:rFonts w:asciiTheme="majorBidi" w:hAnsiTheme="majorBidi" w:cstheme="majorBidi"/>
          <w:lang w:val="en-US"/>
        </w:rPr>
        <w:t xml:space="preserve">by inverting the </w:t>
      </w:r>
      <w:r w:rsidR="00F1299A" w:rsidRPr="00254F18">
        <w:rPr>
          <w:rFonts w:asciiTheme="majorBidi" w:hAnsiTheme="majorBidi" w:cstheme="majorBidi"/>
          <w:lang w:val="en-US"/>
        </w:rPr>
        <w:t xml:space="preserve">literal </w:t>
      </w:r>
      <w:r w:rsidR="002E27E1" w:rsidRPr="00254F18">
        <w:rPr>
          <w:rFonts w:asciiTheme="majorBidi" w:hAnsiTheme="majorBidi" w:cstheme="majorBidi"/>
          <w:lang w:val="en-US"/>
        </w:rPr>
        <w:t xml:space="preserve">sense of </w:t>
      </w:r>
      <w:r w:rsidR="00986AEE" w:rsidRPr="00254F18">
        <w:rPr>
          <w:rFonts w:asciiTheme="majorBidi" w:hAnsiTheme="majorBidi" w:cstheme="majorBidi"/>
          <w:lang w:val="en-US"/>
        </w:rPr>
        <w:t>a fragment</w:t>
      </w:r>
      <w:r w:rsidR="00C639CF" w:rsidRPr="00254F18">
        <w:rPr>
          <w:rFonts w:asciiTheme="majorBidi" w:hAnsiTheme="majorBidi" w:cstheme="majorBidi"/>
          <w:lang w:val="en-US"/>
        </w:rPr>
        <w:t xml:space="preserve"> of</w:t>
      </w:r>
      <w:r w:rsidR="00DA1A24" w:rsidRPr="00254F18">
        <w:rPr>
          <w:rFonts w:asciiTheme="majorBidi" w:hAnsiTheme="majorBidi" w:cstheme="majorBidi"/>
          <w:lang w:val="en-US"/>
        </w:rPr>
        <w:t xml:space="preserve"> </w:t>
      </w:r>
      <w:r w:rsidR="000E7826" w:rsidRPr="00254F18">
        <w:rPr>
          <w:rFonts w:asciiTheme="majorBidi" w:hAnsiTheme="majorBidi" w:cstheme="majorBidi"/>
          <w:lang w:val="en-US"/>
        </w:rPr>
        <w:t xml:space="preserve">the verse </w:t>
      </w:r>
      <w:r w:rsidR="00DA1A24" w:rsidRPr="00254F18">
        <w:rPr>
          <w:rFonts w:asciiTheme="majorBidi" w:hAnsiTheme="majorBidi" w:cstheme="majorBidi"/>
          <w:lang w:val="en-US"/>
        </w:rPr>
        <w:t>Job 1</w:t>
      </w:r>
      <w:r w:rsidR="003D11FD" w:rsidRPr="00254F18">
        <w:rPr>
          <w:rFonts w:asciiTheme="majorBidi" w:hAnsiTheme="majorBidi" w:cstheme="majorBidi"/>
          <w:lang w:val="en-US"/>
        </w:rPr>
        <w:t>:</w:t>
      </w:r>
      <w:r w:rsidR="00DA1A24" w:rsidRPr="00254F18">
        <w:rPr>
          <w:rFonts w:asciiTheme="majorBidi" w:hAnsiTheme="majorBidi" w:cstheme="majorBidi"/>
          <w:lang w:val="en-US"/>
        </w:rPr>
        <w:t>10</w:t>
      </w:r>
      <w:r w:rsidR="002E27E1" w:rsidRPr="00254F18">
        <w:rPr>
          <w:rFonts w:asciiTheme="majorBidi" w:hAnsiTheme="majorBidi" w:cstheme="majorBidi"/>
          <w:lang w:val="en-US"/>
        </w:rPr>
        <w:t xml:space="preserve"> </w:t>
      </w:r>
      <w:r w:rsidR="00E77567" w:rsidRPr="00254F18">
        <w:rPr>
          <w:rFonts w:asciiTheme="majorBidi" w:hAnsiTheme="majorBidi" w:cstheme="majorBidi"/>
          <w:lang w:val="en-US"/>
        </w:rPr>
        <w:t xml:space="preserve">in which </w:t>
      </w:r>
      <w:r w:rsidR="00634527" w:rsidRPr="00254F18">
        <w:rPr>
          <w:rFonts w:asciiTheme="majorBidi" w:hAnsiTheme="majorBidi" w:cstheme="majorBidi"/>
          <w:lang w:val="en-US"/>
        </w:rPr>
        <w:t>the accuser</w:t>
      </w:r>
      <w:r w:rsidR="00E77567" w:rsidRPr="00254F18">
        <w:rPr>
          <w:rFonts w:asciiTheme="majorBidi" w:hAnsiTheme="majorBidi" w:cstheme="majorBidi"/>
          <w:lang w:val="en-US"/>
        </w:rPr>
        <w:t xml:space="preserve"> decries</w:t>
      </w:r>
      <w:r w:rsidR="002E27E1" w:rsidRPr="00254F18">
        <w:rPr>
          <w:rFonts w:asciiTheme="majorBidi" w:hAnsiTheme="majorBidi" w:cstheme="majorBidi"/>
          <w:lang w:val="en-US"/>
        </w:rPr>
        <w:t xml:space="preserve"> God’s p</w:t>
      </w:r>
      <w:r w:rsidR="000E7826" w:rsidRPr="00254F18">
        <w:rPr>
          <w:rFonts w:asciiTheme="majorBidi" w:hAnsiTheme="majorBidi" w:cstheme="majorBidi"/>
          <w:lang w:val="en-US"/>
        </w:rPr>
        <w:t xml:space="preserve">rotection of the </w:t>
      </w:r>
      <w:r w:rsidR="000D7399" w:rsidRPr="00254F18">
        <w:rPr>
          <w:rFonts w:asciiTheme="majorBidi" w:hAnsiTheme="majorBidi" w:cstheme="majorBidi"/>
          <w:lang w:val="en-US"/>
        </w:rPr>
        <w:t xml:space="preserve">prosperous </w:t>
      </w:r>
      <w:r w:rsidR="000E7826" w:rsidRPr="00254F18">
        <w:rPr>
          <w:rFonts w:asciiTheme="majorBidi" w:hAnsiTheme="majorBidi" w:cstheme="majorBidi"/>
          <w:lang w:val="en-US"/>
        </w:rPr>
        <w:t>Job:</w:t>
      </w:r>
      <w:r w:rsidR="00C639CF" w:rsidRPr="00254F18">
        <w:rPr>
          <w:rFonts w:asciiTheme="majorBidi" w:hAnsiTheme="majorBidi" w:cstheme="majorBidi"/>
          <w:lang w:val="en-US"/>
        </w:rPr>
        <w:t xml:space="preserve"> </w:t>
      </w:r>
      <w:r w:rsidR="00865C3B" w:rsidRPr="00254F18">
        <w:rPr>
          <w:rFonts w:asciiTheme="majorBidi" w:hAnsiTheme="majorBidi" w:cstheme="majorBidi"/>
          <w:lang w:val="en-US"/>
        </w:rPr>
        <w:t>“</w:t>
      </w:r>
      <w:r w:rsidR="00865C3B" w:rsidRPr="00254F18">
        <w:rPr>
          <w:rFonts w:asciiTheme="majorBidi" w:hAnsiTheme="majorBidi" w:cstheme="majorBidi"/>
          <w:shd w:val="clear" w:color="auto" w:fill="FFFFFF"/>
          <w:lang w:val="en-US"/>
        </w:rPr>
        <w:t>Have you not put a hedge around him and his household and everything he has? You have blessed the work of his hands, so that his flocks and herds are spread throughout the land.</w:t>
      </w:r>
      <w:r w:rsidR="00865C3B" w:rsidRPr="00254F18">
        <w:rPr>
          <w:rFonts w:asciiTheme="majorBidi" w:hAnsiTheme="majorBidi" w:cstheme="majorBidi"/>
          <w:lang w:val="en-US"/>
        </w:rPr>
        <w:t xml:space="preserve">” </w:t>
      </w:r>
      <w:r w:rsidR="000007C0" w:rsidRPr="00254F18">
        <w:rPr>
          <w:rFonts w:asciiTheme="majorBidi" w:hAnsiTheme="majorBidi" w:cstheme="majorBidi"/>
          <w:lang w:val="en-US"/>
        </w:rPr>
        <w:t>Instead of depicting God’s protection, the verse</w:t>
      </w:r>
      <w:r w:rsidR="007F0EE0" w:rsidRPr="00254F18">
        <w:rPr>
          <w:rFonts w:asciiTheme="majorBidi" w:hAnsiTheme="majorBidi" w:cstheme="majorBidi"/>
          <w:lang w:val="en-US"/>
        </w:rPr>
        <w:t xml:space="preserve"> </w:t>
      </w:r>
      <w:r w:rsidR="00820CA9" w:rsidRPr="00254F18">
        <w:rPr>
          <w:rFonts w:asciiTheme="majorBidi" w:hAnsiTheme="majorBidi" w:cstheme="majorBidi"/>
          <w:lang w:val="en-US"/>
        </w:rPr>
        <w:t>is used here</w:t>
      </w:r>
      <w:r w:rsidR="007F0EE0" w:rsidRPr="00254F18">
        <w:rPr>
          <w:rFonts w:asciiTheme="majorBidi" w:hAnsiTheme="majorBidi" w:cstheme="majorBidi"/>
          <w:lang w:val="en-US"/>
        </w:rPr>
        <w:t xml:space="preserve"> </w:t>
      </w:r>
      <w:r w:rsidR="00820CA9" w:rsidRPr="00254F18">
        <w:rPr>
          <w:rFonts w:asciiTheme="majorBidi" w:hAnsiTheme="majorBidi" w:cstheme="majorBidi"/>
          <w:lang w:val="en-US"/>
        </w:rPr>
        <w:t>to</w:t>
      </w:r>
      <w:r w:rsidR="00F1299A" w:rsidRPr="00254F18">
        <w:rPr>
          <w:rFonts w:asciiTheme="majorBidi" w:hAnsiTheme="majorBidi" w:cstheme="majorBidi"/>
          <w:lang w:val="en-US"/>
        </w:rPr>
        <w:t xml:space="preserve"> </w:t>
      </w:r>
      <w:r w:rsidR="000007C0" w:rsidRPr="00254F18">
        <w:rPr>
          <w:rFonts w:asciiTheme="majorBidi" w:hAnsiTheme="majorBidi" w:cstheme="majorBidi"/>
          <w:lang w:val="en-US"/>
        </w:rPr>
        <w:t xml:space="preserve">stress Abravanel’s own </w:t>
      </w:r>
      <w:r w:rsidR="00DB7AEA" w:rsidRPr="00254F18">
        <w:rPr>
          <w:rFonts w:asciiTheme="majorBidi" w:hAnsiTheme="majorBidi" w:cstheme="majorBidi"/>
          <w:lang w:val="en-US"/>
        </w:rPr>
        <w:t>neglect in serving</w:t>
      </w:r>
      <w:r w:rsidR="00AA7F8C" w:rsidRPr="00254F18">
        <w:rPr>
          <w:rFonts w:asciiTheme="majorBidi" w:hAnsiTheme="majorBidi" w:cstheme="majorBidi"/>
          <w:lang w:val="en-US"/>
        </w:rPr>
        <w:t xml:space="preserve"> God</w:t>
      </w:r>
      <w:r w:rsidR="00E07B4C" w:rsidRPr="00254F18">
        <w:rPr>
          <w:rFonts w:asciiTheme="majorBidi" w:hAnsiTheme="majorBidi" w:cstheme="majorBidi"/>
          <w:lang w:val="en-US"/>
        </w:rPr>
        <w:t>;</w:t>
      </w:r>
      <w:r w:rsidR="00DB7AEA" w:rsidRPr="00254F18">
        <w:rPr>
          <w:rFonts w:asciiTheme="majorBidi" w:hAnsiTheme="majorBidi" w:cstheme="majorBidi"/>
          <w:lang w:val="en-US"/>
        </w:rPr>
        <w:t xml:space="preserve"> </w:t>
      </w:r>
      <w:r w:rsidR="00E07B4C" w:rsidRPr="00254F18">
        <w:rPr>
          <w:rFonts w:asciiTheme="majorBidi" w:hAnsiTheme="majorBidi" w:cstheme="majorBidi"/>
          <w:lang w:val="en-US"/>
        </w:rPr>
        <w:t>he devoted his efforts</w:t>
      </w:r>
      <w:r w:rsidR="00DB7AEA" w:rsidRPr="00254F18">
        <w:rPr>
          <w:rFonts w:asciiTheme="majorBidi" w:hAnsiTheme="majorBidi" w:cstheme="majorBidi"/>
          <w:lang w:val="en-US"/>
        </w:rPr>
        <w:t xml:space="preserve"> </w:t>
      </w:r>
      <w:r w:rsidR="0093001F" w:rsidRPr="00254F18">
        <w:rPr>
          <w:rFonts w:asciiTheme="majorBidi" w:hAnsiTheme="majorBidi" w:cstheme="majorBidi"/>
          <w:lang w:val="en-US"/>
        </w:rPr>
        <w:t xml:space="preserve">to </w:t>
      </w:r>
      <w:r w:rsidR="00DB7AEA" w:rsidRPr="00254F18">
        <w:rPr>
          <w:rFonts w:asciiTheme="majorBidi" w:hAnsiTheme="majorBidi" w:cstheme="majorBidi"/>
          <w:lang w:val="en-US"/>
        </w:rPr>
        <w:t>serving a gentile</w:t>
      </w:r>
      <w:r w:rsidR="00AA7F8C" w:rsidRPr="00254F18">
        <w:rPr>
          <w:rFonts w:asciiTheme="majorBidi" w:hAnsiTheme="majorBidi" w:cstheme="majorBidi"/>
          <w:lang w:val="en-US"/>
        </w:rPr>
        <w:t xml:space="preserve"> </w:t>
      </w:r>
      <w:r w:rsidR="00F934B5" w:rsidRPr="00254F18">
        <w:rPr>
          <w:rFonts w:asciiTheme="majorBidi" w:hAnsiTheme="majorBidi" w:cstheme="majorBidi"/>
          <w:lang w:val="en-US"/>
        </w:rPr>
        <w:t>k</w:t>
      </w:r>
      <w:r w:rsidR="00AA7F8C" w:rsidRPr="00254F18">
        <w:rPr>
          <w:rFonts w:asciiTheme="majorBidi" w:hAnsiTheme="majorBidi" w:cstheme="majorBidi"/>
          <w:lang w:val="en-US"/>
        </w:rPr>
        <w:t>ing and increas</w:t>
      </w:r>
      <w:r w:rsidR="00345948" w:rsidRPr="00254F18">
        <w:rPr>
          <w:rFonts w:asciiTheme="majorBidi" w:hAnsiTheme="majorBidi" w:cstheme="majorBidi"/>
          <w:lang w:val="en-US"/>
        </w:rPr>
        <w:t>ing</w:t>
      </w:r>
      <w:r w:rsidR="00AA7F8C" w:rsidRPr="00254F18">
        <w:rPr>
          <w:rFonts w:asciiTheme="majorBidi" w:hAnsiTheme="majorBidi" w:cstheme="majorBidi"/>
          <w:lang w:val="en-US"/>
        </w:rPr>
        <w:t xml:space="preserve"> his </w:t>
      </w:r>
      <w:r w:rsidR="00F934B5" w:rsidRPr="00254F18">
        <w:rPr>
          <w:rFonts w:asciiTheme="majorBidi" w:hAnsiTheme="majorBidi" w:cstheme="majorBidi"/>
          <w:lang w:val="en-US"/>
        </w:rPr>
        <w:t xml:space="preserve">own </w:t>
      </w:r>
      <w:r w:rsidR="00AA7F8C" w:rsidRPr="00254F18">
        <w:rPr>
          <w:rFonts w:asciiTheme="majorBidi" w:hAnsiTheme="majorBidi" w:cstheme="majorBidi"/>
          <w:lang w:val="en-US"/>
        </w:rPr>
        <w:t>wealth.</w:t>
      </w:r>
      <w:r w:rsidR="00C639CF" w:rsidRPr="00254F18">
        <w:rPr>
          <w:rFonts w:asciiTheme="majorBidi" w:hAnsiTheme="majorBidi" w:cstheme="majorBidi"/>
          <w:lang w:val="en-US"/>
        </w:rPr>
        <w:t xml:space="preserve"> </w:t>
      </w:r>
      <w:r w:rsidR="00DB7AEA" w:rsidRPr="00254F18">
        <w:rPr>
          <w:rFonts w:asciiTheme="majorBidi" w:hAnsiTheme="majorBidi" w:cstheme="majorBidi"/>
          <w:lang w:val="en-US"/>
        </w:rPr>
        <w:t>To further this tension</w:t>
      </w:r>
      <w:r w:rsidR="00572EC1" w:rsidRPr="00254F18">
        <w:rPr>
          <w:rFonts w:asciiTheme="majorBidi" w:hAnsiTheme="majorBidi" w:cstheme="majorBidi"/>
          <w:lang w:val="en-US"/>
        </w:rPr>
        <w:t>,</w:t>
      </w:r>
      <w:r w:rsidR="00CB552F" w:rsidRPr="00254F18">
        <w:rPr>
          <w:rFonts w:asciiTheme="majorBidi" w:hAnsiTheme="majorBidi" w:cstheme="majorBidi"/>
          <w:lang w:val="en-US"/>
        </w:rPr>
        <w:t xml:space="preserve"> Abravanel </w:t>
      </w:r>
      <w:r w:rsidR="00DB7AEA" w:rsidRPr="00254F18">
        <w:rPr>
          <w:rFonts w:asciiTheme="majorBidi" w:hAnsiTheme="majorBidi" w:cstheme="majorBidi"/>
          <w:lang w:val="en-US"/>
        </w:rPr>
        <w:t xml:space="preserve">contrasts </w:t>
      </w:r>
      <w:r w:rsidR="00575F0A" w:rsidRPr="00254F18">
        <w:rPr>
          <w:rFonts w:asciiTheme="majorBidi" w:hAnsiTheme="majorBidi" w:cstheme="majorBidi"/>
          <w:lang w:val="en-US"/>
        </w:rPr>
        <w:t xml:space="preserve">a </w:t>
      </w:r>
      <w:r w:rsidR="000677BB" w:rsidRPr="00254F18">
        <w:rPr>
          <w:rFonts w:asciiTheme="majorBidi" w:hAnsiTheme="majorBidi" w:cstheme="majorBidi"/>
          <w:lang w:val="en-US"/>
        </w:rPr>
        <w:t>“conversation before God” (pr</w:t>
      </w:r>
      <w:r w:rsidR="00B11D39" w:rsidRPr="00254F18">
        <w:rPr>
          <w:rFonts w:asciiTheme="majorBidi" w:hAnsiTheme="majorBidi" w:cstheme="majorBidi"/>
          <w:lang w:val="en-US"/>
        </w:rPr>
        <w:t>ay</w:t>
      </w:r>
      <w:r w:rsidR="000677BB" w:rsidRPr="00254F18">
        <w:rPr>
          <w:rFonts w:asciiTheme="majorBidi" w:hAnsiTheme="majorBidi" w:cstheme="majorBidi"/>
          <w:lang w:val="en-US"/>
        </w:rPr>
        <w:t xml:space="preserve">er) which is </w:t>
      </w:r>
      <w:r w:rsidR="006C03EC" w:rsidRPr="00254F18">
        <w:rPr>
          <w:rFonts w:asciiTheme="majorBidi" w:hAnsiTheme="majorBidi" w:cstheme="majorBidi"/>
          <w:lang w:val="en-US"/>
        </w:rPr>
        <w:t>said in the</w:t>
      </w:r>
      <w:r w:rsidR="000677BB" w:rsidRPr="00254F18">
        <w:rPr>
          <w:rFonts w:asciiTheme="majorBidi" w:hAnsiTheme="majorBidi" w:cstheme="majorBidi"/>
          <w:lang w:val="en-US"/>
        </w:rPr>
        <w:t xml:space="preserve"> divine Hebrew language, </w:t>
      </w:r>
      <w:r w:rsidR="00993F8E" w:rsidRPr="00254F18">
        <w:rPr>
          <w:rFonts w:asciiTheme="majorBidi" w:hAnsiTheme="majorBidi" w:cstheme="majorBidi"/>
          <w:lang w:val="en-US"/>
        </w:rPr>
        <w:t xml:space="preserve">to </w:t>
      </w:r>
      <w:r w:rsidR="000677BB" w:rsidRPr="00254F18">
        <w:rPr>
          <w:rFonts w:asciiTheme="majorBidi" w:hAnsiTheme="majorBidi" w:cstheme="majorBidi"/>
          <w:lang w:val="en-US"/>
        </w:rPr>
        <w:t>the “the tongue of the crafty”</w:t>
      </w:r>
      <w:r w:rsidR="00CB552F" w:rsidRPr="00254F18">
        <w:rPr>
          <w:rFonts w:asciiTheme="majorBidi" w:hAnsiTheme="majorBidi" w:cstheme="majorBidi"/>
          <w:lang w:val="en-US"/>
        </w:rPr>
        <w:t xml:space="preserve"> (Portuguese o</w:t>
      </w:r>
      <w:r w:rsidR="00044229" w:rsidRPr="00254F18">
        <w:rPr>
          <w:rFonts w:asciiTheme="majorBidi" w:hAnsiTheme="majorBidi" w:cstheme="majorBidi"/>
          <w:lang w:val="en-US"/>
        </w:rPr>
        <w:t>r other Christian languages</w:t>
      </w:r>
      <w:r w:rsidR="00CB552F" w:rsidRPr="00254F18">
        <w:rPr>
          <w:rFonts w:asciiTheme="majorBidi" w:hAnsiTheme="majorBidi" w:cstheme="majorBidi"/>
          <w:lang w:val="en-US"/>
        </w:rPr>
        <w:t>)</w:t>
      </w:r>
      <w:r w:rsidR="00044229" w:rsidRPr="00254F18">
        <w:rPr>
          <w:rFonts w:asciiTheme="majorBidi" w:hAnsiTheme="majorBidi" w:cstheme="majorBidi"/>
          <w:lang w:val="en-US"/>
        </w:rPr>
        <w:t xml:space="preserve">, </w:t>
      </w:r>
      <w:r w:rsidR="00116AB4" w:rsidRPr="00254F18">
        <w:rPr>
          <w:rFonts w:asciiTheme="majorBidi" w:hAnsiTheme="majorBidi" w:cstheme="majorBidi"/>
          <w:lang w:val="en-US"/>
        </w:rPr>
        <w:t>the language of court politics</w:t>
      </w:r>
      <w:r w:rsidR="00DC3A81" w:rsidRPr="00254F18">
        <w:rPr>
          <w:rFonts w:asciiTheme="majorBidi" w:hAnsiTheme="majorBidi" w:cstheme="majorBidi"/>
          <w:lang w:val="en-US"/>
        </w:rPr>
        <w:t>.</w:t>
      </w:r>
      <w:r w:rsidR="00BA0A33" w:rsidRPr="00254F18">
        <w:rPr>
          <w:rFonts w:asciiTheme="majorBidi" w:hAnsiTheme="majorBidi" w:cstheme="majorBidi"/>
          <w:lang w:val="en-US"/>
        </w:rPr>
        <w:t xml:space="preserve"> </w:t>
      </w:r>
      <w:r w:rsidR="00DC3A81" w:rsidRPr="00254F18">
        <w:rPr>
          <w:rFonts w:asciiTheme="majorBidi" w:hAnsiTheme="majorBidi" w:cstheme="majorBidi"/>
          <w:lang w:val="en-US"/>
        </w:rPr>
        <w:t xml:space="preserve">This linguistic and religious opposition between the Hebrew language of </w:t>
      </w:r>
      <w:r w:rsidR="00541D1C" w:rsidRPr="00254F18">
        <w:rPr>
          <w:rFonts w:asciiTheme="majorBidi" w:hAnsiTheme="majorBidi" w:cstheme="majorBidi"/>
          <w:lang w:val="en-US"/>
        </w:rPr>
        <w:t xml:space="preserve">Scripture </w:t>
      </w:r>
      <w:r w:rsidR="00DC3A81" w:rsidRPr="00254F18">
        <w:rPr>
          <w:rFonts w:asciiTheme="majorBidi" w:hAnsiTheme="majorBidi" w:cstheme="majorBidi"/>
          <w:lang w:val="en-US"/>
        </w:rPr>
        <w:t>and</w:t>
      </w:r>
      <w:r w:rsidR="00541D1C" w:rsidRPr="00254F18">
        <w:rPr>
          <w:rFonts w:asciiTheme="majorBidi" w:hAnsiTheme="majorBidi" w:cstheme="majorBidi"/>
          <w:lang w:val="en-US"/>
        </w:rPr>
        <w:t xml:space="preserve"> the</w:t>
      </w:r>
      <w:r w:rsidR="00DC3A81" w:rsidRPr="00254F18">
        <w:rPr>
          <w:rFonts w:asciiTheme="majorBidi" w:hAnsiTheme="majorBidi" w:cstheme="majorBidi"/>
          <w:lang w:val="en-US"/>
        </w:rPr>
        <w:t xml:space="preserve"> liturgy and the vernacular language of the Christian </w:t>
      </w:r>
      <w:r w:rsidR="00B14A7A" w:rsidRPr="00254F18">
        <w:rPr>
          <w:rFonts w:asciiTheme="majorBidi" w:hAnsiTheme="majorBidi" w:cstheme="majorBidi"/>
          <w:lang w:val="en-US"/>
        </w:rPr>
        <w:t>k</w:t>
      </w:r>
      <w:r w:rsidR="00DC3A81" w:rsidRPr="00254F18">
        <w:rPr>
          <w:rFonts w:asciiTheme="majorBidi" w:hAnsiTheme="majorBidi" w:cstheme="majorBidi"/>
          <w:lang w:val="en-US"/>
        </w:rPr>
        <w:t xml:space="preserve">ing is </w:t>
      </w:r>
      <w:r w:rsidR="007970F7" w:rsidRPr="00254F18">
        <w:rPr>
          <w:rFonts w:asciiTheme="majorBidi" w:hAnsiTheme="majorBidi" w:cstheme="majorBidi"/>
          <w:lang w:val="en-US"/>
        </w:rPr>
        <w:t xml:space="preserve">further highlighted </w:t>
      </w:r>
      <w:r w:rsidR="00AD5622" w:rsidRPr="00254F18">
        <w:rPr>
          <w:rFonts w:asciiTheme="majorBidi" w:hAnsiTheme="majorBidi" w:cstheme="majorBidi"/>
          <w:lang w:val="en-US"/>
        </w:rPr>
        <w:t>by contrasting the</w:t>
      </w:r>
      <w:r w:rsidR="00E77352" w:rsidRPr="00254F18">
        <w:rPr>
          <w:rFonts w:asciiTheme="majorBidi" w:hAnsiTheme="majorBidi" w:cstheme="majorBidi"/>
          <w:lang w:val="en-US"/>
        </w:rPr>
        <w:t xml:space="preserve"> </w:t>
      </w:r>
      <w:r w:rsidR="007970F7" w:rsidRPr="00254F18">
        <w:rPr>
          <w:rFonts w:asciiTheme="majorBidi" w:hAnsiTheme="majorBidi" w:cstheme="majorBidi"/>
          <w:lang w:val="en-US"/>
        </w:rPr>
        <w:t>eternal</w:t>
      </w:r>
      <w:r w:rsidR="00E77352" w:rsidRPr="00254F18">
        <w:rPr>
          <w:rFonts w:asciiTheme="majorBidi" w:hAnsiTheme="majorBidi" w:cstheme="majorBidi"/>
          <w:lang w:val="en-US"/>
        </w:rPr>
        <w:t xml:space="preserve"> reign </w:t>
      </w:r>
      <w:r w:rsidR="007970F7" w:rsidRPr="00254F18">
        <w:rPr>
          <w:rFonts w:asciiTheme="majorBidi" w:hAnsiTheme="majorBidi" w:cstheme="majorBidi"/>
          <w:lang w:val="en-US"/>
        </w:rPr>
        <w:t xml:space="preserve">of the </w:t>
      </w:r>
      <w:r w:rsidR="00AD5622" w:rsidRPr="00254F18">
        <w:rPr>
          <w:rFonts w:asciiTheme="majorBidi" w:hAnsiTheme="majorBidi" w:cstheme="majorBidi"/>
          <w:lang w:val="en-US"/>
        </w:rPr>
        <w:t>Deity</w:t>
      </w:r>
      <w:r w:rsidR="007970F7" w:rsidRPr="00254F18">
        <w:rPr>
          <w:rFonts w:asciiTheme="majorBidi" w:hAnsiTheme="majorBidi" w:cstheme="majorBidi"/>
          <w:lang w:val="en-US"/>
        </w:rPr>
        <w:t xml:space="preserve"> </w:t>
      </w:r>
      <w:r w:rsidR="00AD5622" w:rsidRPr="00254F18">
        <w:rPr>
          <w:rFonts w:asciiTheme="majorBidi" w:hAnsiTheme="majorBidi" w:cstheme="majorBidi"/>
          <w:lang w:val="en-US"/>
        </w:rPr>
        <w:t>to</w:t>
      </w:r>
      <w:r w:rsidR="007970F7" w:rsidRPr="00254F18">
        <w:rPr>
          <w:rFonts w:asciiTheme="majorBidi" w:hAnsiTheme="majorBidi" w:cstheme="majorBidi"/>
          <w:lang w:val="en-US"/>
        </w:rPr>
        <w:t xml:space="preserve"> </w:t>
      </w:r>
      <w:r w:rsidR="00E77352" w:rsidRPr="00254F18">
        <w:rPr>
          <w:rFonts w:asciiTheme="majorBidi" w:hAnsiTheme="majorBidi" w:cstheme="majorBidi"/>
          <w:lang w:val="en-US"/>
        </w:rPr>
        <w:t xml:space="preserve">the transient rule of </w:t>
      </w:r>
      <w:r w:rsidR="00CE64C6" w:rsidRPr="00254F18">
        <w:rPr>
          <w:rFonts w:asciiTheme="majorBidi" w:hAnsiTheme="majorBidi" w:cstheme="majorBidi"/>
          <w:lang w:val="en-US"/>
        </w:rPr>
        <w:t>an earthly monarch</w:t>
      </w:r>
      <w:r w:rsidR="00E77352" w:rsidRPr="00254F18">
        <w:rPr>
          <w:rFonts w:asciiTheme="majorBidi" w:hAnsiTheme="majorBidi" w:cstheme="majorBidi"/>
          <w:lang w:val="en-US"/>
        </w:rPr>
        <w:t>.</w:t>
      </w:r>
      <w:r w:rsidR="00BA0A33" w:rsidRPr="00254F18">
        <w:rPr>
          <w:rFonts w:asciiTheme="majorBidi" w:hAnsiTheme="majorBidi" w:cstheme="majorBidi"/>
          <w:lang w:val="en-US"/>
        </w:rPr>
        <w:t xml:space="preserve"> </w:t>
      </w:r>
      <w:r w:rsidR="006D408B" w:rsidRPr="00254F18">
        <w:rPr>
          <w:rFonts w:asciiTheme="majorBidi" w:hAnsiTheme="majorBidi" w:cstheme="majorBidi"/>
          <w:lang w:val="en-US"/>
        </w:rPr>
        <w:t xml:space="preserve">As </w:t>
      </w:r>
      <w:r w:rsidR="00E64891" w:rsidRPr="00254F18">
        <w:rPr>
          <w:rFonts w:asciiTheme="majorBidi" w:hAnsiTheme="majorBidi" w:cstheme="majorBidi"/>
          <w:lang w:val="en-US"/>
        </w:rPr>
        <w:t>becomes clear from Abravanel’s unfolding rhetoric</w:t>
      </w:r>
      <w:r w:rsidR="00BA0A33" w:rsidRPr="00254F18">
        <w:rPr>
          <w:rFonts w:asciiTheme="majorBidi" w:hAnsiTheme="majorBidi" w:cstheme="majorBidi"/>
          <w:lang w:val="en-US"/>
        </w:rPr>
        <w:t xml:space="preserve">, </w:t>
      </w:r>
      <w:r w:rsidR="00082137" w:rsidRPr="00254F18">
        <w:rPr>
          <w:rFonts w:asciiTheme="majorBidi" w:hAnsiTheme="majorBidi" w:cstheme="majorBidi"/>
          <w:lang w:val="en-US"/>
        </w:rPr>
        <w:lastRenderedPageBreak/>
        <w:t>the transient beneficence that a Christian king bestows upon his courtiers,</w:t>
      </w:r>
      <w:r w:rsidR="00BA0A33" w:rsidRPr="00254F18">
        <w:rPr>
          <w:rFonts w:asciiTheme="majorBidi" w:hAnsiTheme="majorBidi" w:cstheme="majorBidi"/>
          <w:lang w:val="en-US"/>
        </w:rPr>
        <w:t xml:space="preserve"> </w:t>
      </w:r>
      <w:r w:rsidR="00912D85" w:rsidRPr="00254F18">
        <w:rPr>
          <w:rFonts w:asciiTheme="majorBidi" w:hAnsiTheme="majorBidi" w:cstheme="majorBidi"/>
          <w:lang w:val="en-US"/>
        </w:rPr>
        <w:t xml:space="preserve">is </w:t>
      </w:r>
      <w:r w:rsidR="000007C0" w:rsidRPr="00254F18">
        <w:rPr>
          <w:rFonts w:asciiTheme="majorBidi" w:hAnsiTheme="majorBidi" w:cstheme="majorBidi"/>
          <w:lang w:val="en-US"/>
        </w:rPr>
        <w:t xml:space="preserve">to be </w:t>
      </w:r>
      <w:r w:rsidR="00BA0A33" w:rsidRPr="00254F18">
        <w:rPr>
          <w:rFonts w:asciiTheme="majorBidi" w:hAnsiTheme="majorBidi" w:cstheme="majorBidi"/>
          <w:lang w:val="en-US"/>
        </w:rPr>
        <w:t xml:space="preserve">replaced by </w:t>
      </w:r>
      <w:r w:rsidR="00702E8A" w:rsidRPr="00254F18">
        <w:rPr>
          <w:rFonts w:asciiTheme="majorBidi" w:hAnsiTheme="majorBidi" w:cstheme="majorBidi"/>
          <w:lang w:val="en-US"/>
        </w:rPr>
        <w:t>the true</w:t>
      </w:r>
      <w:r w:rsidR="000928AC" w:rsidRPr="00254F18">
        <w:rPr>
          <w:rFonts w:asciiTheme="majorBidi" w:hAnsiTheme="majorBidi" w:cstheme="majorBidi"/>
          <w:lang w:val="en-US"/>
        </w:rPr>
        <w:t xml:space="preserve"> and eternal</w:t>
      </w:r>
      <w:r w:rsidR="00702E8A" w:rsidRPr="00254F18">
        <w:rPr>
          <w:rFonts w:asciiTheme="majorBidi" w:hAnsiTheme="majorBidi" w:cstheme="majorBidi"/>
          <w:lang w:val="en-US"/>
        </w:rPr>
        <w:t xml:space="preserve"> virtue</w:t>
      </w:r>
      <w:r w:rsidR="000928AC" w:rsidRPr="00254F18">
        <w:rPr>
          <w:rFonts w:asciiTheme="majorBidi" w:hAnsiTheme="majorBidi" w:cstheme="majorBidi"/>
          <w:lang w:val="en-US"/>
        </w:rPr>
        <w:t>s</w:t>
      </w:r>
      <w:r w:rsidR="00702E8A" w:rsidRPr="00254F18">
        <w:rPr>
          <w:rFonts w:asciiTheme="majorBidi" w:hAnsiTheme="majorBidi" w:cstheme="majorBidi"/>
          <w:lang w:val="en-US"/>
        </w:rPr>
        <w:t xml:space="preserve"> and </w:t>
      </w:r>
      <w:r w:rsidR="0012468A" w:rsidRPr="00254F18">
        <w:rPr>
          <w:rFonts w:asciiTheme="majorBidi" w:hAnsiTheme="majorBidi" w:cstheme="majorBidi"/>
          <w:lang w:val="en-US"/>
        </w:rPr>
        <w:t xml:space="preserve">benefits </w:t>
      </w:r>
      <w:r w:rsidR="00702E8A" w:rsidRPr="00254F18">
        <w:rPr>
          <w:rFonts w:asciiTheme="majorBidi" w:hAnsiTheme="majorBidi" w:cstheme="majorBidi"/>
          <w:lang w:val="en-US"/>
        </w:rPr>
        <w:t xml:space="preserve">gained </w:t>
      </w:r>
      <w:r w:rsidR="001852C8" w:rsidRPr="00254F18">
        <w:rPr>
          <w:rFonts w:asciiTheme="majorBidi" w:hAnsiTheme="majorBidi" w:cstheme="majorBidi"/>
          <w:lang w:val="en-US"/>
        </w:rPr>
        <w:t xml:space="preserve">from </w:t>
      </w:r>
      <w:r w:rsidR="000928AC" w:rsidRPr="00254F18">
        <w:rPr>
          <w:rFonts w:asciiTheme="majorBidi" w:hAnsiTheme="majorBidi" w:cstheme="majorBidi"/>
          <w:lang w:val="en-US"/>
        </w:rPr>
        <w:t xml:space="preserve">service of God </w:t>
      </w:r>
      <w:r w:rsidR="00A62586" w:rsidRPr="00254F18">
        <w:rPr>
          <w:rFonts w:asciiTheme="majorBidi" w:hAnsiTheme="majorBidi" w:cstheme="majorBidi"/>
          <w:lang w:val="en-US"/>
        </w:rPr>
        <w:t xml:space="preserve"> –</w:t>
      </w:r>
      <w:r w:rsidR="001852C8" w:rsidRPr="00254F18">
        <w:rPr>
          <w:rFonts w:asciiTheme="majorBidi" w:hAnsiTheme="majorBidi" w:cstheme="majorBidi"/>
          <w:lang w:val="en-US"/>
        </w:rPr>
        <w:t xml:space="preserve"> </w:t>
      </w:r>
      <w:r w:rsidR="000928AC" w:rsidRPr="00254F18">
        <w:rPr>
          <w:rFonts w:asciiTheme="majorBidi" w:hAnsiTheme="majorBidi" w:cstheme="majorBidi"/>
          <w:lang w:val="en-US"/>
        </w:rPr>
        <w:t>accomplished</w:t>
      </w:r>
      <w:r w:rsidR="005B3C5A" w:rsidRPr="00254F18">
        <w:rPr>
          <w:rFonts w:asciiTheme="majorBidi" w:hAnsiTheme="majorBidi" w:cstheme="majorBidi"/>
          <w:lang w:val="en-US"/>
        </w:rPr>
        <w:t>,</w:t>
      </w:r>
      <w:r w:rsidR="000928AC" w:rsidRPr="00254F18">
        <w:rPr>
          <w:rFonts w:asciiTheme="majorBidi" w:hAnsiTheme="majorBidi" w:cstheme="majorBidi"/>
          <w:lang w:val="en-US"/>
        </w:rPr>
        <w:t xml:space="preserve"> </w:t>
      </w:r>
      <w:r w:rsidR="00A62586" w:rsidRPr="00254F18">
        <w:rPr>
          <w:rFonts w:asciiTheme="majorBidi" w:hAnsiTheme="majorBidi" w:cstheme="majorBidi"/>
          <w:lang w:val="en-US"/>
        </w:rPr>
        <w:t>in this case</w:t>
      </w:r>
      <w:r w:rsidR="005B3C5A" w:rsidRPr="00254F18">
        <w:rPr>
          <w:rFonts w:asciiTheme="majorBidi" w:hAnsiTheme="majorBidi" w:cstheme="majorBidi"/>
          <w:lang w:val="en-US"/>
        </w:rPr>
        <w:t>,</w:t>
      </w:r>
      <w:r w:rsidR="00A62586" w:rsidRPr="00254F18">
        <w:rPr>
          <w:rFonts w:asciiTheme="majorBidi" w:hAnsiTheme="majorBidi" w:cstheme="majorBidi"/>
          <w:lang w:val="en-US"/>
        </w:rPr>
        <w:t xml:space="preserve"> by writing a </w:t>
      </w:r>
      <w:r w:rsidR="000928AC" w:rsidRPr="00254F18">
        <w:rPr>
          <w:rFonts w:asciiTheme="majorBidi" w:hAnsiTheme="majorBidi" w:cstheme="majorBidi"/>
          <w:lang w:val="en-US"/>
        </w:rPr>
        <w:t xml:space="preserve">commentary </w:t>
      </w:r>
      <w:r w:rsidR="00A62586" w:rsidRPr="00254F18">
        <w:rPr>
          <w:rFonts w:asciiTheme="majorBidi" w:hAnsiTheme="majorBidi" w:cstheme="majorBidi"/>
          <w:lang w:val="en-US"/>
        </w:rPr>
        <w:t>on Scripture</w:t>
      </w:r>
      <w:r w:rsidR="000928AC" w:rsidRPr="00254F18">
        <w:rPr>
          <w:rFonts w:asciiTheme="majorBidi" w:hAnsiTheme="majorBidi" w:cstheme="majorBidi"/>
          <w:lang w:val="en-US"/>
        </w:rPr>
        <w:t xml:space="preserve">. </w:t>
      </w:r>
      <w:r w:rsidR="0002600A" w:rsidRPr="00254F18">
        <w:rPr>
          <w:rFonts w:asciiTheme="majorBidi" w:hAnsiTheme="majorBidi" w:cstheme="majorBidi"/>
          <w:lang w:val="en-US"/>
        </w:rPr>
        <w:t>This act of divine service</w:t>
      </w:r>
      <w:r w:rsidR="000928AC" w:rsidRPr="00254F18">
        <w:rPr>
          <w:rFonts w:asciiTheme="majorBidi" w:hAnsiTheme="majorBidi" w:cstheme="majorBidi"/>
          <w:lang w:val="en-US"/>
        </w:rPr>
        <w:t xml:space="preserve"> is depicted by Abravanel as </w:t>
      </w:r>
      <w:r w:rsidR="00C975C7" w:rsidRPr="00254F18">
        <w:rPr>
          <w:rFonts w:asciiTheme="majorBidi" w:hAnsiTheme="majorBidi" w:cstheme="majorBidi"/>
          <w:lang w:val="en-US"/>
        </w:rPr>
        <w:t xml:space="preserve">an </w:t>
      </w:r>
      <w:r w:rsidR="000928AC" w:rsidRPr="00254F18">
        <w:rPr>
          <w:rFonts w:asciiTheme="majorBidi" w:hAnsiTheme="majorBidi" w:cstheme="majorBidi"/>
          <w:lang w:val="en-US"/>
        </w:rPr>
        <w:t>equivalent and an alternat</w:t>
      </w:r>
      <w:r w:rsidR="00B7045E" w:rsidRPr="00254F18">
        <w:rPr>
          <w:rFonts w:asciiTheme="majorBidi" w:hAnsiTheme="majorBidi" w:cstheme="majorBidi"/>
          <w:lang w:val="en-US"/>
        </w:rPr>
        <w:t>ive</w:t>
      </w:r>
      <w:r w:rsidR="00EA3341" w:rsidRPr="00254F18">
        <w:rPr>
          <w:rFonts w:asciiTheme="majorBidi" w:hAnsiTheme="majorBidi" w:cstheme="majorBidi"/>
          <w:lang w:val="en-US"/>
        </w:rPr>
        <w:t xml:space="preserve"> to</w:t>
      </w:r>
      <w:r w:rsidR="00B7045E" w:rsidRPr="00254F18">
        <w:rPr>
          <w:rFonts w:asciiTheme="majorBidi" w:hAnsiTheme="majorBidi" w:cstheme="majorBidi"/>
          <w:lang w:val="en-US"/>
        </w:rPr>
        <w:t xml:space="preserve"> service of </w:t>
      </w:r>
      <w:r w:rsidR="00920E50" w:rsidRPr="00254F18">
        <w:rPr>
          <w:rFonts w:asciiTheme="majorBidi" w:hAnsiTheme="majorBidi" w:cstheme="majorBidi"/>
          <w:lang w:val="en-US"/>
        </w:rPr>
        <w:t>an earthly</w:t>
      </w:r>
      <w:r w:rsidR="008C5631" w:rsidRPr="00254F18">
        <w:rPr>
          <w:rFonts w:asciiTheme="majorBidi" w:hAnsiTheme="majorBidi" w:cstheme="majorBidi"/>
          <w:lang w:val="en-US"/>
        </w:rPr>
        <w:t xml:space="preserve"> king</w:t>
      </w:r>
      <w:r w:rsidR="00B7045E" w:rsidRPr="00254F18">
        <w:rPr>
          <w:rFonts w:asciiTheme="majorBidi" w:hAnsiTheme="majorBidi" w:cstheme="majorBidi"/>
          <w:lang w:val="en-US"/>
        </w:rPr>
        <w:t>.</w:t>
      </w:r>
      <w:r w:rsidR="00375965" w:rsidRPr="00254F18">
        <w:rPr>
          <w:rFonts w:asciiTheme="majorBidi" w:hAnsiTheme="majorBidi" w:cstheme="majorBidi"/>
          <w:lang w:val="en-US"/>
        </w:rPr>
        <w:t xml:space="preserve"> </w:t>
      </w:r>
    </w:p>
    <w:p w14:paraId="6730FDC4" w14:textId="40E9FD1F" w:rsidR="002B47A6" w:rsidRPr="00254F18" w:rsidRDefault="0093001F" w:rsidP="0093001F">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At the end of the</w:t>
      </w:r>
      <w:r w:rsidR="001F1D7C" w:rsidRPr="00254F18">
        <w:rPr>
          <w:rFonts w:asciiTheme="majorBidi" w:hAnsiTheme="majorBidi" w:cstheme="majorBidi"/>
          <w:lang w:val="en-US"/>
        </w:rPr>
        <w:t xml:space="preserve"> autobiographical narrative</w:t>
      </w:r>
      <w:r w:rsidRPr="00254F18">
        <w:rPr>
          <w:rFonts w:asciiTheme="majorBidi" w:hAnsiTheme="majorBidi" w:cstheme="majorBidi"/>
          <w:lang w:val="en-US"/>
        </w:rPr>
        <w:t xml:space="preserve">, </w:t>
      </w:r>
      <w:r w:rsidR="001F1D7C" w:rsidRPr="00254F18">
        <w:rPr>
          <w:rFonts w:asciiTheme="majorBidi" w:hAnsiTheme="majorBidi" w:cstheme="majorBidi"/>
          <w:lang w:val="en-US"/>
        </w:rPr>
        <w:t>Abravanel’</w:t>
      </w:r>
      <w:r w:rsidR="00452A7F" w:rsidRPr="00254F18">
        <w:rPr>
          <w:rFonts w:asciiTheme="majorBidi" w:hAnsiTheme="majorBidi" w:cstheme="majorBidi"/>
          <w:lang w:val="en-US"/>
        </w:rPr>
        <w:t>s</w:t>
      </w:r>
      <w:r w:rsidR="00BF07B0" w:rsidRPr="00254F18">
        <w:rPr>
          <w:rFonts w:asciiTheme="majorBidi" w:hAnsiTheme="majorBidi" w:cstheme="majorBidi"/>
          <w:lang w:val="en-US"/>
        </w:rPr>
        <w:t xml:space="preserve"> finally reveals the purpose of </w:t>
      </w:r>
      <w:r w:rsidRPr="00254F18">
        <w:rPr>
          <w:rFonts w:asciiTheme="majorBidi" w:hAnsiTheme="majorBidi" w:cstheme="majorBidi"/>
          <w:lang w:val="en-US"/>
        </w:rPr>
        <w:t xml:space="preserve"> </w:t>
      </w:r>
      <w:r w:rsidR="00BF07B0" w:rsidRPr="00254F18">
        <w:rPr>
          <w:rFonts w:asciiTheme="majorBidi" w:hAnsiTheme="majorBidi" w:cstheme="majorBidi"/>
          <w:lang w:val="en-US"/>
        </w:rPr>
        <w:t>drawing such a stark contrast between</w:t>
      </w:r>
      <w:r w:rsidRPr="00254F18">
        <w:rPr>
          <w:rFonts w:asciiTheme="majorBidi" w:hAnsiTheme="majorBidi" w:cstheme="majorBidi"/>
          <w:lang w:val="en-US"/>
        </w:rPr>
        <w:t xml:space="preserve"> </w:t>
      </w:r>
      <w:r w:rsidR="00BF07B0" w:rsidRPr="00254F18">
        <w:rPr>
          <w:rFonts w:asciiTheme="majorBidi" w:hAnsiTheme="majorBidi" w:cstheme="majorBidi"/>
          <w:lang w:val="en-US"/>
        </w:rPr>
        <w:t>the court of the king and the court of God:</w:t>
      </w:r>
    </w:p>
    <w:p w14:paraId="5D8423C4" w14:textId="77777777" w:rsidR="00702E8A" w:rsidRPr="00254F18" w:rsidRDefault="00702E8A" w:rsidP="00BA0A33">
      <w:pPr>
        <w:autoSpaceDE w:val="0"/>
        <w:autoSpaceDN w:val="0"/>
        <w:adjustRightInd w:val="0"/>
        <w:spacing w:after="0" w:line="360" w:lineRule="auto"/>
        <w:jc w:val="both"/>
        <w:rPr>
          <w:rFonts w:asciiTheme="majorBidi" w:hAnsiTheme="majorBidi" w:cstheme="majorBidi"/>
          <w:lang w:val="en-US"/>
        </w:rPr>
      </w:pPr>
    </w:p>
    <w:p w14:paraId="315CEEB2" w14:textId="4AEC4FCC" w:rsidR="00702E8A" w:rsidRPr="00254F18" w:rsidRDefault="00702E8A" w:rsidP="00702E8A">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Here the Lord your God sent me wise men and full of knowledge</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companions that hearken for my voice</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The law of God is perfect and restoring the soul</w:t>
      </w:r>
      <w:r w:rsidR="00D14CA7"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 xml:space="preserve">Unto me men gave ear, and waited for my opinion in the interpretation of different parts of the books of the Former Prophets . . . they asked me to lay hands and write the commentary of the books of Joshua, </w:t>
      </w:r>
      <w:r w:rsidR="00D14CA7" w:rsidRPr="00254F18">
        <w:rPr>
          <w:rFonts w:asciiTheme="majorBidi" w:hAnsiTheme="majorBidi" w:cstheme="majorBidi"/>
          <w:sz w:val="20"/>
          <w:szCs w:val="20"/>
          <w:lang w:val="en-US"/>
        </w:rPr>
        <w:t>J</w:t>
      </w:r>
      <w:r w:rsidRPr="00254F18">
        <w:rPr>
          <w:rFonts w:asciiTheme="majorBidi" w:hAnsiTheme="majorBidi" w:cstheme="majorBidi"/>
          <w:sz w:val="20"/>
          <w:szCs w:val="20"/>
          <w:lang w:val="en-US"/>
        </w:rPr>
        <w:t xml:space="preserve">udges, Samuel and </w:t>
      </w:r>
      <w:r w:rsidR="00D14CA7" w:rsidRPr="00254F18">
        <w:rPr>
          <w:rFonts w:asciiTheme="majorBidi" w:hAnsiTheme="majorBidi" w:cstheme="majorBidi"/>
          <w:sz w:val="20"/>
          <w:szCs w:val="20"/>
          <w:lang w:val="en-US"/>
        </w:rPr>
        <w:t>K</w:t>
      </w:r>
      <w:r w:rsidRPr="00254F18">
        <w:rPr>
          <w:rFonts w:asciiTheme="majorBidi" w:hAnsiTheme="majorBidi" w:cstheme="majorBidi"/>
          <w:sz w:val="20"/>
          <w:szCs w:val="20"/>
          <w:lang w:val="en-US"/>
        </w:rPr>
        <w:t>ings, and make it plain upon tables</w:t>
      </w:r>
      <w:r w:rsidR="00EC0825"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 xml:space="preserve">and you words shall be written since the words of the former commentators are very few and without strength and now I will rise up and do the business of the king, the Lord of Hosts is </w:t>
      </w:r>
      <w:r w:rsidR="00670898" w:rsidRPr="00254F18">
        <w:rPr>
          <w:rFonts w:asciiTheme="majorBidi" w:hAnsiTheme="majorBidi" w:cstheme="majorBidi"/>
          <w:sz w:val="20"/>
          <w:szCs w:val="20"/>
          <w:lang w:val="en-US"/>
        </w:rPr>
        <w:t>H</w:t>
      </w:r>
      <w:r w:rsidRPr="00254F18">
        <w:rPr>
          <w:rFonts w:asciiTheme="majorBidi" w:hAnsiTheme="majorBidi" w:cstheme="majorBidi"/>
          <w:sz w:val="20"/>
          <w:szCs w:val="20"/>
          <w:lang w:val="en-US"/>
        </w:rPr>
        <w:t>is name, and write the commentary of these four books.</w:t>
      </w:r>
    </w:p>
    <w:p w14:paraId="553DE9FF" w14:textId="77777777" w:rsidR="00F34E9E" w:rsidRPr="00254F18" w:rsidRDefault="00F34E9E" w:rsidP="00FC7275">
      <w:pPr>
        <w:autoSpaceDE w:val="0"/>
        <w:autoSpaceDN w:val="0"/>
        <w:adjustRightInd w:val="0"/>
        <w:spacing w:after="0" w:line="360" w:lineRule="auto"/>
        <w:jc w:val="both"/>
        <w:rPr>
          <w:rFonts w:asciiTheme="majorBidi" w:hAnsiTheme="majorBidi" w:cstheme="majorBidi"/>
          <w:lang w:val="en-US"/>
        </w:rPr>
      </w:pPr>
    </w:p>
    <w:p w14:paraId="0A39E02B" w14:textId="34C475C8" w:rsidR="0030345A" w:rsidRPr="00254F18" w:rsidRDefault="00994990" w:rsidP="003B1E98">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Warmly received by the</w:t>
      </w:r>
      <w:r w:rsidR="00706D8A" w:rsidRPr="00254F18">
        <w:rPr>
          <w:rFonts w:asciiTheme="majorBidi" w:hAnsiTheme="majorBidi" w:cstheme="majorBidi"/>
          <w:lang w:val="en-US"/>
        </w:rPr>
        <w:t xml:space="preserve"> Jewish elite</w:t>
      </w:r>
      <w:r w:rsidRPr="00254F18">
        <w:rPr>
          <w:rFonts w:asciiTheme="majorBidi" w:hAnsiTheme="majorBidi" w:cstheme="majorBidi"/>
          <w:lang w:val="en-US"/>
        </w:rPr>
        <w:t>s</w:t>
      </w:r>
      <w:r w:rsidR="00706D8A" w:rsidRPr="00254F18">
        <w:rPr>
          <w:rFonts w:asciiTheme="majorBidi" w:hAnsiTheme="majorBidi" w:cstheme="majorBidi"/>
          <w:lang w:val="en-US"/>
        </w:rPr>
        <w:t xml:space="preserve"> of Segura de la Orden</w:t>
      </w:r>
      <w:r w:rsidR="00914CF8" w:rsidRPr="00254F18">
        <w:rPr>
          <w:rFonts w:asciiTheme="majorBidi" w:hAnsiTheme="majorBidi" w:cstheme="majorBidi"/>
          <w:lang w:val="en-US"/>
        </w:rPr>
        <w:t xml:space="preserve"> in Castile</w:t>
      </w:r>
      <w:r w:rsidR="00F34E9E" w:rsidRPr="00254F18">
        <w:rPr>
          <w:rFonts w:asciiTheme="majorBidi" w:hAnsiTheme="majorBidi" w:cstheme="majorBidi"/>
          <w:lang w:val="en-US"/>
        </w:rPr>
        <w:t>,</w:t>
      </w:r>
      <w:r w:rsidR="00706D8A" w:rsidRPr="00254F18">
        <w:rPr>
          <w:rFonts w:asciiTheme="majorBidi" w:hAnsiTheme="majorBidi" w:cstheme="majorBidi"/>
          <w:lang w:val="en-US"/>
        </w:rPr>
        <w:t xml:space="preserve"> Do</w:t>
      </w:r>
      <w:r w:rsidR="001F1D7C" w:rsidRPr="00254F18">
        <w:rPr>
          <w:rFonts w:asciiTheme="majorBidi" w:hAnsiTheme="majorBidi" w:cstheme="majorBidi"/>
          <w:lang w:val="en-US"/>
        </w:rPr>
        <w:t xml:space="preserve">n Isaac </w:t>
      </w:r>
      <w:r w:rsidR="004E799F" w:rsidRPr="00254F18">
        <w:rPr>
          <w:rFonts w:asciiTheme="majorBidi" w:hAnsiTheme="majorBidi" w:cstheme="majorBidi"/>
          <w:lang w:val="en-US"/>
        </w:rPr>
        <w:t xml:space="preserve">is able to </w:t>
      </w:r>
      <w:r w:rsidR="00BC57F3" w:rsidRPr="00254F18">
        <w:rPr>
          <w:rFonts w:asciiTheme="majorBidi" w:hAnsiTheme="majorBidi" w:cstheme="majorBidi"/>
          <w:lang w:val="en-US"/>
        </w:rPr>
        <w:t>reconstitute</w:t>
      </w:r>
      <w:r w:rsidR="004E799F" w:rsidRPr="00254F18">
        <w:rPr>
          <w:rFonts w:asciiTheme="majorBidi" w:hAnsiTheme="majorBidi" w:cstheme="majorBidi"/>
          <w:lang w:val="en-US"/>
        </w:rPr>
        <w:t xml:space="preserve"> his role </w:t>
      </w:r>
      <w:r w:rsidR="00BC57F3" w:rsidRPr="00254F18">
        <w:rPr>
          <w:rFonts w:asciiTheme="majorBidi" w:hAnsiTheme="majorBidi" w:cstheme="majorBidi"/>
          <w:lang w:val="en-US"/>
        </w:rPr>
        <w:t>as</w:t>
      </w:r>
      <w:r w:rsidR="004E799F" w:rsidRPr="00254F18">
        <w:rPr>
          <w:rFonts w:asciiTheme="majorBidi" w:hAnsiTheme="majorBidi" w:cstheme="majorBidi"/>
          <w:lang w:val="en-US"/>
        </w:rPr>
        <w:t xml:space="preserve"> a leader</w:t>
      </w:r>
      <w:r w:rsidR="001F1D7C" w:rsidRPr="00254F18">
        <w:rPr>
          <w:rFonts w:asciiTheme="majorBidi" w:hAnsiTheme="majorBidi" w:cstheme="majorBidi"/>
          <w:lang w:val="en-US"/>
        </w:rPr>
        <w:t xml:space="preserve"> and </w:t>
      </w:r>
      <w:r w:rsidR="004E799F" w:rsidRPr="00254F18">
        <w:rPr>
          <w:rFonts w:asciiTheme="majorBidi" w:hAnsiTheme="majorBidi" w:cstheme="majorBidi"/>
          <w:lang w:val="en-US"/>
        </w:rPr>
        <w:t xml:space="preserve">to reassemble his </w:t>
      </w:r>
      <w:r w:rsidR="001F1D7C" w:rsidRPr="00254F18">
        <w:rPr>
          <w:rFonts w:asciiTheme="majorBidi" w:hAnsiTheme="majorBidi" w:cstheme="majorBidi"/>
          <w:lang w:val="en-US"/>
        </w:rPr>
        <w:t>Jewish court,</w:t>
      </w:r>
      <w:r w:rsidR="00706D8A" w:rsidRPr="00254F18">
        <w:rPr>
          <w:rFonts w:asciiTheme="majorBidi" w:hAnsiTheme="majorBidi" w:cstheme="majorBidi"/>
          <w:lang w:val="en-US"/>
        </w:rPr>
        <w:t xml:space="preserve"> this time not on the basis of his economic</w:t>
      </w:r>
      <w:r w:rsidR="00DE2CC1" w:rsidRPr="00254F18">
        <w:rPr>
          <w:rFonts w:asciiTheme="majorBidi" w:hAnsiTheme="majorBidi" w:cstheme="majorBidi"/>
          <w:lang w:val="en-US"/>
        </w:rPr>
        <w:t xml:space="preserve"> success</w:t>
      </w:r>
      <w:r w:rsidR="00706D8A" w:rsidRPr="00254F18">
        <w:rPr>
          <w:rFonts w:asciiTheme="majorBidi" w:hAnsiTheme="majorBidi" w:cstheme="majorBidi"/>
          <w:lang w:val="en-US"/>
        </w:rPr>
        <w:t xml:space="preserve"> </w:t>
      </w:r>
      <w:r w:rsidR="00DE2CC1" w:rsidRPr="00254F18">
        <w:rPr>
          <w:rFonts w:asciiTheme="majorBidi" w:hAnsiTheme="majorBidi" w:cstheme="majorBidi"/>
          <w:lang w:val="en-US"/>
        </w:rPr>
        <w:t xml:space="preserve">or </w:t>
      </w:r>
      <w:r w:rsidR="00706D8A" w:rsidRPr="00254F18">
        <w:rPr>
          <w:rFonts w:asciiTheme="majorBidi" w:hAnsiTheme="majorBidi" w:cstheme="majorBidi"/>
          <w:lang w:val="en-US"/>
        </w:rPr>
        <w:t xml:space="preserve">political </w:t>
      </w:r>
      <w:r w:rsidR="008F44A8" w:rsidRPr="00254F18">
        <w:rPr>
          <w:rFonts w:asciiTheme="majorBidi" w:hAnsiTheme="majorBidi" w:cstheme="majorBidi"/>
          <w:lang w:val="en-US"/>
        </w:rPr>
        <w:t xml:space="preserve">affinities </w:t>
      </w:r>
      <w:r w:rsidR="001F1D7C" w:rsidRPr="00254F18">
        <w:rPr>
          <w:rFonts w:asciiTheme="majorBidi" w:hAnsiTheme="majorBidi" w:cstheme="majorBidi"/>
          <w:lang w:val="en-US"/>
        </w:rPr>
        <w:t xml:space="preserve">to </w:t>
      </w:r>
      <w:r w:rsidR="005E43DD" w:rsidRPr="00254F18">
        <w:rPr>
          <w:rFonts w:asciiTheme="majorBidi" w:hAnsiTheme="majorBidi" w:cstheme="majorBidi"/>
          <w:lang w:val="en-US"/>
        </w:rPr>
        <w:t xml:space="preserve">a </w:t>
      </w:r>
      <w:r w:rsidR="001F1D7C" w:rsidRPr="00254F18">
        <w:rPr>
          <w:rFonts w:asciiTheme="majorBidi" w:hAnsiTheme="majorBidi" w:cstheme="majorBidi"/>
          <w:lang w:val="en-US"/>
        </w:rPr>
        <w:t xml:space="preserve">Christian </w:t>
      </w:r>
      <w:r w:rsidR="005E43DD" w:rsidRPr="00254F18">
        <w:rPr>
          <w:rFonts w:asciiTheme="majorBidi" w:hAnsiTheme="majorBidi" w:cstheme="majorBidi"/>
          <w:lang w:val="en-US"/>
        </w:rPr>
        <w:t>monarch</w:t>
      </w:r>
      <w:r w:rsidR="001F1D7C" w:rsidRPr="00254F18">
        <w:rPr>
          <w:rFonts w:asciiTheme="majorBidi" w:hAnsiTheme="majorBidi" w:cstheme="majorBidi"/>
          <w:lang w:val="en-US"/>
        </w:rPr>
        <w:t>,</w:t>
      </w:r>
      <w:r w:rsidR="00B6638A" w:rsidRPr="00254F18">
        <w:rPr>
          <w:rFonts w:asciiTheme="majorBidi" w:hAnsiTheme="majorBidi" w:cstheme="majorBidi"/>
          <w:lang w:val="en-US"/>
        </w:rPr>
        <w:t xml:space="preserve"> but </w:t>
      </w:r>
      <w:r w:rsidR="00CB03D4" w:rsidRPr="00254F18">
        <w:rPr>
          <w:rFonts w:asciiTheme="majorBidi" w:hAnsiTheme="majorBidi" w:cstheme="majorBidi"/>
          <w:lang w:val="en-US"/>
        </w:rPr>
        <w:t>by dint of</w:t>
      </w:r>
      <w:r w:rsidR="00706D8A" w:rsidRPr="00254F18">
        <w:rPr>
          <w:rFonts w:asciiTheme="majorBidi" w:hAnsiTheme="majorBidi" w:cstheme="majorBidi"/>
          <w:lang w:val="en-US"/>
        </w:rPr>
        <w:t xml:space="preserve"> his oral</w:t>
      </w:r>
      <w:r w:rsidR="001F1D7C" w:rsidRPr="00254F18">
        <w:rPr>
          <w:rFonts w:asciiTheme="majorBidi" w:hAnsiTheme="majorBidi" w:cstheme="majorBidi"/>
          <w:lang w:val="en-US"/>
        </w:rPr>
        <w:t xml:space="preserve"> </w:t>
      </w:r>
      <w:r w:rsidR="001E3F29" w:rsidRPr="00254F18">
        <w:rPr>
          <w:rFonts w:asciiTheme="majorBidi" w:hAnsiTheme="majorBidi" w:cstheme="majorBidi"/>
          <w:lang w:val="en-US"/>
        </w:rPr>
        <w:t xml:space="preserve">(and latter </w:t>
      </w:r>
      <w:r w:rsidR="001F1D7C" w:rsidRPr="00254F18">
        <w:rPr>
          <w:rFonts w:asciiTheme="majorBidi" w:hAnsiTheme="majorBidi" w:cstheme="majorBidi"/>
          <w:lang w:val="en-US"/>
        </w:rPr>
        <w:t>written</w:t>
      </w:r>
      <w:r w:rsidR="001E3F29" w:rsidRPr="00254F18">
        <w:rPr>
          <w:rFonts w:asciiTheme="majorBidi" w:hAnsiTheme="majorBidi" w:cstheme="majorBidi"/>
          <w:lang w:val="en-US"/>
        </w:rPr>
        <w:t>)</w:t>
      </w:r>
      <w:r w:rsidR="00706D8A" w:rsidRPr="00254F18">
        <w:rPr>
          <w:rFonts w:asciiTheme="majorBidi" w:hAnsiTheme="majorBidi" w:cstheme="majorBidi"/>
          <w:lang w:val="en-US"/>
        </w:rPr>
        <w:t xml:space="preserve"> </w:t>
      </w:r>
      <w:r w:rsidR="0040198E" w:rsidRPr="00254F18">
        <w:rPr>
          <w:rFonts w:asciiTheme="majorBidi" w:hAnsiTheme="majorBidi" w:cstheme="majorBidi"/>
          <w:lang w:val="en-US"/>
        </w:rPr>
        <w:t>exegesis</w:t>
      </w:r>
      <w:r w:rsidR="001E3F29" w:rsidRPr="00254F18">
        <w:rPr>
          <w:rFonts w:asciiTheme="majorBidi" w:hAnsiTheme="majorBidi" w:cstheme="majorBidi"/>
          <w:lang w:val="en-US"/>
        </w:rPr>
        <w:t xml:space="preserve"> </w:t>
      </w:r>
      <w:r w:rsidR="00706D8A" w:rsidRPr="00254F18">
        <w:rPr>
          <w:rFonts w:asciiTheme="majorBidi" w:hAnsiTheme="majorBidi" w:cstheme="majorBidi"/>
          <w:lang w:val="en-US"/>
        </w:rPr>
        <w:t>on the Former Prophets</w:t>
      </w:r>
      <w:r w:rsidR="00FD27D7" w:rsidRPr="00254F18">
        <w:rPr>
          <w:rFonts w:asciiTheme="majorBidi" w:hAnsiTheme="majorBidi" w:cstheme="majorBidi"/>
          <w:lang w:val="en-US"/>
        </w:rPr>
        <w:t>.</w:t>
      </w:r>
      <w:r w:rsidR="00452A7F" w:rsidRPr="00254F18">
        <w:rPr>
          <w:rFonts w:asciiTheme="majorBidi" w:hAnsiTheme="majorBidi" w:cstheme="majorBidi"/>
          <w:lang w:val="en-US"/>
        </w:rPr>
        <w:t xml:space="preserve"> One </w:t>
      </w:r>
      <w:r w:rsidR="00FC7275" w:rsidRPr="00254F18">
        <w:rPr>
          <w:rFonts w:asciiTheme="majorBidi" w:hAnsiTheme="majorBidi" w:cstheme="majorBidi"/>
          <w:lang w:val="en-US"/>
        </w:rPr>
        <w:t xml:space="preserve">of the </w:t>
      </w:r>
      <w:r w:rsidR="001740F6" w:rsidRPr="00254F18">
        <w:rPr>
          <w:rFonts w:asciiTheme="majorBidi" w:hAnsiTheme="majorBidi" w:cstheme="majorBidi"/>
          <w:lang w:val="en-US"/>
        </w:rPr>
        <w:t xml:space="preserve">major </w:t>
      </w:r>
      <w:r w:rsidR="00FC7275" w:rsidRPr="00254F18">
        <w:rPr>
          <w:rFonts w:asciiTheme="majorBidi" w:hAnsiTheme="majorBidi" w:cstheme="majorBidi"/>
          <w:lang w:val="en-US"/>
        </w:rPr>
        <w:t xml:space="preserve">rhetorical </w:t>
      </w:r>
      <w:r w:rsidR="001740F6" w:rsidRPr="00254F18">
        <w:rPr>
          <w:rFonts w:asciiTheme="majorBidi" w:hAnsiTheme="majorBidi" w:cstheme="majorBidi"/>
          <w:lang w:val="en-US"/>
        </w:rPr>
        <w:t xml:space="preserve">goals achieved by </w:t>
      </w:r>
      <w:r w:rsidR="00452A7F" w:rsidRPr="00254F18">
        <w:rPr>
          <w:rFonts w:asciiTheme="majorBidi" w:hAnsiTheme="majorBidi" w:cstheme="majorBidi"/>
          <w:lang w:val="en-US"/>
        </w:rPr>
        <w:t xml:space="preserve">Abravanel’s autobiographical narrative is </w:t>
      </w:r>
      <w:r w:rsidR="000A3095" w:rsidRPr="00254F18">
        <w:rPr>
          <w:rFonts w:asciiTheme="majorBidi" w:hAnsiTheme="majorBidi" w:cstheme="majorBidi"/>
          <w:lang w:val="en-US"/>
        </w:rPr>
        <w:t>to divorce</w:t>
      </w:r>
      <w:r w:rsidR="00452A7F" w:rsidRPr="00254F18">
        <w:rPr>
          <w:rFonts w:asciiTheme="majorBidi" w:hAnsiTheme="majorBidi" w:cstheme="majorBidi"/>
          <w:lang w:val="en-US"/>
        </w:rPr>
        <w:t xml:space="preserve"> service of the Christian </w:t>
      </w:r>
      <w:r w:rsidR="0038174F" w:rsidRPr="00254F18">
        <w:rPr>
          <w:rFonts w:asciiTheme="majorBidi" w:hAnsiTheme="majorBidi" w:cstheme="majorBidi"/>
          <w:lang w:val="en-US"/>
        </w:rPr>
        <w:t>k</w:t>
      </w:r>
      <w:r w:rsidR="00452A7F" w:rsidRPr="00254F18">
        <w:rPr>
          <w:rFonts w:asciiTheme="majorBidi" w:hAnsiTheme="majorBidi" w:cstheme="majorBidi"/>
          <w:lang w:val="en-US"/>
        </w:rPr>
        <w:t xml:space="preserve">ing </w:t>
      </w:r>
      <w:r w:rsidR="0050009C" w:rsidRPr="00254F18">
        <w:rPr>
          <w:rFonts w:asciiTheme="majorBidi" w:hAnsiTheme="majorBidi" w:cstheme="majorBidi"/>
          <w:lang w:val="en-US"/>
        </w:rPr>
        <w:t xml:space="preserve">from </w:t>
      </w:r>
      <w:r w:rsidR="00452A7F" w:rsidRPr="00254F18">
        <w:rPr>
          <w:rFonts w:asciiTheme="majorBidi" w:hAnsiTheme="majorBidi" w:cstheme="majorBidi"/>
          <w:lang w:val="en-US"/>
        </w:rPr>
        <w:t>Jewish service of God</w:t>
      </w:r>
      <w:r w:rsidR="00CD7C55" w:rsidRPr="00254F18">
        <w:rPr>
          <w:rFonts w:asciiTheme="majorBidi" w:hAnsiTheme="majorBidi" w:cstheme="majorBidi"/>
          <w:lang w:val="en-US"/>
        </w:rPr>
        <w:t>.</w:t>
      </w:r>
      <w:r w:rsidR="00F34E9E" w:rsidRPr="00254F18">
        <w:rPr>
          <w:rFonts w:asciiTheme="majorBidi" w:hAnsiTheme="majorBidi" w:cstheme="majorBidi"/>
          <w:lang w:val="en-US"/>
        </w:rPr>
        <w:t xml:space="preserve"> After the crisis</w:t>
      </w:r>
      <w:r w:rsidR="009C1F5A" w:rsidRPr="00254F18">
        <w:rPr>
          <w:rFonts w:asciiTheme="majorBidi" w:hAnsiTheme="majorBidi" w:cstheme="majorBidi"/>
          <w:lang w:val="en-US"/>
        </w:rPr>
        <w:t xml:space="preserve"> of 1483</w:t>
      </w:r>
      <w:r w:rsidR="00F34E9E" w:rsidRPr="00254F18">
        <w:rPr>
          <w:rFonts w:asciiTheme="majorBidi" w:hAnsiTheme="majorBidi" w:cstheme="majorBidi"/>
          <w:lang w:val="en-US"/>
        </w:rPr>
        <w:t xml:space="preserve">, </w:t>
      </w:r>
      <w:r w:rsidR="00452A7F" w:rsidRPr="00254F18">
        <w:rPr>
          <w:rFonts w:asciiTheme="majorBidi" w:hAnsiTheme="majorBidi" w:cstheme="majorBidi"/>
          <w:lang w:val="en-US"/>
        </w:rPr>
        <w:t xml:space="preserve">a new </w:t>
      </w:r>
      <w:r w:rsidR="009C1F5A" w:rsidRPr="00254F18">
        <w:rPr>
          <w:rFonts w:asciiTheme="majorBidi" w:hAnsiTheme="majorBidi" w:cstheme="majorBidi"/>
          <w:lang w:val="en-US"/>
        </w:rPr>
        <w:t>reality emerges</w:t>
      </w:r>
      <w:r w:rsidR="00452A7F" w:rsidRPr="00254F18">
        <w:rPr>
          <w:rFonts w:asciiTheme="majorBidi" w:hAnsiTheme="majorBidi" w:cstheme="majorBidi"/>
          <w:lang w:val="en-US"/>
        </w:rPr>
        <w:t xml:space="preserve">, in which the </w:t>
      </w:r>
      <w:r w:rsidR="00DD1996" w:rsidRPr="00254F18">
        <w:rPr>
          <w:rFonts w:asciiTheme="majorBidi" w:hAnsiTheme="majorBidi" w:cstheme="majorBidi"/>
          <w:lang w:val="en-US"/>
        </w:rPr>
        <w:t>royal and divine courts</w:t>
      </w:r>
      <w:r w:rsidR="00452A7F" w:rsidRPr="00254F18">
        <w:rPr>
          <w:rFonts w:asciiTheme="majorBidi" w:hAnsiTheme="majorBidi" w:cstheme="majorBidi"/>
          <w:lang w:val="en-US"/>
        </w:rPr>
        <w:t xml:space="preserve"> </w:t>
      </w:r>
      <w:r w:rsidR="00DD1996" w:rsidRPr="00254F18">
        <w:rPr>
          <w:rFonts w:asciiTheme="majorBidi" w:hAnsiTheme="majorBidi" w:cstheme="majorBidi"/>
          <w:lang w:val="en-US"/>
        </w:rPr>
        <w:t>are polar entities</w:t>
      </w:r>
      <w:r w:rsidR="00452A7F" w:rsidRPr="00254F18">
        <w:rPr>
          <w:rFonts w:asciiTheme="majorBidi" w:hAnsiTheme="majorBidi" w:cstheme="majorBidi"/>
          <w:lang w:val="en-US"/>
        </w:rPr>
        <w:t>.</w:t>
      </w:r>
      <w:r w:rsidR="00DD1996" w:rsidRPr="00254F18">
        <w:rPr>
          <w:rFonts w:asciiTheme="majorBidi" w:hAnsiTheme="majorBidi" w:cstheme="majorBidi"/>
          <w:lang w:val="en-US"/>
        </w:rPr>
        <w:t xml:space="preserve"> The Jewish leader must pick one or the other.</w:t>
      </w:r>
      <w:r w:rsidR="00D56C8E" w:rsidRPr="00254F18">
        <w:rPr>
          <w:rFonts w:asciiTheme="majorBidi" w:hAnsiTheme="majorBidi" w:cstheme="majorBidi"/>
          <w:lang w:val="en-US"/>
        </w:rPr>
        <w:t xml:space="preserve"> Th</w:t>
      </w:r>
      <w:r w:rsidR="00E70119" w:rsidRPr="00254F18">
        <w:rPr>
          <w:rFonts w:asciiTheme="majorBidi" w:hAnsiTheme="majorBidi" w:cstheme="majorBidi"/>
          <w:lang w:val="en-US"/>
        </w:rPr>
        <w:t>us</w:t>
      </w:r>
      <w:r w:rsidR="006151E9" w:rsidRPr="00254F18">
        <w:rPr>
          <w:rFonts w:asciiTheme="majorBidi" w:hAnsiTheme="majorBidi" w:cstheme="majorBidi"/>
          <w:lang w:val="en-US"/>
        </w:rPr>
        <w:t>,</w:t>
      </w:r>
      <w:r w:rsidR="00E70119" w:rsidRPr="00254F18">
        <w:rPr>
          <w:rFonts w:asciiTheme="majorBidi" w:hAnsiTheme="majorBidi" w:cstheme="majorBidi"/>
          <w:lang w:val="en-US"/>
        </w:rPr>
        <w:t xml:space="preserve"> </w:t>
      </w:r>
      <w:r w:rsidR="00D56C8E" w:rsidRPr="00254F18">
        <w:rPr>
          <w:rFonts w:asciiTheme="majorBidi" w:hAnsiTheme="majorBidi" w:cstheme="majorBidi"/>
          <w:lang w:val="en-US"/>
        </w:rPr>
        <w:t>Abravanel</w:t>
      </w:r>
      <w:r w:rsidR="00E70119" w:rsidRPr="00254F18">
        <w:rPr>
          <w:rFonts w:asciiTheme="majorBidi" w:hAnsiTheme="majorBidi" w:cstheme="majorBidi"/>
          <w:lang w:val="en-US"/>
        </w:rPr>
        <w:t xml:space="preserve">’s life in the Portuguese court, </w:t>
      </w:r>
      <w:r w:rsidR="00D856EF" w:rsidRPr="00254F18">
        <w:rPr>
          <w:rFonts w:asciiTheme="majorBidi" w:hAnsiTheme="majorBidi" w:cstheme="majorBidi"/>
          <w:lang w:val="en-US"/>
        </w:rPr>
        <w:t xml:space="preserve">a life </w:t>
      </w:r>
      <w:r w:rsidR="00E70119" w:rsidRPr="00254F18">
        <w:rPr>
          <w:rFonts w:asciiTheme="majorBidi" w:hAnsiTheme="majorBidi" w:cstheme="majorBidi"/>
          <w:lang w:val="en-US"/>
        </w:rPr>
        <w:t xml:space="preserve">which he was forced </w:t>
      </w:r>
      <w:r w:rsidR="00D856EF" w:rsidRPr="00254F18">
        <w:rPr>
          <w:rFonts w:asciiTheme="majorBidi" w:hAnsiTheme="majorBidi" w:cstheme="majorBidi"/>
          <w:lang w:val="en-US"/>
        </w:rPr>
        <w:t>to leave behind</w:t>
      </w:r>
      <w:r w:rsidR="00E70119" w:rsidRPr="00254F18">
        <w:rPr>
          <w:rFonts w:asciiTheme="majorBidi" w:hAnsiTheme="majorBidi" w:cstheme="majorBidi"/>
          <w:lang w:val="en-US"/>
        </w:rPr>
        <w:t>,</w:t>
      </w:r>
      <w:r w:rsidR="00D56C8E" w:rsidRPr="00254F18">
        <w:rPr>
          <w:rFonts w:asciiTheme="majorBidi" w:hAnsiTheme="majorBidi" w:cstheme="majorBidi"/>
          <w:lang w:val="en-US"/>
        </w:rPr>
        <w:t xml:space="preserve"> is metaphorically </w:t>
      </w:r>
      <w:r w:rsidR="00FE7B86" w:rsidRPr="00254F18">
        <w:rPr>
          <w:rFonts w:asciiTheme="majorBidi" w:hAnsiTheme="majorBidi" w:cstheme="majorBidi"/>
          <w:lang w:val="en-US"/>
        </w:rPr>
        <w:t xml:space="preserve">replaced by </w:t>
      </w:r>
      <w:r w:rsidR="00D56C8E" w:rsidRPr="00254F18">
        <w:rPr>
          <w:rFonts w:asciiTheme="majorBidi" w:hAnsiTheme="majorBidi" w:cstheme="majorBidi"/>
          <w:lang w:val="en-US"/>
        </w:rPr>
        <w:t xml:space="preserve">communal </w:t>
      </w:r>
      <w:r w:rsidR="003D7D4D" w:rsidRPr="00254F18">
        <w:rPr>
          <w:rFonts w:asciiTheme="majorBidi" w:hAnsiTheme="majorBidi" w:cstheme="majorBidi"/>
          <w:lang w:val="en-US"/>
        </w:rPr>
        <w:t>activity –</w:t>
      </w:r>
      <w:r w:rsidR="007D431D" w:rsidRPr="00254F18">
        <w:rPr>
          <w:rFonts w:asciiTheme="majorBidi" w:hAnsiTheme="majorBidi" w:cstheme="majorBidi"/>
          <w:lang w:val="en-US"/>
        </w:rPr>
        <w:t xml:space="preserve"> </w:t>
      </w:r>
      <w:r w:rsidR="00D56C8E" w:rsidRPr="00254F18">
        <w:rPr>
          <w:rFonts w:asciiTheme="majorBidi" w:hAnsiTheme="majorBidi" w:cstheme="majorBidi"/>
          <w:lang w:val="en-US"/>
        </w:rPr>
        <w:t xml:space="preserve">the study and </w:t>
      </w:r>
      <w:r w:rsidR="003D7D4D" w:rsidRPr="00254F18">
        <w:rPr>
          <w:rFonts w:asciiTheme="majorBidi" w:hAnsiTheme="majorBidi" w:cstheme="majorBidi"/>
          <w:lang w:val="en-US"/>
        </w:rPr>
        <w:t xml:space="preserve">exegesis </w:t>
      </w:r>
      <w:r w:rsidR="00D56C8E" w:rsidRPr="00254F18">
        <w:rPr>
          <w:rFonts w:asciiTheme="majorBidi" w:hAnsiTheme="majorBidi" w:cstheme="majorBidi"/>
          <w:lang w:val="en-US"/>
        </w:rPr>
        <w:t>of Scripture</w:t>
      </w:r>
      <w:r w:rsidR="003D7D4D" w:rsidRPr="00254F18">
        <w:rPr>
          <w:rFonts w:asciiTheme="majorBidi" w:hAnsiTheme="majorBidi" w:cstheme="majorBidi"/>
          <w:lang w:val="en-US"/>
        </w:rPr>
        <w:t>.</w:t>
      </w:r>
    </w:p>
    <w:p w14:paraId="69599009" w14:textId="77777777" w:rsidR="0030345A" w:rsidRPr="00254F18" w:rsidRDefault="0030345A" w:rsidP="0030345A">
      <w:pPr>
        <w:autoSpaceDE w:val="0"/>
        <w:autoSpaceDN w:val="0"/>
        <w:adjustRightInd w:val="0"/>
        <w:spacing w:after="0" w:line="240" w:lineRule="auto"/>
        <w:rPr>
          <w:rFonts w:asciiTheme="majorBidi" w:hAnsiTheme="majorBidi" w:cstheme="majorBidi"/>
          <w:lang w:val="en-US"/>
        </w:rPr>
      </w:pPr>
    </w:p>
    <w:p w14:paraId="2BF78EE0" w14:textId="28FDA7B3" w:rsidR="00644F68" w:rsidRPr="00254F18" w:rsidRDefault="00FB02A9" w:rsidP="00867334">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The rabbinic division of the biblical books and t</w:t>
      </w:r>
      <w:r w:rsidR="00A41C3B" w:rsidRPr="00254F18">
        <w:rPr>
          <w:rFonts w:asciiTheme="majorBidi" w:hAnsiTheme="majorBidi" w:cstheme="majorBidi"/>
          <w:b/>
          <w:bCs/>
          <w:i/>
          <w:iCs/>
          <w:lang w:val="en-US"/>
        </w:rPr>
        <w:t>he</w:t>
      </w:r>
      <w:r w:rsidR="00644F68" w:rsidRPr="00254F18">
        <w:rPr>
          <w:rFonts w:asciiTheme="majorBidi" w:hAnsiTheme="majorBidi" w:cstheme="majorBidi"/>
          <w:b/>
          <w:bCs/>
          <w:i/>
          <w:iCs/>
          <w:lang w:val="en-US"/>
        </w:rPr>
        <w:t xml:space="preserve"> </w:t>
      </w:r>
      <w:r w:rsidR="00EC3AB1" w:rsidRPr="00254F18">
        <w:rPr>
          <w:rFonts w:asciiTheme="majorBidi" w:hAnsiTheme="majorBidi" w:cstheme="majorBidi"/>
          <w:b/>
          <w:bCs/>
          <w:i/>
          <w:iCs/>
          <w:lang w:val="en-US"/>
        </w:rPr>
        <w:t>m</w:t>
      </w:r>
      <w:r w:rsidR="00644F68" w:rsidRPr="00254F18">
        <w:rPr>
          <w:rFonts w:asciiTheme="majorBidi" w:hAnsiTheme="majorBidi" w:cstheme="majorBidi"/>
          <w:b/>
          <w:bCs/>
          <w:i/>
          <w:iCs/>
          <w:lang w:val="en-US"/>
        </w:rPr>
        <w:t xml:space="preserve">edieval </w:t>
      </w:r>
      <w:r w:rsidR="000C2BE5" w:rsidRPr="00254F18">
        <w:rPr>
          <w:rFonts w:asciiTheme="majorBidi" w:hAnsiTheme="majorBidi" w:cstheme="majorBidi"/>
          <w:b/>
          <w:bCs/>
          <w:lang w:val="en-US"/>
        </w:rPr>
        <w:t>a</w:t>
      </w:r>
      <w:r w:rsidR="00644F68" w:rsidRPr="00254F18">
        <w:rPr>
          <w:rFonts w:asciiTheme="majorBidi" w:hAnsiTheme="majorBidi" w:cstheme="majorBidi"/>
          <w:b/>
          <w:bCs/>
          <w:lang w:val="en-US"/>
        </w:rPr>
        <w:t>ccesus ad auctores</w:t>
      </w:r>
      <w:r w:rsidR="00A41C3B" w:rsidRPr="00254F18">
        <w:rPr>
          <w:rFonts w:asciiTheme="majorBidi" w:hAnsiTheme="majorBidi" w:cstheme="majorBidi"/>
          <w:b/>
          <w:bCs/>
          <w:i/>
          <w:iCs/>
          <w:lang w:val="en-US"/>
        </w:rPr>
        <w:t xml:space="preserve"> </w:t>
      </w:r>
    </w:p>
    <w:p w14:paraId="5330E68A" w14:textId="3B70B74B" w:rsidR="006C338B" w:rsidRPr="00254F18" w:rsidRDefault="001D0303" w:rsidP="00EC5AB4">
      <w:pPr>
        <w:spacing w:line="360" w:lineRule="auto"/>
        <w:jc w:val="both"/>
        <w:rPr>
          <w:rFonts w:asciiTheme="majorBidi" w:hAnsiTheme="majorBidi" w:cstheme="majorBidi"/>
          <w:lang w:val="en-US"/>
        </w:rPr>
      </w:pPr>
      <w:r w:rsidRPr="00254F18">
        <w:rPr>
          <w:rFonts w:asciiTheme="majorBidi" w:hAnsiTheme="majorBidi" w:cstheme="majorBidi"/>
          <w:lang w:val="en-US"/>
        </w:rPr>
        <w:t>Having completed his</w:t>
      </w:r>
      <w:r w:rsidR="00F22C3A" w:rsidRPr="00254F18">
        <w:rPr>
          <w:rFonts w:asciiTheme="majorBidi" w:hAnsiTheme="majorBidi" w:cstheme="majorBidi"/>
          <w:lang w:val="en-US"/>
        </w:rPr>
        <w:t xml:space="preserve"> </w:t>
      </w:r>
      <w:r w:rsidR="00FC6FB1" w:rsidRPr="00254F18">
        <w:rPr>
          <w:rFonts w:asciiTheme="majorBidi" w:hAnsiTheme="majorBidi" w:cstheme="majorBidi"/>
          <w:lang w:val="en-US"/>
        </w:rPr>
        <w:t xml:space="preserve">autobiographical narrative, </w:t>
      </w:r>
      <w:r w:rsidRPr="00254F18">
        <w:rPr>
          <w:rFonts w:asciiTheme="majorBidi" w:hAnsiTheme="majorBidi" w:cstheme="majorBidi"/>
          <w:lang w:val="en-US"/>
        </w:rPr>
        <w:t>Abravanel</w:t>
      </w:r>
      <w:r w:rsidR="00862165" w:rsidRPr="00254F18">
        <w:rPr>
          <w:rFonts w:asciiTheme="majorBidi" w:hAnsiTheme="majorBidi" w:cstheme="majorBidi"/>
          <w:lang w:val="en-US"/>
        </w:rPr>
        <w:t xml:space="preserve"> </w:t>
      </w:r>
      <w:r w:rsidR="00933224" w:rsidRPr="00254F18">
        <w:rPr>
          <w:rFonts w:asciiTheme="majorBidi" w:hAnsiTheme="majorBidi" w:cstheme="majorBidi"/>
          <w:lang w:val="en-US"/>
        </w:rPr>
        <w:t>launches into a</w:t>
      </w:r>
      <w:r w:rsidR="00E22B4A" w:rsidRPr="00254F18">
        <w:rPr>
          <w:rFonts w:asciiTheme="majorBidi" w:hAnsiTheme="majorBidi" w:cstheme="majorBidi"/>
          <w:lang w:val="en-US"/>
        </w:rPr>
        <w:t xml:space="preserve"> long scholarly discussion </w:t>
      </w:r>
      <w:r w:rsidR="00B40137" w:rsidRPr="00254F18">
        <w:rPr>
          <w:rFonts w:asciiTheme="majorBidi" w:hAnsiTheme="majorBidi" w:cstheme="majorBidi"/>
          <w:lang w:val="en-US"/>
        </w:rPr>
        <w:t>about</w:t>
      </w:r>
      <w:r w:rsidR="00653325" w:rsidRPr="00254F18">
        <w:rPr>
          <w:rFonts w:asciiTheme="majorBidi" w:hAnsiTheme="majorBidi" w:cstheme="majorBidi"/>
          <w:lang w:val="en-US"/>
        </w:rPr>
        <w:t xml:space="preserve"> the</w:t>
      </w:r>
      <w:r w:rsidR="00862165" w:rsidRPr="00254F18">
        <w:rPr>
          <w:rFonts w:asciiTheme="majorBidi" w:hAnsiTheme="majorBidi" w:cstheme="majorBidi"/>
          <w:lang w:val="en-US"/>
        </w:rPr>
        <w:t xml:space="preserve"> </w:t>
      </w:r>
      <w:r w:rsidR="00B40137" w:rsidRPr="00254F18">
        <w:rPr>
          <w:rFonts w:asciiTheme="majorBidi" w:hAnsiTheme="majorBidi" w:cstheme="majorBidi"/>
          <w:lang w:val="en-US" w:bidi="ar-EG"/>
        </w:rPr>
        <w:t xml:space="preserve">division of Scripture into distinct </w:t>
      </w:r>
      <w:r w:rsidR="0029504C" w:rsidRPr="00254F18">
        <w:rPr>
          <w:rFonts w:asciiTheme="majorBidi" w:hAnsiTheme="majorBidi" w:cstheme="majorBidi"/>
          <w:lang w:val="en-US" w:bidi="ar-EG"/>
        </w:rPr>
        <w:t>sections</w:t>
      </w:r>
      <w:r w:rsidR="00E22B4A" w:rsidRPr="00254F18">
        <w:rPr>
          <w:rFonts w:asciiTheme="majorBidi" w:hAnsiTheme="majorBidi" w:cstheme="majorBidi"/>
          <w:lang w:val="en-US"/>
        </w:rPr>
        <w:t xml:space="preserve">, </w:t>
      </w:r>
      <w:r w:rsidR="00CB396F" w:rsidRPr="00254F18">
        <w:rPr>
          <w:rFonts w:asciiTheme="majorBidi" w:hAnsiTheme="majorBidi" w:cstheme="majorBidi"/>
          <w:lang w:val="en-US"/>
        </w:rPr>
        <w:t>specifically</w:t>
      </w:r>
      <w:r w:rsidR="00C26C6E" w:rsidRPr="00254F18">
        <w:rPr>
          <w:rFonts w:asciiTheme="majorBidi" w:hAnsiTheme="majorBidi" w:cstheme="majorBidi"/>
          <w:lang w:val="en-US"/>
        </w:rPr>
        <w:t xml:space="preserve"> exploring the </w:t>
      </w:r>
      <w:r w:rsidR="00CB2116" w:rsidRPr="00254F18">
        <w:rPr>
          <w:rFonts w:asciiTheme="majorBidi" w:hAnsiTheme="majorBidi" w:cstheme="majorBidi"/>
          <w:lang w:val="en-US"/>
        </w:rPr>
        <w:t>section</w:t>
      </w:r>
      <w:r w:rsidR="00A629A0" w:rsidRPr="00254F18">
        <w:rPr>
          <w:rFonts w:asciiTheme="majorBidi" w:hAnsiTheme="majorBidi" w:cstheme="majorBidi"/>
          <w:lang w:val="en-US"/>
        </w:rPr>
        <w:t xml:space="preserve"> </w:t>
      </w:r>
      <w:r w:rsidR="00C26C6E" w:rsidRPr="00254F18">
        <w:rPr>
          <w:rFonts w:asciiTheme="majorBidi" w:hAnsiTheme="majorBidi" w:cstheme="majorBidi"/>
          <w:lang w:val="en-US"/>
        </w:rPr>
        <w:t>designated the</w:t>
      </w:r>
      <w:r w:rsidR="00E22B4A" w:rsidRPr="00254F18">
        <w:rPr>
          <w:rFonts w:asciiTheme="majorBidi" w:hAnsiTheme="majorBidi" w:cstheme="majorBidi"/>
          <w:lang w:val="en-US"/>
        </w:rPr>
        <w:t xml:space="preserve"> </w:t>
      </w:r>
      <w:r w:rsidR="00795859" w:rsidRPr="00254F18">
        <w:rPr>
          <w:rFonts w:asciiTheme="majorBidi" w:hAnsiTheme="majorBidi" w:cstheme="majorBidi"/>
          <w:lang w:val="en-US"/>
        </w:rPr>
        <w:t>“</w:t>
      </w:r>
      <w:r w:rsidR="00E22B4A" w:rsidRPr="00254F18">
        <w:rPr>
          <w:rFonts w:asciiTheme="majorBidi" w:hAnsiTheme="majorBidi" w:cstheme="majorBidi"/>
          <w:lang w:val="en-US"/>
        </w:rPr>
        <w:t>Former Prophets</w:t>
      </w:r>
      <w:r w:rsidR="00795859" w:rsidRPr="00254F18">
        <w:rPr>
          <w:rFonts w:asciiTheme="majorBidi" w:hAnsiTheme="majorBidi" w:cstheme="majorBidi"/>
          <w:lang w:val="en-US"/>
        </w:rPr>
        <w:t>”</w:t>
      </w:r>
      <w:r w:rsidR="00A629A0" w:rsidRPr="00254F18">
        <w:rPr>
          <w:rFonts w:asciiTheme="majorBidi" w:hAnsiTheme="majorBidi" w:cstheme="majorBidi"/>
          <w:lang w:val="en-US"/>
        </w:rPr>
        <w:t xml:space="preserve"> and </w:t>
      </w:r>
      <w:r w:rsidR="00C26C6E" w:rsidRPr="00254F18">
        <w:rPr>
          <w:rFonts w:asciiTheme="majorBidi" w:hAnsiTheme="majorBidi" w:cstheme="majorBidi"/>
          <w:lang w:val="en-US"/>
        </w:rPr>
        <w:t xml:space="preserve">attempting to characterize its </w:t>
      </w:r>
      <w:r w:rsidR="00A629A0" w:rsidRPr="00254F18">
        <w:rPr>
          <w:rFonts w:asciiTheme="majorBidi" w:hAnsiTheme="majorBidi" w:cstheme="majorBidi"/>
          <w:lang w:val="en-US"/>
        </w:rPr>
        <w:t>distinctive features</w:t>
      </w:r>
      <w:r w:rsidR="00E22B4A" w:rsidRPr="00254F18">
        <w:rPr>
          <w:rFonts w:asciiTheme="majorBidi" w:hAnsiTheme="majorBidi" w:cstheme="majorBidi"/>
          <w:lang w:val="en-US"/>
        </w:rPr>
        <w:t xml:space="preserve">. </w:t>
      </w:r>
      <w:r w:rsidR="000D2A59" w:rsidRPr="00254F18">
        <w:rPr>
          <w:rFonts w:asciiTheme="majorBidi" w:hAnsiTheme="majorBidi" w:cstheme="majorBidi"/>
          <w:lang w:val="en-US"/>
        </w:rPr>
        <w:t xml:space="preserve">This </w:t>
      </w:r>
      <w:r w:rsidR="00CB2116" w:rsidRPr="00254F18">
        <w:rPr>
          <w:rFonts w:asciiTheme="majorBidi" w:hAnsiTheme="majorBidi" w:cstheme="majorBidi"/>
          <w:lang w:val="en-US"/>
        </w:rPr>
        <w:t>part of the introduction</w:t>
      </w:r>
      <w:r w:rsidR="00FB02A9" w:rsidRPr="00254F18">
        <w:rPr>
          <w:rFonts w:asciiTheme="majorBidi" w:hAnsiTheme="majorBidi" w:cstheme="majorBidi"/>
          <w:lang w:val="en-US"/>
        </w:rPr>
        <w:t xml:space="preserve"> is</w:t>
      </w:r>
      <w:r w:rsidR="001C4B22" w:rsidRPr="00254F18">
        <w:rPr>
          <w:rFonts w:asciiTheme="majorBidi" w:hAnsiTheme="majorBidi" w:cstheme="majorBidi"/>
          <w:lang w:val="en-US"/>
        </w:rPr>
        <w:t xml:space="preserve"> </w:t>
      </w:r>
      <w:r w:rsidR="00F87F7D" w:rsidRPr="00254F18">
        <w:rPr>
          <w:rFonts w:asciiTheme="majorBidi" w:hAnsiTheme="majorBidi" w:cstheme="majorBidi"/>
          <w:lang w:val="en-US"/>
        </w:rPr>
        <w:t>labelled</w:t>
      </w:r>
      <w:r w:rsidR="001C4B22" w:rsidRPr="00254F18">
        <w:rPr>
          <w:rFonts w:asciiTheme="majorBidi" w:hAnsiTheme="majorBidi" w:cstheme="majorBidi"/>
          <w:lang w:val="en-US"/>
        </w:rPr>
        <w:t xml:space="preserve"> by Abravanel</w:t>
      </w:r>
      <w:r w:rsidR="001C4B22" w:rsidRPr="00254F18">
        <w:rPr>
          <w:rFonts w:asciiTheme="majorBidi" w:hAnsiTheme="majorBidi" w:cstheme="majorBidi"/>
          <w:i/>
          <w:iCs/>
          <w:lang w:val="en-US"/>
        </w:rPr>
        <w:t xml:space="preserve"> haqdamah </w:t>
      </w:r>
      <w:r w:rsidR="0080160E" w:rsidRPr="00254F18">
        <w:rPr>
          <w:rFonts w:asciiTheme="majorBidi" w:hAnsiTheme="majorBidi" w:cstheme="majorBidi"/>
          <w:i/>
          <w:iCs/>
          <w:lang w:val="en-US"/>
        </w:rPr>
        <w:t>k</w:t>
      </w:r>
      <w:r w:rsidR="001C4B22" w:rsidRPr="00254F18">
        <w:rPr>
          <w:rFonts w:asciiTheme="majorBidi" w:hAnsiTheme="majorBidi" w:cstheme="majorBidi"/>
          <w:i/>
          <w:iCs/>
          <w:lang w:val="en-US"/>
        </w:rPr>
        <w:t>olelet</w:t>
      </w:r>
      <w:r w:rsidR="001C4B22" w:rsidRPr="00254F18">
        <w:rPr>
          <w:rFonts w:asciiTheme="majorBidi" w:hAnsiTheme="majorBidi" w:cstheme="majorBidi"/>
          <w:lang w:val="en-US"/>
        </w:rPr>
        <w:t xml:space="preserve"> (</w:t>
      </w:r>
      <w:r w:rsidR="00C116E3" w:rsidRPr="00254F18">
        <w:rPr>
          <w:rFonts w:asciiTheme="majorBidi" w:hAnsiTheme="majorBidi" w:cstheme="majorBidi"/>
          <w:lang w:val="en-US"/>
        </w:rPr>
        <w:t xml:space="preserve">a </w:t>
      </w:r>
      <w:r w:rsidR="001C4B22" w:rsidRPr="00254F18">
        <w:rPr>
          <w:rFonts w:asciiTheme="majorBidi" w:hAnsiTheme="majorBidi" w:cstheme="majorBidi"/>
          <w:lang w:val="en-US"/>
        </w:rPr>
        <w:t xml:space="preserve">general introduction) and </w:t>
      </w:r>
      <w:r w:rsidR="00257B36" w:rsidRPr="00254F18">
        <w:rPr>
          <w:rFonts w:asciiTheme="majorBidi" w:hAnsiTheme="majorBidi" w:cstheme="majorBidi"/>
          <w:lang w:val="en-US"/>
        </w:rPr>
        <w:t xml:space="preserve">it is </w:t>
      </w:r>
      <w:r w:rsidR="001C4B22" w:rsidRPr="00254F18">
        <w:rPr>
          <w:rFonts w:asciiTheme="majorBidi" w:hAnsiTheme="majorBidi" w:cstheme="majorBidi"/>
          <w:lang w:val="en-US"/>
        </w:rPr>
        <w:t xml:space="preserve">divided into two </w:t>
      </w:r>
      <w:r w:rsidR="001C4B22" w:rsidRPr="00254F18">
        <w:rPr>
          <w:rFonts w:asciiTheme="majorBidi" w:hAnsiTheme="majorBidi" w:cstheme="majorBidi"/>
          <w:i/>
          <w:iCs/>
          <w:lang w:val="en-US"/>
        </w:rPr>
        <w:t>investigations</w:t>
      </w:r>
      <w:r w:rsidR="001C4B22" w:rsidRPr="00254F18">
        <w:rPr>
          <w:rFonts w:asciiTheme="majorBidi" w:hAnsiTheme="majorBidi" w:cstheme="majorBidi"/>
          <w:lang w:val="en-US"/>
        </w:rPr>
        <w:t xml:space="preserve"> (</w:t>
      </w:r>
      <w:r w:rsidR="003B1295" w:rsidRPr="00254F18">
        <w:rPr>
          <w:rFonts w:asciiTheme="majorBidi" w:hAnsiTheme="majorBidi" w:cstheme="majorBidi"/>
          <w:i/>
          <w:iCs/>
          <w:lang w:val="en-US"/>
        </w:rPr>
        <w:t>meḥ</w:t>
      </w:r>
      <w:r w:rsidR="001C4B22" w:rsidRPr="00254F18">
        <w:rPr>
          <w:rFonts w:asciiTheme="majorBidi" w:hAnsiTheme="majorBidi" w:cstheme="majorBidi"/>
          <w:i/>
          <w:iCs/>
          <w:lang w:val="en-US"/>
        </w:rPr>
        <w:t>qarim</w:t>
      </w:r>
      <w:r w:rsidR="001C4B22" w:rsidRPr="00254F18">
        <w:rPr>
          <w:rFonts w:asciiTheme="majorBidi" w:hAnsiTheme="majorBidi" w:cstheme="majorBidi"/>
          <w:lang w:val="en-US"/>
        </w:rPr>
        <w:t>)</w:t>
      </w:r>
      <w:r w:rsidR="00795859" w:rsidRPr="00254F18">
        <w:rPr>
          <w:rFonts w:asciiTheme="majorBidi" w:hAnsiTheme="majorBidi" w:cstheme="majorBidi"/>
          <w:lang w:val="en-US"/>
        </w:rPr>
        <w:t xml:space="preserve"> but in </w:t>
      </w:r>
      <w:r w:rsidR="00957543" w:rsidRPr="00254F18">
        <w:rPr>
          <w:rFonts w:asciiTheme="majorBidi" w:hAnsiTheme="majorBidi" w:cstheme="majorBidi"/>
          <w:lang w:val="en-US"/>
        </w:rPr>
        <w:t xml:space="preserve">many ways, the </w:t>
      </w:r>
      <w:r w:rsidR="008B7732" w:rsidRPr="00254F18">
        <w:rPr>
          <w:rFonts w:asciiTheme="majorBidi" w:hAnsiTheme="majorBidi" w:cstheme="majorBidi"/>
          <w:lang w:val="en-US"/>
        </w:rPr>
        <w:t xml:space="preserve">passage </w:t>
      </w:r>
      <w:r w:rsidR="00957543" w:rsidRPr="00254F18">
        <w:rPr>
          <w:rFonts w:asciiTheme="majorBidi" w:hAnsiTheme="majorBidi" w:cstheme="majorBidi"/>
          <w:lang w:val="en-US"/>
        </w:rPr>
        <w:t>is reminiscent of</w:t>
      </w:r>
      <w:r w:rsidR="00644F68" w:rsidRPr="00254F18">
        <w:rPr>
          <w:rFonts w:asciiTheme="majorBidi" w:hAnsiTheme="majorBidi" w:cstheme="majorBidi"/>
          <w:lang w:val="en-US"/>
        </w:rPr>
        <w:t xml:space="preserve"> </w:t>
      </w:r>
      <w:r w:rsidR="0080160E" w:rsidRPr="00254F18">
        <w:rPr>
          <w:rFonts w:asciiTheme="majorBidi" w:hAnsiTheme="majorBidi" w:cstheme="majorBidi"/>
          <w:lang w:val="en-US"/>
        </w:rPr>
        <w:t>the</w:t>
      </w:r>
      <w:r w:rsidR="00F40AE2" w:rsidRPr="00254F18">
        <w:rPr>
          <w:rFonts w:asciiTheme="majorBidi" w:hAnsiTheme="majorBidi" w:cstheme="majorBidi"/>
          <w:lang w:val="en-US"/>
        </w:rPr>
        <w:t xml:space="preserve"> </w:t>
      </w:r>
      <w:r w:rsidR="001C4B22" w:rsidRPr="00254F18">
        <w:rPr>
          <w:rFonts w:asciiTheme="majorBidi" w:hAnsiTheme="majorBidi" w:cstheme="majorBidi"/>
          <w:lang w:val="en-US"/>
        </w:rPr>
        <w:t>medieval</w:t>
      </w:r>
      <w:r w:rsidR="005F5AAA" w:rsidRPr="00254F18">
        <w:rPr>
          <w:rFonts w:asciiTheme="majorBidi" w:hAnsiTheme="majorBidi" w:cstheme="majorBidi"/>
          <w:lang w:val="en-US"/>
        </w:rPr>
        <w:t xml:space="preserve"> </w:t>
      </w:r>
      <w:r w:rsidR="00F40AE2" w:rsidRPr="00254F18">
        <w:rPr>
          <w:rFonts w:asciiTheme="majorBidi" w:hAnsiTheme="majorBidi" w:cstheme="majorBidi"/>
          <w:lang w:val="en-US"/>
        </w:rPr>
        <w:t xml:space="preserve">genre </w:t>
      </w:r>
      <w:r w:rsidR="0080160E" w:rsidRPr="00254F18">
        <w:rPr>
          <w:rFonts w:asciiTheme="majorBidi" w:hAnsiTheme="majorBidi" w:cstheme="majorBidi"/>
          <w:lang w:val="en-US"/>
        </w:rPr>
        <w:t>of</w:t>
      </w:r>
      <w:r w:rsidR="00644F68" w:rsidRPr="00254F18">
        <w:rPr>
          <w:rFonts w:asciiTheme="majorBidi" w:hAnsiTheme="majorBidi" w:cstheme="majorBidi"/>
          <w:lang w:val="en-US"/>
        </w:rPr>
        <w:t xml:space="preserve"> </w:t>
      </w:r>
      <w:r w:rsidR="00F40AE2" w:rsidRPr="00254F18">
        <w:rPr>
          <w:rFonts w:asciiTheme="majorBidi" w:hAnsiTheme="majorBidi" w:cstheme="majorBidi"/>
          <w:i/>
          <w:iCs/>
          <w:lang w:val="en-US"/>
        </w:rPr>
        <w:t>a</w:t>
      </w:r>
      <w:r w:rsidR="00644F68" w:rsidRPr="00254F18">
        <w:rPr>
          <w:rFonts w:asciiTheme="majorBidi" w:hAnsiTheme="majorBidi" w:cstheme="majorBidi"/>
          <w:i/>
          <w:iCs/>
          <w:lang w:val="en-US"/>
        </w:rPr>
        <w:t>ccessus ad auctores</w:t>
      </w:r>
      <w:r w:rsidR="00644F68" w:rsidRPr="00254F18">
        <w:rPr>
          <w:rFonts w:asciiTheme="majorBidi" w:hAnsiTheme="majorBidi" w:cstheme="majorBidi"/>
          <w:lang w:val="en-US"/>
        </w:rPr>
        <w:t>.</w:t>
      </w:r>
      <w:r w:rsidR="00F87F7D" w:rsidRPr="00254F18">
        <w:rPr>
          <w:rStyle w:val="FootnoteReference"/>
          <w:lang w:val="en-US"/>
        </w:rPr>
        <w:footnoteReference w:id="54"/>
      </w:r>
      <w:r w:rsidR="00644F68" w:rsidRPr="00254F18">
        <w:rPr>
          <w:rFonts w:asciiTheme="majorBidi" w:hAnsiTheme="majorBidi" w:cstheme="majorBidi"/>
          <w:lang w:val="en-US"/>
        </w:rPr>
        <w:t xml:space="preserve"> </w:t>
      </w:r>
      <w:r w:rsidR="00E93315" w:rsidRPr="00254F18">
        <w:rPr>
          <w:rFonts w:asciiTheme="majorBidi" w:hAnsiTheme="majorBidi" w:cstheme="majorBidi"/>
          <w:lang w:val="en-US"/>
        </w:rPr>
        <w:t>It</w:t>
      </w:r>
      <w:r w:rsidR="00644F68" w:rsidRPr="00254F18">
        <w:rPr>
          <w:rFonts w:asciiTheme="majorBidi" w:hAnsiTheme="majorBidi" w:cstheme="majorBidi"/>
          <w:lang w:val="en-US"/>
        </w:rPr>
        <w:t xml:space="preserve"> was the custom of medieval </w:t>
      </w:r>
      <w:r w:rsidR="001B5FFF" w:rsidRPr="00254F18">
        <w:rPr>
          <w:rFonts w:asciiTheme="majorBidi" w:hAnsiTheme="majorBidi" w:cstheme="majorBidi" w:hint="cs"/>
          <w:lang w:val="en-US"/>
        </w:rPr>
        <w:t>C</w:t>
      </w:r>
      <w:r w:rsidR="001B5FFF" w:rsidRPr="00254F18">
        <w:rPr>
          <w:rFonts w:asciiTheme="majorBidi" w:hAnsiTheme="majorBidi" w:cstheme="majorBidi"/>
          <w:lang w:val="en-US" w:bidi="ar-EG"/>
        </w:rPr>
        <w:t xml:space="preserve">hristian </w:t>
      </w:r>
      <w:r w:rsidR="00644F68" w:rsidRPr="00254F18">
        <w:rPr>
          <w:rFonts w:asciiTheme="majorBidi" w:hAnsiTheme="majorBidi" w:cstheme="majorBidi"/>
          <w:lang w:val="en-US"/>
        </w:rPr>
        <w:t>commentators, from the 12</w:t>
      </w:r>
      <w:r w:rsidR="00644F68" w:rsidRPr="00254F18">
        <w:rPr>
          <w:rFonts w:asciiTheme="majorBidi" w:hAnsiTheme="majorBidi" w:cstheme="majorBidi"/>
          <w:vertAlign w:val="superscript"/>
          <w:lang w:val="en-US"/>
        </w:rPr>
        <w:t>th</w:t>
      </w:r>
      <w:r w:rsidR="00644F68" w:rsidRPr="00254F18">
        <w:rPr>
          <w:rFonts w:asciiTheme="majorBidi" w:hAnsiTheme="majorBidi" w:cstheme="majorBidi"/>
          <w:lang w:val="en-US"/>
        </w:rPr>
        <w:t xml:space="preserve"> century </w:t>
      </w:r>
      <w:r w:rsidR="009D3534" w:rsidRPr="00254F18">
        <w:rPr>
          <w:rFonts w:asciiTheme="majorBidi" w:hAnsiTheme="majorBidi" w:cstheme="majorBidi"/>
          <w:lang w:val="en-US"/>
        </w:rPr>
        <w:t>onward</w:t>
      </w:r>
      <w:r w:rsidR="00644F68" w:rsidRPr="00254F18">
        <w:rPr>
          <w:rFonts w:asciiTheme="majorBidi" w:hAnsiTheme="majorBidi" w:cstheme="majorBidi"/>
          <w:lang w:val="en-US"/>
        </w:rPr>
        <w:t xml:space="preserve">, to </w:t>
      </w:r>
      <w:r w:rsidR="005A0E30" w:rsidRPr="00254F18">
        <w:rPr>
          <w:rFonts w:asciiTheme="majorBidi" w:hAnsiTheme="majorBidi" w:cstheme="majorBidi"/>
          <w:lang w:val="en-US"/>
        </w:rPr>
        <w:t xml:space="preserve">preface </w:t>
      </w:r>
      <w:r w:rsidR="00644F68" w:rsidRPr="00254F18">
        <w:rPr>
          <w:rFonts w:asciiTheme="majorBidi" w:hAnsiTheme="majorBidi" w:cstheme="majorBidi"/>
          <w:lang w:val="en-US"/>
        </w:rPr>
        <w:t xml:space="preserve">their works </w:t>
      </w:r>
      <w:r w:rsidR="005A0E30" w:rsidRPr="00254F18">
        <w:rPr>
          <w:rFonts w:asciiTheme="majorBidi" w:hAnsiTheme="majorBidi" w:cstheme="majorBidi"/>
          <w:lang w:val="en-US"/>
        </w:rPr>
        <w:t xml:space="preserve">with </w:t>
      </w:r>
      <w:r w:rsidR="00644F68" w:rsidRPr="00254F18">
        <w:rPr>
          <w:rFonts w:asciiTheme="majorBidi" w:hAnsiTheme="majorBidi" w:cstheme="majorBidi"/>
          <w:lang w:val="en-US"/>
        </w:rPr>
        <w:t xml:space="preserve">an introductory text which </w:t>
      </w:r>
      <w:r w:rsidR="005A0E30" w:rsidRPr="00254F18">
        <w:rPr>
          <w:rFonts w:asciiTheme="majorBidi" w:hAnsiTheme="majorBidi" w:cstheme="majorBidi"/>
          <w:lang w:val="en-US"/>
        </w:rPr>
        <w:t xml:space="preserve">addressed </w:t>
      </w:r>
      <w:r w:rsidR="00644F68" w:rsidRPr="00254F18">
        <w:rPr>
          <w:rFonts w:asciiTheme="majorBidi" w:hAnsiTheme="majorBidi" w:cstheme="majorBidi"/>
          <w:lang w:val="en-US"/>
        </w:rPr>
        <w:t xml:space="preserve">questions </w:t>
      </w:r>
      <w:r w:rsidR="00EB4CBD" w:rsidRPr="00254F18">
        <w:rPr>
          <w:rFonts w:asciiTheme="majorBidi" w:hAnsiTheme="majorBidi" w:cstheme="majorBidi"/>
          <w:lang w:val="en-US"/>
        </w:rPr>
        <w:t xml:space="preserve">related to </w:t>
      </w:r>
      <w:r w:rsidR="001B5FFF" w:rsidRPr="00254F18">
        <w:rPr>
          <w:rFonts w:asciiTheme="majorBidi" w:hAnsiTheme="majorBidi" w:cstheme="majorBidi"/>
          <w:lang w:val="en-US"/>
        </w:rPr>
        <w:t xml:space="preserve">the work </w:t>
      </w:r>
      <w:r w:rsidR="00855873" w:rsidRPr="00254F18">
        <w:rPr>
          <w:rFonts w:asciiTheme="majorBidi" w:hAnsiTheme="majorBidi" w:cstheme="majorBidi"/>
          <w:lang w:val="en-US"/>
        </w:rPr>
        <w:t>being explicated</w:t>
      </w:r>
      <w:r w:rsidR="00644F68" w:rsidRPr="00254F18">
        <w:rPr>
          <w:rFonts w:asciiTheme="majorBidi" w:hAnsiTheme="majorBidi" w:cstheme="majorBidi"/>
          <w:lang w:val="en-US"/>
        </w:rPr>
        <w:t xml:space="preserve">: the </w:t>
      </w:r>
      <w:r w:rsidR="005A0E30" w:rsidRPr="00254F18">
        <w:rPr>
          <w:rFonts w:asciiTheme="majorBidi" w:hAnsiTheme="majorBidi" w:cstheme="majorBidi"/>
          <w:lang w:val="en-US"/>
        </w:rPr>
        <w:t xml:space="preserve">author’s </w:t>
      </w:r>
      <w:r w:rsidR="00352751" w:rsidRPr="00254F18">
        <w:rPr>
          <w:rFonts w:asciiTheme="majorBidi" w:hAnsiTheme="majorBidi" w:cstheme="majorBidi"/>
          <w:lang w:val="en-US"/>
        </w:rPr>
        <w:t>biography</w:t>
      </w:r>
      <w:r w:rsidR="00644F68" w:rsidRPr="00254F18">
        <w:rPr>
          <w:rFonts w:asciiTheme="majorBidi" w:hAnsiTheme="majorBidi" w:cstheme="majorBidi"/>
          <w:lang w:val="en-US"/>
        </w:rPr>
        <w:t xml:space="preserve"> (</w:t>
      </w:r>
      <w:r w:rsidR="00644F68" w:rsidRPr="00254F18">
        <w:rPr>
          <w:rFonts w:asciiTheme="majorBidi" w:hAnsiTheme="majorBidi" w:cstheme="majorBidi"/>
          <w:i/>
          <w:iCs/>
          <w:lang w:val="en-US"/>
        </w:rPr>
        <w:t>vita auctoris</w:t>
      </w:r>
      <w:r w:rsidR="00644F68" w:rsidRPr="00254F18">
        <w:rPr>
          <w:rFonts w:asciiTheme="majorBidi" w:hAnsiTheme="majorBidi" w:cstheme="majorBidi"/>
          <w:lang w:val="en-US"/>
        </w:rPr>
        <w:t>), the titles of his work</w:t>
      </w:r>
      <w:r w:rsidR="0058019F" w:rsidRPr="00254F18">
        <w:rPr>
          <w:rFonts w:asciiTheme="majorBidi" w:hAnsiTheme="majorBidi" w:cstheme="majorBidi"/>
          <w:lang w:val="en-US"/>
        </w:rPr>
        <w:t>s</w:t>
      </w:r>
      <w:r w:rsidR="00644F68" w:rsidRPr="00254F18">
        <w:rPr>
          <w:rFonts w:asciiTheme="majorBidi" w:hAnsiTheme="majorBidi" w:cstheme="majorBidi"/>
          <w:lang w:val="en-US"/>
        </w:rPr>
        <w:t xml:space="preserve"> (</w:t>
      </w:r>
      <w:r w:rsidR="001B5FFF" w:rsidRPr="00254F18">
        <w:rPr>
          <w:rFonts w:asciiTheme="majorBidi" w:hAnsiTheme="majorBidi" w:cstheme="majorBidi"/>
          <w:i/>
          <w:iCs/>
          <w:lang w:val="en-US"/>
        </w:rPr>
        <w:t xml:space="preserve">tituli </w:t>
      </w:r>
      <w:r w:rsidR="00644F68" w:rsidRPr="00254F18">
        <w:rPr>
          <w:rFonts w:asciiTheme="majorBidi" w:hAnsiTheme="majorBidi" w:cstheme="majorBidi"/>
          <w:i/>
          <w:iCs/>
          <w:lang w:val="en-US"/>
        </w:rPr>
        <w:t>operis</w:t>
      </w:r>
      <w:r w:rsidR="00644F68" w:rsidRPr="00254F18">
        <w:rPr>
          <w:rFonts w:asciiTheme="majorBidi" w:hAnsiTheme="majorBidi" w:cstheme="majorBidi"/>
          <w:lang w:val="en-US"/>
        </w:rPr>
        <w:t xml:space="preserve">), </w:t>
      </w:r>
      <w:r w:rsidR="00920795" w:rsidRPr="00254F18">
        <w:rPr>
          <w:rFonts w:asciiTheme="majorBidi" w:hAnsiTheme="majorBidi" w:cstheme="majorBidi"/>
          <w:lang w:val="en-US"/>
        </w:rPr>
        <w:t>the writer’s intention</w:t>
      </w:r>
      <w:r w:rsidR="00ED6F58" w:rsidRPr="00254F18">
        <w:rPr>
          <w:rFonts w:asciiTheme="majorBidi" w:hAnsiTheme="majorBidi" w:cstheme="majorBidi"/>
          <w:lang w:val="en-US"/>
        </w:rPr>
        <w:t xml:space="preserve"> (</w:t>
      </w:r>
      <w:r w:rsidR="00ED6F58" w:rsidRPr="00254F18">
        <w:rPr>
          <w:rFonts w:asciiTheme="majorBidi" w:hAnsiTheme="majorBidi" w:cstheme="majorBidi"/>
          <w:i/>
          <w:iCs/>
          <w:lang w:val="en-US"/>
        </w:rPr>
        <w:t>intentio</w:t>
      </w:r>
      <w:r w:rsidR="00644F68" w:rsidRPr="00254F18">
        <w:rPr>
          <w:rFonts w:asciiTheme="majorBidi" w:hAnsiTheme="majorBidi" w:cstheme="majorBidi"/>
          <w:i/>
          <w:iCs/>
          <w:lang w:val="en-US"/>
        </w:rPr>
        <w:t xml:space="preserve"> scribentis</w:t>
      </w:r>
      <w:r w:rsidR="00644F68" w:rsidRPr="00254F18">
        <w:rPr>
          <w:rFonts w:asciiTheme="majorBidi" w:hAnsiTheme="majorBidi" w:cstheme="majorBidi"/>
          <w:lang w:val="en-US"/>
        </w:rPr>
        <w:t xml:space="preserve">), the </w:t>
      </w:r>
      <w:r w:rsidR="00920795" w:rsidRPr="00254F18">
        <w:rPr>
          <w:rFonts w:asciiTheme="majorBidi" w:hAnsiTheme="majorBidi" w:cstheme="majorBidi"/>
          <w:lang w:val="en-US"/>
        </w:rPr>
        <w:t>subject</w:t>
      </w:r>
      <w:r w:rsidR="00130D97" w:rsidRPr="00254F18">
        <w:rPr>
          <w:rFonts w:asciiTheme="majorBidi" w:hAnsiTheme="majorBidi" w:cstheme="majorBidi"/>
          <w:lang w:val="en-US"/>
        </w:rPr>
        <w:t xml:space="preserve"> matter</w:t>
      </w:r>
      <w:r w:rsidR="00920795" w:rsidRPr="00254F18">
        <w:rPr>
          <w:rFonts w:asciiTheme="majorBidi" w:hAnsiTheme="majorBidi" w:cstheme="majorBidi"/>
          <w:lang w:val="en-US"/>
        </w:rPr>
        <w:t xml:space="preserve"> </w:t>
      </w:r>
      <w:r w:rsidR="00644F68" w:rsidRPr="00254F18">
        <w:rPr>
          <w:rFonts w:asciiTheme="majorBidi" w:hAnsiTheme="majorBidi" w:cstheme="majorBidi"/>
          <w:lang w:val="en-US"/>
        </w:rPr>
        <w:t>of the work (</w:t>
      </w:r>
      <w:r w:rsidR="00644F68" w:rsidRPr="00254F18">
        <w:rPr>
          <w:rFonts w:asciiTheme="majorBidi" w:hAnsiTheme="majorBidi" w:cstheme="majorBidi"/>
          <w:i/>
          <w:iCs/>
          <w:lang w:val="en-US"/>
        </w:rPr>
        <w:t>materia operis</w:t>
      </w:r>
      <w:r w:rsidR="00644F68" w:rsidRPr="00254F18">
        <w:rPr>
          <w:rFonts w:asciiTheme="majorBidi" w:hAnsiTheme="majorBidi" w:cstheme="majorBidi"/>
          <w:lang w:val="en-US"/>
        </w:rPr>
        <w:t xml:space="preserve">), </w:t>
      </w:r>
      <w:r w:rsidR="00EC5AB4" w:rsidRPr="00254F18">
        <w:rPr>
          <w:rFonts w:asciiTheme="majorBidi" w:hAnsiTheme="majorBidi" w:cstheme="majorBidi"/>
          <w:lang w:val="en-US"/>
        </w:rPr>
        <w:t>the order of work (</w:t>
      </w:r>
      <w:r w:rsidR="00EC5AB4" w:rsidRPr="00254F18">
        <w:rPr>
          <w:rFonts w:asciiTheme="majorBidi" w:hAnsiTheme="majorBidi" w:cstheme="majorBidi"/>
          <w:i/>
          <w:iCs/>
          <w:lang w:val="en-US"/>
        </w:rPr>
        <w:t>ordo</w:t>
      </w:r>
      <w:r w:rsidR="00EC5AB4" w:rsidRPr="00254F18">
        <w:rPr>
          <w:rFonts w:asciiTheme="majorBidi" w:hAnsiTheme="majorBidi" w:cstheme="majorBidi"/>
          <w:lang w:val="en-US"/>
        </w:rPr>
        <w:t xml:space="preserve">), </w:t>
      </w:r>
      <w:r w:rsidR="002823DD" w:rsidRPr="00254F18">
        <w:rPr>
          <w:rFonts w:asciiTheme="majorBidi" w:hAnsiTheme="majorBidi" w:cstheme="majorBidi"/>
          <w:lang w:val="en-US"/>
        </w:rPr>
        <w:lastRenderedPageBreak/>
        <w:t xml:space="preserve">its utility </w:t>
      </w:r>
      <w:r w:rsidR="00644F68" w:rsidRPr="00254F18">
        <w:rPr>
          <w:rFonts w:asciiTheme="majorBidi" w:hAnsiTheme="majorBidi" w:cstheme="majorBidi"/>
          <w:lang w:val="en-US"/>
        </w:rPr>
        <w:t>(</w:t>
      </w:r>
      <w:r w:rsidR="00644F68" w:rsidRPr="00254F18">
        <w:rPr>
          <w:rFonts w:asciiTheme="majorBidi" w:hAnsiTheme="majorBidi" w:cstheme="majorBidi"/>
          <w:i/>
          <w:iCs/>
          <w:lang w:val="en-US"/>
        </w:rPr>
        <w:t>utilitas</w:t>
      </w:r>
      <w:r w:rsidR="00644F68" w:rsidRPr="00254F18">
        <w:rPr>
          <w:rFonts w:asciiTheme="majorBidi" w:hAnsiTheme="majorBidi" w:cstheme="majorBidi"/>
          <w:lang w:val="en-US"/>
        </w:rPr>
        <w:t xml:space="preserve">), and the </w:t>
      </w:r>
      <w:r w:rsidR="00DB4179" w:rsidRPr="00254F18">
        <w:rPr>
          <w:rFonts w:asciiTheme="majorBidi" w:hAnsiTheme="majorBidi" w:cstheme="majorBidi"/>
          <w:lang w:val="en-US"/>
        </w:rPr>
        <w:t xml:space="preserve">branch </w:t>
      </w:r>
      <w:r w:rsidR="00644F68" w:rsidRPr="00254F18">
        <w:rPr>
          <w:rFonts w:asciiTheme="majorBidi" w:hAnsiTheme="majorBidi" w:cstheme="majorBidi"/>
          <w:lang w:val="en-US"/>
        </w:rPr>
        <w:t xml:space="preserve">of philosophy to which it </w:t>
      </w:r>
      <w:r w:rsidR="00DB4179" w:rsidRPr="00254F18">
        <w:rPr>
          <w:rFonts w:asciiTheme="majorBidi" w:hAnsiTheme="majorBidi" w:cstheme="majorBidi"/>
          <w:lang w:val="en-US"/>
        </w:rPr>
        <w:t xml:space="preserve">belonged </w:t>
      </w:r>
      <w:r w:rsidR="00644F68" w:rsidRPr="00254F18">
        <w:rPr>
          <w:rFonts w:asciiTheme="majorBidi" w:hAnsiTheme="majorBidi" w:cstheme="majorBidi"/>
          <w:lang w:val="en-US"/>
        </w:rPr>
        <w:t>(</w:t>
      </w:r>
      <w:r w:rsidR="00644F68" w:rsidRPr="00254F18">
        <w:rPr>
          <w:rFonts w:asciiTheme="majorBidi" w:hAnsiTheme="majorBidi" w:cstheme="majorBidi"/>
          <w:i/>
          <w:iCs/>
          <w:lang w:val="en-US"/>
        </w:rPr>
        <w:t>cui p</w:t>
      </w:r>
      <w:r w:rsidR="001C4B22" w:rsidRPr="00254F18">
        <w:rPr>
          <w:rFonts w:asciiTheme="majorBidi" w:hAnsiTheme="majorBidi" w:cstheme="majorBidi"/>
          <w:i/>
          <w:iCs/>
          <w:lang w:val="en-US"/>
        </w:rPr>
        <w:t>artis philosophiae supponatur</w:t>
      </w:r>
      <w:r w:rsidR="001C4B22" w:rsidRPr="00254F18">
        <w:rPr>
          <w:rFonts w:asciiTheme="majorBidi" w:hAnsiTheme="majorBidi" w:cstheme="majorBidi"/>
          <w:lang w:val="en-US"/>
        </w:rPr>
        <w:t>).</w:t>
      </w:r>
      <w:r w:rsidR="00506D1B" w:rsidRPr="00254F18">
        <w:rPr>
          <w:rStyle w:val="FootnoteReference"/>
          <w:lang w:val="en-US"/>
        </w:rPr>
        <w:footnoteReference w:id="55"/>
      </w:r>
    </w:p>
    <w:p w14:paraId="16091AB2" w14:textId="587E2837" w:rsidR="00644F68" w:rsidRPr="00254F18" w:rsidRDefault="007E1CFA" w:rsidP="00EC5AB4">
      <w:pPr>
        <w:spacing w:line="360" w:lineRule="auto"/>
        <w:jc w:val="both"/>
        <w:rPr>
          <w:rFonts w:asciiTheme="majorBidi" w:hAnsiTheme="majorBidi" w:cstheme="majorBidi"/>
          <w:lang w:val="en-US"/>
        </w:rPr>
      </w:pPr>
      <w:r w:rsidRPr="00254F18">
        <w:rPr>
          <w:rFonts w:asciiTheme="majorBidi" w:hAnsiTheme="majorBidi" w:cstheme="majorBidi"/>
          <w:lang w:val="en-US"/>
        </w:rPr>
        <w:t>A</w:t>
      </w:r>
      <w:r w:rsidR="002D7079" w:rsidRPr="00254F18">
        <w:rPr>
          <w:rFonts w:asciiTheme="majorBidi" w:hAnsiTheme="majorBidi" w:cstheme="majorBidi"/>
          <w:lang w:val="en-US"/>
        </w:rPr>
        <w:t>n excellent</w:t>
      </w:r>
      <w:r w:rsidRPr="00254F18">
        <w:rPr>
          <w:rFonts w:asciiTheme="majorBidi" w:hAnsiTheme="majorBidi" w:cstheme="majorBidi"/>
          <w:lang w:val="en-US"/>
        </w:rPr>
        <w:t xml:space="preserve"> example of </w:t>
      </w:r>
      <w:r w:rsidR="0023204F" w:rsidRPr="00254F18">
        <w:rPr>
          <w:rFonts w:asciiTheme="majorBidi" w:hAnsiTheme="majorBidi" w:cstheme="majorBidi"/>
          <w:lang w:val="en-US"/>
        </w:rPr>
        <w:t xml:space="preserve">the </w:t>
      </w:r>
      <w:r w:rsidRPr="00254F18">
        <w:rPr>
          <w:rFonts w:asciiTheme="majorBidi" w:hAnsiTheme="majorBidi" w:cstheme="majorBidi"/>
          <w:lang w:val="en-US"/>
        </w:rPr>
        <w:t xml:space="preserve">Jewish reception of the </w:t>
      </w:r>
      <w:r w:rsidRPr="00254F18">
        <w:rPr>
          <w:rFonts w:asciiTheme="majorBidi" w:hAnsiTheme="majorBidi" w:cstheme="majorBidi"/>
          <w:i/>
          <w:iCs/>
          <w:lang w:val="en-US"/>
        </w:rPr>
        <w:t>accessus ad auctores</w:t>
      </w:r>
      <w:r w:rsidRPr="00254F18">
        <w:rPr>
          <w:rFonts w:asciiTheme="majorBidi" w:hAnsiTheme="majorBidi" w:cstheme="majorBidi"/>
          <w:lang w:val="en-US"/>
        </w:rPr>
        <w:t xml:space="preserve"> </w:t>
      </w:r>
      <w:r w:rsidR="0023204F" w:rsidRPr="00254F18">
        <w:rPr>
          <w:rFonts w:asciiTheme="majorBidi" w:hAnsiTheme="majorBidi" w:cstheme="majorBidi"/>
          <w:lang w:val="en-US"/>
        </w:rPr>
        <w:t>genre is</w:t>
      </w:r>
      <w:r w:rsidR="002E7EAE" w:rsidRPr="00254F18">
        <w:rPr>
          <w:rFonts w:asciiTheme="majorBidi" w:hAnsiTheme="majorBidi" w:cstheme="majorBidi"/>
          <w:lang w:val="en-US"/>
        </w:rPr>
        <w:t xml:space="preserve"> </w:t>
      </w:r>
      <w:r w:rsidR="00ED6F58" w:rsidRPr="00254F18">
        <w:rPr>
          <w:rFonts w:asciiTheme="majorBidi" w:hAnsiTheme="majorBidi" w:cstheme="majorBidi"/>
          <w:lang w:val="en-US"/>
        </w:rPr>
        <w:t xml:space="preserve">Rabbi </w:t>
      </w:r>
      <w:r w:rsidR="0098241F" w:rsidRPr="00254F18">
        <w:rPr>
          <w:rFonts w:asciiTheme="majorBidi" w:hAnsiTheme="majorBidi" w:cstheme="majorBidi"/>
          <w:lang w:val="en-US"/>
        </w:rPr>
        <w:t xml:space="preserve">Joseph </w:t>
      </w:r>
      <w:r w:rsidR="00644F68" w:rsidRPr="00254F18">
        <w:rPr>
          <w:rFonts w:asciiTheme="majorBidi" w:hAnsiTheme="majorBidi" w:cstheme="majorBidi"/>
          <w:lang w:val="en-US"/>
        </w:rPr>
        <w:t>Hayun</w:t>
      </w:r>
      <w:r w:rsidR="0023204F" w:rsidRPr="00254F18">
        <w:rPr>
          <w:rFonts w:asciiTheme="majorBidi" w:hAnsiTheme="majorBidi" w:cstheme="majorBidi"/>
          <w:lang w:val="en-US"/>
        </w:rPr>
        <w:t xml:space="preserve">’s </w:t>
      </w:r>
      <w:r w:rsidR="00644F68" w:rsidRPr="00254F18">
        <w:rPr>
          <w:rFonts w:asciiTheme="majorBidi" w:hAnsiTheme="majorBidi" w:cstheme="majorBidi"/>
          <w:lang w:val="en-US"/>
        </w:rPr>
        <w:t>Commentary on Psalm</w:t>
      </w:r>
      <w:r w:rsidR="00F10E89" w:rsidRPr="00254F18">
        <w:rPr>
          <w:rFonts w:asciiTheme="majorBidi" w:hAnsiTheme="majorBidi" w:cstheme="majorBidi"/>
          <w:lang w:val="en-US"/>
        </w:rPr>
        <w:t>s</w:t>
      </w:r>
      <w:r w:rsidR="00ED6F58" w:rsidRPr="00254F18">
        <w:rPr>
          <w:rFonts w:asciiTheme="majorBidi" w:hAnsiTheme="majorBidi" w:cstheme="majorBidi"/>
          <w:lang w:val="en-US"/>
        </w:rPr>
        <w:t xml:space="preserve">, written only a few years before Abravanel’s </w:t>
      </w:r>
      <w:r w:rsidR="0098241F" w:rsidRPr="00254F18">
        <w:rPr>
          <w:rFonts w:asciiTheme="majorBidi" w:hAnsiTheme="majorBidi" w:cstheme="majorBidi"/>
          <w:lang w:val="en-US"/>
        </w:rPr>
        <w:t>own commentary</w:t>
      </w:r>
      <w:r w:rsidR="00644F68" w:rsidRPr="00254F18">
        <w:rPr>
          <w:rFonts w:asciiTheme="majorBidi" w:hAnsiTheme="majorBidi" w:cstheme="majorBidi"/>
          <w:lang w:val="en-US"/>
        </w:rPr>
        <w:t>.</w:t>
      </w:r>
      <w:r w:rsidR="00ED6F58" w:rsidRPr="00254F18">
        <w:rPr>
          <w:rStyle w:val="FootnoteReference"/>
          <w:lang w:val="en-US"/>
        </w:rPr>
        <w:footnoteReference w:id="56"/>
      </w:r>
      <w:r w:rsidR="00644F68" w:rsidRPr="00254F18">
        <w:rPr>
          <w:rFonts w:asciiTheme="majorBidi" w:hAnsiTheme="majorBidi" w:cstheme="majorBidi"/>
          <w:lang w:val="en-US"/>
        </w:rPr>
        <w:t xml:space="preserve"> </w:t>
      </w:r>
      <w:r w:rsidR="00ED6F58" w:rsidRPr="00254F18">
        <w:rPr>
          <w:rFonts w:asciiTheme="majorBidi" w:hAnsiTheme="majorBidi" w:cstheme="majorBidi"/>
          <w:lang w:val="en-US"/>
        </w:rPr>
        <w:t xml:space="preserve">Rabbi </w:t>
      </w:r>
      <w:r w:rsidR="0098241F" w:rsidRPr="00254F18">
        <w:rPr>
          <w:rFonts w:asciiTheme="majorBidi" w:hAnsiTheme="majorBidi" w:cstheme="majorBidi"/>
          <w:lang w:val="en-US"/>
        </w:rPr>
        <w:t xml:space="preserve">Joseph </w:t>
      </w:r>
      <w:r w:rsidR="00ED6F58" w:rsidRPr="00254F18">
        <w:rPr>
          <w:rFonts w:asciiTheme="majorBidi" w:hAnsiTheme="majorBidi" w:cstheme="majorBidi"/>
          <w:lang w:val="en-US"/>
        </w:rPr>
        <w:t xml:space="preserve">Hayun was not only one of the leading </w:t>
      </w:r>
      <w:r w:rsidR="00AF45ED" w:rsidRPr="00254F18">
        <w:rPr>
          <w:rFonts w:asciiTheme="majorBidi" w:hAnsiTheme="majorBidi" w:cstheme="majorBidi"/>
          <w:lang w:val="en-US"/>
        </w:rPr>
        <w:t>r</w:t>
      </w:r>
      <w:r w:rsidR="001050C6" w:rsidRPr="00254F18">
        <w:rPr>
          <w:rFonts w:asciiTheme="majorBidi" w:hAnsiTheme="majorBidi" w:cstheme="majorBidi"/>
          <w:lang w:val="en-US"/>
        </w:rPr>
        <w:t>abbinical</w:t>
      </w:r>
      <w:r w:rsidR="00AF45ED" w:rsidRPr="00254F18">
        <w:rPr>
          <w:rFonts w:asciiTheme="majorBidi" w:hAnsiTheme="majorBidi" w:cstheme="majorBidi"/>
          <w:lang w:val="en-US"/>
        </w:rPr>
        <w:t xml:space="preserve"> </w:t>
      </w:r>
      <w:r w:rsidR="00F520E1" w:rsidRPr="00254F18">
        <w:rPr>
          <w:rFonts w:asciiTheme="majorBidi" w:hAnsiTheme="majorBidi" w:cstheme="majorBidi"/>
          <w:lang w:val="en-US"/>
        </w:rPr>
        <w:t>authorit</w:t>
      </w:r>
      <w:r w:rsidR="003D6150" w:rsidRPr="00254F18">
        <w:rPr>
          <w:rFonts w:asciiTheme="majorBidi" w:hAnsiTheme="majorBidi" w:cstheme="majorBidi"/>
          <w:lang w:val="en-US"/>
        </w:rPr>
        <w:t>ies</w:t>
      </w:r>
      <w:r w:rsidR="00F520E1" w:rsidRPr="00254F18">
        <w:rPr>
          <w:rFonts w:asciiTheme="majorBidi" w:hAnsiTheme="majorBidi" w:cstheme="majorBidi"/>
          <w:lang w:val="en-US"/>
        </w:rPr>
        <w:t xml:space="preserve"> </w:t>
      </w:r>
      <w:r w:rsidR="001050C6" w:rsidRPr="00254F18">
        <w:rPr>
          <w:rFonts w:asciiTheme="majorBidi" w:hAnsiTheme="majorBidi" w:cstheme="majorBidi"/>
          <w:lang w:val="en-US"/>
        </w:rPr>
        <w:t>among</w:t>
      </w:r>
      <w:r w:rsidR="003D6150" w:rsidRPr="00254F18">
        <w:rPr>
          <w:rFonts w:asciiTheme="majorBidi" w:hAnsiTheme="majorBidi" w:cstheme="majorBidi"/>
          <w:lang w:val="en-US"/>
        </w:rPr>
        <w:t xml:space="preserve"> </w:t>
      </w:r>
      <w:r w:rsidR="00644F68" w:rsidRPr="00254F18">
        <w:rPr>
          <w:rFonts w:asciiTheme="majorBidi" w:hAnsiTheme="majorBidi" w:cstheme="majorBidi"/>
          <w:lang w:val="en-US"/>
        </w:rPr>
        <w:t>Lisbon Jewry in</w:t>
      </w:r>
      <w:r w:rsidR="00F520E1" w:rsidRPr="00254F18">
        <w:rPr>
          <w:rFonts w:asciiTheme="majorBidi" w:hAnsiTheme="majorBidi" w:cstheme="majorBidi"/>
          <w:lang w:val="en-US"/>
        </w:rPr>
        <w:t xml:space="preserve"> the 1460s and early 1470s, </w:t>
      </w:r>
      <w:r w:rsidR="00A9194E" w:rsidRPr="00254F18">
        <w:rPr>
          <w:rFonts w:asciiTheme="majorBidi" w:hAnsiTheme="majorBidi" w:cstheme="majorBidi"/>
          <w:lang w:val="en-US"/>
        </w:rPr>
        <w:t xml:space="preserve">but </w:t>
      </w:r>
      <w:r w:rsidR="002E6C3E" w:rsidRPr="00254F18">
        <w:rPr>
          <w:rFonts w:asciiTheme="majorBidi" w:hAnsiTheme="majorBidi" w:cstheme="majorBidi"/>
          <w:lang w:val="en-US"/>
        </w:rPr>
        <w:t>also exerted a</w:t>
      </w:r>
      <w:r w:rsidR="00F520E1" w:rsidRPr="00254F18">
        <w:rPr>
          <w:rFonts w:asciiTheme="majorBidi" w:hAnsiTheme="majorBidi" w:cstheme="majorBidi"/>
          <w:lang w:val="en-US"/>
        </w:rPr>
        <w:t xml:space="preserve"> formative </w:t>
      </w:r>
      <w:r w:rsidR="00871719" w:rsidRPr="00254F18">
        <w:rPr>
          <w:rFonts w:asciiTheme="majorBidi" w:hAnsiTheme="majorBidi" w:cstheme="majorBidi"/>
          <w:lang w:val="en-US"/>
        </w:rPr>
        <w:t xml:space="preserve">influence upon </w:t>
      </w:r>
      <w:r w:rsidR="00F520E1" w:rsidRPr="00254F18">
        <w:rPr>
          <w:rFonts w:asciiTheme="majorBidi" w:hAnsiTheme="majorBidi" w:cstheme="majorBidi"/>
          <w:lang w:val="en-US"/>
        </w:rPr>
        <w:t xml:space="preserve">Abravanel’s </w:t>
      </w:r>
      <w:r w:rsidR="00CB0701" w:rsidRPr="00254F18">
        <w:rPr>
          <w:rFonts w:asciiTheme="majorBidi" w:hAnsiTheme="majorBidi" w:cstheme="majorBidi"/>
          <w:lang w:val="en-US"/>
        </w:rPr>
        <w:t xml:space="preserve">own </w:t>
      </w:r>
      <w:r w:rsidR="00F520E1" w:rsidRPr="00254F18">
        <w:rPr>
          <w:rFonts w:asciiTheme="majorBidi" w:hAnsiTheme="majorBidi" w:cstheme="majorBidi"/>
          <w:lang w:val="en-US"/>
        </w:rPr>
        <w:t xml:space="preserve">intellectual </w:t>
      </w:r>
      <w:r w:rsidR="00CB0701" w:rsidRPr="00254F18">
        <w:rPr>
          <w:rFonts w:asciiTheme="majorBidi" w:hAnsiTheme="majorBidi" w:cstheme="majorBidi"/>
          <w:lang w:val="en-US"/>
        </w:rPr>
        <w:t>path</w:t>
      </w:r>
      <w:r w:rsidR="004E2EA1" w:rsidRPr="00254F18">
        <w:rPr>
          <w:rFonts w:asciiTheme="majorBidi" w:hAnsiTheme="majorBidi" w:cstheme="majorBidi"/>
          <w:lang w:val="en-US"/>
        </w:rPr>
        <w:t xml:space="preserve">. Hayun’s </w:t>
      </w:r>
      <w:r w:rsidR="00536ADB" w:rsidRPr="00254F18">
        <w:rPr>
          <w:rFonts w:asciiTheme="majorBidi" w:hAnsiTheme="majorBidi" w:cstheme="majorBidi"/>
          <w:lang w:val="en-US"/>
        </w:rPr>
        <w:t>i</w:t>
      </w:r>
      <w:r w:rsidR="004E2EA1" w:rsidRPr="00254F18">
        <w:rPr>
          <w:rFonts w:asciiTheme="majorBidi" w:hAnsiTheme="majorBidi" w:cstheme="majorBidi"/>
          <w:lang w:val="en-US"/>
        </w:rPr>
        <w:t>ntroduction</w:t>
      </w:r>
      <w:r w:rsidR="004E2EA1" w:rsidRPr="00254F18">
        <w:rPr>
          <w:rFonts w:asciiTheme="majorBidi" w:hAnsiTheme="majorBidi" w:cstheme="majorBidi"/>
          <w:i/>
          <w:iCs/>
          <w:lang w:val="en-US"/>
        </w:rPr>
        <w:t xml:space="preserve"> </w:t>
      </w:r>
      <w:r w:rsidR="004E2EA1" w:rsidRPr="00254F18">
        <w:rPr>
          <w:rFonts w:asciiTheme="majorBidi" w:hAnsiTheme="majorBidi" w:cstheme="majorBidi"/>
          <w:lang w:val="en-US"/>
        </w:rPr>
        <w:t xml:space="preserve">to his </w:t>
      </w:r>
      <w:r w:rsidR="004E2EA1" w:rsidRPr="00254F18">
        <w:rPr>
          <w:rFonts w:asciiTheme="majorBidi" w:hAnsiTheme="majorBidi" w:cstheme="majorBidi"/>
          <w:i/>
          <w:iCs/>
          <w:lang w:val="en-US"/>
        </w:rPr>
        <w:t>Commentary on the Psalms</w:t>
      </w:r>
      <w:r w:rsidR="004E2EA1" w:rsidRPr="00254F18">
        <w:rPr>
          <w:rFonts w:asciiTheme="majorBidi" w:hAnsiTheme="majorBidi" w:cstheme="majorBidi"/>
          <w:lang w:val="en-US"/>
        </w:rPr>
        <w:t xml:space="preserve"> is divided into </w:t>
      </w:r>
      <w:r w:rsidR="00726620" w:rsidRPr="00254F18">
        <w:rPr>
          <w:rFonts w:asciiTheme="majorBidi" w:hAnsiTheme="majorBidi" w:cstheme="majorBidi"/>
          <w:lang w:val="en-US"/>
        </w:rPr>
        <w:t>ten sections</w:t>
      </w:r>
      <w:r w:rsidR="00894F40" w:rsidRPr="00254F18">
        <w:rPr>
          <w:rFonts w:asciiTheme="majorBidi" w:hAnsiTheme="majorBidi" w:cstheme="majorBidi"/>
          <w:lang w:val="en-US"/>
        </w:rPr>
        <w:t xml:space="preserve"> which</w:t>
      </w:r>
      <w:r w:rsidR="00726620" w:rsidRPr="00254F18">
        <w:rPr>
          <w:rFonts w:asciiTheme="majorBidi" w:hAnsiTheme="majorBidi" w:cstheme="majorBidi"/>
          <w:lang w:val="en-US"/>
        </w:rPr>
        <w:t xml:space="preserve"> </w:t>
      </w:r>
      <w:r w:rsidR="00894F40" w:rsidRPr="00254F18">
        <w:rPr>
          <w:rFonts w:asciiTheme="majorBidi" w:hAnsiTheme="majorBidi" w:cstheme="majorBidi"/>
          <w:lang w:val="en-US"/>
        </w:rPr>
        <w:t xml:space="preserve">discuss the </w:t>
      </w:r>
      <w:r w:rsidR="004E2EA1" w:rsidRPr="00254F18">
        <w:rPr>
          <w:rFonts w:asciiTheme="majorBidi" w:hAnsiTheme="majorBidi" w:cstheme="majorBidi"/>
          <w:lang w:val="en-US"/>
        </w:rPr>
        <w:t xml:space="preserve">standard categories </w:t>
      </w:r>
      <w:r w:rsidR="00894F40" w:rsidRPr="00254F18">
        <w:rPr>
          <w:rFonts w:asciiTheme="majorBidi" w:hAnsiTheme="majorBidi" w:cstheme="majorBidi"/>
          <w:lang w:val="en-US"/>
        </w:rPr>
        <w:t>associated with the</w:t>
      </w:r>
      <w:r w:rsidR="004E2EA1" w:rsidRPr="00254F18">
        <w:rPr>
          <w:rFonts w:asciiTheme="majorBidi" w:hAnsiTheme="majorBidi" w:cstheme="majorBidi"/>
          <w:lang w:val="en-US"/>
        </w:rPr>
        <w:t xml:space="preserve"> </w:t>
      </w:r>
      <w:r w:rsidR="004E2EA1" w:rsidRPr="00254F18">
        <w:rPr>
          <w:rFonts w:asciiTheme="majorBidi" w:hAnsiTheme="majorBidi" w:cstheme="majorBidi"/>
          <w:i/>
          <w:iCs/>
          <w:lang w:val="en-US"/>
        </w:rPr>
        <w:t>accessus ad auctores</w:t>
      </w:r>
      <w:r w:rsidR="00DC4376" w:rsidRPr="00254F18">
        <w:rPr>
          <w:rFonts w:asciiTheme="majorBidi" w:hAnsiTheme="majorBidi" w:cstheme="majorBidi"/>
          <w:i/>
          <w:iCs/>
          <w:lang w:val="en-US"/>
        </w:rPr>
        <w:t xml:space="preserve"> </w:t>
      </w:r>
      <w:r w:rsidR="00DC4376" w:rsidRPr="00254F18">
        <w:rPr>
          <w:rFonts w:asciiTheme="majorBidi" w:hAnsiTheme="majorBidi" w:cstheme="majorBidi"/>
          <w:lang w:val="en-US"/>
        </w:rPr>
        <w:t>genre</w:t>
      </w:r>
      <w:r w:rsidR="00726620" w:rsidRPr="00254F18">
        <w:rPr>
          <w:rFonts w:asciiTheme="majorBidi" w:hAnsiTheme="majorBidi" w:cstheme="majorBidi"/>
          <w:lang w:val="en-US"/>
        </w:rPr>
        <w:t>, such as</w:t>
      </w:r>
      <w:r w:rsidR="004E2EA1" w:rsidRPr="00254F18">
        <w:rPr>
          <w:rFonts w:asciiTheme="majorBidi" w:hAnsiTheme="majorBidi" w:cstheme="majorBidi"/>
          <w:lang w:val="en-US"/>
        </w:rPr>
        <w:t xml:space="preserve"> the author, the </w:t>
      </w:r>
      <w:r w:rsidR="000C175E" w:rsidRPr="00254F18">
        <w:rPr>
          <w:rFonts w:asciiTheme="majorBidi" w:hAnsiTheme="majorBidi" w:cstheme="majorBidi"/>
          <w:lang w:val="en-US"/>
        </w:rPr>
        <w:t>religious status of the book (prophecy or holy spirit)</w:t>
      </w:r>
      <w:r w:rsidR="004E2EA1" w:rsidRPr="00254F18">
        <w:rPr>
          <w:rFonts w:asciiTheme="majorBidi" w:hAnsiTheme="majorBidi" w:cstheme="majorBidi"/>
          <w:lang w:val="en-US"/>
        </w:rPr>
        <w:t xml:space="preserve">, </w:t>
      </w:r>
      <w:r w:rsidR="000C175E" w:rsidRPr="00254F18">
        <w:rPr>
          <w:rFonts w:asciiTheme="majorBidi" w:hAnsiTheme="majorBidi" w:cstheme="majorBidi"/>
          <w:lang w:val="en-US"/>
        </w:rPr>
        <w:t>its</w:t>
      </w:r>
      <w:r w:rsidR="004E2EA1" w:rsidRPr="00254F18">
        <w:rPr>
          <w:rFonts w:asciiTheme="majorBidi" w:hAnsiTheme="majorBidi" w:cstheme="majorBidi"/>
          <w:lang w:val="en-US"/>
        </w:rPr>
        <w:t xml:space="preserve"> division</w:t>
      </w:r>
      <w:r w:rsidR="000C175E" w:rsidRPr="00254F18">
        <w:rPr>
          <w:rFonts w:asciiTheme="majorBidi" w:hAnsiTheme="majorBidi" w:cstheme="majorBidi"/>
          <w:lang w:val="en-US"/>
        </w:rPr>
        <w:t>,</w:t>
      </w:r>
      <w:r w:rsidR="004E2EA1" w:rsidRPr="00254F18">
        <w:rPr>
          <w:rFonts w:asciiTheme="majorBidi" w:hAnsiTheme="majorBidi" w:cstheme="majorBidi"/>
          <w:lang w:val="en-US"/>
        </w:rPr>
        <w:t xml:space="preserve"> its relation to the other biblical books, </w:t>
      </w:r>
      <w:r w:rsidR="000C175E" w:rsidRPr="00254F18">
        <w:rPr>
          <w:rFonts w:asciiTheme="majorBidi" w:hAnsiTheme="majorBidi" w:cstheme="majorBidi"/>
          <w:lang w:val="en-US"/>
        </w:rPr>
        <w:t>its</w:t>
      </w:r>
      <w:r w:rsidR="004E2EA1" w:rsidRPr="00254F18">
        <w:rPr>
          <w:rFonts w:asciiTheme="majorBidi" w:hAnsiTheme="majorBidi" w:cstheme="majorBidi"/>
          <w:lang w:val="en-US"/>
        </w:rPr>
        <w:t xml:space="preserve"> intention</w:t>
      </w:r>
      <w:r w:rsidR="001D0E02" w:rsidRPr="00254F18">
        <w:rPr>
          <w:rFonts w:asciiTheme="majorBidi" w:hAnsiTheme="majorBidi" w:cstheme="majorBidi"/>
          <w:lang w:val="en-US"/>
        </w:rPr>
        <w:t>,</w:t>
      </w:r>
      <w:r w:rsidR="004E2EA1" w:rsidRPr="00254F18">
        <w:rPr>
          <w:rFonts w:asciiTheme="majorBidi" w:hAnsiTheme="majorBidi" w:cstheme="majorBidi"/>
          <w:lang w:val="en-US"/>
        </w:rPr>
        <w:t xml:space="preserve"> and </w:t>
      </w:r>
      <w:r w:rsidR="001D0E02" w:rsidRPr="00254F18">
        <w:rPr>
          <w:rFonts w:asciiTheme="majorBidi" w:hAnsiTheme="majorBidi" w:cstheme="majorBidi"/>
          <w:lang w:val="en-US"/>
        </w:rPr>
        <w:t xml:space="preserve">its </w:t>
      </w:r>
      <w:r w:rsidR="004E2EA1" w:rsidRPr="00254F18">
        <w:rPr>
          <w:rFonts w:asciiTheme="majorBidi" w:hAnsiTheme="majorBidi" w:cstheme="majorBidi"/>
          <w:lang w:val="en-US"/>
        </w:rPr>
        <w:t>utility.</w:t>
      </w:r>
      <w:r w:rsidR="004E2EA1" w:rsidRPr="00254F18">
        <w:rPr>
          <w:rStyle w:val="FootnoteReference"/>
          <w:lang w:val="en-US"/>
        </w:rPr>
        <w:footnoteReference w:id="57"/>
      </w:r>
    </w:p>
    <w:p w14:paraId="7651DAFA" w14:textId="4A720F73" w:rsidR="00CB396F" w:rsidRPr="00254F18" w:rsidRDefault="00EB4CBD" w:rsidP="00C2566F">
      <w:pPr>
        <w:spacing w:line="360" w:lineRule="auto"/>
        <w:jc w:val="both"/>
        <w:rPr>
          <w:rFonts w:asciiTheme="majorBidi" w:hAnsiTheme="majorBidi" w:cstheme="majorBidi"/>
          <w:lang w:val="en-US" w:bidi="ar-EG"/>
        </w:rPr>
      </w:pPr>
      <w:r w:rsidRPr="00254F18">
        <w:rPr>
          <w:rFonts w:asciiTheme="majorBidi" w:hAnsiTheme="majorBidi" w:cstheme="majorBidi"/>
          <w:lang w:val="en-US"/>
        </w:rPr>
        <w:t xml:space="preserve">But </w:t>
      </w:r>
      <w:r w:rsidR="00A52270" w:rsidRPr="00254F18">
        <w:rPr>
          <w:rFonts w:asciiTheme="majorBidi" w:hAnsiTheme="majorBidi" w:cstheme="majorBidi"/>
          <w:lang w:val="en-US"/>
        </w:rPr>
        <w:t>the</w:t>
      </w:r>
      <w:r w:rsidR="00A01AC7" w:rsidRPr="00254F18">
        <w:rPr>
          <w:rFonts w:asciiTheme="majorBidi" w:hAnsiTheme="majorBidi" w:cstheme="majorBidi"/>
          <w:lang w:val="en-US"/>
        </w:rPr>
        <w:t>se</w:t>
      </w:r>
      <w:r w:rsidRPr="00254F18">
        <w:rPr>
          <w:rFonts w:asciiTheme="majorBidi" w:hAnsiTheme="majorBidi" w:cstheme="majorBidi"/>
          <w:lang w:val="en-US"/>
        </w:rPr>
        <w:t xml:space="preserve"> affinities</w:t>
      </w:r>
      <w:r w:rsidR="00A52270" w:rsidRPr="00254F18">
        <w:rPr>
          <w:rFonts w:asciiTheme="majorBidi" w:hAnsiTheme="majorBidi" w:cstheme="majorBidi"/>
          <w:lang w:val="en-US"/>
        </w:rPr>
        <w:t xml:space="preserve"> </w:t>
      </w:r>
      <w:r w:rsidR="00A01AC7" w:rsidRPr="00254F18">
        <w:rPr>
          <w:rFonts w:asciiTheme="majorBidi" w:hAnsiTheme="majorBidi" w:cstheme="majorBidi"/>
          <w:lang w:val="en-US"/>
        </w:rPr>
        <w:t>aside</w:t>
      </w:r>
      <w:r w:rsidRPr="00254F18">
        <w:rPr>
          <w:rFonts w:asciiTheme="majorBidi" w:hAnsiTheme="majorBidi" w:cstheme="majorBidi"/>
          <w:lang w:val="en-US"/>
        </w:rPr>
        <w:t xml:space="preserve">, </w:t>
      </w:r>
      <w:r w:rsidR="00EC5AB4" w:rsidRPr="00254F18">
        <w:rPr>
          <w:rFonts w:asciiTheme="majorBidi" w:hAnsiTheme="majorBidi" w:cstheme="majorBidi"/>
          <w:lang w:val="en-US"/>
        </w:rPr>
        <w:t xml:space="preserve">Abravanel’s </w:t>
      </w:r>
      <w:r w:rsidR="00CB2116" w:rsidRPr="00254F18">
        <w:rPr>
          <w:rFonts w:asciiTheme="majorBidi" w:hAnsiTheme="majorBidi" w:cstheme="majorBidi"/>
          <w:lang w:val="en-US"/>
        </w:rPr>
        <w:t xml:space="preserve">own </w:t>
      </w:r>
      <w:r w:rsidR="008069FE" w:rsidRPr="00254F18">
        <w:rPr>
          <w:rFonts w:asciiTheme="majorBidi" w:hAnsiTheme="majorBidi" w:cstheme="majorBidi"/>
          <w:lang w:val="en-US"/>
        </w:rPr>
        <w:t>i</w:t>
      </w:r>
      <w:r w:rsidR="00726620" w:rsidRPr="00254F18">
        <w:rPr>
          <w:rFonts w:asciiTheme="majorBidi" w:hAnsiTheme="majorBidi" w:cstheme="majorBidi"/>
          <w:lang w:val="en-US"/>
        </w:rPr>
        <w:t>ntroduction</w:t>
      </w:r>
      <w:r w:rsidR="00CB396F" w:rsidRPr="00254F18">
        <w:rPr>
          <w:rFonts w:asciiTheme="majorBidi" w:hAnsiTheme="majorBidi" w:cstheme="majorBidi"/>
          <w:lang w:val="en-US"/>
        </w:rPr>
        <w:t xml:space="preserve"> </w:t>
      </w:r>
      <w:r w:rsidR="00CE0147" w:rsidRPr="00254F18">
        <w:rPr>
          <w:rFonts w:asciiTheme="majorBidi" w:hAnsiTheme="majorBidi" w:cstheme="majorBidi"/>
          <w:lang w:val="en-US"/>
        </w:rPr>
        <w:t>differs from the model employed by</w:t>
      </w:r>
      <w:r w:rsidR="00CB396F" w:rsidRPr="00254F18">
        <w:rPr>
          <w:rFonts w:asciiTheme="majorBidi" w:hAnsiTheme="majorBidi" w:cstheme="majorBidi"/>
          <w:lang w:val="en-US"/>
        </w:rPr>
        <w:t xml:space="preserve"> Rabbi </w:t>
      </w:r>
      <w:r w:rsidR="00CE0147" w:rsidRPr="00254F18">
        <w:rPr>
          <w:rFonts w:asciiTheme="majorBidi" w:hAnsiTheme="majorBidi" w:cstheme="majorBidi"/>
          <w:lang w:val="en-US"/>
        </w:rPr>
        <w:t xml:space="preserve">Joseph </w:t>
      </w:r>
      <w:r w:rsidR="00CB396F" w:rsidRPr="00254F18">
        <w:rPr>
          <w:rFonts w:asciiTheme="majorBidi" w:hAnsiTheme="majorBidi" w:cstheme="majorBidi"/>
          <w:lang w:val="en-US"/>
        </w:rPr>
        <w:t>Hayun</w:t>
      </w:r>
      <w:r w:rsidRPr="00254F18">
        <w:rPr>
          <w:rFonts w:asciiTheme="majorBidi" w:hAnsiTheme="majorBidi" w:cstheme="majorBidi"/>
          <w:lang w:val="en-US"/>
        </w:rPr>
        <w:t>, opening</w:t>
      </w:r>
      <w:r w:rsidR="00364FE6" w:rsidRPr="00254F18">
        <w:rPr>
          <w:rFonts w:asciiTheme="majorBidi" w:hAnsiTheme="majorBidi" w:cstheme="majorBidi"/>
          <w:lang w:val="en-US"/>
        </w:rPr>
        <w:t xml:space="preserve"> with </w:t>
      </w:r>
      <w:r w:rsidR="00A41C3B" w:rsidRPr="00254F18">
        <w:rPr>
          <w:rFonts w:asciiTheme="majorBidi" w:hAnsiTheme="majorBidi" w:cstheme="majorBidi"/>
          <w:lang w:val="en-US" w:bidi="ar-EG"/>
        </w:rPr>
        <w:t>a</w:t>
      </w:r>
      <w:r w:rsidR="00194355" w:rsidRPr="00254F18">
        <w:rPr>
          <w:rFonts w:asciiTheme="majorBidi" w:hAnsiTheme="majorBidi" w:cstheme="majorBidi"/>
          <w:lang w:val="en-US"/>
        </w:rPr>
        <w:t xml:space="preserve"> </w:t>
      </w:r>
      <w:r w:rsidR="00CB396F" w:rsidRPr="00254F18">
        <w:rPr>
          <w:rFonts w:asciiTheme="majorBidi" w:hAnsiTheme="majorBidi" w:cstheme="majorBidi"/>
          <w:lang w:val="en-US"/>
        </w:rPr>
        <w:t>general</w:t>
      </w:r>
      <w:r w:rsidR="00555A3E" w:rsidRPr="00254F18">
        <w:rPr>
          <w:rFonts w:asciiTheme="majorBidi" w:hAnsiTheme="majorBidi" w:cstheme="majorBidi"/>
          <w:lang w:val="en-US"/>
        </w:rPr>
        <w:t xml:space="preserve"> </w:t>
      </w:r>
      <w:r w:rsidR="00194355" w:rsidRPr="00254F18">
        <w:rPr>
          <w:rFonts w:asciiTheme="majorBidi" w:hAnsiTheme="majorBidi" w:cstheme="majorBidi"/>
          <w:lang w:val="en-US"/>
        </w:rPr>
        <w:t xml:space="preserve">question </w:t>
      </w:r>
      <w:r w:rsidR="00A41C3B" w:rsidRPr="00254F18">
        <w:rPr>
          <w:rFonts w:asciiTheme="majorBidi" w:hAnsiTheme="majorBidi" w:cstheme="majorBidi"/>
          <w:lang w:val="en-US"/>
        </w:rPr>
        <w:t>concerning</w:t>
      </w:r>
      <w:r w:rsidR="00194355" w:rsidRPr="00254F18">
        <w:rPr>
          <w:rFonts w:asciiTheme="majorBidi" w:hAnsiTheme="majorBidi" w:cstheme="majorBidi"/>
          <w:lang w:val="en-US"/>
        </w:rPr>
        <w:t xml:space="preserve"> the</w:t>
      </w:r>
      <w:r w:rsidR="00555A3E" w:rsidRPr="00254F18">
        <w:rPr>
          <w:rFonts w:asciiTheme="majorBidi" w:hAnsiTheme="majorBidi" w:cstheme="majorBidi"/>
          <w:lang w:val="en-US"/>
        </w:rPr>
        <w:t xml:space="preserve"> </w:t>
      </w:r>
      <w:r w:rsidR="00876A0C" w:rsidRPr="00254F18">
        <w:rPr>
          <w:rFonts w:asciiTheme="majorBidi" w:hAnsiTheme="majorBidi" w:cstheme="majorBidi"/>
          <w:lang w:val="en-US"/>
        </w:rPr>
        <w:t xml:space="preserve">traditional, </w:t>
      </w:r>
      <w:r w:rsidR="00555A3E" w:rsidRPr="00254F18">
        <w:rPr>
          <w:rFonts w:asciiTheme="majorBidi" w:hAnsiTheme="majorBidi" w:cstheme="majorBidi"/>
          <w:lang w:val="en-US"/>
        </w:rPr>
        <w:t>tripartite</w:t>
      </w:r>
      <w:r w:rsidR="00194355" w:rsidRPr="00254F18">
        <w:rPr>
          <w:rFonts w:asciiTheme="majorBidi" w:hAnsiTheme="majorBidi" w:cstheme="majorBidi"/>
          <w:lang w:val="en-US"/>
        </w:rPr>
        <w:t xml:space="preserve"> classification of the biblical books into </w:t>
      </w:r>
      <w:r w:rsidR="00194355" w:rsidRPr="00254F18">
        <w:rPr>
          <w:rFonts w:asciiTheme="majorBidi" w:hAnsiTheme="majorBidi" w:cstheme="majorBidi"/>
          <w:i/>
          <w:iCs/>
          <w:lang w:val="en-US"/>
        </w:rPr>
        <w:t xml:space="preserve">Torah, </w:t>
      </w:r>
      <w:r w:rsidR="00D27E49" w:rsidRPr="00254F18">
        <w:rPr>
          <w:rFonts w:asciiTheme="majorBidi" w:hAnsiTheme="majorBidi" w:cstheme="majorBidi"/>
          <w:i/>
          <w:iCs/>
          <w:lang w:val="en-US"/>
        </w:rPr>
        <w:t>N</w:t>
      </w:r>
      <w:r w:rsidR="00194355" w:rsidRPr="00254F18">
        <w:rPr>
          <w:rFonts w:asciiTheme="majorBidi" w:hAnsiTheme="majorBidi" w:cstheme="majorBidi"/>
          <w:i/>
          <w:iCs/>
          <w:lang w:val="en-US"/>
        </w:rPr>
        <w:t xml:space="preserve">eviim, </w:t>
      </w:r>
      <w:r w:rsidR="001D0E02" w:rsidRPr="00254F18">
        <w:rPr>
          <w:rFonts w:asciiTheme="majorBidi" w:hAnsiTheme="majorBidi" w:cstheme="majorBidi"/>
          <w:lang w:val="en-US"/>
        </w:rPr>
        <w:t xml:space="preserve">and </w:t>
      </w:r>
      <w:r w:rsidR="00D27E49" w:rsidRPr="00254F18">
        <w:rPr>
          <w:rFonts w:asciiTheme="majorBidi" w:hAnsiTheme="majorBidi" w:cstheme="majorBidi"/>
          <w:i/>
          <w:iCs/>
          <w:lang w:val="en-US"/>
        </w:rPr>
        <w:t>K</w:t>
      </w:r>
      <w:r w:rsidR="00194355" w:rsidRPr="00254F18">
        <w:rPr>
          <w:rFonts w:asciiTheme="majorBidi" w:hAnsiTheme="majorBidi" w:cstheme="majorBidi"/>
          <w:i/>
          <w:iCs/>
          <w:lang w:val="en-US"/>
        </w:rPr>
        <w:t>etuvim</w:t>
      </w:r>
      <w:r w:rsidR="00194355" w:rsidRPr="00254F18">
        <w:rPr>
          <w:rFonts w:asciiTheme="majorBidi" w:hAnsiTheme="majorBidi" w:cstheme="majorBidi"/>
          <w:lang w:val="en-US"/>
        </w:rPr>
        <w:t xml:space="preserve">. “It is </w:t>
      </w:r>
      <w:r w:rsidR="00873DB5" w:rsidRPr="00254F18">
        <w:rPr>
          <w:rFonts w:asciiTheme="majorBidi" w:hAnsiTheme="majorBidi" w:cstheme="majorBidi"/>
          <w:lang w:val="en-US"/>
        </w:rPr>
        <w:t>necessary</w:t>
      </w:r>
      <w:r w:rsidR="00364FE6" w:rsidRPr="00254F18">
        <w:rPr>
          <w:rFonts w:asciiTheme="majorBidi" w:hAnsiTheme="majorBidi" w:cstheme="majorBidi"/>
          <w:lang w:val="en-US"/>
        </w:rPr>
        <w:t>,” Abravanel</w:t>
      </w:r>
      <w:r w:rsidR="00873DB5" w:rsidRPr="00254F18">
        <w:rPr>
          <w:rFonts w:asciiTheme="majorBidi" w:hAnsiTheme="majorBidi" w:cstheme="majorBidi"/>
          <w:lang w:val="en-US"/>
        </w:rPr>
        <w:t xml:space="preserve"> explains</w:t>
      </w:r>
      <w:r w:rsidR="00364FE6" w:rsidRPr="00254F18">
        <w:rPr>
          <w:rFonts w:asciiTheme="majorBidi" w:hAnsiTheme="majorBidi" w:cstheme="majorBidi"/>
          <w:lang w:val="en-US"/>
        </w:rPr>
        <w:t>,</w:t>
      </w:r>
      <w:r w:rsidR="00194355" w:rsidRPr="00254F18">
        <w:rPr>
          <w:rFonts w:asciiTheme="majorBidi" w:hAnsiTheme="majorBidi" w:cstheme="majorBidi"/>
          <w:lang w:val="en-US"/>
        </w:rPr>
        <w:t xml:space="preserve"> </w:t>
      </w:r>
      <w:r w:rsidR="00364FE6" w:rsidRPr="00254F18">
        <w:rPr>
          <w:rFonts w:asciiTheme="majorBidi" w:hAnsiTheme="majorBidi" w:cstheme="majorBidi"/>
          <w:lang w:val="en-US"/>
        </w:rPr>
        <w:t>“</w:t>
      </w:r>
      <w:r w:rsidR="00873DB5" w:rsidRPr="00254F18">
        <w:rPr>
          <w:rFonts w:asciiTheme="majorBidi" w:hAnsiTheme="majorBidi" w:cstheme="majorBidi"/>
          <w:lang w:val="en-US"/>
        </w:rPr>
        <w:t>to know</w:t>
      </w:r>
      <w:r w:rsidR="00194355" w:rsidRPr="00254F18">
        <w:rPr>
          <w:rFonts w:asciiTheme="majorBidi" w:hAnsiTheme="majorBidi" w:cstheme="majorBidi"/>
          <w:lang w:val="en-US"/>
        </w:rPr>
        <w:t xml:space="preserve"> why [the biblical books] were called by these names and what is the substantial difference between the </w:t>
      </w:r>
      <w:r w:rsidR="00501ADE" w:rsidRPr="00254F18">
        <w:rPr>
          <w:rFonts w:asciiTheme="majorBidi" w:hAnsiTheme="majorBidi" w:cstheme="majorBidi"/>
          <w:lang w:val="en-US"/>
        </w:rPr>
        <w:t xml:space="preserve">[different] </w:t>
      </w:r>
      <w:r w:rsidR="00194355" w:rsidRPr="00254F18">
        <w:rPr>
          <w:rFonts w:asciiTheme="majorBidi" w:hAnsiTheme="majorBidi" w:cstheme="majorBidi"/>
          <w:lang w:val="en-US"/>
        </w:rPr>
        <w:t>biblical books to which these names refer?”</w:t>
      </w:r>
      <w:r w:rsidR="00194355" w:rsidRPr="00254F18">
        <w:rPr>
          <w:rStyle w:val="FootnoteReference"/>
          <w:lang w:val="en-US"/>
        </w:rPr>
        <w:footnoteReference w:id="58"/>
      </w:r>
      <w:r w:rsidR="00194355" w:rsidRPr="00254F18">
        <w:rPr>
          <w:rFonts w:asciiTheme="majorBidi" w:hAnsiTheme="majorBidi" w:cstheme="majorBidi"/>
          <w:lang w:val="en-US"/>
        </w:rPr>
        <w:t xml:space="preserve"> </w:t>
      </w:r>
      <w:r w:rsidR="00364FE6" w:rsidRPr="00254F18">
        <w:rPr>
          <w:rFonts w:asciiTheme="majorBidi" w:hAnsiTheme="majorBidi" w:cstheme="majorBidi"/>
          <w:lang w:val="en-US"/>
        </w:rPr>
        <w:t xml:space="preserve">Abravanel </w:t>
      </w:r>
      <w:r w:rsidR="00566668" w:rsidRPr="00254F18">
        <w:rPr>
          <w:rFonts w:asciiTheme="majorBidi" w:hAnsiTheme="majorBidi" w:cstheme="majorBidi"/>
          <w:lang w:val="en-US"/>
        </w:rPr>
        <w:t>first tries</w:t>
      </w:r>
      <w:r w:rsidR="00364FE6" w:rsidRPr="00254F18">
        <w:rPr>
          <w:rFonts w:asciiTheme="majorBidi" w:hAnsiTheme="majorBidi" w:cstheme="majorBidi"/>
          <w:lang w:val="en-US"/>
        </w:rPr>
        <w:t xml:space="preserve"> to </w:t>
      </w:r>
      <w:r w:rsidR="00540D11" w:rsidRPr="00254F18">
        <w:rPr>
          <w:rFonts w:asciiTheme="majorBidi" w:hAnsiTheme="majorBidi" w:cstheme="majorBidi"/>
          <w:lang w:val="en-US"/>
        </w:rPr>
        <w:t>super</w:t>
      </w:r>
      <w:r w:rsidR="004879BD" w:rsidRPr="00254F18">
        <w:rPr>
          <w:rFonts w:asciiTheme="majorBidi" w:hAnsiTheme="majorBidi" w:cstheme="majorBidi"/>
          <w:lang w:val="en-US"/>
        </w:rPr>
        <w:t xml:space="preserve">impose  </w:t>
      </w:r>
      <w:r w:rsidR="00364FE6" w:rsidRPr="00254F18">
        <w:rPr>
          <w:rFonts w:asciiTheme="majorBidi" w:hAnsiTheme="majorBidi" w:cstheme="majorBidi"/>
          <w:lang w:val="en-US"/>
        </w:rPr>
        <w:t xml:space="preserve">the </w:t>
      </w:r>
      <w:r w:rsidR="004879BD" w:rsidRPr="00254F18">
        <w:rPr>
          <w:rFonts w:asciiTheme="majorBidi" w:hAnsiTheme="majorBidi" w:cstheme="majorBidi"/>
          <w:lang w:val="en-US"/>
        </w:rPr>
        <w:t xml:space="preserve">categories of the </w:t>
      </w:r>
      <w:r w:rsidR="004879BD" w:rsidRPr="00254F18">
        <w:rPr>
          <w:rFonts w:asciiTheme="majorBidi" w:hAnsiTheme="majorBidi" w:cstheme="majorBidi"/>
          <w:i/>
          <w:iCs/>
          <w:lang w:val="en-US"/>
        </w:rPr>
        <w:t>accessus ad auctores</w:t>
      </w:r>
      <w:r w:rsidR="004879BD" w:rsidRPr="00254F18">
        <w:rPr>
          <w:rFonts w:asciiTheme="majorBidi" w:hAnsiTheme="majorBidi" w:cstheme="majorBidi"/>
          <w:lang w:val="en-US"/>
        </w:rPr>
        <w:t xml:space="preserve">  upon the </w:t>
      </w:r>
      <w:r w:rsidR="00364FE6" w:rsidRPr="00254F18">
        <w:rPr>
          <w:rFonts w:asciiTheme="majorBidi" w:hAnsiTheme="majorBidi" w:cstheme="majorBidi"/>
          <w:lang w:val="en-US"/>
        </w:rPr>
        <w:t xml:space="preserve">rabbinic </w:t>
      </w:r>
      <w:r w:rsidR="004879BD" w:rsidRPr="00254F18">
        <w:rPr>
          <w:rFonts w:asciiTheme="majorBidi" w:hAnsiTheme="majorBidi" w:cstheme="majorBidi"/>
          <w:lang w:val="en-US"/>
        </w:rPr>
        <w:t>taxonomy of Sc</w:t>
      </w:r>
      <w:r w:rsidR="00BA051E" w:rsidRPr="00254F18">
        <w:rPr>
          <w:rFonts w:asciiTheme="majorBidi" w:hAnsiTheme="majorBidi" w:cstheme="majorBidi"/>
          <w:lang w:val="en-US"/>
        </w:rPr>
        <w:t>r</w:t>
      </w:r>
      <w:r w:rsidR="004879BD" w:rsidRPr="00254F18">
        <w:rPr>
          <w:rFonts w:asciiTheme="majorBidi" w:hAnsiTheme="majorBidi" w:cstheme="majorBidi"/>
          <w:lang w:val="en-US"/>
        </w:rPr>
        <w:t xml:space="preserve">ipture </w:t>
      </w:r>
      <w:r w:rsidR="00364FE6" w:rsidRPr="00254F18">
        <w:rPr>
          <w:rFonts w:asciiTheme="majorBidi" w:hAnsiTheme="majorBidi" w:cstheme="majorBidi"/>
          <w:lang w:val="en-US"/>
        </w:rPr>
        <w:t>(</w:t>
      </w:r>
      <w:r w:rsidR="00BA051E" w:rsidRPr="00254F18">
        <w:rPr>
          <w:rFonts w:asciiTheme="majorBidi" w:hAnsiTheme="majorBidi" w:cstheme="majorBidi"/>
          <w:lang w:val="en-US"/>
        </w:rPr>
        <w:t>Pentateuch</w:t>
      </w:r>
      <w:r w:rsidR="00364FE6" w:rsidRPr="00254F18">
        <w:rPr>
          <w:rFonts w:asciiTheme="majorBidi" w:hAnsiTheme="majorBidi" w:cstheme="majorBidi"/>
          <w:lang w:val="en-US"/>
        </w:rPr>
        <w:t>, Prophets, Writings)</w:t>
      </w:r>
      <w:r w:rsidR="004879BD" w:rsidRPr="00254F18">
        <w:rPr>
          <w:rFonts w:asciiTheme="majorBidi" w:hAnsiTheme="majorBidi" w:cstheme="majorBidi"/>
          <w:lang w:val="en-US"/>
        </w:rPr>
        <w:t xml:space="preserve">. </w:t>
      </w:r>
      <w:r w:rsidR="00B41135" w:rsidRPr="00254F18">
        <w:rPr>
          <w:rFonts w:asciiTheme="majorBidi" w:hAnsiTheme="majorBidi" w:cstheme="majorBidi"/>
          <w:lang w:val="en-US"/>
        </w:rPr>
        <w:t>I</w:t>
      </w:r>
      <w:r w:rsidR="004879BD" w:rsidRPr="00254F18">
        <w:rPr>
          <w:rFonts w:asciiTheme="majorBidi" w:hAnsiTheme="majorBidi" w:cstheme="majorBidi"/>
          <w:lang w:val="en-US"/>
        </w:rPr>
        <w:t xml:space="preserve">n doing so, he hopes </w:t>
      </w:r>
      <w:r w:rsidR="006D35B2" w:rsidRPr="00254F18">
        <w:rPr>
          <w:rFonts w:asciiTheme="majorBidi" w:hAnsiTheme="majorBidi" w:cstheme="majorBidi"/>
          <w:lang w:val="en-US"/>
        </w:rPr>
        <w:t>to demonstrate the rationality of the rabbinic division of the biblical corpus</w:t>
      </w:r>
      <w:r w:rsidR="0034701D" w:rsidRPr="00254F18">
        <w:rPr>
          <w:rFonts w:asciiTheme="majorBidi" w:hAnsiTheme="majorBidi" w:cstheme="majorBidi"/>
          <w:lang w:val="en-US"/>
        </w:rPr>
        <w:t xml:space="preserve"> – i.e. </w:t>
      </w:r>
      <w:r w:rsidR="00817D63" w:rsidRPr="00254F18">
        <w:rPr>
          <w:rFonts w:asciiTheme="majorBidi" w:hAnsiTheme="majorBidi" w:cstheme="majorBidi"/>
          <w:lang w:val="en-US"/>
        </w:rPr>
        <w:t>a</w:t>
      </w:r>
      <w:r w:rsidR="0034701D" w:rsidRPr="00254F18">
        <w:rPr>
          <w:rFonts w:asciiTheme="majorBidi" w:hAnsiTheme="majorBidi" w:cstheme="majorBidi"/>
          <w:lang w:val="en-US"/>
        </w:rPr>
        <w:t xml:space="preserve"> coherent </w:t>
      </w:r>
      <w:r w:rsidR="00690DCD" w:rsidRPr="00254F18">
        <w:rPr>
          <w:rFonts w:asciiTheme="majorBidi" w:hAnsiTheme="majorBidi" w:cstheme="majorBidi"/>
          <w:lang w:val="en-US"/>
        </w:rPr>
        <w:t>principle of organization and differentiation</w:t>
      </w:r>
      <w:r w:rsidR="006D35B2" w:rsidRPr="00254F18">
        <w:rPr>
          <w:rFonts w:asciiTheme="majorBidi" w:hAnsiTheme="majorBidi" w:cstheme="majorBidi"/>
          <w:lang w:val="en-US"/>
        </w:rPr>
        <w:t xml:space="preserve">. The result is that each category </w:t>
      </w:r>
      <w:r w:rsidR="00726620" w:rsidRPr="00254F18">
        <w:rPr>
          <w:rFonts w:asciiTheme="majorBidi" w:hAnsiTheme="majorBidi" w:cstheme="majorBidi"/>
          <w:lang w:val="en-US"/>
        </w:rPr>
        <w:t>in</w:t>
      </w:r>
      <w:r w:rsidR="006D35B2" w:rsidRPr="00254F18">
        <w:rPr>
          <w:rFonts w:asciiTheme="majorBidi" w:hAnsiTheme="majorBidi" w:cstheme="majorBidi"/>
          <w:lang w:val="en-US"/>
        </w:rPr>
        <w:t xml:space="preserve"> the tripartite rabbinic classification </w:t>
      </w:r>
      <w:r w:rsidR="00A25FE2" w:rsidRPr="00254F18">
        <w:rPr>
          <w:rFonts w:asciiTheme="majorBidi" w:hAnsiTheme="majorBidi" w:cstheme="majorBidi"/>
          <w:lang w:val="en-US"/>
        </w:rPr>
        <w:t>corresponds</w:t>
      </w:r>
      <w:r w:rsidR="006D35B2" w:rsidRPr="00254F18">
        <w:rPr>
          <w:rFonts w:asciiTheme="majorBidi" w:hAnsiTheme="majorBidi" w:cstheme="majorBidi"/>
          <w:lang w:val="en-US"/>
        </w:rPr>
        <w:t xml:space="preserve"> to a different category in the </w:t>
      </w:r>
      <w:r w:rsidR="006D35B2" w:rsidRPr="00254F18">
        <w:rPr>
          <w:rFonts w:asciiTheme="majorBidi" w:hAnsiTheme="majorBidi" w:cstheme="majorBidi"/>
          <w:i/>
          <w:iCs/>
          <w:lang w:val="en-US"/>
        </w:rPr>
        <w:t>accessus</w:t>
      </w:r>
      <w:r w:rsidR="006D35B2" w:rsidRPr="00254F18">
        <w:rPr>
          <w:rFonts w:asciiTheme="majorBidi" w:hAnsiTheme="majorBidi" w:cstheme="majorBidi"/>
          <w:lang w:val="en-US"/>
        </w:rPr>
        <w:t xml:space="preserve">. </w:t>
      </w:r>
      <w:r w:rsidR="00C2566F" w:rsidRPr="00254F18">
        <w:rPr>
          <w:rFonts w:asciiTheme="majorBidi" w:hAnsiTheme="majorBidi" w:cstheme="majorBidi"/>
          <w:lang w:val="en-US"/>
        </w:rPr>
        <w:t>“</w:t>
      </w:r>
      <w:r w:rsidR="006D35B2" w:rsidRPr="00254F18">
        <w:rPr>
          <w:rFonts w:asciiTheme="majorBidi" w:hAnsiTheme="majorBidi" w:cstheme="majorBidi"/>
          <w:lang w:val="en-US"/>
        </w:rPr>
        <w:t>Torah</w:t>
      </w:r>
      <w:r w:rsidR="00C2566F" w:rsidRPr="00254F18">
        <w:rPr>
          <w:rFonts w:asciiTheme="majorBidi" w:hAnsiTheme="majorBidi" w:cstheme="majorBidi"/>
          <w:lang w:val="en-US"/>
        </w:rPr>
        <w:t>”</w:t>
      </w:r>
      <w:r w:rsidR="006D35B2" w:rsidRPr="00254F18">
        <w:rPr>
          <w:rFonts w:asciiTheme="majorBidi" w:hAnsiTheme="majorBidi" w:cstheme="majorBidi"/>
          <w:lang w:val="en-US"/>
        </w:rPr>
        <w:t xml:space="preserve"> refers to the </w:t>
      </w:r>
      <w:r w:rsidR="00C2566F" w:rsidRPr="00254F18">
        <w:rPr>
          <w:rFonts w:asciiTheme="majorBidi" w:hAnsiTheme="majorBidi" w:cstheme="majorBidi"/>
          <w:lang w:val="en-US"/>
        </w:rPr>
        <w:t>“</w:t>
      </w:r>
      <w:r w:rsidR="006D35B2" w:rsidRPr="00254F18">
        <w:rPr>
          <w:rFonts w:asciiTheme="majorBidi" w:hAnsiTheme="majorBidi" w:cstheme="majorBidi"/>
          <w:lang w:val="en-US"/>
        </w:rPr>
        <w:t>matter</w:t>
      </w:r>
      <w:r w:rsidR="00C2566F" w:rsidRPr="00254F18">
        <w:rPr>
          <w:rFonts w:asciiTheme="majorBidi" w:hAnsiTheme="majorBidi" w:cstheme="majorBidi"/>
          <w:lang w:val="en-US"/>
        </w:rPr>
        <w:t>” or “substance” of the book</w:t>
      </w:r>
      <w:r w:rsidR="00B67E08" w:rsidRPr="00254F18">
        <w:rPr>
          <w:rFonts w:asciiTheme="majorBidi" w:hAnsiTheme="majorBidi" w:cstheme="majorBidi"/>
          <w:lang w:val="en-US"/>
        </w:rPr>
        <w:t>;</w:t>
      </w:r>
      <w:r w:rsidR="00C2566F" w:rsidRPr="00254F18">
        <w:rPr>
          <w:rFonts w:asciiTheme="majorBidi" w:hAnsiTheme="majorBidi" w:cstheme="majorBidi"/>
          <w:lang w:val="en-US"/>
        </w:rPr>
        <w:t xml:space="preserve"> “</w:t>
      </w:r>
      <w:r w:rsidR="007654A2" w:rsidRPr="00254F18">
        <w:rPr>
          <w:rFonts w:asciiTheme="majorBidi" w:hAnsiTheme="majorBidi" w:cstheme="majorBidi"/>
          <w:lang w:val="en-US"/>
        </w:rPr>
        <w:t>P</w:t>
      </w:r>
      <w:r w:rsidR="006D35B2" w:rsidRPr="00254F18">
        <w:rPr>
          <w:rFonts w:asciiTheme="majorBidi" w:hAnsiTheme="majorBidi" w:cstheme="majorBidi"/>
          <w:lang w:val="en-US"/>
        </w:rPr>
        <w:t>rophets</w:t>
      </w:r>
      <w:r w:rsidR="00C2566F" w:rsidRPr="00254F18">
        <w:rPr>
          <w:rFonts w:asciiTheme="majorBidi" w:hAnsiTheme="majorBidi" w:cstheme="majorBidi"/>
          <w:lang w:val="en-US"/>
        </w:rPr>
        <w:t>” to the agent or the author</w:t>
      </w:r>
      <w:r w:rsidR="00B67E08" w:rsidRPr="00254F18">
        <w:rPr>
          <w:rFonts w:asciiTheme="majorBidi" w:hAnsiTheme="majorBidi" w:cstheme="majorBidi"/>
          <w:lang w:val="en-US"/>
        </w:rPr>
        <w:t>;</w:t>
      </w:r>
      <w:r w:rsidR="00C2566F" w:rsidRPr="00254F18">
        <w:rPr>
          <w:rFonts w:asciiTheme="majorBidi" w:hAnsiTheme="majorBidi" w:cstheme="majorBidi"/>
          <w:lang w:val="en-US"/>
        </w:rPr>
        <w:t xml:space="preserve"> and “</w:t>
      </w:r>
      <w:r w:rsidR="007654A2" w:rsidRPr="00254F18">
        <w:rPr>
          <w:rFonts w:asciiTheme="majorBidi" w:hAnsiTheme="majorBidi" w:cstheme="majorBidi"/>
          <w:lang w:val="en-US"/>
        </w:rPr>
        <w:t>W</w:t>
      </w:r>
      <w:r w:rsidR="00C2566F" w:rsidRPr="00254F18">
        <w:rPr>
          <w:rFonts w:asciiTheme="majorBidi" w:hAnsiTheme="majorBidi" w:cstheme="majorBidi"/>
          <w:lang w:val="en-US"/>
        </w:rPr>
        <w:t>ritings” to “the way in which they were given”</w:t>
      </w:r>
      <w:r w:rsidR="00B706E2" w:rsidRPr="00254F18">
        <w:rPr>
          <w:rFonts w:asciiTheme="majorBidi" w:hAnsiTheme="majorBidi" w:cstheme="majorBidi"/>
          <w:lang w:val="en-US"/>
        </w:rPr>
        <w:t xml:space="preserve">, </w:t>
      </w:r>
      <w:r w:rsidR="00C2566F" w:rsidRPr="00254F18">
        <w:rPr>
          <w:rFonts w:asciiTheme="majorBidi" w:hAnsiTheme="majorBidi" w:cstheme="majorBidi"/>
          <w:lang w:val="en-US"/>
        </w:rPr>
        <w:t>“orally or written in a book”.</w:t>
      </w:r>
      <w:r w:rsidR="00456369" w:rsidRPr="00254F18">
        <w:rPr>
          <w:rFonts w:asciiTheme="majorBidi" w:hAnsiTheme="majorBidi" w:cstheme="majorBidi"/>
          <w:lang w:val="en-US"/>
        </w:rPr>
        <w:t xml:space="preserve"> </w:t>
      </w:r>
      <w:r w:rsidR="00DD00A8" w:rsidRPr="00254F18">
        <w:rPr>
          <w:rFonts w:asciiTheme="majorBidi" w:hAnsiTheme="majorBidi" w:cstheme="majorBidi"/>
          <w:lang w:val="en-US"/>
        </w:rPr>
        <w:t>Ultimately, however,</w:t>
      </w:r>
      <w:r w:rsidR="00456369" w:rsidRPr="00254F18">
        <w:rPr>
          <w:rFonts w:asciiTheme="majorBidi" w:hAnsiTheme="majorBidi" w:cstheme="majorBidi"/>
          <w:lang w:val="en-US"/>
        </w:rPr>
        <w:t xml:space="preserve"> Abravanel </w:t>
      </w:r>
      <w:r w:rsidR="0018051C" w:rsidRPr="00254F18">
        <w:rPr>
          <w:rFonts w:asciiTheme="majorBidi" w:hAnsiTheme="majorBidi" w:cstheme="majorBidi"/>
          <w:lang w:val="en-US"/>
        </w:rPr>
        <w:t>concludes that the</w:t>
      </w:r>
      <w:r w:rsidR="000148DD" w:rsidRPr="00254F18">
        <w:rPr>
          <w:rFonts w:asciiTheme="majorBidi" w:hAnsiTheme="majorBidi" w:cstheme="majorBidi"/>
          <w:lang w:val="en-US"/>
        </w:rPr>
        <w:t xml:space="preserve"> </w:t>
      </w:r>
      <w:r w:rsidR="00456369" w:rsidRPr="00254F18">
        <w:rPr>
          <w:rFonts w:asciiTheme="majorBidi" w:hAnsiTheme="majorBidi" w:cstheme="majorBidi"/>
          <w:lang w:val="en-US"/>
        </w:rPr>
        <w:t>rabbinic classification</w:t>
      </w:r>
      <w:r w:rsidR="0018051C" w:rsidRPr="00254F18">
        <w:rPr>
          <w:rFonts w:asciiTheme="majorBidi" w:hAnsiTheme="majorBidi" w:cstheme="majorBidi"/>
          <w:lang w:val="en-US"/>
        </w:rPr>
        <w:t xml:space="preserve"> </w:t>
      </w:r>
      <w:r w:rsidR="00C80AF9" w:rsidRPr="00254F18">
        <w:rPr>
          <w:rFonts w:asciiTheme="majorBidi" w:hAnsiTheme="majorBidi" w:cstheme="majorBidi"/>
          <w:lang w:val="en-US"/>
        </w:rPr>
        <w:t>lacks</w:t>
      </w:r>
      <w:r w:rsidR="0018051C" w:rsidRPr="00254F18">
        <w:rPr>
          <w:rFonts w:asciiTheme="majorBidi" w:hAnsiTheme="majorBidi" w:cstheme="majorBidi"/>
          <w:lang w:val="en-US"/>
        </w:rPr>
        <w:t xml:space="preserve"> </w:t>
      </w:r>
      <w:r w:rsidR="00C80AF9" w:rsidRPr="00254F18">
        <w:rPr>
          <w:rFonts w:asciiTheme="majorBidi" w:hAnsiTheme="majorBidi" w:cstheme="majorBidi"/>
          <w:lang w:val="en-US"/>
        </w:rPr>
        <w:t>coherence</w:t>
      </w:r>
      <w:r w:rsidR="00456369" w:rsidRPr="00254F18">
        <w:rPr>
          <w:rFonts w:asciiTheme="majorBidi" w:hAnsiTheme="majorBidi" w:cstheme="majorBidi"/>
          <w:lang w:val="en-US"/>
        </w:rPr>
        <w:t xml:space="preserve">. </w:t>
      </w:r>
      <w:r w:rsidR="0018051C" w:rsidRPr="00254F18">
        <w:rPr>
          <w:rFonts w:asciiTheme="majorBidi" w:hAnsiTheme="majorBidi" w:cstheme="majorBidi"/>
          <w:lang w:val="en-US"/>
        </w:rPr>
        <w:t>It seems to obey no</w:t>
      </w:r>
      <w:r w:rsidR="0051465D" w:rsidRPr="00254F18">
        <w:rPr>
          <w:rFonts w:asciiTheme="majorBidi" w:hAnsiTheme="majorBidi" w:cstheme="majorBidi"/>
          <w:lang w:val="en-US"/>
        </w:rPr>
        <w:t xml:space="preserve"> </w:t>
      </w:r>
      <w:r w:rsidR="00456369" w:rsidRPr="00254F18">
        <w:rPr>
          <w:rFonts w:asciiTheme="majorBidi" w:hAnsiTheme="majorBidi" w:cstheme="majorBidi"/>
          <w:lang w:val="en-US"/>
        </w:rPr>
        <w:t xml:space="preserve">organizing principle </w:t>
      </w:r>
      <w:r w:rsidR="0018051C" w:rsidRPr="00254F18">
        <w:rPr>
          <w:rFonts w:asciiTheme="majorBidi" w:hAnsiTheme="majorBidi" w:cstheme="majorBidi"/>
          <w:lang w:val="en-US"/>
        </w:rPr>
        <w:t xml:space="preserve">and </w:t>
      </w:r>
      <w:r w:rsidR="00DA191A" w:rsidRPr="00254F18">
        <w:rPr>
          <w:rFonts w:asciiTheme="majorBidi" w:hAnsiTheme="majorBidi" w:cstheme="majorBidi"/>
          <w:lang w:val="en-US"/>
        </w:rPr>
        <w:t>is missing</w:t>
      </w:r>
      <w:r w:rsidR="0018051C" w:rsidRPr="00254F18">
        <w:rPr>
          <w:rFonts w:asciiTheme="majorBidi" w:hAnsiTheme="majorBidi" w:cstheme="majorBidi"/>
          <w:lang w:val="en-US"/>
        </w:rPr>
        <w:t xml:space="preserve"> </w:t>
      </w:r>
      <w:r w:rsidR="009B260C" w:rsidRPr="00254F18">
        <w:rPr>
          <w:rFonts w:asciiTheme="majorBidi" w:hAnsiTheme="majorBidi" w:cstheme="majorBidi"/>
          <w:lang w:val="en-US"/>
        </w:rPr>
        <w:t>a</w:t>
      </w:r>
      <w:r w:rsidR="0018051C" w:rsidRPr="00254F18">
        <w:rPr>
          <w:rFonts w:asciiTheme="majorBidi" w:hAnsiTheme="majorBidi" w:cstheme="majorBidi"/>
          <w:lang w:val="en-US"/>
        </w:rPr>
        <w:t xml:space="preserve"> criterion</w:t>
      </w:r>
      <w:r w:rsidR="00456369" w:rsidRPr="00254F18">
        <w:rPr>
          <w:rFonts w:asciiTheme="majorBidi" w:hAnsiTheme="majorBidi" w:cstheme="majorBidi"/>
          <w:lang w:val="en-US"/>
        </w:rPr>
        <w:t xml:space="preserve"> </w:t>
      </w:r>
      <w:r w:rsidR="00DA191A" w:rsidRPr="00254F18">
        <w:rPr>
          <w:rFonts w:asciiTheme="majorBidi" w:hAnsiTheme="majorBidi" w:cstheme="majorBidi"/>
          <w:lang w:val="en-US"/>
        </w:rPr>
        <w:t>for determining the</w:t>
      </w:r>
      <w:r w:rsidR="00456369" w:rsidRPr="00254F18">
        <w:rPr>
          <w:rFonts w:asciiTheme="majorBidi" w:hAnsiTheme="majorBidi" w:cstheme="majorBidi"/>
          <w:lang w:val="en-US"/>
        </w:rPr>
        <w:t xml:space="preserve"> “</w:t>
      </w:r>
      <w:r w:rsidR="00C96F69" w:rsidRPr="00254F18">
        <w:rPr>
          <w:rFonts w:asciiTheme="majorBidi" w:hAnsiTheme="majorBidi" w:cstheme="majorBidi"/>
          <w:lang w:val="en-US"/>
        </w:rPr>
        <w:t xml:space="preserve">substantial </w:t>
      </w:r>
      <w:r w:rsidR="00456369" w:rsidRPr="00254F18">
        <w:rPr>
          <w:rFonts w:asciiTheme="majorBidi" w:hAnsiTheme="majorBidi" w:cstheme="majorBidi"/>
          <w:lang w:val="en-US"/>
        </w:rPr>
        <w:t xml:space="preserve">difference” </w:t>
      </w:r>
      <w:r w:rsidR="00DA191A" w:rsidRPr="00254F18">
        <w:rPr>
          <w:rFonts w:asciiTheme="majorBidi" w:hAnsiTheme="majorBidi" w:cstheme="majorBidi"/>
          <w:lang w:val="en-US"/>
        </w:rPr>
        <w:t>which characterizes each grouping of</w:t>
      </w:r>
      <w:r w:rsidR="00456369" w:rsidRPr="00254F18">
        <w:rPr>
          <w:rFonts w:asciiTheme="majorBidi" w:hAnsiTheme="majorBidi" w:cstheme="majorBidi"/>
          <w:lang w:val="en-US"/>
        </w:rPr>
        <w:t xml:space="preserve"> biblical books and differentiates </w:t>
      </w:r>
      <w:r w:rsidR="00D43A0D" w:rsidRPr="00254F18">
        <w:rPr>
          <w:rFonts w:asciiTheme="majorBidi" w:hAnsiTheme="majorBidi" w:cstheme="majorBidi"/>
          <w:lang w:val="en-US"/>
        </w:rPr>
        <w:t xml:space="preserve">it </w:t>
      </w:r>
      <w:r w:rsidR="00456369" w:rsidRPr="00254F18">
        <w:rPr>
          <w:rFonts w:asciiTheme="majorBidi" w:hAnsiTheme="majorBidi" w:cstheme="majorBidi"/>
          <w:lang w:val="en-US"/>
        </w:rPr>
        <w:t>from</w:t>
      </w:r>
      <w:r w:rsidR="00D43A0D" w:rsidRPr="00254F18">
        <w:rPr>
          <w:rFonts w:asciiTheme="majorBidi" w:hAnsiTheme="majorBidi" w:cstheme="majorBidi"/>
          <w:lang w:val="en-US"/>
        </w:rPr>
        <w:t xml:space="preserve"> the</w:t>
      </w:r>
      <w:r w:rsidR="00456369" w:rsidRPr="00254F18">
        <w:rPr>
          <w:rFonts w:asciiTheme="majorBidi" w:hAnsiTheme="majorBidi" w:cstheme="majorBidi"/>
          <w:lang w:val="en-US"/>
        </w:rPr>
        <w:t xml:space="preserve"> other</w:t>
      </w:r>
      <w:r w:rsidR="00DC1EF5" w:rsidRPr="00254F18">
        <w:rPr>
          <w:rFonts w:asciiTheme="majorBidi" w:hAnsiTheme="majorBidi" w:cstheme="majorBidi"/>
          <w:lang w:val="en-US"/>
        </w:rPr>
        <w:t>s</w:t>
      </w:r>
      <w:r w:rsidR="00D43A0D" w:rsidRPr="00254F18">
        <w:rPr>
          <w:rFonts w:asciiTheme="majorBidi" w:hAnsiTheme="majorBidi" w:cstheme="majorBidi"/>
          <w:lang w:val="en-US"/>
        </w:rPr>
        <w:t>:</w:t>
      </w:r>
    </w:p>
    <w:p w14:paraId="7587EE3C" w14:textId="47D46497" w:rsidR="00CB396F" w:rsidRPr="00254F18" w:rsidRDefault="00CB12D0" w:rsidP="00D620C1">
      <w:pPr>
        <w:spacing w:line="360" w:lineRule="auto"/>
        <w:ind w:left="708"/>
        <w:jc w:val="both"/>
        <w:rPr>
          <w:rFonts w:asciiTheme="majorBidi" w:hAnsiTheme="majorBidi" w:cstheme="majorBidi"/>
          <w:lang w:val="en-US"/>
        </w:rPr>
      </w:pPr>
      <w:r w:rsidRPr="00254F18">
        <w:rPr>
          <w:rFonts w:asciiTheme="majorBidi" w:hAnsiTheme="majorBidi" w:cstheme="majorBidi"/>
          <w:sz w:val="20"/>
          <w:szCs w:val="20"/>
          <w:lang w:val="en-US" w:bidi="ar-EG"/>
        </w:rPr>
        <w:t>I would say more generally that it is possible to include under the name “Prophets</w:t>
      </w:r>
      <w:r w:rsidR="005D2873"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the </w:t>
      </w:r>
      <w:r w:rsidR="005D2873" w:rsidRPr="00254F18">
        <w:rPr>
          <w:rFonts w:asciiTheme="majorBidi" w:hAnsiTheme="majorBidi" w:cstheme="majorBidi"/>
          <w:sz w:val="20"/>
          <w:szCs w:val="20"/>
          <w:lang w:val="en-US" w:bidi="ar-EG"/>
        </w:rPr>
        <w:t xml:space="preserve">Pentateuch </w:t>
      </w:r>
      <w:r w:rsidRPr="00254F18">
        <w:rPr>
          <w:rFonts w:asciiTheme="majorBidi" w:hAnsiTheme="majorBidi" w:cstheme="majorBidi"/>
          <w:sz w:val="20"/>
          <w:szCs w:val="20"/>
          <w:lang w:val="en-US" w:bidi="ar-EG"/>
        </w:rPr>
        <w:t>together with the books of other prophets</w:t>
      </w:r>
      <w:r w:rsidR="00EE33E3" w:rsidRPr="00254F18">
        <w:rPr>
          <w:rFonts w:asciiTheme="majorBidi" w:hAnsiTheme="majorBidi" w:cstheme="majorBidi"/>
          <w:sz w:val="20"/>
          <w:szCs w:val="20"/>
          <w:lang w:val="en-US" w:bidi="ar-EG"/>
        </w:rPr>
        <w:t xml:space="preserve"> […] </w:t>
      </w:r>
      <w:r w:rsidR="00B261A1" w:rsidRPr="00254F18">
        <w:rPr>
          <w:rFonts w:asciiTheme="majorBidi" w:hAnsiTheme="majorBidi" w:cstheme="majorBidi"/>
          <w:sz w:val="20"/>
          <w:szCs w:val="20"/>
          <w:lang w:val="en-US" w:bidi="ar-EG"/>
        </w:rPr>
        <w:t xml:space="preserve"> a</w:t>
      </w:r>
      <w:r w:rsidRPr="00254F18">
        <w:rPr>
          <w:rFonts w:asciiTheme="majorBidi" w:hAnsiTheme="majorBidi" w:cstheme="majorBidi"/>
          <w:sz w:val="20"/>
          <w:szCs w:val="20"/>
          <w:lang w:val="en-US" w:bidi="ar-EG"/>
        </w:rPr>
        <w:t>nd it would be no less reasonable to call all the biblical books “</w:t>
      </w:r>
      <w:r w:rsidR="006D18D6" w:rsidRPr="00254F18">
        <w:rPr>
          <w:rFonts w:asciiTheme="majorBidi" w:hAnsiTheme="majorBidi" w:cstheme="majorBidi"/>
          <w:sz w:val="20"/>
          <w:szCs w:val="20"/>
          <w:lang w:val="en-US" w:bidi="ar-EG"/>
        </w:rPr>
        <w:t>Writings</w:t>
      </w:r>
      <w:r w:rsidRPr="00254F18">
        <w:rPr>
          <w:rFonts w:asciiTheme="majorBidi" w:hAnsiTheme="majorBidi" w:cstheme="majorBidi"/>
          <w:sz w:val="20"/>
          <w:szCs w:val="20"/>
          <w:lang w:val="en-US" w:bidi="ar-EG"/>
        </w:rPr>
        <w:t xml:space="preserve">,” since they were all written. Therefore, one could ask why </w:t>
      </w:r>
      <w:r w:rsidR="00FF38C9" w:rsidRPr="00254F18">
        <w:rPr>
          <w:rFonts w:asciiTheme="majorBidi" w:hAnsiTheme="majorBidi" w:cstheme="majorBidi"/>
          <w:sz w:val="20"/>
          <w:szCs w:val="20"/>
          <w:lang w:val="en-US" w:bidi="ar-EG"/>
        </w:rPr>
        <w:t>a</w:t>
      </w:r>
      <w:r w:rsidR="00AA273A" w:rsidRPr="00254F18">
        <w:rPr>
          <w:rFonts w:asciiTheme="majorBidi" w:hAnsiTheme="majorBidi" w:cstheme="majorBidi"/>
          <w:sz w:val="20"/>
          <w:szCs w:val="20"/>
          <w:lang w:val="en-US" w:bidi="ar-EG"/>
        </w:rPr>
        <w:t xml:space="preserve"> </w:t>
      </w:r>
      <w:r w:rsidRPr="00254F18">
        <w:rPr>
          <w:rFonts w:asciiTheme="majorBidi" w:hAnsiTheme="majorBidi" w:cstheme="majorBidi"/>
          <w:sz w:val="20"/>
          <w:szCs w:val="20"/>
          <w:lang w:val="en-US" w:bidi="ar-EG"/>
        </w:rPr>
        <w:t>special name</w:t>
      </w:r>
      <w:r w:rsidR="00FF38C9" w:rsidRPr="00254F18">
        <w:rPr>
          <w:rFonts w:asciiTheme="majorBidi" w:hAnsiTheme="majorBidi" w:cstheme="majorBidi"/>
          <w:sz w:val="20"/>
          <w:szCs w:val="20"/>
          <w:lang w:val="en-US" w:bidi="ar-EG"/>
        </w:rPr>
        <w:t xml:space="preserve"> was</w:t>
      </w:r>
      <w:r w:rsidRPr="00254F18">
        <w:rPr>
          <w:rFonts w:asciiTheme="majorBidi" w:hAnsiTheme="majorBidi" w:cstheme="majorBidi"/>
          <w:sz w:val="20"/>
          <w:szCs w:val="20"/>
          <w:lang w:val="en-US" w:bidi="ar-EG"/>
        </w:rPr>
        <w:t xml:space="preserve"> attributed to the first part of the Bible, </w:t>
      </w:r>
      <w:r w:rsidR="00FF38C9" w:rsidRPr="00254F18">
        <w:rPr>
          <w:rFonts w:asciiTheme="majorBidi" w:hAnsiTheme="majorBidi" w:cstheme="majorBidi"/>
          <w:sz w:val="20"/>
          <w:szCs w:val="20"/>
          <w:lang w:val="en-US" w:bidi="ar-EG"/>
        </w:rPr>
        <w:t xml:space="preserve">differentiating it from the others; </w:t>
      </w:r>
      <w:r w:rsidRPr="00254F18">
        <w:rPr>
          <w:rFonts w:asciiTheme="majorBidi" w:hAnsiTheme="majorBidi" w:cstheme="majorBidi"/>
          <w:sz w:val="20"/>
          <w:szCs w:val="20"/>
          <w:lang w:val="en-US" w:bidi="ar-EG"/>
        </w:rPr>
        <w:t>why the name of the second section [</w:t>
      </w:r>
      <w:r w:rsidR="002A4098" w:rsidRPr="00254F18">
        <w:rPr>
          <w:rFonts w:asciiTheme="majorBidi" w:hAnsiTheme="majorBidi" w:cstheme="majorBidi"/>
          <w:sz w:val="20"/>
          <w:szCs w:val="20"/>
          <w:lang w:val="en-US" w:bidi="ar-EG"/>
        </w:rPr>
        <w:t>Prophets</w:t>
      </w:r>
      <w:r w:rsidRPr="00254F18">
        <w:rPr>
          <w:rFonts w:asciiTheme="majorBidi" w:hAnsiTheme="majorBidi" w:cstheme="majorBidi"/>
          <w:sz w:val="20"/>
          <w:szCs w:val="20"/>
          <w:lang w:val="en-US" w:bidi="ar-EG"/>
        </w:rPr>
        <w:t xml:space="preserve">] </w:t>
      </w:r>
      <w:r w:rsidR="00FF38C9" w:rsidRPr="00254F18">
        <w:rPr>
          <w:rFonts w:asciiTheme="majorBidi" w:hAnsiTheme="majorBidi" w:cstheme="majorBidi"/>
          <w:sz w:val="20"/>
          <w:szCs w:val="20"/>
          <w:lang w:val="en-US" w:bidi="ar-EG"/>
        </w:rPr>
        <w:t xml:space="preserve">distinguishes </w:t>
      </w:r>
      <w:r w:rsidRPr="00254F18">
        <w:rPr>
          <w:rFonts w:asciiTheme="majorBidi" w:hAnsiTheme="majorBidi" w:cstheme="majorBidi"/>
          <w:sz w:val="20"/>
          <w:szCs w:val="20"/>
          <w:lang w:val="en-US" w:bidi="ar-EG"/>
        </w:rPr>
        <w:t>it from the third section [</w:t>
      </w:r>
      <w:r w:rsidR="002A4098" w:rsidRPr="00254F18">
        <w:rPr>
          <w:rFonts w:asciiTheme="majorBidi" w:hAnsiTheme="majorBidi" w:cstheme="majorBidi"/>
          <w:sz w:val="20"/>
          <w:szCs w:val="20"/>
          <w:lang w:val="en-US" w:bidi="ar-EG"/>
        </w:rPr>
        <w:t>Writing</w:t>
      </w:r>
      <w:r w:rsidRPr="00254F18">
        <w:rPr>
          <w:rFonts w:asciiTheme="majorBidi" w:hAnsiTheme="majorBidi" w:cstheme="majorBidi"/>
          <w:sz w:val="20"/>
          <w:szCs w:val="20"/>
          <w:lang w:val="en-US" w:bidi="ar-EG"/>
        </w:rPr>
        <w:t>]</w:t>
      </w:r>
      <w:r w:rsidR="00FF38C9" w:rsidRPr="00254F18">
        <w:rPr>
          <w:rFonts w:asciiTheme="majorBidi" w:hAnsiTheme="majorBidi" w:cstheme="majorBidi"/>
          <w:sz w:val="20"/>
          <w:szCs w:val="20"/>
          <w:lang w:val="en-US" w:bidi="ar-EG"/>
        </w:rPr>
        <w:t>;</w:t>
      </w:r>
      <w:r w:rsidRPr="00254F18">
        <w:rPr>
          <w:rFonts w:asciiTheme="majorBidi" w:hAnsiTheme="majorBidi" w:cstheme="majorBidi"/>
          <w:sz w:val="20"/>
          <w:szCs w:val="20"/>
          <w:lang w:val="en-US" w:bidi="ar-EG"/>
        </w:rPr>
        <w:t xml:space="preserve"> while covering also the first section </w:t>
      </w:r>
      <w:r w:rsidRPr="00254F18">
        <w:rPr>
          <w:rFonts w:asciiTheme="majorBidi" w:hAnsiTheme="majorBidi" w:cstheme="majorBidi"/>
          <w:sz w:val="20"/>
          <w:szCs w:val="20"/>
          <w:lang w:val="en-US" w:bidi="ar-EG"/>
        </w:rPr>
        <w:lastRenderedPageBreak/>
        <w:t>[</w:t>
      </w:r>
      <w:r w:rsidR="00FF38C9" w:rsidRPr="00254F18">
        <w:rPr>
          <w:rFonts w:asciiTheme="majorBidi" w:hAnsiTheme="majorBidi" w:cstheme="majorBidi"/>
          <w:sz w:val="20"/>
          <w:szCs w:val="20"/>
          <w:lang w:val="en-US" w:bidi="ar-EG"/>
        </w:rPr>
        <w:t>Pentateuch</w:t>
      </w:r>
      <w:r w:rsidRPr="00254F18">
        <w:rPr>
          <w:rFonts w:asciiTheme="majorBidi" w:hAnsiTheme="majorBidi" w:cstheme="majorBidi"/>
          <w:sz w:val="20"/>
          <w:szCs w:val="20"/>
          <w:lang w:val="en-US" w:bidi="ar-EG"/>
        </w:rPr>
        <w:t>]</w:t>
      </w:r>
      <w:r w:rsidR="00FF38C9" w:rsidRPr="00254F18">
        <w:rPr>
          <w:rFonts w:asciiTheme="majorBidi" w:hAnsiTheme="majorBidi" w:cstheme="majorBidi"/>
          <w:sz w:val="20"/>
          <w:szCs w:val="20"/>
          <w:lang w:val="en-US" w:bidi="ar-EG"/>
        </w:rPr>
        <w:t>; and</w:t>
      </w:r>
      <w:r w:rsidRPr="00254F18">
        <w:rPr>
          <w:rFonts w:asciiTheme="majorBidi" w:hAnsiTheme="majorBidi" w:cstheme="majorBidi"/>
          <w:sz w:val="20"/>
          <w:szCs w:val="20"/>
          <w:lang w:val="en-US" w:bidi="ar-EG"/>
        </w:rPr>
        <w:t xml:space="preserve"> </w:t>
      </w:r>
      <w:r w:rsidR="00FF38C9" w:rsidRPr="00254F18">
        <w:rPr>
          <w:rFonts w:asciiTheme="majorBidi" w:hAnsiTheme="majorBidi" w:cstheme="majorBidi"/>
          <w:sz w:val="20"/>
          <w:szCs w:val="20"/>
          <w:lang w:val="en-US" w:bidi="ar-EG"/>
        </w:rPr>
        <w:t>w</w:t>
      </w:r>
      <w:r w:rsidRPr="00254F18">
        <w:rPr>
          <w:rFonts w:asciiTheme="majorBidi" w:hAnsiTheme="majorBidi" w:cstheme="majorBidi"/>
          <w:sz w:val="20"/>
          <w:szCs w:val="20"/>
          <w:lang w:val="en-US" w:bidi="ar-EG"/>
        </w:rPr>
        <w:t xml:space="preserve">hy the third part </w:t>
      </w:r>
      <w:r w:rsidR="00FF38C9" w:rsidRPr="00254F18">
        <w:rPr>
          <w:rFonts w:asciiTheme="majorBidi" w:hAnsiTheme="majorBidi" w:cstheme="majorBidi"/>
          <w:sz w:val="20"/>
          <w:szCs w:val="20"/>
          <w:lang w:val="en-US" w:bidi="ar-EG"/>
        </w:rPr>
        <w:t xml:space="preserve">was given </w:t>
      </w:r>
      <w:r w:rsidR="005E5F8F" w:rsidRPr="00254F18">
        <w:rPr>
          <w:rFonts w:asciiTheme="majorBidi" w:hAnsiTheme="majorBidi" w:cstheme="majorBidi"/>
          <w:sz w:val="20"/>
          <w:szCs w:val="20"/>
          <w:lang w:val="en-US" w:bidi="ar-EG"/>
        </w:rPr>
        <w:t>a name [</w:t>
      </w:r>
      <w:r w:rsidR="00A65E6E" w:rsidRPr="00254F18">
        <w:rPr>
          <w:rFonts w:asciiTheme="majorBidi" w:hAnsiTheme="majorBidi" w:cstheme="majorBidi"/>
          <w:sz w:val="20"/>
          <w:szCs w:val="20"/>
          <w:lang w:val="en-US" w:bidi="ar-EG"/>
        </w:rPr>
        <w:t>Writings</w:t>
      </w:r>
      <w:r w:rsidR="005E5F8F" w:rsidRPr="00254F18">
        <w:rPr>
          <w:rFonts w:asciiTheme="majorBidi" w:hAnsiTheme="majorBidi" w:cstheme="majorBidi"/>
          <w:sz w:val="20"/>
          <w:szCs w:val="20"/>
          <w:lang w:val="en-US" w:bidi="ar-EG"/>
        </w:rPr>
        <w:t>] which</w:t>
      </w:r>
      <w:r w:rsidR="00FF38C9" w:rsidRPr="00254F18">
        <w:rPr>
          <w:rFonts w:asciiTheme="majorBidi" w:hAnsiTheme="majorBidi" w:cstheme="majorBidi"/>
          <w:sz w:val="20"/>
          <w:szCs w:val="20"/>
          <w:lang w:val="en-US" w:bidi="ar-EG"/>
        </w:rPr>
        <w:t xml:space="preserve"> [seems to]</w:t>
      </w:r>
      <w:r w:rsidR="005E5F8F" w:rsidRPr="00254F18">
        <w:rPr>
          <w:rFonts w:asciiTheme="majorBidi" w:hAnsiTheme="majorBidi" w:cstheme="majorBidi"/>
          <w:sz w:val="20"/>
          <w:szCs w:val="20"/>
          <w:lang w:val="en-US" w:bidi="ar-EG"/>
        </w:rPr>
        <w:t xml:space="preserve"> designate a common feature </w:t>
      </w:r>
      <w:r w:rsidR="00FF38C9" w:rsidRPr="00254F18">
        <w:rPr>
          <w:rFonts w:asciiTheme="majorBidi" w:hAnsiTheme="majorBidi" w:cstheme="majorBidi"/>
          <w:sz w:val="20"/>
          <w:szCs w:val="20"/>
          <w:lang w:val="en-US" w:bidi="ar-EG"/>
        </w:rPr>
        <w:t xml:space="preserve">shared by </w:t>
      </w:r>
      <w:r w:rsidR="005E5F8F" w:rsidRPr="00254F18">
        <w:rPr>
          <w:rFonts w:asciiTheme="majorBidi" w:hAnsiTheme="majorBidi" w:cstheme="majorBidi"/>
          <w:sz w:val="20"/>
          <w:szCs w:val="20"/>
          <w:lang w:val="en-US" w:bidi="ar-EG"/>
        </w:rPr>
        <w:t>all three section</w:t>
      </w:r>
      <w:r w:rsidR="00FF38C9" w:rsidRPr="00254F18">
        <w:rPr>
          <w:rFonts w:asciiTheme="majorBidi" w:hAnsiTheme="majorBidi" w:cstheme="majorBidi"/>
          <w:sz w:val="20"/>
          <w:szCs w:val="20"/>
          <w:lang w:val="en-US" w:bidi="ar-EG"/>
        </w:rPr>
        <w:t>s</w:t>
      </w:r>
      <w:r w:rsidR="005E5F8F" w:rsidRPr="00254F18">
        <w:rPr>
          <w:rFonts w:asciiTheme="majorBidi" w:hAnsiTheme="majorBidi" w:cstheme="majorBidi"/>
          <w:sz w:val="20"/>
          <w:szCs w:val="20"/>
          <w:lang w:val="en-US" w:bidi="ar-EG"/>
        </w:rPr>
        <w:t xml:space="preserve"> and of </w:t>
      </w:r>
      <w:r w:rsidR="00FF38C9" w:rsidRPr="00254F18">
        <w:rPr>
          <w:rFonts w:asciiTheme="majorBidi" w:hAnsiTheme="majorBidi" w:cstheme="majorBidi"/>
          <w:sz w:val="20"/>
          <w:szCs w:val="20"/>
          <w:lang w:val="en-US" w:bidi="ar-EG"/>
        </w:rPr>
        <w:t>Holy Scripture</w:t>
      </w:r>
      <w:r w:rsidR="001C6C33" w:rsidRPr="00254F18">
        <w:rPr>
          <w:rFonts w:asciiTheme="majorBidi" w:hAnsiTheme="majorBidi" w:cstheme="majorBidi"/>
          <w:sz w:val="20"/>
          <w:szCs w:val="20"/>
          <w:lang w:val="en-US" w:bidi="ar-EG"/>
        </w:rPr>
        <w:t xml:space="preserve"> [in general]</w:t>
      </w:r>
      <w:r w:rsidR="005E5F8F" w:rsidRPr="00254F18">
        <w:rPr>
          <w:rFonts w:asciiTheme="majorBidi" w:hAnsiTheme="majorBidi" w:cstheme="majorBidi"/>
          <w:sz w:val="20"/>
          <w:szCs w:val="20"/>
          <w:lang w:val="en-US" w:bidi="ar-EG"/>
        </w:rPr>
        <w:t>?</w:t>
      </w:r>
      <w:r w:rsidR="005E5F8F" w:rsidRPr="00254F18">
        <w:rPr>
          <w:rStyle w:val="FootnoteReference"/>
          <w:lang w:val="en-US"/>
        </w:rPr>
        <w:footnoteReference w:id="59"/>
      </w:r>
    </w:p>
    <w:p w14:paraId="7ACB6E3A" w14:textId="77777777" w:rsidR="00194355" w:rsidRPr="00254F18" w:rsidRDefault="00CB396F" w:rsidP="00C2566F">
      <w:pPr>
        <w:spacing w:line="360" w:lineRule="auto"/>
        <w:jc w:val="both"/>
        <w:rPr>
          <w:rFonts w:asciiTheme="majorBidi" w:hAnsiTheme="majorBidi" w:cstheme="majorBidi"/>
          <w:b/>
          <w:bCs/>
          <w:lang w:val="en-US"/>
        </w:rPr>
      </w:pPr>
      <w:r w:rsidRPr="00254F18">
        <w:rPr>
          <w:rFonts w:asciiTheme="majorBidi" w:hAnsiTheme="majorBidi" w:cstheme="majorBidi"/>
          <w:b/>
          <w:bCs/>
          <w:i/>
          <w:iCs/>
          <w:lang w:val="en-US"/>
        </w:rPr>
        <w:t>Profiat Duran, Maimonides and the Christian Biblia Sacra</w:t>
      </w:r>
      <w:r w:rsidR="00456369" w:rsidRPr="00254F18">
        <w:rPr>
          <w:rFonts w:asciiTheme="majorBidi" w:hAnsiTheme="majorBidi" w:cstheme="majorBidi"/>
          <w:b/>
          <w:bCs/>
          <w:lang w:val="en-US"/>
        </w:rPr>
        <w:t xml:space="preserve"> </w:t>
      </w:r>
    </w:p>
    <w:p w14:paraId="69509FC7" w14:textId="15722CBB" w:rsidR="000148DD" w:rsidRPr="00254F18" w:rsidRDefault="00723837" w:rsidP="00864318">
      <w:pPr>
        <w:spacing w:line="360" w:lineRule="auto"/>
        <w:jc w:val="both"/>
        <w:rPr>
          <w:rFonts w:asciiTheme="majorBidi" w:hAnsiTheme="majorBidi" w:cstheme="majorBidi"/>
          <w:rtl/>
          <w:lang w:val="en-US"/>
        </w:rPr>
      </w:pPr>
      <w:r w:rsidRPr="00254F18">
        <w:rPr>
          <w:rFonts w:asciiTheme="majorBidi" w:hAnsiTheme="majorBidi" w:cstheme="majorBidi"/>
          <w:lang w:val="en-US"/>
        </w:rPr>
        <w:t>Having exposed problems</w:t>
      </w:r>
      <w:r w:rsidR="001D1145" w:rsidRPr="00254F18">
        <w:rPr>
          <w:rFonts w:asciiTheme="majorBidi" w:hAnsiTheme="majorBidi" w:cstheme="majorBidi"/>
          <w:lang w:val="en-US"/>
        </w:rPr>
        <w:t xml:space="preserve"> with </w:t>
      </w:r>
      <w:r w:rsidRPr="00254F18">
        <w:rPr>
          <w:rFonts w:asciiTheme="majorBidi" w:hAnsiTheme="majorBidi" w:cstheme="majorBidi"/>
          <w:lang w:val="en-US"/>
        </w:rPr>
        <w:t>the rabbinic classification</w:t>
      </w:r>
      <w:r w:rsidR="008E6066" w:rsidRPr="00254F18">
        <w:rPr>
          <w:rFonts w:asciiTheme="majorBidi" w:hAnsiTheme="majorBidi" w:cstheme="majorBidi"/>
          <w:lang w:val="en-US"/>
        </w:rPr>
        <w:t xml:space="preserve"> of the Bible</w:t>
      </w:r>
      <w:r w:rsidRPr="00254F18">
        <w:rPr>
          <w:rFonts w:asciiTheme="majorBidi" w:hAnsiTheme="majorBidi" w:cstheme="majorBidi"/>
          <w:lang w:val="en-US"/>
        </w:rPr>
        <w:t xml:space="preserve"> from the </w:t>
      </w:r>
      <w:r w:rsidR="005E5F8F" w:rsidRPr="00254F18">
        <w:rPr>
          <w:rFonts w:asciiTheme="majorBidi" w:hAnsiTheme="majorBidi" w:cstheme="majorBidi"/>
          <w:lang w:val="en-US"/>
        </w:rPr>
        <w:t>sc</w:t>
      </w:r>
      <w:r w:rsidR="002B7E9E" w:rsidRPr="00254F18">
        <w:rPr>
          <w:rFonts w:asciiTheme="majorBidi" w:hAnsiTheme="majorBidi" w:cstheme="majorBidi"/>
          <w:lang w:val="en-US"/>
        </w:rPr>
        <w:t>h</w:t>
      </w:r>
      <w:r w:rsidR="005E5F8F" w:rsidRPr="00254F18">
        <w:rPr>
          <w:rFonts w:asciiTheme="majorBidi" w:hAnsiTheme="majorBidi" w:cstheme="majorBidi"/>
          <w:lang w:val="en-US"/>
        </w:rPr>
        <w:t>olastic</w:t>
      </w:r>
      <w:r w:rsidRPr="00254F18">
        <w:rPr>
          <w:rFonts w:asciiTheme="majorBidi" w:hAnsiTheme="majorBidi" w:cstheme="majorBidi"/>
          <w:lang w:val="en-US"/>
        </w:rPr>
        <w:t xml:space="preserve"> perspective of the </w:t>
      </w:r>
      <w:r w:rsidRPr="00254F18">
        <w:rPr>
          <w:rFonts w:asciiTheme="majorBidi" w:hAnsiTheme="majorBidi" w:cstheme="majorBidi"/>
          <w:i/>
          <w:iCs/>
          <w:lang w:val="en-US"/>
        </w:rPr>
        <w:t>accessus</w:t>
      </w:r>
      <w:r w:rsidRPr="00254F18">
        <w:rPr>
          <w:rFonts w:asciiTheme="majorBidi" w:hAnsiTheme="majorBidi" w:cstheme="majorBidi"/>
          <w:lang w:val="en-US"/>
        </w:rPr>
        <w:t xml:space="preserve">, Abravanel </w:t>
      </w:r>
      <w:r w:rsidR="001E1882" w:rsidRPr="00254F18">
        <w:rPr>
          <w:rFonts w:asciiTheme="majorBidi" w:hAnsiTheme="majorBidi" w:cstheme="majorBidi"/>
          <w:lang w:val="en-US"/>
        </w:rPr>
        <w:t xml:space="preserve">offers </w:t>
      </w:r>
      <w:r w:rsidR="008E0512" w:rsidRPr="00254F18">
        <w:rPr>
          <w:rFonts w:asciiTheme="majorBidi" w:hAnsiTheme="majorBidi" w:cstheme="majorBidi"/>
          <w:lang w:val="en-US"/>
        </w:rPr>
        <w:t xml:space="preserve">three </w:t>
      </w:r>
      <w:r w:rsidR="008E6066" w:rsidRPr="00254F18">
        <w:rPr>
          <w:rFonts w:asciiTheme="majorBidi" w:hAnsiTheme="majorBidi" w:cstheme="majorBidi"/>
          <w:lang w:val="en-US"/>
        </w:rPr>
        <w:t xml:space="preserve">alternative </w:t>
      </w:r>
      <w:r w:rsidR="008E0512" w:rsidRPr="00254F18">
        <w:rPr>
          <w:rFonts w:asciiTheme="majorBidi" w:hAnsiTheme="majorBidi" w:cstheme="majorBidi"/>
          <w:lang w:val="en-US"/>
        </w:rPr>
        <w:t>ways to understand the</w:t>
      </w:r>
      <w:r w:rsidR="005534CD" w:rsidRPr="00254F18">
        <w:rPr>
          <w:rFonts w:asciiTheme="majorBidi" w:hAnsiTheme="majorBidi" w:cstheme="majorBidi"/>
          <w:lang w:val="en-US"/>
        </w:rPr>
        <w:t xml:space="preserve"> </w:t>
      </w:r>
      <w:r w:rsidR="008E6066" w:rsidRPr="00254F18">
        <w:rPr>
          <w:rFonts w:asciiTheme="majorBidi" w:hAnsiTheme="majorBidi" w:cstheme="majorBidi"/>
          <w:lang w:val="en-US"/>
        </w:rPr>
        <w:t xml:space="preserve">rationale behind the </w:t>
      </w:r>
      <w:r w:rsidR="005534CD" w:rsidRPr="00254F18">
        <w:rPr>
          <w:rFonts w:asciiTheme="majorBidi" w:hAnsiTheme="majorBidi" w:cstheme="majorBidi"/>
          <w:lang w:val="en-US"/>
        </w:rPr>
        <w:t>rabbinic</w:t>
      </w:r>
      <w:r w:rsidR="008E0512" w:rsidRPr="00254F18">
        <w:rPr>
          <w:rFonts w:asciiTheme="majorBidi" w:hAnsiTheme="majorBidi" w:cstheme="majorBidi"/>
          <w:lang w:val="en-US"/>
        </w:rPr>
        <w:t xml:space="preserve"> division of the biblical books,</w:t>
      </w:r>
      <w:r w:rsidR="001C4726" w:rsidRPr="00254F18">
        <w:rPr>
          <w:rFonts w:asciiTheme="majorBidi" w:hAnsiTheme="majorBidi" w:cstheme="majorBidi"/>
          <w:lang w:val="en-US"/>
        </w:rPr>
        <w:t xml:space="preserve"> all of them </w:t>
      </w:r>
      <w:r w:rsidR="009556CC" w:rsidRPr="00254F18">
        <w:rPr>
          <w:rFonts w:asciiTheme="majorBidi" w:hAnsiTheme="majorBidi" w:cstheme="majorBidi"/>
          <w:lang w:val="en-US"/>
        </w:rPr>
        <w:t>deriving from</w:t>
      </w:r>
      <w:r w:rsidR="00546224" w:rsidRPr="00254F18">
        <w:rPr>
          <w:rFonts w:asciiTheme="majorBidi" w:hAnsiTheme="majorBidi" w:cstheme="majorBidi"/>
          <w:lang w:val="en-US"/>
        </w:rPr>
        <w:t xml:space="preserve"> </w:t>
      </w:r>
      <w:r w:rsidR="008E6066" w:rsidRPr="00254F18">
        <w:rPr>
          <w:rFonts w:asciiTheme="majorBidi" w:hAnsiTheme="majorBidi" w:cstheme="majorBidi"/>
          <w:lang w:val="en-US"/>
        </w:rPr>
        <w:t>m</w:t>
      </w:r>
      <w:r w:rsidR="00546224" w:rsidRPr="00254F18">
        <w:rPr>
          <w:rFonts w:asciiTheme="majorBidi" w:hAnsiTheme="majorBidi" w:cstheme="majorBidi"/>
          <w:lang w:val="en-US"/>
        </w:rPr>
        <w:t>edieval approaches</w:t>
      </w:r>
      <w:r w:rsidR="008E0512" w:rsidRPr="00254F18">
        <w:rPr>
          <w:rFonts w:asciiTheme="majorBidi" w:hAnsiTheme="majorBidi" w:cstheme="majorBidi"/>
          <w:lang w:val="en-US"/>
        </w:rPr>
        <w:t>.</w:t>
      </w:r>
      <w:r w:rsidR="001C4726" w:rsidRPr="00254F18">
        <w:rPr>
          <w:rFonts w:asciiTheme="majorBidi" w:hAnsiTheme="majorBidi" w:cstheme="majorBidi"/>
          <w:lang w:val="en-US"/>
        </w:rPr>
        <w:t xml:space="preserve"> </w:t>
      </w:r>
      <w:r w:rsidR="00283C5F" w:rsidRPr="00254F18">
        <w:rPr>
          <w:rFonts w:asciiTheme="majorBidi" w:hAnsiTheme="majorBidi" w:cstheme="majorBidi"/>
          <w:lang w:val="en-US"/>
        </w:rPr>
        <w:t xml:space="preserve">The </w:t>
      </w:r>
      <w:r w:rsidR="007E5DD2" w:rsidRPr="00254F18">
        <w:rPr>
          <w:rFonts w:asciiTheme="majorBidi" w:hAnsiTheme="majorBidi" w:cstheme="majorBidi"/>
          <w:lang w:val="en-US"/>
        </w:rPr>
        <w:t>f</w:t>
      </w:r>
      <w:r w:rsidR="0051465D" w:rsidRPr="00254F18">
        <w:rPr>
          <w:rFonts w:asciiTheme="majorBidi" w:hAnsiTheme="majorBidi" w:cstheme="majorBidi"/>
          <w:lang w:val="en-US"/>
        </w:rPr>
        <w:t xml:space="preserve">irst justification </w:t>
      </w:r>
      <w:r w:rsidR="00CA67B5" w:rsidRPr="00254F18">
        <w:rPr>
          <w:rFonts w:asciiTheme="majorBidi" w:hAnsiTheme="majorBidi" w:cstheme="majorBidi"/>
          <w:lang w:val="en-US"/>
        </w:rPr>
        <w:t xml:space="preserve">for </w:t>
      </w:r>
      <w:r w:rsidR="0051465D" w:rsidRPr="00254F18">
        <w:rPr>
          <w:rFonts w:asciiTheme="majorBidi" w:hAnsiTheme="majorBidi" w:cstheme="majorBidi"/>
          <w:lang w:val="en-US"/>
        </w:rPr>
        <w:t xml:space="preserve">the </w:t>
      </w:r>
      <w:r w:rsidR="005C5773" w:rsidRPr="00254F18">
        <w:rPr>
          <w:rFonts w:asciiTheme="majorBidi" w:hAnsiTheme="majorBidi" w:cstheme="majorBidi"/>
          <w:lang w:val="en-US"/>
        </w:rPr>
        <w:t>traditional,</w:t>
      </w:r>
      <w:r w:rsidR="004536DD" w:rsidRPr="00254F18">
        <w:rPr>
          <w:rFonts w:asciiTheme="majorBidi" w:hAnsiTheme="majorBidi" w:cstheme="majorBidi"/>
          <w:lang w:val="en-US"/>
        </w:rPr>
        <w:t xml:space="preserve"> </w:t>
      </w:r>
      <w:r w:rsidR="00F54402" w:rsidRPr="00254F18">
        <w:rPr>
          <w:rFonts w:asciiTheme="majorBidi" w:hAnsiTheme="majorBidi" w:cstheme="majorBidi"/>
          <w:lang w:val="en-US"/>
        </w:rPr>
        <w:t>tripartite division of the Bi</w:t>
      </w:r>
      <w:r w:rsidR="0051465D" w:rsidRPr="00254F18">
        <w:rPr>
          <w:rFonts w:asciiTheme="majorBidi" w:hAnsiTheme="majorBidi" w:cstheme="majorBidi"/>
          <w:lang w:val="en-US"/>
        </w:rPr>
        <w:t xml:space="preserve">ble is </w:t>
      </w:r>
      <w:r w:rsidR="00DC2DC1" w:rsidRPr="00254F18">
        <w:rPr>
          <w:rFonts w:asciiTheme="majorBidi" w:hAnsiTheme="majorBidi" w:cstheme="majorBidi"/>
          <w:lang w:val="en-US"/>
        </w:rPr>
        <w:t xml:space="preserve">excerpted and paraphrased </w:t>
      </w:r>
      <w:r w:rsidR="0051465D" w:rsidRPr="00254F18">
        <w:rPr>
          <w:rFonts w:asciiTheme="majorBidi" w:hAnsiTheme="majorBidi" w:cstheme="majorBidi"/>
          <w:lang w:val="en-US"/>
        </w:rPr>
        <w:t>from Profiat Duran’s</w:t>
      </w:r>
      <w:r w:rsidR="00622637" w:rsidRPr="00254F18">
        <w:rPr>
          <w:rFonts w:asciiTheme="majorBidi" w:hAnsiTheme="majorBidi" w:cstheme="majorBidi"/>
          <w:lang w:val="en-US" w:bidi="ar-EG"/>
        </w:rPr>
        <w:t xml:space="preserve"> </w:t>
      </w:r>
      <w:r w:rsidR="004536DD" w:rsidRPr="00254F18">
        <w:rPr>
          <w:rFonts w:asciiTheme="majorBidi" w:hAnsiTheme="majorBidi" w:cstheme="majorBidi"/>
          <w:lang w:val="en-US" w:bidi="ar-EG"/>
        </w:rPr>
        <w:t>introduction to his Hebrew grammatical work</w:t>
      </w:r>
      <w:r w:rsidR="004536DD" w:rsidRPr="00254F18">
        <w:rPr>
          <w:rFonts w:asciiTheme="majorBidi" w:hAnsiTheme="majorBidi" w:cstheme="majorBidi"/>
          <w:lang w:val="en-US"/>
        </w:rPr>
        <w:t xml:space="preserve"> </w:t>
      </w:r>
      <w:r w:rsidR="0051465D" w:rsidRPr="00254F18">
        <w:rPr>
          <w:rFonts w:asciiTheme="majorBidi" w:hAnsiTheme="majorBidi" w:cstheme="majorBidi"/>
          <w:i/>
          <w:iCs/>
          <w:lang w:val="en-US"/>
        </w:rPr>
        <w:t>Ma</w:t>
      </w:r>
      <w:r w:rsidR="003769DE" w:rsidRPr="00254F18">
        <w:rPr>
          <w:rFonts w:asciiTheme="majorBidi" w:hAnsiTheme="majorBidi" w:cstheme="majorBidi"/>
          <w:i/>
          <w:iCs/>
          <w:lang w:val="en-US"/>
        </w:rPr>
        <w:t>‘</w:t>
      </w:r>
      <w:r w:rsidR="0051465D" w:rsidRPr="00254F18">
        <w:rPr>
          <w:rFonts w:asciiTheme="majorBidi" w:hAnsiTheme="majorBidi" w:cstheme="majorBidi"/>
          <w:i/>
          <w:iCs/>
          <w:lang w:val="en-US"/>
        </w:rPr>
        <w:t>ase Efod</w:t>
      </w:r>
      <w:r w:rsidR="00DB7ED0" w:rsidRPr="00254F18">
        <w:rPr>
          <w:rFonts w:asciiTheme="majorBidi" w:hAnsiTheme="majorBidi" w:cstheme="majorBidi"/>
          <w:i/>
          <w:iCs/>
          <w:lang w:val="en-US"/>
        </w:rPr>
        <w:t xml:space="preserve"> </w:t>
      </w:r>
      <w:r w:rsidR="00DB7ED0" w:rsidRPr="00254F18">
        <w:rPr>
          <w:rFonts w:asciiTheme="majorBidi" w:hAnsiTheme="majorBidi" w:cstheme="majorBidi"/>
          <w:lang w:val="en-US"/>
        </w:rPr>
        <w:t>(1403)</w:t>
      </w:r>
      <w:r w:rsidR="0051465D" w:rsidRPr="00254F18">
        <w:rPr>
          <w:rFonts w:asciiTheme="majorBidi" w:hAnsiTheme="majorBidi" w:cstheme="majorBidi"/>
          <w:lang w:val="en-US"/>
        </w:rPr>
        <w:t>.</w:t>
      </w:r>
      <w:r w:rsidR="00622637" w:rsidRPr="00254F18">
        <w:rPr>
          <w:rStyle w:val="FootnoteReference"/>
          <w:lang w:val="en-US"/>
        </w:rPr>
        <w:footnoteReference w:id="60"/>
      </w:r>
      <w:r w:rsidR="00E152F9" w:rsidRPr="00254F18">
        <w:rPr>
          <w:rFonts w:asciiTheme="majorBidi" w:hAnsiTheme="majorBidi" w:cstheme="majorBidi"/>
          <w:lang w:val="en-US"/>
        </w:rPr>
        <w:t>.</w:t>
      </w:r>
    </w:p>
    <w:p w14:paraId="550E871C" w14:textId="4C00B4C6" w:rsidR="009F43A6" w:rsidRPr="00254F18" w:rsidRDefault="009F43A6" w:rsidP="00864318">
      <w:pPr>
        <w:spacing w:line="360" w:lineRule="auto"/>
        <w:jc w:val="both"/>
        <w:rPr>
          <w:rFonts w:asciiTheme="majorBidi" w:hAnsiTheme="majorBidi" w:cstheme="majorBidi"/>
          <w:lang w:val="en-US" w:bidi="ar-EG"/>
        </w:rPr>
      </w:pPr>
      <w:r w:rsidRPr="00254F18">
        <w:rPr>
          <w:rFonts w:asciiTheme="majorBidi" w:hAnsiTheme="majorBidi" w:cstheme="majorBidi"/>
          <w:lang w:val="en-US"/>
        </w:rPr>
        <w:t xml:space="preserve">Abravanel </w:t>
      </w:r>
      <w:r w:rsidR="00727282" w:rsidRPr="00254F18">
        <w:rPr>
          <w:rFonts w:asciiTheme="majorBidi" w:hAnsiTheme="majorBidi" w:cstheme="majorBidi"/>
          <w:lang w:val="en-US"/>
        </w:rPr>
        <w:t>begins by quoting</w:t>
      </w:r>
      <w:r w:rsidR="001C0A51" w:rsidRPr="00254F18">
        <w:rPr>
          <w:rFonts w:asciiTheme="majorBidi" w:hAnsiTheme="majorBidi" w:cstheme="majorBidi"/>
          <w:lang w:val="en-US"/>
        </w:rPr>
        <w:t xml:space="preserve"> a</w:t>
      </w:r>
      <w:r w:rsidR="00F54402" w:rsidRPr="00254F18">
        <w:rPr>
          <w:rFonts w:asciiTheme="majorBidi" w:hAnsiTheme="majorBidi" w:cstheme="majorBidi"/>
          <w:lang w:val="en-US"/>
        </w:rPr>
        <w:t xml:space="preserve"> fragment of</w:t>
      </w:r>
      <w:r w:rsidRPr="00254F18">
        <w:rPr>
          <w:rFonts w:asciiTheme="majorBidi" w:hAnsiTheme="majorBidi" w:cstheme="majorBidi"/>
          <w:lang w:val="en-US"/>
        </w:rPr>
        <w:t xml:space="preserve"> Du</w:t>
      </w:r>
      <w:r w:rsidR="00F54402" w:rsidRPr="00254F18">
        <w:rPr>
          <w:rFonts w:asciiTheme="majorBidi" w:hAnsiTheme="majorBidi" w:cstheme="majorBidi"/>
          <w:lang w:val="en-US"/>
        </w:rPr>
        <w:t xml:space="preserve">ran’s </w:t>
      </w:r>
      <w:r w:rsidR="0096202B" w:rsidRPr="00254F18">
        <w:rPr>
          <w:rFonts w:asciiTheme="majorBidi" w:hAnsiTheme="majorBidi" w:cstheme="majorBidi"/>
          <w:lang w:val="en-US"/>
        </w:rPr>
        <w:t xml:space="preserve">discussion of the third sect – </w:t>
      </w:r>
      <w:r w:rsidR="00F54402" w:rsidRPr="00254F18">
        <w:rPr>
          <w:rFonts w:asciiTheme="majorBidi" w:hAnsiTheme="majorBidi" w:cstheme="majorBidi"/>
          <w:lang w:val="en-US"/>
        </w:rPr>
        <w:t>the kabbalists.</w:t>
      </w:r>
      <w:r w:rsidR="002D3B19" w:rsidRPr="00254F18">
        <w:rPr>
          <w:rStyle w:val="FootnoteReference"/>
          <w:lang w:val="en-US"/>
        </w:rPr>
        <w:footnoteReference w:id="61"/>
      </w:r>
      <w:r w:rsidR="001D606B" w:rsidRPr="00254F18">
        <w:rPr>
          <w:rFonts w:asciiTheme="majorBidi" w:hAnsiTheme="majorBidi" w:cstheme="majorBidi"/>
          <w:lang w:val="en-US"/>
        </w:rPr>
        <w:t xml:space="preserve"> There,</w:t>
      </w:r>
      <w:r w:rsidR="004414E1" w:rsidRPr="00254F18">
        <w:rPr>
          <w:rFonts w:asciiTheme="majorBidi" w:hAnsiTheme="majorBidi" w:cstheme="majorBidi"/>
          <w:lang w:val="en-US"/>
        </w:rPr>
        <w:t xml:space="preserve"> Duran explains</w:t>
      </w:r>
      <w:r w:rsidR="00F54402" w:rsidRPr="00254F18">
        <w:rPr>
          <w:rFonts w:asciiTheme="majorBidi" w:hAnsiTheme="majorBidi" w:cstheme="majorBidi"/>
          <w:lang w:val="en-US"/>
        </w:rPr>
        <w:t xml:space="preserve"> </w:t>
      </w:r>
      <w:r w:rsidR="00254784" w:rsidRPr="00254F18">
        <w:rPr>
          <w:rFonts w:asciiTheme="majorBidi" w:hAnsiTheme="majorBidi" w:cstheme="majorBidi"/>
          <w:lang w:val="en-US"/>
        </w:rPr>
        <w:t xml:space="preserve">the </w:t>
      </w:r>
      <w:r w:rsidR="004414E1" w:rsidRPr="00254F18">
        <w:rPr>
          <w:rFonts w:asciiTheme="majorBidi" w:hAnsiTheme="majorBidi" w:cstheme="majorBidi"/>
          <w:lang w:val="en-US"/>
        </w:rPr>
        <w:t xml:space="preserve">unique attention </w:t>
      </w:r>
      <w:r w:rsidR="00254784" w:rsidRPr="00254F18">
        <w:rPr>
          <w:rFonts w:asciiTheme="majorBidi" w:hAnsiTheme="majorBidi" w:cstheme="majorBidi"/>
          <w:lang w:val="en-US"/>
        </w:rPr>
        <w:t xml:space="preserve">kabbalists pay to </w:t>
      </w:r>
      <w:r w:rsidR="004414E1" w:rsidRPr="00254F18">
        <w:rPr>
          <w:rFonts w:asciiTheme="majorBidi" w:hAnsiTheme="majorBidi" w:cstheme="majorBidi"/>
          <w:lang w:val="en-US"/>
        </w:rPr>
        <w:t xml:space="preserve">the biblical text </w:t>
      </w:r>
      <w:r w:rsidR="00E21FF0" w:rsidRPr="00254F18">
        <w:rPr>
          <w:rFonts w:asciiTheme="majorBidi" w:hAnsiTheme="majorBidi" w:cstheme="majorBidi"/>
          <w:lang w:val="en-US"/>
        </w:rPr>
        <w:t>due to</w:t>
      </w:r>
      <w:r w:rsidR="00171FCC" w:rsidRPr="00254F18">
        <w:rPr>
          <w:rFonts w:asciiTheme="majorBidi" w:hAnsiTheme="majorBidi" w:cstheme="majorBidi"/>
          <w:lang w:val="en-US"/>
        </w:rPr>
        <w:t xml:space="preserve"> their search for </w:t>
      </w:r>
      <w:r w:rsidR="004414E1" w:rsidRPr="00254F18">
        <w:rPr>
          <w:rFonts w:asciiTheme="majorBidi" w:hAnsiTheme="majorBidi" w:cstheme="majorBidi"/>
          <w:lang w:val="en-US"/>
        </w:rPr>
        <w:t>divine names</w:t>
      </w:r>
      <w:r w:rsidR="002D3B19" w:rsidRPr="00254F18">
        <w:rPr>
          <w:rFonts w:asciiTheme="majorBidi" w:hAnsiTheme="majorBidi" w:cstheme="majorBidi"/>
          <w:lang w:val="en-US"/>
        </w:rPr>
        <w:t xml:space="preserve"> </w:t>
      </w:r>
      <w:r w:rsidR="002D3B19" w:rsidRPr="00254F18">
        <w:rPr>
          <w:rFonts w:asciiTheme="majorBidi" w:hAnsiTheme="majorBidi" w:cstheme="majorBidi"/>
          <w:lang w:val="en-US" w:bidi="ar-EG"/>
        </w:rPr>
        <w:t xml:space="preserve">and </w:t>
      </w:r>
      <w:r w:rsidR="00171FCC" w:rsidRPr="00254F18">
        <w:rPr>
          <w:rFonts w:asciiTheme="majorBidi" w:hAnsiTheme="majorBidi" w:cstheme="majorBidi"/>
          <w:lang w:val="en-US" w:bidi="ar-EG"/>
        </w:rPr>
        <w:t>the</w:t>
      </w:r>
      <w:r w:rsidR="00DE1AAD" w:rsidRPr="00254F18">
        <w:rPr>
          <w:rFonts w:asciiTheme="majorBidi" w:hAnsiTheme="majorBidi" w:cstheme="majorBidi"/>
          <w:lang w:val="en-US" w:bidi="ar-EG"/>
        </w:rPr>
        <w:t xml:space="preserve"> mystical properties</w:t>
      </w:r>
      <w:r w:rsidR="00171FCC" w:rsidRPr="00254F18">
        <w:rPr>
          <w:rFonts w:asciiTheme="majorBidi" w:hAnsiTheme="majorBidi" w:cstheme="majorBidi"/>
          <w:lang w:val="en-US" w:bidi="ar-EG"/>
        </w:rPr>
        <w:t xml:space="preserve"> </w:t>
      </w:r>
      <w:r w:rsidR="00171FCC" w:rsidRPr="00254F18">
        <w:rPr>
          <w:rFonts w:asciiTheme="majorBidi" w:hAnsiTheme="majorBidi" w:cstheme="majorBidi"/>
          <w:lang w:val="en-US"/>
        </w:rPr>
        <w:t>they conceal</w:t>
      </w:r>
      <w:r w:rsidR="00B15A9A" w:rsidRPr="00254F18">
        <w:rPr>
          <w:rFonts w:asciiTheme="majorBidi" w:hAnsiTheme="majorBidi" w:cstheme="majorBidi"/>
          <w:lang w:val="en-US"/>
        </w:rPr>
        <w:t>. Duran</w:t>
      </w:r>
      <w:r w:rsidR="00727282" w:rsidRPr="00254F18">
        <w:rPr>
          <w:rFonts w:asciiTheme="majorBidi" w:hAnsiTheme="majorBidi" w:cstheme="majorBidi"/>
          <w:lang w:val="en-US"/>
        </w:rPr>
        <w:t xml:space="preserve"> then moves on to</w:t>
      </w:r>
      <w:r w:rsidR="00B15A9A" w:rsidRPr="00254F18">
        <w:rPr>
          <w:rFonts w:asciiTheme="majorBidi" w:hAnsiTheme="majorBidi" w:cstheme="majorBidi"/>
          <w:lang w:val="en-US"/>
        </w:rPr>
        <w:t xml:space="preserve"> </w:t>
      </w:r>
      <w:r w:rsidR="004C469F" w:rsidRPr="00254F18">
        <w:rPr>
          <w:rFonts w:asciiTheme="majorBidi" w:hAnsiTheme="majorBidi" w:cstheme="majorBidi"/>
          <w:lang w:val="en-US"/>
        </w:rPr>
        <w:t xml:space="preserve">present </w:t>
      </w:r>
      <w:r w:rsidR="00B15A9A" w:rsidRPr="00254F18">
        <w:rPr>
          <w:rFonts w:asciiTheme="majorBidi" w:hAnsiTheme="majorBidi" w:cstheme="majorBidi"/>
          <w:lang w:val="en-US"/>
        </w:rPr>
        <w:t xml:space="preserve">his own </w:t>
      </w:r>
      <w:r w:rsidR="00121AF2" w:rsidRPr="00254F18">
        <w:rPr>
          <w:rFonts w:asciiTheme="majorBidi" w:hAnsiTheme="majorBidi" w:cstheme="majorBidi"/>
          <w:lang w:val="en-US"/>
        </w:rPr>
        <w:t>thoughts</w:t>
      </w:r>
      <w:r w:rsidR="005A0D17" w:rsidRPr="00254F18">
        <w:rPr>
          <w:rFonts w:asciiTheme="majorBidi" w:hAnsiTheme="majorBidi" w:cstheme="majorBidi"/>
          <w:lang w:val="en-US"/>
        </w:rPr>
        <w:t xml:space="preserve"> regarding </w:t>
      </w:r>
      <w:r w:rsidR="00B15A9A" w:rsidRPr="00254F18">
        <w:rPr>
          <w:rFonts w:asciiTheme="majorBidi" w:hAnsiTheme="majorBidi" w:cstheme="majorBidi"/>
          <w:lang w:val="en-US"/>
        </w:rPr>
        <w:t xml:space="preserve">the </w:t>
      </w:r>
      <w:r w:rsidR="00045EFA" w:rsidRPr="00254F18">
        <w:rPr>
          <w:rFonts w:asciiTheme="majorBidi" w:hAnsiTheme="majorBidi" w:cstheme="majorBidi"/>
          <w:lang w:val="en-US"/>
        </w:rPr>
        <w:t xml:space="preserve">crucial </w:t>
      </w:r>
      <w:r w:rsidR="00B15A9A" w:rsidRPr="00254F18">
        <w:rPr>
          <w:rFonts w:asciiTheme="majorBidi" w:hAnsiTheme="majorBidi" w:cstheme="majorBidi"/>
          <w:lang w:val="en-US"/>
        </w:rPr>
        <w:t xml:space="preserve">role played by the study of the Bible in securing </w:t>
      </w:r>
      <w:r w:rsidR="006D215F" w:rsidRPr="00254F18">
        <w:rPr>
          <w:rFonts w:asciiTheme="majorBidi" w:hAnsiTheme="majorBidi" w:cstheme="majorBidi"/>
          <w:lang w:val="en-US"/>
        </w:rPr>
        <w:t xml:space="preserve">the </w:t>
      </w:r>
      <w:r w:rsidR="00B15A9A" w:rsidRPr="00254F18">
        <w:rPr>
          <w:rFonts w:asciiTheme="majorBidi" w:hAnsiTheme="majorBidi" w:cstheme="majorBidi"/>
          <w:lang w:val="en-US"/>
        </w:rPr>
        <w:t xml:space="preserve">individual and collective </w:t>
      </w:r>
      <w:r w:rsidR="006D215F" w:rsidRPr="00254F18">
        <w:rPr>
          <w:rFonts w:asciiTheme="majorBidi" w:hAnsiTheme="majorBidi" w:cstheme="majorBidi"/>
          <w:lang w:val="en-US"/>
        </w:rPr>
        <w:t xml:space="preserve">continuity </w:t>
      </w:r>
      <w:r w:rsidR="00B15A9A" w:rsidRPr="00254F18">
        <w:rPr>
          <w:rFonts w:asciiTheme="majorBidi" w:hAnsiTheme="majorBidi" w:cstheme="majorBidi"/>
          <w:lang w:val="en-US"/>
        </w:rPr>
        <w:t xml:space="preserve">of </w:t>
      </w:r>
      <w:r w:rsidR="0062718D" w:rsidRPr="00254F18">
        <w:rPr>
          <w:rFonts w:asciiTheme="majorBidi" w:hAnsiTheme="majorBidi" w:cstheme="majorBidi"/>
          <w:lang w:val="en-US"/>
        </w:rPr>
        <w:t>the Jewish people</w:t>
      </w:r>
      <w:r w:rsidR="00B15A9A" w:rsidRPr="00254F18">
        <w:rPr>
          <w:rFonts w:asciiTheme="majorBidi" w:hAnsiTheme="majorBidi" w:cstheme="majorBidi"/>
          <w:lang w:val="en-US"/>
        </w:rPr>
        <w:t xml:space="preserve">. </w:t>
      </w:r>
      <w:r w:rsidR="00E100D5" w:rsidRPr="00254F18">
        <w:rPr>
          <w:rFonts w:asciiTheme="majorBidi" w:hAnsiTheme="majorBidi" w:cstheme="majorBidi"/>
          <w:lang w:val="en-US"/>
        </w:rPr>
        <w:t xml:space="preserve">Abravanel </w:t>
      </w:r>
      <w:r w:rsidR="00A73280" w:rsidRPr="00254F18">
        <w:rPr>
          <w:rFonts w:asciiTheme="majorBidi" w:hAnsiTheme="majorBidi" w:cstheme="majorBidi"/>
          <w:lang w:val="en-US"/>
        </w:rPr>
        <w:t>takes</w:t>
      </w:r>
      <w:r w:rsidR="0065610E" w:rsidRPr="00254F18">
        <w:rPr>
          <w:rFonts w:asciiTheme="majorBidi" w:hAnsiTheme="majorBidi" w:cstheme="majorBidi"/>
          <w:lang w:val="en-US"/>
        </w:rPr>
        <w:t xml:space="preserve"> </w:t>
      </w:r>
      <w:r w:rsidR="00AD5A1E" w:rsidRPr="00254F18">
        <w:rPr>
          <w:rFonts w:asciiTheme="majorBidi" w:hAnsiTheme="majorBidi" w:cstheme="majorBidi"/>
          <w:lang w:val="en-US"/>
        </w:rPr>
        <w:t xml:space="preserve">from this </w:t>
      </w:r>
      <w:r w:rsidR="006F03EE" w:rsidRPr="00254F18">
        <w:rPr>
          <w:rFonts w:asciiTheme="majorBidi" w:hAnsiTheme="majorBidi" w:cstheme="majorBidi"/>
          <w:lang w:val="en-US"/>
        </w:rPr>
        <w:t xml:space="preserve">passage </w:t>
      </w:r>
      <w:r w:rsidR="001F11AE" w:rsidRPr="00254F18">
        <w:rPr>
          <w:rFonts w:asciiTheme="majorBidi" w:hAnsiTheme="majorBidi" w:cstheme="majorBidi"/>
          <w:lang w:val="en-US"/>
        </w:rPr>
        <w:t xml:space="preserve">a </w:t>
      </w:r>
      <w:r w:rsidR="003D6A18" w:rsidRPr="00254F18">
        <w:rPr>
          <w:rFonts w:asciiTheme="majorBidi" w:hAnsiTheme="majorBidi" w:cstheme="majorBidi"/>
          <w:lang w:val="en-US"/>
        </w:rPr>
        <w:t>threefold</w:t>
      </w:r>
      <w:r w:rsidR="001F11AE" w:rsidRPr="00254F18">
        <w:rPr>
          <w:rFonts w:asciiTheme="majorBidi" w:hAnsiTheme="majorBidi" w:cstheme="majorBidi"/>
          <w:lang w:val="en-US"/>
        </w:rPr>
        <w:t xml:space="preserve"> </w:t>
      </w:r>
      <w:r w:rsidR="003D6A18" w:rsidRPr="00254F18">
        <w:rPr>
          <w:rFonts w:asciiTheme="majorBidi" w:hAnsiTheme="majorBidi" w:cstheme="majorBidi"/>
          <w:lang w:val="en-US"/>
        </w:rPr>
        <w:t>comparison</w:t>
      </w:r>
      <w:r w:rsidR="00702AD3" w:rsidRPr="00254F18">
        <w:rPr>
          <w:rFonts w:asciiTheme="majorBidi" w:hAnsiTheme="majorBidi" w:cstheme="majorBidi"/>
          <w:lang w:val="en-US"/>
        </w:rPr>
        <w:t xml:space="preserve">  </w:t>
      </w:r>
      <w:r w:rsidR="007E1E82" w:rsidRPr="00254F18">
        <w:rPr>
          <w:rFonts w:asciiTheme="majorBidi" w:hAnsiTheme="majorBidi" w:cstheme="majorBidi"/>
          <w:lang w:val="en-US"/>
        </w:rPr>
        <w:t>between</w:t>
      </w:r>
      <w:r w:rsidR="00F30082" w:rsidRPr="00254F18">
        <w:rPr>
          <w:rFonts w:asciiTheme="majorBidi" w:hAnsiTheme="majorBidi" w:cstheme="majorBidi"/>
          <w:lang w:val="en-US"/>
        </w:rPr>
        <w:t xml:space="preserve"> </w:t>
      </w:r>
      <w:r w:rsidR="00442B94" w:rsidRPr="00254F18">
        <w:rPr>
          <w:rFonts w:asciiTheme="majorBidi" w:hAnsiTheme="majorBidi" w:cstheme="majorBidi"/>
          <w:lang w:val="en-US"/>
        </w:rPr>
        <w:t xml:space="preserve">the </w:t>
      </w:r>
      <w:r w:rsidR="00A37E40" w:rsidRPr="00254F18">
        <w:rPr>
          <w:rFonts w:asciiTheme="majorBidi" w:hAnsiTheme="majorBidi" w:cstheme="majorBidi"/>
          <w:lang w:val="en-US"/>
        </w:rPr>
        <w:t xml:space="preserve"> Bible</w:t>
      </w:r>
      <w:r w:rsidR="00AE190C" w:rsidRPr="00254F18">
        <w:rPr>
          <w:rFonts w:asciiTheme="majorBidi" w:hAnsiTheme="majorBidi" w:cstheme="majorBidi"/>
          <w:lang w:val="en-US"/>
        </w:rPr>
        <w:t>,</w:t>
      </w:r>
      <w:r w:rsidR="00A37E40" w:rsidRPr="00254F18">
        <w:rPr>
          <w:rFonts w:asciiTheme="majorBidi" w:hAnsiTheme="majorBidi" w:cstheme="majorBidi"/>
          <w:lang w:val="en-US"/>
        </w:rPr>
        <w:t xml:space="preserve"> </w:t>
      </w:r>
      <w:r w:rsidR="002402D0" w:rsidRPr="00254F18">
        <w:rPr>
          <w:rFonts w:asciiTheme="majorBidi" w:hAnsiTheme="majorBidi" w:cstheme="majorBidi"/>
          <w:lang w:val="en-US"/>
        </w:rPr>
        <w:t xml:space="preserve">the </w:t>
      </w:r>
      <w:r w:rsidR="001D5F40" w:rsidRPr="00254F18">
        <w:rPr>
          <w:rFonts w:asciiTheme="majorBidi" w:hAnsiTheme="majorBidi" w:cstheme="majorBidi"/>
          <w:lang w:val="en-US"/>
        </w:rPr>
        <w:t>T</w:t>
      </w:r>
      <w:r w:rsidR="00A37E40" w:rsidRPr="00254F18">
        <w:rPr>
          <w:rFonts w:asciiTheme="majorBidi" w:hAnsiTheme="majorBidi" w:cstheme="majorBidi"/>
          <w:lang w:val="en-US"/>
        </w:rPr>
        <w:t>emple</w:t>
      </w:r>
      <w:r w:rsidR="007E1E82" w:rsidRPr="00254F18">
        <w:rPr>
          <w:rFonts w:asciiTheme="majorBidi" w:hAnsiTheme="majorBidi" w:cstheme="majorBidi"/>
          <w:lang w:val="en-US"/>
        </w:rPr>
        <w:t xml:space="preserve"> </w:t>
      </w:r>
      <w:r w:rsidR="00AE190C" w:rsidRPr="00254F18">
        <w:rPr>
          <w:rFonts w:asciiTheme="majorBidi" w:hAnsiTheme="majorBidi" w:cstheme="majorBidi"/>
          <w:lang w:val="en-US"/>
        </w:rPr>
        <w:t xml:space="preserve">and </w:t>
      </w:r>
      <w:r w:rsidR="00D36A74" w:rsidRPr="00254F18">
        <w:rPr>
          <w:rFonts w:asciiTheme="majorBidi" w:hAnsiTheme="majorBidi" w:cstheme="majorBidi"/>
          <w:lang w:val="en-US"/>
        </w:rPr>
        <w:t xml:space="preserve">the </w:t>
      </w:r>
      <w:r w:rsidR="00AE190C" w:rsidRPr="00254F18">
        <w:rPr>
          <w:rFonts w:asciiTheme="majorBidi" w:hAnsiTheme="majorBidi" w:cstheme="majorBidi"/>
          <w:lang w:val="en-US"/>
        </w:rPr>
        <w:t>universe</w:t>
      </w:r>
      <w:r w:rsidR="00702AD3" w:rsidRPr="00254F18">
        <w:rPr>
          <w:rFonts w:asciiTheme="majorBidi" w:hAnsiTheme="majorBidi" w:cstheme="majorBidi"/>
          <w:lang w:val="en-US"/>
        </w:rPr>
        <w:t>:</w:t>
      </w:r>
      <w:r w:rsidR="008A0E2F" w:rsidRPr="00254F18">
        <w:rPr>
          <w:rFonts w:asciiTheme="majorBidi" w:hAnsiTheme="majorBidi" w:cstheme="majorBidi"/>
          <w:lang w:val="en-US"/>
        </w:rPr>
        <w:t xml:space="preserve"> “</w:t>
      </w:r>
      <w:r w:rsidR="00A37E40" w:rsidRPr="00254F18">
        <w:rPr>
          <w:rFonts w:asciiTheme="majorBidi" w:hAnsiTheme="majorBidi" w:cstheme="majorBidi"/>
          <w:lang w:val="en-US"/>
        </w:rPr>
        <w:t xml:space="preserve">The compilation of the sacred books is similar in its </w:t>
      </w:r>
      <w:r w:rsidR="00D9014F" w:rsidRPr="00254F18">
        <w:rPr>
          <w:rFonts w:asciiTheme="majorBidi" w:hAnsiTheme="majorBidi" w:cstheme="majorBidi"/>
          <w:lang w:val="en-US"/>
        </w:rPr>
        <w:t>properties</w:t>
      </w:r>
      <w:r w:rsidR="00A37E40" w:rsidRPr="00254F18">
        <w:rPr>
          <w:rFonts w:asciiTheme="majorBidi" w:hAnsiTheme="majorBidi" w:cstheme="majorBidi"/>
          <w:lang w:val="en-US"/>
        </w:rPr>
        <w:t xml:space="preserve"> to </w:t>
      </w:r>
      <w:r w:rsidR="008A0E2F" w:rsidRPr="00254F18">
        <w:rPr>
          <w:rFonts w:asciiTheme="majorBidi" w:hAnsiTheme="majorBidi" w:cstheme="majorBidi"/>
          <w:lang w:val="en-US"/>
        </w:rPr>
        <w:t xml:space="preserve">the Temple and to the universe </w:t>
      </w:r>
      <w:r w:rsidR="00A47B80" w:rsidRPr="00254F18">
        <w:rPr>
          <w:rFonts w:asciiTheme="majorBidi" w:hAnsiTheme="majorBidi" w:cstheme="majorBidi"/>
          <w:lang w:val="en-US"/>
        </w:rPr>
        <w:t>as a whole</w:t>
      </w:r>
      <w:r w:rsidR="007E1E82" w:rsidRPr="00254F18">
        <w:rPr>
          <w:rFonts w:asciiTheme="majorBidi" w:hAnsiTheme="majorBidi" w:cstheme="majorBidi"/>
          <w:lang w:val="en-US"/>
        </w:rPr>
        <w:t>,</w:t>
      </w:r>
      <w:r w:rsidR="008A0E2F" w:rsidRPr="00254F18">
        <w:rPr>
          <w:rFonts w:asciiTheme="majorBidi" w:hAnsiTheme="majorBidi" w:cstheme="majorBidi"/>
          <w:lang w:val="en-US"/>
        </w:rPr>
        <w:t>”</w:t>
      </w:r>
      <w:r w:rsidR="007E1E82" w:rsidRPr="00254F18">
        <w:rPr>
          <w:rFonts w:asciiTheme="majorBidi" w:hAnsiTheme="majorBidi" w:cstheme="majorBidi"/>
          <w:lang w:val="en-US"/>
        </w:rPr>
        <w:t xml:space="preserve"> paraphrases Abravanel.</w:t>
      </w:r>
      <w:r w:rsidR="008A0E2F" w:rsidRPr="00254F18">
        <w:rPr>
          <w:rStyle w:val="FootnoteReference"/>
          <w:lang w:val="en-US"/>
        </w:rPr>
        <w:footnoteReference w:id="62"/>
      </w:r>
      <w:r w:rsidR="008A0E2F" w:rsidRPr="00254F18">
        <w:rPr>
          <w:rFonts w:asciiTheme="majorBidi" w:hAnsiTheme="majorBidi" w:cstheme="majorBidi"/>
          <w:lang w:val="en-US"/>
        </w:rPr>
        <w:t xml:space="preserve"> </w:t>
      </w:r>
      <w:r w:rsidR="00763B1A" w:rsidRPr="00254F18">
        <w:rPr>
          <w:rFonts w:asciiTheme="majorBidi" w:hAnsiTheme="majorBidi" w:cstheme="majorBidi"/>
          <w:lang w:val="en-US"/>
        </w:rPr>
        <w:t>E</w:t>
      </w:r>
      <w:r w:rsidR="008A0E2F" w:rsidRPr="00254F18">
        <w:rPr>
          <w:rFonts w:asciiTheme="majorBidi" w:hAnsiTheme="majorBidi" w:cstheme="majorBidi"/>
          <w:lang w:val="en-US"/>
        </w:rPr>
        <w:t xml:space="preserve">ach </w:t>
      </w:r>
      <w:r w:rsidR="00472290" w:rsidRPr="00254F18">
        <w:rPr>
          <w:rFonts w:asciiTheme="majorBidi" w:hAnsiTheme="majorBidi" w:cstheme="majorBidi"/>
          <w:lang w:val="en-US"/>
        </w:rPr>
        <w:t xml:space="preserve">section of </w:t>
      </w:r>
      <w:r w:rsidR="008A0E2F" w:rsidRPr="00254F18">
        <w:rPr>
          <w:rFonts w:asciiTheme="majorBidi" w:hAnsiTheme="majorBidi" w:cstheme="majorBidi"/>
          <w:lang w:val="en-US"/>
        </w:rPr>
        <w:t>the Bible</w:t>
      </w:r>
      <w:r w:rsidR="00056B9A" w:rsidRPr="00254F18">
        <w:rPr>
          <w:rFonts w:asciiTheme="majorBidi" w:hAnsiTheme="majorBidi" w:cstheme="majorBidi"/>
          <w:lang w:val="en-US"/>
        </w:rPr>
        <w:t xml:space="preserve"> </w:t>
      </w:r>
      <w:r w:rsidR="008A0E2F" w:rsidRPr="00254F18">
        <w:rPr>
          <w:rFonts w:asciiTheme="majorBidi" w:hAnsiTheme="majorBidi" w:cstheme="majorBidi"/>
          <w:lang w:val="en-US"/>
        </w:rPr>
        <w:t>corresponds to the tripartite structure of the Temple</w:t>
      </w:r>
      <w:r w:rsidR="00E96012" w:rsidRPr="00254F18">
        <w:rPr>
          <w:rFonts w:asciiTheme="majorBidi" w:hAnsiTheme="majorBidi" w:cstheme="majorBidi"/>
          <w:lang w:val="en-US"/>
        </w:rPr>
        <w:t xml:space="preserve"> (Holy of </w:t>
      </w:r>
      <w:r w:rsidR="003A2C1A" w:rsidRPr="00254F18">
        <w:rPr>
          <w:rFonts w:asciiTheme="majorBidi" w:hAnsiTheme="majorBidi" w:cstheme="majorBidi"/>
          <w:lang w:val="en-US"/>
        </w:rPr>
        <w:t>H</w:t>
      </w:r>
      <w:r w:rsidR="00E96012" w:rsidRPr="00254F18">
        <w:rPr>
          <w:rFonts w:asciiTheme="majorBidi" w:hAnsiTheme="majorBidi" w:cstheme="majorBidi"/>
          <w:lang w:val="en-US"/>
        </w:rPr>
        <w:t xml:space="preserve">olies, </w:t>
      </w:r>
      <w:r w:rsidR="0071582D" w:rsidRPr="00254F18">
        <w:rPr>
          <w:rFonts w:asciiTheme="majorBidi" w:hAnsiTheme="majorBidi" w:cstheme="majorBidi"/>
          <w:lang w:val="en-US"/>
        </w:rPr>
        <w:t xml:space="preserve">the </w:t>
      </w:r>
      <w:r w:rsidR="00E96012" w:rsidRPr="00254F18">
        <w:rPr>
          <w:rFonts w:asciiTheme="majorBidi" w:hAnsiTheme="majorBidi" w:cstheme="majorBidi"/>
          <w:lang w:val="en-US"/>
        </w:rPr>
        <w:t>sanctuary</w:t>
      </w:r>
      <w:r w:rsidR="0071582D" w:rsidRPr="00254F18">
        <w:rPr>
          <w:rFonts w:asciiTheme="majorBidi" w:hAnsiTheme="majorBidi" w:cstheme="majorBidi"/>
          <w:lang w:val="en-US"/>
        </w:rPr>
        <w:t>,</w:t>
      </w:r>
      <w:r w:rsidR="00E96012" w:rsidRPr="00254F18">
        <w:rPr>
          <w:rFonts w:asciiTheme="majorBidi" w:hAnsiTheme="majorBidi" w:cstheme="majorBidi"/>
          <w:lang w:val="en-US"/>
        </w:rPr>
        <w:t xml:space="preserve"> and </w:t>
      </w:r>
      <w:r w:rsidR="00146E90" w:rsidRPr="00254F18">
        <w:rPr>
          <w:rFonts w:asciiTheme="majorBidi" w:hAnsiTheme="majorBidi" w:cstheme="majorBidi"/>
          <w:lang w:val="en-US"/>
        </w:rPr>
        <w:t xml:space="preserve">the </w:t>
      </w:r>
      <w:r w:rsidR="005503CA" w:rsidRPr="00254F18">
        <w:rPr>
          <w:rFonts w:asciiTheme="majorBidi" w:hAnsiTheme="majorBidi" w:cstheme="majorBidi"/>
          <w:lang w:val="en-US"/>
        </w:rPr>
        <w:t>vestibule</w:t>
      </w:r>
      <w:r w:rsidR="00E96012" w:rsidRPr="00254F18">
        <w:rPr>
          <w:rFonts w:asciiTheme="majorBidi" w:hAnsiTheme="majorBidi" w:cstheme="majorBidi"/>
          <w:lang w:val="en-US"/>
        </w:rPr>
        <w:t>)</w:t>
      </w:r>
      <w:r w:rsidR="008A0E2F" w:rsidRPr="00254F18">
        <w:rPr>
          <w:rFonts w:asciiTheme="majorBidi" w:hAnsiTheme="majorBidi" w:cstheme="majorBidi"/>
          <w:lang w:val="en-US"/>
        </w:rPr>
        <w:t xml:space="preserve"> which itself corresponds to the tripartite structure of the cosmos (</w:t>
      </w:r>
      <w:r w:rsidR="00885C21" w:rsidRPr="00254F18">
        <w:rPr>
          <w:rFonts w:asciiTheme="majorBidi" w:hAnsiTheme="majorBidi" w:cstheme="majorBidi"/>
          <w:lang w:val="en-US"/>
        </w:rPr>
        <w:t>separate intellects</w:t>
      </w:r>
      <w:r w:rsidR="008A0E2F" w:rsidRPr="00254F18">
        <w:rPr>
          <w:rFonts w:asciiTheme="majorBidi" w:hAnsiTheme="majorBidi" w:cstheme="majorBidi"/>
          <w:lang w:val="en-US"/>
        </w:rPr>
        <w:t xml:space="preserve">, </w:t>
      </w:r>
      <w:r w:rsidR="00864318" w:rsidRPr="00254F18">
        <w:rPr>
          <w:rFonts w:asciiTheme="majorBidi" w:hAnsiTheme="majorBidi" w:cstheme="majorBidi"/>
          <w:lang w:val="en-US"/>
        </w:rPr>
        <w:t>celestial spheres</w:t>
      </w:r>
      <w:r w:rsidR="003252BC" w:rsidRPr="00254F18">
        <w:rPr>
          <w:rFonts w:asciiTheme="majorBidi" w:hAnsiTheme="majorBidi" w:cstheme="majorBidi"/>
          <w:lang w:val="en-US"/>
        </w:rPr>
        <w:t>,</w:t>
      </w:r>
      <w:r w:rsidR="00D9014F" w:rsidRPr="00254F18">
        <w:rPr>
          <w:rFonts w:asciiTheme="majorBidi" w:hAnsiTheme="majorBidi" w:cstheme="majorBidi"/>
          <w:lang w:val="en-US"/>
        </w:rPr>
        <w:t xml:space="preserve"> and</w:t>
      </w:r>
      <w:r w:rsidR="00864318" w:rsidRPr="00254F18">
        <w:rPr>
          <w:rFonts w:asciiTheme="majorBidi" w:hAnsiTheme="majorBidi" w:cstheme="majorBidi"/>
          <w:lang w:val="en-US"/>
        </w:rPr>
        <w:t xml:space="preserve"> sub</w:t>
      </w:r>
      <w:r w:rsidR="008A0E2F" w:rsidRPr="00254F18">
        <w:rPr>
          <w:rFonts w:asciiTheme="majorBidi" w:hAnsiTheme="majorBidi" w:cstheme="majorBidi"/>
          <w:lang w:val="en-US"/>
        </w:rPr>
        <w:t>lunary world).</w:t>
      </w:r>
      <w:r w:rsidR="00E96012" w:rsidRPr="00254F18">
        <w:rPr>
          <w:rStyle w:val="FootnoteReference"/>
          <w:lang w:val="en-US"/>
        </w:rPr>
        <w:footnoteReference w:id="63"/>
      </w:r>
      <w:r w:rsidR="008A0E2F" w:rsidRPr="00254F18">
        <w:rPr>
          <w:rFonts w:asciiTheme="majorBidi" w:hAnsiTheme="majorBidi" w:cstheme="majorBidi"/>
          <w:lang w:val="en-US"/>
        </w:rPr>
        <w:t xml:space="preserve"> </w:t>
      </w:r>
      <w:r w:rsidR="000043EA" w:rsidRPr="00254F18">
        <w:rPr>
          <w:rFonts w:asciiTheme="majorBidi" w:hAnsiTheme="majorBidi" w:cstheme="majorBidi"/>
          <w:lang w:val="en-US"/>
        </w:rPr>
        <w:t xml:space="preserve">Because the structure of the Bible mirrors that of the </w:t>
      </w:r>
      <w:r w:rsidR="00B30A0F" w:rsidRPr="00254F18">
        <w:rPr>
          <w:rFonts w:asciiTheme="majorBidi" w:hAnsiTheme="majorBidi" w:cstheme="majorBidi"/>
          <w:lang w:val="en-US"/>
        </w:rPr>
        <w:t>T</w:t>
      </w:r>
      <w:r w:rsidR="000043EA" w:rsidRPr="00254F18">
        <w:rPr>
          <w:rFonts w:asciiTheme="majorBidi" w:hAnsiTheme="majorBidi" w:cstheme="majorBidi"/>
          <w:lang w:val="en-US"/>
        </w:rPr>
        <w:t>emple</w:t>
      </w:r>
      <w:r w:rsidR="00140DFF" w:rsidRPr="00254F18">
        <w:rPr>
          <w:rFonts w:asciiTheme="majorBidi" w:hAnsiTheme="majorBidi" w:cstheme="majorBidi"/>
          <w:lang w:val="en-US"/>
        </w:rPr>
        <w:t xml:space="preserve">, </w:t>
      </w:r>
      <w:r w:rsidR="008A0E2F" w:rsidRPr="00254F18">
        <w:rPr>
          <w:rFonts w:asciiTheme="majorBidi" w:hAnsiTheme="majorBidi" w:cstheme="majorBidi"/>
          <w:lang w:val="en-US"/>
        </w:rPr>
        <w:t>careful and meticulous</w:t>
      </w:r>
      <w:r w:rsidR="00F23172" w:rsidRPr="00254F18">
        <w:rPr>
          <w:rFonts w:asciiTheme="majorBidi" w:hAnsiTheme="majorBidi" w:cstheme="majorBidi"/>
          <w:lang w:val="en-US"/>
        </w:rPr>
        <w:t xml:space="preserve"> study of </w:t>
      </w:r>
      <w:r w:rsidR="00DD0D2B" w:rsidRPr="00254F18">
        <w:rPr>
          <w:rFonts w:asciiTheme="majorBidi" w:hAnsiTheme="majorBidi" w:cstheme="majorBidi"/>
          <w:lang w:val="en-US"/>
        </w:rPr>
        <w:t>Scripture</w:t>
      </w:r>
      <w:r w:rsidR="004414E1" w:rsidRPr="00254F18">
        <w:rPr>
          <w:rFonts w:asciiTheme="majorBidi" w:hAnsiTheme="majorBidi" w:cstheme="majorBidi"/>
          <w:lang w:val="en-US"/>
        </w:rPr>
        <w:t xml:space="preserve"> </w:t>
      </w:r>
      <w:r w:rsidR="00140DFF" w:rsidRPr="00254F18">
        <w:rPr>
          <w:rFonts w:asciiTheme="majorBidi" w:hAnsiTheme="majorBidi" w:cstheme="majorBidi"/>
          <w:lang w:val="en-US"/>
        </w:rPr>
        <w:t xml:space="preserve">can </w:t>
      </w:r>
      <w:r w:rsidR="000043EA" w:rsidRPr="00254F18">
        <w:rPr>
          <w:rFonts w:asciiTheme="majorBidi" w:hAnsiTheme="majorBidi" w:cstheme="majorBidi"/>
          <w:lang w:val="en-US"/>
        </w:rPr>
        <w:t xml:space="preserve">serve as a substitute for the destroyed Temple during exile. </w:t>
      </w:r>
      <w:r w:rsidR="002C3040" w:rsidRPr="00254F18">
        <w:rPr>
          <w:rFonts w:asciiTheme="majorBidi" w:hAnsiTheme="majorBidi" w:cstheme="majorBidi"/>
          <w:lang w:val="en-US"/>
        </w:rPr>
        <w:t>“</w:t>
      </w:r>
      <w:r w:rsidR="00727262" w:rsidRPr="00254F18">
        <w:rPr>
          <w:rFonts w:asciiTheme="majorBidi" w:hAnsiTheme="majorBidi" w:cstheme="majorBidi"/>
          <w:lang w:val="en-US"/>
        </w:rPr>
        <w:t xml:space="preserve">Just as </w:t>
      </w:r>
      <w:r w:rsidR="002C3040" w:rsidRPr="00254F18">
        <w:rPr>
          <w:rFonts w:asciiTheme="majorBidi" w:hAnsiTheme="majorBidi" w:cstheme="majorBidi"/>
          <w:lang w:val="en-US"/>
        </w:rPr>
        <w:t xml:space="preserve">the great sacrifices </w:t>
      </w:r>
      <w:r w:rsidR="005C1765" w:rsidRPr="00254F18">
        <w:rPr>
          <w:rFonts w:asciiTheme="majorBidi" w:hAnsiTheme="majorBidi" w:cstheme="majorBidi"/>
          <w:lang w:val="en-US"/>
        </w:rPr>
        <w:t>which used to be offered</w:t>
      </w:r>
      <w:r w:rsidR="002C3040" w:rsidRPr="00254F18">
        <w:rPr>
          <w:rFonts w:asciiTheme="majorBidi" w:hAnsiTheme="majorBidi" w:cstheme="majorBidi"/>
          <w:lang w:val="en-US"/>
        </w:rPr>
        <w:t xml:space="preserve"> in the Temple were reason for </w:t>
      </w:r>
      <w:r w:rsidR="004B7087" w:rsidRPr="00254F18">
        <w:rPr>
          <w:rFonts w:asciiTheme="majorBidi" w:hAnsiTheme="majorBidi" w:cstheme="majorBidi"/>
          <w:lang w:val="en-US"/>
        </w:rPr>
        <w:t>God to forgive</w:t>
      </w:r>
      <w:r w:rsidR="002C3040" w:rsidRPr="00254F18">
        <w:rPr>
          <w:rFonts w:asciiTheme="majorBidi" w:hAnsiTheme="majorBidi" w:cstheme="majorBidi"/>
          <w:lang w:val="en-US"/>
        </w:rPr>
        <w:t xml:space="preserve"> the sins of the nation</w:t>
      </w:r>
      <w:r w:rsidR="00D713F5" w:rsidRPr="00254F18">
        <w:rPr>
          <w:rFonts w:asciiTheme="majorBidi" w:hAnsiTheme="majorBidi" w:cstheme="majorBidi"/>
          <w:lang w:val="en-US"/>
        </w:rPr>
        <w:t xml:space="preserve"> </w:t>
      </w:r>
      <w:r w:rsidR="00B91304" w:rsidRPr="00254F18">
        <w:rPr>
          <w:rFonts w:asciiTheme="majorBidi" w:hAnsiTheme="majorBidi" w:cstheme="majorBidi"/>
          <w:lang w:val="en-US"/>
        </w:rPr>
        <w:t>[</w:t>
      </w:r>
      <w:r w:rsidR="002C3040" w:rsidRPr="00254F18">
        <w:rPr>
          <w:rFonts w:asciiTheme="majorBidi" w:hAnsiTheme="majorBidi" w:cstheme="majorBidi"/>
          <w:lang w:val="en-US"/>
        </w:rPr>
        <w:t>…</w:t>
      </w:r>
      <w:r w:rsidR="00B91304" w:rsidRPr="00254F18">
        <w:rPr>
          <w:rFonts w:asciiTheme="majorBidi" w:hAnsiTheme="majorBidi" w:cstheme="majorBidi"/>
          <w:lang w:val="en-US"/>
        </w:rPr>
        <w:t>]</w:t>
      </w:r>
      <w:r w:rsidR="002C3040" w:rsidRPr="00254F18">
        <w:rPr>
          <w:rFonts w:asciiTheme="majorBidi" w:hAnsiTheme="majorBidi" w:cstheme="majorBidi"/>
          <w:lang w:val="en-US"/>
        </w:rPr>
        <w:t>,</w:t>
      </w:r>
      <w:r w:rsidR="00B91304" w:rsidRPr="00254F18">
        <w:rPr>
          <w:rFonts w:asciiTheme="majorBidi" w:hAnsiTheme="majorBidi" w:cstheme="majorBidi"/>
          <w:lang w:val="en-US"/>
        </w:rPr>
        <w:t xml:space="preserve">” writes Duran, </w:t>
      </w:r>
      <w:r w:rsidR="002C3040" w:rsidRPr="00254F18">
        <w:rPr>
          <w:rFonts w:asciiTheme="majorBidi" w:hAnsiTheme="majorBidi" w:cstheme="majorBidi"/>
          <w:lang w:val="en-US"/>
        </w:rPr>
        <w:t xml:space="preserve"> </w:t>
      </w:r>
      <w:r w:rsidR="00B91304" w:rsidRPr="00254F18">
        <w:rPr>
          <w:rFonts w:asciiTheme="majorBidi" w:hAnsiTheme="majorBidi" w:cstheme="majorBidi"/>
          <w:lang w:val="en-US"/>
        </w:rPr>
        <w:t>“</w:t>
      </w:r>
      <w:r w:rsidR="002C3040" w:rsidRPr="00254F18">
        <w:rPr>
          <w:rFonts w:asciiTheme="majorBidi" w:hAnsiTheme="majorBidi" w:cstheme="majorBidi"/>
          <w:lang w:val="en-US"/>
        </w:rPr>
        <w:t xml:space="preserve">so the study of </w:t>
      </w:r>
      <w:r w:rsidR="00B37B61" w:rsidRPr="00254F18">
        <w:rPr>
          <w:rFonts w:asciiTheme="majorBidi" w:hAnsiTheme="majorBidi" w:cstheme="majorBidi"/>
          <w:lang w:val="en-US"/>
        </w:rPr>
        <w:t>Holy Scripture</w:t>
      </w:r>
      <w:r w:rsidR="002C3040" w:rsidRPr="00254F18">
        <w:rPr>
          <w:rFonts w:asciiTheme="majorBidi" w:hAnsiTheme="majorBidi" w:cstheme="majorBidi"/>
          <w:lang w:val="en-US"/>
        </w:rPr>
        <w:t xml:space="preserve">, with the </w:t>
      </w:r>
      <w:r w:rsidR="00824CDE" w:rsidRPr="00254F18">
        <w:rPr>
          <w:rFonts w:asciiTheme="majorBidi" w:hAnsiTheme="majorBidi" w:cstheme="majorBidi"/>
          <w:lang w:val="en-US"/>
        </w:rPr>
        <w:t xml:space="preserve">proper </w:t>
      </w:r>
      <w:r w:rsidR="002C3040" w:rsidRPr="00254F18">
        <w:rPr>
          <w:rFonts w:asciiTheme="majorBidi" w:hAnsiTheme="majorBidi" w:cstheme="majorBidi"/>
          <w:lang w:val="en-US"/>
        </w:rPr>
        <w:t>intention and the desire to preserve</w:t>
      </w:r>
      <w:r w:rsidR="00D9014F" w:rsidRPr="00254F18">
        <w:rPr>
          <w:rFonts w:asciiTheme="majorBidi" w:hAnsiTheme="majorBidi" w:cstheme="majorBidi"/>
          <w:lang w:val="en-US"/>
        </w:rPr>
        <w:t xml:space="preserve"> it</w:t>
      </w:r>
      <w:r w:rsidR="002C3040" w:rsidRPr="00254F18">
        <w:rPr>
          <w:rFonts w:asciiTheme="majorBidi" w:hAnsiTheme="majorBidi" w:cstheme="majorBidi"/>
          <w:lang w:val="en-US"/>
        </w:rPr>
        <w:t xml:space="preserve"> in [Jewish] hearts, is the reason </w:t>
      </w:r>
      <w:r w:rsidR="00EF2D46" w:rsidRPr="00254F18">
        <w:rPr>
          <w:rFonts w:asciiTheme="majorBidi" w:hAnsiTheme="majorBidi" w:cstheme="majorBidi"/>
          <w:lang w:val="en-US"/>
        </w:rPr>
        <w:t>that God</w:t>
      </w:r>
      <w:r w:rsidR="00F17AA4" w:rsidRPr="00254F18">
        <w:rPr>
          <w:rFonts w:asciiTheme="majorBidi" w:hAnsiTheme="majorBidi" w:cstheme="majorBidi"/>
          <w:lang w:val="en-US"/>
        </w:rPr>
        <w:t xml:space="preserve"> </w:t>
      </w:r>
      <w:r w:rsidR="00EF2D46" w:rsidRPr="00254F18">
        <w:rPr>
          <w:rFonts w:asciiTheme="majorBidi" w:hAnsiTheme="majorBidi" w:cstheme="majorBidi"/>
          <w:lang w:val="en-US"/>
        </w:rPr>
        <w:t xml:space="preserve">forgives </w:t>
      </w:r>
      <w:r w:rsidR="00F17AA4" w:rsidRPr="00254F18">
        <w:rPr>
          <w:rFonts w:asciiTheme="majorBidi" w:hAnsiTheme="majorBidi" w:cstheme="majorBidi"/>
          <w:lang w:val="en-US"/>
        </w:rPr>
        <w:t>the sins of the people</w:t>
      </w:r>
      <w:r w:rsidR="00EF2D46" w:rsidRPr="00254F18">
        <w:rPr>
          <w:rFonts w:asciiTheme="majorBidi" w:hAnsiTheme="majorBidi" w:cstheme="majorBidi"/>
          <w:lang w:val="en-US"/>
        </w:rPr>
        <w:t xml:space="preserve"> [today]</w:t>
      </w:r>
      <w:r w:rsidR="00F17AA4" w:rsidRPr="00254F18">
        <w:rPr>
          <w:rFonts w:asciiTheme="majorBidi" w:hAnsiTheme="majorBidi" w:cstheme="majorBidi"/>
          <w:lang w:val="en-US"/>
        </w:rPr>
        <w:t>.”</w:t>
      </w:r>
      <w:r w:rsidR="00F17AA4" w:rsidRPr="00254F18">
        <w:rPr>
          <w:rStyle w:val="FootnoteReference"/>
          <w:lang w:val="en-US"/>
        </w:rPr>
        <w:footnoteReference w:id="64"/>
      </w:r>
      <w:r w:rsidR="00140DFF" w:rsidRPr="00254F18">
        <w:rPr>
          <w:rFonts w:asciiTheme="majorBidi" w:hAnsiTheme="majorBidi" w:cstheme="majorBidi"/>
          <w:lang w:val="en-US"/>
        </w:rPr>
        <w:t xml:space="preserve"> </w:t>
      </w:r>
      <w:r w:rsidR="008B777F" w:rsidRPr="00254F18">
        <w:rPr>
          <w:rFonts w:asciiTheme="majorBidi" w:hAnsiTheme="majorBidi" w:cstheme="majorBidi"/>
          <w:lang w:val="en-US"/>
        </w:rPr>
        <w:t>Furthermore</w:t>
      </w:r>
      <w:r w:rsidR="00B91304" w:rsidRPr="00254F18">
        <w:rPr>
          <w:rFonts w:asciiTheme="majorBidi" w:hAnsiTheme="majorBidi" w:cstheme="majorBidi"/>
          <w:lang w:val="en-US"/>
        </w:rPr>
        <w:t>, the</w:t>
      </w:r>
      <w:r w:rsidR="00147017" w:rsidRPr="00254F18">
        <w:rPr>
          <w:rFonts w:asciiTheme="majorBidi" w:hAnsiTheme="majorBidi" w:cstheme="majorBidi"/>
          <w:lang w:val="en-US"/>
        </w:rPr>
        <w:t xml:space="preserve"> </w:t>
      </w:r>
      <w:r w:rsidR="00B91304" w:rsidRPr="00254F18">
        <w:rPr>
          <w:rFonts w:asciiTheme="majorBidi" w:hAnsiTheme="majorBidi" w:cstheme="majorBidi"/>
          <w:lang w:val="en-US"/>
        </w:rPr>
        <w:t xml:space="preserve"> </w:t>
      </w:r>
      <w:r w:rsidR="00147017" w:rsidRPr="00254F18">
        <w:rPr>
          <w:rFonts w:asciiTheme="majorBidi" w:hAnsiTheme="majorBidi" w:cstheme="majorBidi"/>
          <w:lang w:val="en-US"/>
        </w:rPr>
        <w:t xml:space="preserve">isomorphic structure of the Bible and the cosmos is explained to be “the reason for divine providence over the nation.” </w:t>
      </w:r>
      <w:r w:rsidR="00B869FD" w:rsidRPr="00254F18">
        <w:rPr>
          <w:rFonts w:asciiTheme="majorBidi" w:hAnsiTheme="majorBidi" w:cstheme="majorBidi"/>
          <w:lang w:val="en-US"/>
        </w:rPr>
        <w:t>The repeated</w:t>
      </w:r>
      <w:r w:rsidR="00D9014F" w:rsidRPr="00254F18">
        <w:rPr>
          <w:rFonts w:asciiTheme="majorBidi" w:hAnsiTheme="majorBidi" w:cstheme="majorBidi"/>
          <w:lang w:val="en-US"/>
        </w:rPr>
        <w:t xml:space="preserve"> </w:t>
      </w:r>
      <w:r w:rsidR="00147017" w:rsidRPr="00254F18">
        <w:rPr>
          <w:rFonts w:asciiTheme="majorBidi" w:hAnsiTheme="majorBidi" w:cstheme="majorBidi"/>
          <w:lang w:val="en-US"/>
        </w:rPr>
        <w:t>“reading” and “</w:t>
      </w:r>
      <w:r w:rsidR="00D9014F" w:rsidRPr="00254F18">
        <w:rPr>
          <w:rFonts w:asciiTheme="majorBidi" w:hAnsiTheme="majorBidi" w:cstheme="majorBidi"/>
          <w:lang w:val="en-US"/>
        </w:rPr>
        <w:t>study</w:t>
      </w:r>
      <w:r w:rsidR="00147017" w:rsidRPr="00254F18">
        <w:rPr>
          <w:rFonts w:asciiTheme="majorBidi" w:hAnsiTheme="majorBidi" w:cstheme="majorBidi"/>
          <w:lang w:val="en-US"/>
        </w:rPr>
        <w:t>”</w:t>
      </w:r>
      <w:r w:rsidR="00D9014F" w:rsidRPr="00254F18">
        <w:rPr>
          <w:rFonts w:asciiTheme="majorBidi" w:hAnsiTheme="majorBidi" w:cstheme="majorBidi"/>
          <w:lang w:val="en-US"/>
        </w:rPr>
        <w:t xml:space="preserve"> of</w:t>
      </w:r>
      <w:r w:rsidR="00147017" w:rsidRPr="00254F18">
        <w:rPr>
          <w:rFonts w:asciiTheme="majorBidi" w:hAnsiTheme="majorBidi" w:cstheme="majorBidi"/>
          <w:lang w:val="en-US"/>
        </w:rPr>
        <w:t xml:space="preserve"> </w:t>
      </w:r>
      <w:r w:rsidR="00D9014F" w:rsidRPr="00254F18">
        <w:rPr>
          <w:rFonts w:asciiTheme="majorBidi" w:hAnsiTheme="majorBidi" w:cstheme="majorBidi"/>
          <w:lang w:val="en-US"/>
        </w:rPr>
        <w:t>the</w:t>
      </w:r>
      <w:r w:rsidR="00147017" w:rsidRPr="00254F18">
        <w:rPr>
          <w:rFonts w:asciiTheme="majorBidi" w:hAnsiTheme="majorBidi" w:cstheme="majorBidi"/>
          <w:lang w:val="en-US"/>
        </w:rPr>
        <w:t xml:space="preserve"> Bible</w:t>
      </w:r>
      <w:r w:rsidR="00903AFB" w:rsidRPr="00254F18">
        <w:rPr>
          <w:rFonts w:asciiTheme="majorBidi" w:hAnsiTheme="majorBidi" w:cstheme="majorBidi"/>
          <w:lang w:val="en-US"/>
        </w:rPr>
        <w:t xml:space="preserve"> by Jews </w:t>
      </w:r>
      <w:r w:rsidR="00147017" w:rsidRPr="00254F18">
        <w:rPr>
          <w:rFonts w:asciiTheme="majorBidi" w:hAnsiTheme="majorBidi" w:cstheme="majorBidi"/>
          <w:lang w:val="en-US"/>
        </w:rPr>
        <w:t>are</w:t>
      </w:r>
      <w:r w:rsidR="00147017" w:rsidRPr="00254F18">
        <w:rPr>
          <w:rFonts w:asciiTheme="majorBidi" w:hAnsiTheme="majorBidi" w:cstheme="majorBidi"/>
          <w:lang w:val="en-US" w:bidi="ar-EG"/>
        </w:rPr>
        <w:t xml:space="preserve"> </w:t>
      </w:r>
      <w:r w:rsidR="00140DFF" w:rsidRPr="00254F18">
        <w:rPr>
          <w:rFonts w:asciiTheme="majorBidi" w:hAnsiTheme="majorBidi" w:cstheme="majorBidi"/>
          <w:lang w:val="en-US"/>
        </w:rPr>
        <w:t xml:space="preserve">a </w:t>
      </w:r>
      <w:r w:rsidR="00903AFB" w:rsidRPr="00254F18">
        <w:rPr>
          <w:rFonts w:asciiTheme="majorBidi" w:hAnsiTheme="majorBidi" w:cstheme="majorBidi"/>
          <w:lang w:val="en-US"/>
        </w:rPr>
        <w:t>vi</w:t>
      </w:r>
      <w:r w:rsidR="0053756F" w:rsidRPr="00254F18">
        <w:rPr>
          <w:rFonts w:asciiTheme="majorBidi" w:hAnsiTheme="majorBidi" w:cstheme="majorBidi"/>
          <w:lang w:val="en-US"/>
        </w:rPr>
        <w:t>tal</w:t>
      </w:r>
      <w:r w:rsidR="00903AFB" w:rsidRPr="00254F18">
        <w:rPr>
          <w:rFonts w:asciiTheme="majorBidi" w:hAnsiTheme="majorBidi" w:cstheme="majorBidi"/>
          <w:lang w:val="en-US"/>
        </w:rPr>
        <w:t xml:space="preserve"> factor </w:t>
      </w:r>
      <w:r w:rsidR="00140DFF" w:rsidRPr="00254F18">
        <w:rPr>
          <w:rFonts w:asciiTheme="majorBidi" w:hAnsiTheme="majorBidi" w:cstheme="majorBidi"/>
          <w:lang w:val="en-US"/>
        </w:rPr>
        <w:t>i</w:t>
      </w:r>
      <w:r w:rsidR="00763B1A" w:rsidRPr="00254F18">
        <w:rPr>
          <w:rFonts w:asciiTheme="majorBidi" w:hAnsiTheme="majorBidi" w:cstheme="majorBidi"/>
          <w:lang w:val="en-US"/>
        </w:rPr>
        <w:t xml:space="preserve">n securing </w:t>
      </w:r>
      <w:r w:rsidR="006E3424" w:rsidRPr="00254F18">
        <w:rPr>
          <w:rFonts w:asciiTheme="majorBidi" w:hAnsiTheme="majorBidi" w:cstheme="majorBidi"/>
          <w:lang w:val="en-US"/>
        </w:rPr>
        <w:t>Israel’s “</w:t>
      </w:r>
      <w:r w:rsidR="006E3424" w:rsidRPr="00254F18">
        <w:rPr>
          <w:rFonts w:asciiTheme="majorBidi" w:hAnsiTheme="majorBidi" w:cstheme="majorBidi"/>
          <w:lang w:val="en-US" w:bidi="ar-EG"/>
        </w:rPr>
        <w:t xml:space="preserve">existence, </w:t>
      </w:r>
      <w:r w:rsidR="005073CB" w:rsidRPr="00254F18">
        <w:rPr>
          <w:rFonts w:asciiTheme="majorBidi" w:hAnsiTheme="majorBidi" w:cstheme="majorBidi"/>
          <w:lang w:val="en-US" w:bidi="ar-EG"/>
        </w:rPr>
        <w:t>continuity</w:t>
      </w:r>
      <w:r w:rsidR="006E3424" w:rsidRPr="00254F18">
        <w:rPr>
          <w:rFonts w:asciiTheme="majorBidi" w:hAnsiTheme="majorBidi" w:cstheme="majorBidi"/>
          <w:lang w:val="en-US" w:bidi="ar-EG"/>
        </w:rPr>
        <w:t xml:space="preserve"> and perfection</w:t>
      </w:r>
      <w:r w:rsidR="007E1E82" w:rsidRPr="00254F18">
        <w:rPr>
          <w:rFonts w:asciiTheme="majorBidi" w:hAnsiTheme="majorBidi" w:cstheme="majorBidi"/>
          <w:lang w:val="en-US"/>
        </w:rPr>
        <w:t xml:space="preserve"> </w:t>
      </w:r>
      <w:r w:rsidR="002041AC" w:rsidRPr="00254F18">
        <w:rPr>
          <w:rFonts w:asciiTheme="majorBidi" w:hAnsiTheme="majorBidi" w:cstheme="majorBidi"/>
          <w:lang w:val="en-US"/>
        </w:rPr>
        <w:t>through</w:t>
      </w:r>
      <w:r w:rsidR="00F11A65" w:rsidRPr="00254F18">
        <w:rPr>
          <w:rFonts w:asciiTheme="majorBidi" w:hAnsiTheme="majorBidi" w:cstheme="majorBidi"/>
          <w:lang w:val="en-US"/>
        </w:rPr>
        <w:t>out</w:t>
      </w:r>
      <w:r w:rsidR="008A0E2F" w:rsidRPr="00254F18">
        <w:rPr>
          <w:rFonts w:asciiTheme="majorBidi" w:hAnsiTheme="majorBidi" w:cstheme="majorBidi"/>
          <w:lang w:val="en-US"/>
        </w:rPr>
        <w:t xml:space="preserve"> history</w:t>
      </w:r>
      <w:r w:rsidR="000C7E4E" w:rsidRPr="00254F18">
        <w:rPr>
          <w:rFonts w:asciiTheme="majorBidi" w:hAnsiTheme="majorBidi" w:cstheme="majorBidi"/>
          <w:lang w:val="en-US"/>
        </w:rPr>
        <w:t>.</w:t>
      </w:r>
      <w:r w:rsidR="006E3424" w:rsidRPr="00254F18">
        <w:rPr>
          <w:rFonts w:asciiTheme="majorBidi" w:hAnsiTheme="majorBidi" w:cstheme="majorBidi"/>
          <w:lang w:val="en-US"/>
        </w:rPr>
        <w:t>”</w:t>
      </w:r>
      <w:r w:rsidR="006E3424" w:rsidRPr="00254F18">
        <w:rPr>
          <w:rStyle w:val="FootnoteReference"/>
          <w:lang w:val="en-US"/>
        </w:rPr>
        <w:footnoteReference w:id="65"/>
      </w:r>
      <w:r w:rsidR="000C7E4E" w:rsidRPr="00254F18">
        <w:rPr>
          <w:rFonts w:asciiTheme="majorBidi" w:hAnsiTheme="majorBidi" w:cstheme="majorBidi"/>
          <w:lang w:val="en-US"/>
        </w:rPr>
        <w:t xml:space="preserve"> </w:t>
      </w:r>
      <w:r w:rsidR="007526AB" w:rsidRPr="00254F18">
        <w:rPr>
          <w:rFonts w:asciiTheme="majorBidi" w:hAnsiTheme="majorBidi" w:cstheme="majorBidi"/>
          <w:lang w:val="en-US"/>
        </w:rPr>
        <w:t>This passage, quoted by</w:t>
      </w:r>
      <w:r w:rsidR="002041AC" w:rsidRPr="00254F18">
        <w:rPr>
          <w:rFonts w:asciiTheme="majorBidi" w:hAnsiTheme="majorBidi" w:cstheme="majorBidi"/>
          <w:lang w:val="en-US"/>
        </w:rPr>
        <w:t xml:space="preserve"> Abravanel</w:t>
      </w:r>
      <w:r w:rsidR="007526AB" w:rsidRPr="00254F18">
        <w:rPr>
          <w:rFonts w:asciiTheme="majorBidi" w:hAnsiTheme="majorBidi" w:cstheme="majorBidi"/>
          <w:lang w:val="en-US"/>
        </w:rPr>
        <w:t>,</w:t>
      </w:r>
      <w:r w:rsidR="001830B8" w:rsidRPr="00254F18">
        <w:rPr>
          <w:rFonts w:asciiTheme="majorBidi" w:hAnsiTheme="majorBidi" w:cstheme="majorBidi"/>
          <w:lang w:val="en-US"/>
        </w:rPr>
        <w:t xml:space="preserve"> </w:t>
      </w:r>
      <w:r w:rsidR="007526AB" w:rsidRPr="00254F18">
        <w:rPr>
          <w:rFonts w:asciiTheme="majorBidi" w:hAnsiTheme="majorBidi" w:cstheme="majorBidi"/>
          <w:lang w:val="en-US"/>
        </w:rPr>
        <w:t>justifie</w:t>
      </w:r>
      <w:r w:rsidR="00880DEB" w:rsidRPr="00254F18">
        <w:rPr>
          <w:rFonts w:asciiTheme="majorBidi" w:hAnsiTheme="majorBidi" w:cstheme="majorBidi"/>
          <w:lang w:val="en-US"/>
        </w:rPr>
        <w:t>s</w:t>
      </w:r>
      <w:r w:rsidR="002041AC" w:rsidRPr="00254F18">
        <w:rPr>
          <w:rFonts w:asciiTheme="majorBidi" w:hAnsiTheme="majorBidi" w:cstheme="majorBidi"/>
          <w:lang w:val="en-US"/>
        </w:rPr>
        <w:t xml:space="preserve"> the rabbinic division of the Bible</w:t>
      </w:r>
      <w:r w:rsidR="00C122CB" w:rsidRPr="00254F18">
        <w:rPr>
          <w:rFonts w:asciiTheme="majorBidi" w:hAnsiTheme="majorBidi" w:cstheme="majorBidi"/>
          <w:lang w:val="en-US"/>
        </w:rPr>
        <w:t xml:space="preserve"> by</w:t>
      </w:r>
      <w:r w:rsidR="002041AC" w:rsidRPr="00254F18">
        <w:rPr>
          <w:rFonts w:asciiTheme="majorBidi" w:hAnsiTheme="majorBidi" w:cstheme="majorBidi"/>
          <w:lang w:val="en-US"/>
        </w:rPr>
        <w:t xml:space="preserve"> </w:t>
      </w:r>
      <w:r w:rsidR="001830B8" w:rsidRPr="00254F18">
        <w:rPr>
          <w:rFonts w:asciiTheme="majorBidi" w:hAnsiTheme="majorBidi" w:cstheme="majorBidi"/>
          <w:lang w:val="en-US"/>
        </w:rPr>
        <w:t xml:space="preserve">supplying an </w:t>
      </w:r>
      <w:r w:rsidR="00FB2058" w:rsidRPr="00254F18">
        <w:rPr>
          <w:rFonts w:asciiTheme="majorBidi" w:hAnsiTheme="majorBidi" w:cstheme="majorBidi"/>
          <w:lang w:val="en-US"/>
        </w:rPr>
        <w:t>external</w:t>
      </w:r>
      <w:r w:rsidR="001830B8" w:rsidRPr="00254F18">
        <w:rPr>
          <w:rFonts w:asciiTheme="majorBidi" w:hAnsiTheme="majorBidi" w:cstheme="majorBidi"/>
          <w:lang w:val="en-US"/>
        </w:rPr>
        <w:t xml:space="preserve"> </w:t>
      </w:r>
      <w:r w:rsidR="002041AC" w:rsidRPr="00254F18">
        <w:rPr>
          <w:rFonts w:asciiTheme="majorBidi" w:hAnsiTheme="majorBidi" w:cstheme="majorBidi"/>
          <w:lang w:val="en-US"/>
        </w:rPr>
        <w:t>referent</w:t>
      </w:r>
      <w:r w:rsidR="00BD489F" w:rsidRPr="00254F18">
        <w:rPr>
          <w:rFonts w:asciiTheme="majorBidi" w:hAnsiTheme="majorBidi" w:cstheme="majorBidi"/>
          <w:lang w:val="en-US"/>
        </w:rPr>
        <w:t xml:space="preserve"> –</w:t>
      </w:r>
      <w:r w:rsidR="00C122CB" w:rsidRPr="00254F18">
        <w:rPr>
          <w:rFonts w:asciiTheme="majorBidi" w:hAnsiTheme="majorBidi" w:cstheme="majorBidi"/>
          <w:lang w:val="en-US"/>
        </w:rPr>
        <w:t xml:space="preserve"> the </w:t>
      </w:r>
      <w:r w:rsidR="00D713F5" w:rsidRPr="00254F18">
        <w:rPr>
          <w:rFonts w:asciiTheme="majorBidi" w:hAnsiTheme="majorBidi" w:cstheme="majorBidi"/>
          <w:lang w:val="en-US"/>
        </w:rPr>
        <w:t xml:space="preserve">Temple </w:t>
      </w:r>
      <w:r w:rsidR="00D9014F" w:rsidRPr="00254F18">
        <w:rPr>
          <w:rFonts w:asciiTheme="majorBidi" w:hAnsiTheme="majorBidi" w:cstheme="majorBidi"/>
          <w:lang w:val="en-US"/>
        </w:rPr>
        <w:t>or</w:t>
      </w:r>
      <w:r w:rsidR="00D713F5" w:rsidRPr="00254F18">
        <w:rPr>
          <w:rFonts w:asciiTheme="majorBidi" w:hAnsiTheme="majorBidi" w:cstheme="majorBidi"/>
          <w:lang w:val="en-US"/>
        </w:rPr>
        <w:t xml:space="preserve"> the </w:t>
      </w:r>
      <w:r w:rsidR="00C122CB" w:rsidRPr="00254F18">
        <w:rPr>
          <w:rFonts w:asciiTheme="majorBidi" w:hAnsiTheme="majorBidi" w:cstheme="majorBidi"/>
          <w:lang w:val="en-US"/>
        </w:rPr>
        <w:t xml:space="preserve">cosmological </w:t>
      </w:r>
      <w:r w:rsidR="00BD489F" w:rsidRPr="00254F18">
        <w:rPr>
          <w:rFonts w:asciiTheme="majorBidi" w:hAnsiTheme="majorBidi" w:cstheme="majorBidi"/>
          <w:lang w:val="en-US"/>
        </w:rPr>
        <w:t>order of being</w:t>
      </w:r>
      <w:r w:rsidR="0063298B" w:rsidRPr="00254F18">
        <w:rPr>
          <w:rFonts w:asciiTheme="majorBidi" w:hAnsiTheme="majorBidi" w:cstheme="majorBidi"/>
          <w:lang w:val="en-US"/>
        </w:rPr>
        <w:t>s</w:t>
      </w:r>
      <w:r w:rsidR="00D9014F" w:rsidRPr="00254F18">
        <w:rPr>
          <w:rFonts w:asciiTheme="majorBidi" w:hAnsiTheme="majorBidi" w:cstheme="majorBidi"/>
          <w:lang w:val="en-US"/>
        </w:rPr>
        <w:t xml:space="preserve">. </w:t>
      </w:r>
      <w:r w:rsidR="00122266" w:rsidRPr="00254F18">
        <w:rPr>
          <w:rFonts w:asciiTheme="majorBidi" w:hAnsiTheme="majorBidi" w:cstheme="majorBidi"/>
          <w:lang w:val="en-US" w:bidi="ar-EG"/>
        </w:rPr>
        <w:t>Abravanel, however, is not compelled. He</w:t>
      </w:r>
      <w:r w:rsidR="00FB2058" w:rsidRPr="00254F18">
        <w:rPr>
          <w:rFonts w:asciiTheme="majorBidi" w:hAnsiTheme="majorBidi" w:cstheme="majorBidi"/>
          <w:lang w:val="en-US" w:bidi="ar-EG"/>
        </w:rPr>
        <w:t xml:space="preserve"> </w:t>
      </w:r>
      <w:r w:rsidR="00A31B89" w:rsidRPr="00254F18">
        <w:rPr>
          <w:rFonts w:asciiTheme="majorBidi" w:hAnsiTheme="majorBidi" w:cstheme="majorBidi"/>
          <w:lang w:val="en-US" w:bidi="ar-EG"/>
        </w:rPr>
        <w:t>concludes</w:t>
      </w:r>
      <w:r w:rsidR="00D938CE" w:rsidRPr="00254F18">
        <w:rPr>
          <w:rFonts w:asciiTheme="majorBidi" w:hAnsiTheme="majorBidi" w:cstheme="majorBidi"/>
          <w:lang w:val="en-US" w:bidi="ar-EG"/>
        </w:rPr>
        <w:t xml:space="preserve"> the </w:t>
      </w:r>
      <w:r w:rsidR="00D938CE" w:rsidRPr="00254F18">
        <w:rPr>
          <w:rFonts w:asciiTheme="majorBidi" w:hAnsiTheme="majorBidi" w:cstheme="majorBidi"/>
          <w:lang w:val="en-US" w:bidi="ar-EG"/>
        </w:rPr>
        <w:lastRenderedPageBreak/>
        <w:t xml:space="preserve">excerpt </w:t>
      </w:r>
      <w:r w:rsidR="00122266" w:rsidRPr="00254F18">
        <w:rPr>
          <w:rFonts w:asciiTheme="majorBidi" w:hAnsiTheme="majorBidi" w:cstheme="majorBidi"/>
          <w:lang w:val="en-US" w:bidi="ar-EG"/>
        </w:rPr>
        <w:t xml:space="preserve">from Duran </w:t>
      </w:r>
      <w:r w:rsidR="00D938CE" w:rsidRPr="00254F18">
        <w:rPr>
          <w:rFonts w:asciiTheme="majorBidi" w:hAnsiTheme="majorBidi" w:cstheme="majorBidi"/>
          <w:lang w:val="en-US" w:bidi="ar-EG"/>
        </w:rPr>
        <w:t>with a succinct expression of criticism</w:t>
      </w:r>
      <w:r w:rsidR="00FB2058" w:rsidRPr="00254F18">
        <w:rPr>
          <w:rFonts w:asciiTheme="majorBidi" w:hAnsiTheme="majorBidi" w:cstheme="majorBidi"/>
          <w:lang w:val="en-US" w:bidi="ar-EG"/>
        </w:rPr>
        <w:t>: “</w:t>
      </w:r>
      <w:r w:rsidR="00FB2058" w:rsidRPr="00254F18">
        <w:rPr>
          <w:rFonts w:asciiTheme="majorBidi" w:hAnsiTheme="majorBidi" w:cstheme="majorBidi"/>
          <w:shd w:val="clear" w:color="auto" w:fill="FFFFFF"/>
          <w:lang w:val="en-US"/>
        </w:rPr>
        <w:t xml:space="preserve">Words from the mouth of the wise are gracious, yet he did not solve the problems I </w:t>
      </w:r>
      <w:r w:rsidR="007D7E8D" w:rsidRPr="00254F18">
        <w:rPr>
          <w:rFonts w:asciiTheme="majorBidi" w:hAnsiTheme="majorBidi" w:cstheme="majorBidi"/>
          <w:shd w:val="clear" w:color="auto" w:fill="FFFFFF"/>
          <w:lang w:val="en-US"/>
        </w:rPr>
        <w:t xml:space="preserve">have </w:t>
      </w:r>
      <w:r w:rsidR="00FB2058" w:rsidRPr="00254F18">
        <w:rPr>
          <w:rFonts w:asciiTheme="majorBidi" w:hAnsiTheme="majorBidi" w:cstheme="majorBidi"/>
          <w:shd w:val="clear" w:color="auto" w:fill="FFFFFF"/>
          <w:lang w:val="en-US"/>
        </w:rPr>
        <w:t>raised.”</w:t>
      </w:r>
      <w:r w:rsidR="00FB2058" w:rsidRPr="00254F18">
        <w:rPr>
          <w:rStyle w:val="FootnoteReference"/>
          <w:lang w:val="en-US"/>
        </w:rPr>
        <w:footnoteReference w:id="66"/>
      </w:r>
    </w:p>
    <w:p w14:paraId="296213A4" w14:textId="795F9B14" w:rsidR="00721F61" w:rsidRPr="00254F18" w:rsidRDefault="00226941" w:rsidP="00F816B8">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After this first cosmological justification of the rabbinic tripartite division, </w:t>
      </w:r>
      <w:r w:rsidR="00644F68" w:rsidRPr="00254F18">
        <w:rPr>
          <w:rFonts w:asciiTheme="majorBidi" w:hAnsiTheme="majorBidi" w:cstheme="majorBidi"/>
          <w:lang w:val="en-US"/>
        </w:rPr>
        <w:t>Abravanel</w:t>
      </w:r>
      <w:r w:rsidR="00864318" w:rsidRPr="00254F18">
        <w:rPr>
          <w:rFonts w:asciiTheme="majorBidi" w:hAnsiTheme="majorBidi" w:cstheme="majorBidi"/>
          <w:lang w:val="en-US"/>
        </w:rPr>
        <w:t xml:space="preserve"> </w:t>
      </w:r>
      <w:r w:rsidR="004D511E" w:rsidRPr="00254F18">
        <w:rPr>
          <w:rFonts w:asciiTheme="majorBidi" w:hAnsiTheme="majorBidi" w:cstheme="majorBidi"/>
          <w:lang w:val="en-US"/>
        </w:rPr>
        <w:t xml:space="preserve">offers </w:t>
      </w:r>
      <w:r w:rsidR="00874989" w:rsidRPr="00254F18">
        <w:rPr>
          <w:rFonts w:asciiTheme="majorBidi" w:hAnsiTheme="majorBidi" w:cstheme="majorBidi"/>
          <w:lang w:val="en-US"/>
        </w:rPr>
        <w:t xml:space="preserve">a second explanation based on </w:t>
      </w:r>
      <w:r w:rsidR="008978A2" w:rsidRPr="00254F18">
        <w:rPr>
          <w:rFonts w:asciiTheme="majorBidi" w:hAnsiTheme="majorBidi" w:cstheme="majorBidi"/>
          <w:lang w:val="en-US" w:bidi="ar-EG"/>
        </w:rPr>
        <w:t>the</w:t>
      </w:r>
      <w:r w:rsidR="008978A2" w:rsidRPr="00254F18">
        <w:rPr>
          <w:rFonts w:asciiTheme="majorBidi" w:hAnsiTheme="majorBidi" w:cstheme="majorBidi"/>
          <w:lang w:val="en-US"/>
        </w:rPr>
        <w:t xml:space="preserve"> </w:t>
      </w:r>
      <w:r w:rsidRPr="00254F18">
        <w:rPr>
          <w:rFonts w:asciiTheme="majorBidi" w:hAnsiTheme="majorBidi" w:cstheme="majorBidi"/>
          <w:lang w:val="en-US"/>
        </w:rPr>
        <w:t>epistem</w:t>
      </w:r>
      <w:r w:rsidR="00F7398A" w:rsidRPr="00254F18">
        <w:rPr>
          <w:rFonts w:asciiTheme="majorBidi" w:hAnsiTheme="majorBidi" w:cstheme="majorBidi"/>
          <w:lang w:val="en-US"/>
        </w:rPr>
        <w:t xml:space="preserve">ological </w:t>
      </w:r>
      <w:r w:rsidR="00874989" w:rsidRPr="00254F18">
        <w:rPr>
          <w:rFonts w:asciiTheme="majorBidi" w:hAnsiTheme="majorBidi" w:cstheme="majorBidi"/>
          <w:lang w:val="en-US"/>
        </w:rPr>
        <w:t>hierarchy developed in</w:t>
      </w:r>
      <w:r w:rsidR="00F7398A" w:rsidRPr="00254F18">
        <w:rPr>
          <w:rFonts w:asciiTheme="majorBidi" w:hAnsiTheme="majorBidi" w:cstheme="majorBidi"/>
          <w:lang w:val="en-US"/>
        </w:rPr>
        <w:t xml:space="preserve"> </w:t>
      </w:r>
      <w:r w:rsidR="00D80D9F" w:rsidRPr="00254F18">
        <w:rPr>
          <w:rFonts w:asciiTheme="majorBidi" w:hAnsiTheme="majorBidi" w:cstheme="majorBidi"/>
          <w:lang w:val="en-US"/>
        </w:rPr>
        <w:t xml:space="preserve">Maimonides’ </w:t>
      </w:r>
      <w:r w:rsidRPr="00254F18">
        <w:rPr>
          <w:rFonts w:asciiTheme="majorBidi" w:hAnsiTheme="majorBidi" w:cstheme="majorBidi"/>
          <w:i/>
          <w:iCs/>
          <w:lang w:val="en-US"/>
        </w:rPr>
        <w:t>The Guide of the Perplexed</w:t>
      </w:r>
      <w:r w:rsidR="00874989" w:rsidRPr="00254F18">
        <w:rPr>
          <w:rFonts w:asciiTheme="majorBidi" w:hAnsiTheme="majorBidi" w:cstheme="majorBidi"/>
          <w:i/>
          <w:iCs/>
          <w:lang w:val="en-US"/>
        </w:rPr>
        <w:t xml:space="preserve"> – </w:t>
      </w:r>
      <w:r w:rsidR="00874989" w:rsidRPr="00254F18">
        <w:rPr>
          <w:rFonts w:asciiTheme="majorBidi" w:hAnsiTheme="majorBidi" w:cstheme="majorBidi"/>
          <w:lang w:val="en-US"/>
        </w:rPr>
        <w:t xml:space="preserve">each part </w:t>
      </w:r>
      <w:r w:rsidR="003F52E2" w:rsidRPr="00254F18">
        <w:rPr>
          <w:rFonts w:asciiTheme="majorBidi" w:hAnsiTheme="majorBidi" w:cstheme="majorBidi"/>
          <w:lang w:val="en-US"/>
        </w:rPr>
        <w:t xml:space="preserve">of the Bible </w:t>
      </w:r>
      <w:r w:rsidR="00E676E5" w:rsidRPr="00254F18">
        <w:rPr>
          <w:rFonts w:asciiTheme="majorBidi" w:hAnsiTheme="majorBidi" w:cstheme="majorBidi"/>
          <w:lang w:val="en-US"/>
        </w:rPr>
        <w:t>corresponding</w:t>
      </w:r>
      <w:r w:rsidR="003F52E2" w:rsidRPr="00254F18">
        <w:rPr>
          <w:rFonts w:asciiTheme="majorBidi" w:hAnsiTheme="majorBidi" w:cstheme="majorBidi"/>
          <w:lang w:val="en-US"/>
        </w:rPr>
        <w:t xml:space="preserve"> </w:t>
      </w:r>
      <w:r w:rsidR="00874989" w:rsidRPr="00254F18">
        <w:rPr>
          <w:rFonts w:asciiTheme="majorBidi" w:hAnsiTheme="majorBidi" w:cstheme="majorBidi"/>
          <w:lang w:val="en-US"/>
        </w:rPr>
        <w:t>to a different grade</w:t>
      </w:r>
      <w:r w:rsidR="00610DD6" w:rsidRPr="00254F18">
        <w:rPr>
          <w:rFonts w:asciiTheme="majorBidi" w:hAnsiTheme="majorBidi" w:cstheme="majorBidi"/>
          <w:lang w:val="en-US" w:bidi="ar-EG"/>
        </w:rPr>
        <w:t xml:space="preserve"> of divine knowledge</w:t>
      </w:r>
      <w:r w:rsidRPr="00254F18">
        <w:rPr>
          <w:rFonts w:asciiTheme="majorBidi" w:hAnsiTheme="majorBidi" w:cstheme="majorBidi"/>
          <w:lang w:val="en-US"/>
        </w:rPr>
        <w:t xml:space="preserve">. </w:t>
      </w:r>
      <w:r w:rsidR="00F7398A" w:rsidRPr="00254F18">
        <w:rPr>
          <w:rFonts w:asciiTheme="majorBidi" w:hAnsiTheme="majorBidi" w:cstheme="majorBidi"/>
          <w:lang w:val="en-US"/>
        </w:rPr>
        <w:t>T</w:t>
      </w:r>
      <w:r w:rsidR="00874989" w:rsidRPr="00254F18">
        <w:rPr>
          <w:rFonts w:asciiTheme="majorBidi" w:hAnsiTheme="majorBidi" w:cstheme="majorBidi"/>
          <w:lang w:val="en-US"/>
        </w:rPr>
        <w:t>he first section was labelled</w:t>
      </w:r>
      <w:r w:rsidR="00F7398A" w:rsidRPr="00254F18">
        <w:rPr>
          <w:rFonts w:asciiTheme="majorBidi" w:hAnsiTheme="majorBidi" w:cstheme="majorBidi"/>
          <w:lang w:val="en-US"/>
        </w:rPr>
        <w:t xml:space="preserve"> </w:t>
      </w:r>
      <w:r w:rsidR="00874989" w:rsidRPr="00254F18">
        <w:rPr>
          <w:rFonts w:asciiTheme="majorBidi" w:hAnsiTheme="majorBidi" w:cstheme="majorBidi"/>
          <w:lang w:val="en-US"/>
        </w:rPr>
        <w:t>‘</w:t>
      </w:r>
      <w:r w:rsidR="00F7398A" w:rsidRPr="00254F18">
        <w:rPr>
          <w:rFonts w:asciiTheme="majorBidi" w:hAnsiTheme="majorBidi" w:cstheme="majorBidi"/>
          <w:lang w:val="en-US"/>
        </w:rPr>
        <w:t>Torah</w:t>
      </w:r>
      <w:r w:rsidR="00874989" w:rsidRPr="00254F18">
        <w:rPr>
          <w:rFonts w:asciiTheme="majorBidi" w:hAnsiTheme="majorBidi" w:cstheme="majorBidi"/>
          <w:lang w:val="en-US"/>
        </w:rPr>
        <w:t>’</w:t>
      </w:r>
      <w:r w:rsidR="00F7398A" w:rsidRPr="00254F18">
        <w:rPr>
          <w:rFonts w:asciiTheme="majorBidi" w:hAnsiTheme="majorBidi" w:cstheme="majorBidi"/>
          <w:lang w:val="en-US"/>
        </w:rPr>
        <w:t xml:space="preserve"> </w:t>
      </w:r>
      <w:r w:rsidR="00066F61" w:rsidRPr="00254F18">
        <w:rPr>
          <w:rFonts w:asciiTheme="majorBidi" w:hAnsiTheme="majorBidi" w:cstheme="majorBidi"/>
          <w:lang w:val="en-US"/>
        </w:rPr>
        <w:t xml:space="preserve">“to distinguish </w:t>
      </w:r>
      <w:r w:rsidR="00933344" w:rsidRPr="00254F18">
        <w:rPr>
          <w:rFonts w:asciiTheme="majorBidi" w:hAnsiTheme="majorBidi" w:cstheme="majorBidi"/>
          <w:lang w:val="en-US" w:bidi="ar-EG"/>
        </w:rPr>
        <w:t xml:space="preserve">[it]… from the other sacred books </w:t>
      </w:r>
      <w:r w:rsidR="004F6325" w:rsidRPr="00254F18">
        <w:rPr>
          <w:rFonts w:asciiTheme="majorBidi" w:hAnsiTheme="majorBidi" w:cstheme="majorBidi"/>
          <w:lang w:val="en-US" w:bidi="ar-EG"/>
        </w:rPr>
        <w:t>for</w:t>
      </w:r>
      <w:r w:rsidR="00F7398A" w:rsidRPr="00254F18">
        <w:rPr>
          <w:rFonts w:asciiTheme="majorBidi" w:hAnsiTheme="majorBidi" w:cstheme="majorBidi"/>
          <w:lang w:val="en-US"/>
        </w:rPr>
        <w:t xml:space="preserve"> </w:t>
      </w:r>
      <w:r w:rsidR="00933344" w:rsidRPr="00254F18">
        <w:rPr>
          <w:rFonts w:asciiTheme="majorBidi" w:hAnsiTheme="majorBidi" w:cstheme="majorBidi"/>
          <w:lang w:val="en-US"/>
        </w:rPr>
        <w:t>its</w:t>
      </w:r>
      <w:r w:rsidR="00F7398A" w:rsidRPr="00254F18">
        <w:rPr>
          <w:rFonts w:asciiTheme="majorBidi" w:hAnsiTheme="majorBidi" w:cstheme="majorBidi"/>
          <w:lang w:val="en-US"/>
        </w:rPr>
        <w:t xml:space="preserve"> superior</w:t>
      </w:r>
      <w:r w:rsidR="00933344" w:rsidRPr="00254F18">
        <w:rPr>
          <w:rFonts w:asciiTheme="majorBidi" w:hAnsiTheme="majorBidi" w:cstheme="majorBidi"/>
          <w:lang w:val="en-US"/>
        </w:rPr>
        <w:t xml:space="preserve">ity in comparison to them in the </w:t>
      </w:r>
      <w:r w:rsidR="00F7398A" w:rsidRPr="00254F18">
        <w:rPr>
          <w:rFonts w:asciiTheme="majorBidi" w:hAnsiTheme="majorBidi" w:cstheme="majorBidi"/>
          <w:lang w:val="en-US"/>
        </w:rPr>
        <w:t xml:space="preserve">quality of the </w:t>
      </w:r>
      <w:r w:rsidR="00864318" w:rsidRPr="00254F18">
        <w:rPr>
          <w:rFonts w:asciiTheme="majorBidi" w:hAnsiTheme="majorBidi" w:cstheme="majorBidi"/>
          <w:lang w:val="en-US"/>
        </w:rPr>
        <w:t xml:space="preserve">divine influx </w:t>
      </w:r>
      <w:r w:rsidR="004F6325" w:rsidRPr="00254F18">
        <w:rPr>
          <w:rFonts w:asciiTheme="majorBidi" w:hAnsiTheme="majorBidi" w:cstheme="majorBidi"/>
          <w:lang w:val="en-US"/>
        </w:rPr>
        <w:t>[</w:t>
      </w:r>
      <w:r w:rsidR="00864318" w:rsidRPr="00254F18">
        <w:rPr>
          <w:rFonts w:asciiTheme="majorBidi" w:hAnsiTheme="majorBidi" w:cstheme="majorBidi"/>
          <w:lang w:val="en-US"/>
        </w:rPr>
        <w:t xml:space="preserve">received </w:t>
      </w:r>
      <w:r w:rsidR="003714F0" w:rsidRPr="00254F18">
        <w:rPr>
          <w:rFonts w:asciiTheme="majorBidi" w:hAnsiTheme="majorBidi" w:cstheme="majorBidi"/>
          <w:lang w:val="en-US"/>
        </w:rPr>
        <w:t>in these books</w:t>
      </w:r>
      <w:r w:rsidR="004F6325" w:rsidRPr="00254F18">
        <w:rPr>
          <w:rFonts w:asciiTheme="majorBidi" w:hAnsiTheme="majorBidi" w:cstheme="majorBidi"/>
          <w:lang w:val="en-US"/>
        </w:rPr>
        <w:t>].</w:t>
      </w:r>
      <w:r w:rsidR="00345581" w:rsidRPr="00254F18">
        <w:rPr>
          <w:rFonts w:asciiTheme="majorBidi" w:hAnsiTheme="majorBidi" w:cstheme="majorBidi"/>
          <w:lang w:val="en-US"/>
        </w:rPr>
        <w:t>”</w:t>
      </w:r>
      <w:r w:rsidR="003714F0" w:rsidRPr="00254F18">
        <w:rPr>
          <w:rFonts w:asciiTheme="majorBidi" w:hAnsiTheme="majorBidi" w:cstheme="majorBidi"/>
          <w:lang w:val="en-US"/>
        </w:rPr>
        <w:t xml:space="preserve"> </w:t>
      </w:r>
      <w:r w:rsidR="00345581" w:rsidRPr="00254F18">
        <w:rPr>
          <w:rFonts w:asciiTheme="majorBidi" w:hAnsiTheme="majorBidi" w:cstheme="majorBidi"/>
          <w:lang w:val="en-US"/>
        </w:rPr>
        <w:t>O</w:t>
      </w:r>
      <w:r w:rsidR="003714F0" w:rsidRPr="00254F18">
        <w:rPr>
          <w:rFonts w:asciiTheme="majorBidi" w:hAnsiTheme="majorBidi" w:cstheme="majorBidi"/>
          <w:lang w:val="en-US"/>
        </w:rPr>
        <w:t xml:space="preserve">ther </w:t>
      </w:r>
      <w:r w:rsidR="00743BE6" w:rsidRPr="00254F18">
        <w:rPr>
          <w:rFonts w:asciiTheme="majorBidi" w:hAnsiTheme="majorBidi" w:cstheme="majorBidi"/>
          <w:lang w:val="en-US"/>
        </w:rPr>
        <w:t xml:space="preserve">characteristics </w:t>
      </w:r>
      <w:r w:rsidR="003714F0" w:rsidRPr="00254F18">
        <w:rPr>
          <w:rFonts w:asciiTheme="majorBidi" w:hAnsiTheme="majorBidi" w:cstheme="majorBidi"/>
          <w:lang w:val="en-US"/>
        </w:rPr>
        <w:t xml:space="preserve">like “the </w:t>
      </w:r>
      <w:r w:rsidR="00E41DEA" w:rsidRPr="00254F18">
        <w:rPr>
          <w:rFonts w:asciiTheme="majorBidi" w:hAnsiTheme="majorBidi" w:cstheme="majorBidi"/>
          <w:lang w:val="en-US"/>
        </w:rPr>
        <w:t xml:space="preserve">recounting </w:t>
      </w:r>
      <w:r w:rsidR="003714F0" w:rsidRPr="00254F18">
        <w:rPr>
          <w:rFonts w:asciiTheme="majorBidi" w:hAnsiTheme="majorBidi" w:cstheme="majorBidi"/>
          <w:lang w:val="en-US"/>
        </w:rPr>
        <w:t xml:space="preserve">of past events” or “the foretelling </w:t>
      </w:r>
      <w:r w:rsidR="00F04849" w:rsidRPr="00254F18">
        <w:rPr>
          <w:rFonts w:asciiTheme="majorBidi" w:hAnsiTheme="majorBidi" w:cstheme="majorBidi"/>
          <w:lang w:val="en-US"/>
        </w:rPr>
        <w:t>the events of the future</w:t>
      </w:r>
      <w:r w:rsidR="003714F0" w:rsidRPr="00254F18">
        <w:rPr>
          <w:rFonts w:asciiTheme="majorBidi" w:hAnsiTheme="majorBidi" w:cstheme="majorBidi"/>
          <w:lang w:val="en-US"/>
        </w:rPr>
        <w:t>”</w:t>
      </w:r>
      <w:r w:rsidR="00206F83" w:rsidRPr="00254F18">
        <w:rPr>
          <w:rFonts w:asciiTheme="majorBidi" w:hAnsiTheme="majorBidi" w:cstheme="majorBidi"/>
          <w:lang w:val="en-US"/>
        </w:rPr>
        <w:t xml:space="preserve"> </w:t>
      </w:r>
      <w:r w:rsidR="00206F83" w:rsidRPr="00254F18">
        <w:rPr>
          <w:rFonts w:asciiTheme="majorBidi" w:hAnsiTheme="majorBidi" w:cstheme="majorBidi"/>
          <w:lang w:val="en-US" w:bidi="ar-EG"/>
        </w:rPr>
        <w:t>are common to the other sections</w:t>
      </w:r>
      <w:r w:rsidR="00345581" w:rsidRPr="00254F18">
        <w:rPr>
          <w:rFonts w:asciiTheme="majorBidi" w:hAnsiTheme="majorBidi" w:cstheme="majorBidi"/>
          <w:lang w:val="en-US" w:bidi="ar-EG"/>
        </w:rPr>
        <w:t xml:space="preserve"> of the Bible</w:t>
      </w:r>
      <w:r w:rsidR="00206F83" w:rsidRPr="00254F18">
        <w:rPr>
          <w:rFonts w:asciiTheme="majorBidi" w:hAnsiTheme="majorBidi" w:cstheme="majorBidi"/>
          <w:lang w:val="en-US" w:bidi="ar-EG"/>
        </w:rPr>
        <w:t xml:space="preserve"> and therefore are </w:t>
      </w:r>
      <w:r w:rsidR="003E2A3A" w:rsidRPr="00254F18">
        <w:rPr>
          <w:rFonts w:asciiTheme="majorBidi" w:hAnsiTheme="majorBidi" w:cstheme="majorBidi"/>
          <w:lang w:val="en-US" w:bidi="ar-EG"/>
        </w:rPr>
        <w:t>irrelevant so far</w:t>
      </w:r>
      <w:r w:rsidR="00206F83" w:rsidRPr="00254F18">
        <w:rPr>
          <w:rFonts w:asciiTheme="majorBidi" w:hAnsiTheme="majorBidi" w:cstheme="majorBidi"/>
          <w:lang w:val="en-US" w:bidi="ar-EG"/>
        </w:rPr>
        <w:t xml:space="preserve"> </w:t>
      </w:r>
      <w:r w:rsidR="003E2A3A" w:rsidRPr="00254F18">
        <w:rPr>
          <w:rFonts w:asciiTheme="majorBidi" w:hAnsiTheme="majorBidi" w:cstheme="majorBidi"/>
          <w:lang w:val="en-US" w:bidi="ar-EG"/>
        </w:rPr>
        <w:t>as</w:t>
      </w:r>
      <w:r w:rsidR="00206F83" w:rsidRPr="00254F18">
        <w:rPr>
          <w:rFonts w:asciiTheme="majorBidi" w:hAnsiTheme="majorBidi" w:cstheme="majorBidi"/>
          <w:lang w:val="en-US" w:bidi="ar-EG"/>
        </w:rPr>
        <w:t xml:space="preserve"> “the specific </w:t>
      </w:r>
      <w:r w:rsidR="00964F8D" w:rsidRPr="00254F18">
        <w:rPr>
          <w:rFonts w:asciiTheme="majorBidi" w:hAnsiTheme="majorBidi" w:cstheme="majorBidi"/>
          <w:lang w:val="en-US" w:bidi="ar-EG"/>
        </w:rPr>
        <w:t>and</w:t>
      </w:r>
      <w:r w:rsidR="007343EB" w:rsidRPr="00254F18">
        <w:rPr>
          <w:rFonts w:asciiTheme="majorBidi" w:hAnsiTheme="majorBidi" w:cstheme="majorBidi"/>
          <w:lang w:val="en-US" w:bidi="ar-EG"/>
        </w:rPr>
        <w:t xml:space="preserve"> </w:t>
      </w:r>
      <w:r w:rsidR="003147F2" w:rsidRPr="00254F18">
        <w:rPr>
          <w:rFonts w:asciiTheme="majorBidi" w:hAnsiTheme="majorBidi" w:cstheme="majorBidi"/>
          <w:lang w:val="en-US" w:bidi="ar-EG"/>
        </w:rPr>
        <w:t>substantial</w:t>
      </w:r>
      <w:r w:rsidR="00206F83" w:rsidRPr="00254F18">
        <w:rPr>
          <w:rFonts w:asciiTheme="majorBidi" w:hAnsiTheme="majorBidi" w:cstheme="majorBidi"/>
          <w:lang w:val="en-US" w:bidi="ar-EG"/>
        </w:rPr>
        <w:t xml:space="preserve"> difference of the Torah”</w:t>
      </w:r>
      <w:r w:rsidR="003E2A3A" w:rsidRPr="00254F18">
        <w:rPr>
          <w:rFonts w:asciiTheme="majorBidi" w:hAnsiTheme="majorBidi" w:cstheme="majorBidi"/>
          <w:lang w:val="en-US" w:bidi="ar-EG"/>
        </w:rPr>
        <w:t xml:space="preserve"> is concerned.</w:t>
      </w:r>
      <w:r w:rsidR="00721F61" w:rsidRPr="00254F18">
        <w:rPr>
          <w:rStyle w:val="FootnoteReference"/>
          <w:lang w:val="en-US"/>
        </w:rPr>
        <w:footnoteReference w:id="67"/>
      </w:r>
      <w:r w:rsidR="00206F83" w:rsidRPr="00254F18">
        <w:rPr>
          <w:rFonts w:asciiTheme="majorBidi" w:hAnsiTheme="majorBidi" w:cstheme="majorBidi"/>
          <w:lang w:val="en-US" w:bidi="ar-EG"/>
        </w:rPr>
        <w:t xml:space="preserve"> </w:t>
      </w:r>
      <w:r w:rsidR="00B02996" w:rsidRPr="00254F18">
        <w:rPr>
          <w:rFonts w:asciiTheme="majorBidi" w:hAnsiTheme="majorBidi" w:cstheme="majorBidi"/>
          <w:lang w:val="en-US" w:bidi="ar-EG"/>
        </w:rPr>
        <w:t>Moreover</w:t>
      </w:r>
      <w:r w:rsidR="002F4980" w:rsidRPr="00254F18">
        <w:rPr>
          <w:rFonts w:asciiTheme="majorBidi" w:hAnsiTheme="majorBidi" w:cstheme="majorBidi"/>
          <w:lang w:val="en-US" w:bidi="ar-EG"/>
        </w:rPr>
        <w:t>, t</w:t>
      </w:r>
      <w:r w:rsidR="00206F83" w:rsidRPr="00254F18">
        <w:rPr>
          <w:rFonts w:asciiTheme="majorBidi" w:hAnsiTheme="majorBidi" w:cstheme="majorBidi"/>
          <w:lang w:val="en-US" w:bidi="ar-EG"/>
        </w:rPr>
        <w:t xml:space="preserve">he epistemological superiority of Torah </w:t>
      </w:r>
      <w:r w:rsidR="00422A25" w:rsidRPr="00254F18">
        <w:rPr>
          <w:rFonts w:asciiTheme="majorBidi" w:hAnsiTheme="majorBidi" w:cstheme="majorBidi"/>
          <w:lang w:val="en-US" w:bidi="ar-EG"/>
        </w:rPr>
        <w:t>is manifest</w:t>
      </w:r>
      <w:r w:rsidR="00206F83" w:rsidRPr="00254F18">
        <w:rPr>
          <w:rFonts w:asciiTheme="majorBidi" w:hAnsiTheme="majorBidi" w:cstheme="majorBidi"/>
          <w:lang w:val="en-US" w:bidi="ar-EG"/>
        </w:rPr>
        <w:t xml:space="preserve"> in </w:t>
      </w:r>
      <w:r w:rsidR="00DD0D2B" w:rsidRPr="00254F18">
        <w:rPr>
          <w:rFonts w:asciiTheme="majorBidi" w:hAnsiTheme="majorBidi" w:cstheme="majorBidi"/>
          <w:lang w:val="en-US"/>
        </w:rPr>
        <w:t>its</w:t>
      </w:r>
      <w:r w:rsidR="00F7398A" w:rsidRPr="00254F18">
        <w:rPr>
          <w:rFonts w:asciiTheme="majorBidi" w:hAnsiTheme="majorBidi" w:cstheme="majorBidi"/>
          <w:lang w:val="en-US"/>
        </w:rPr>
        <w:t xml:space="preserve"> literary and religious specificity</w:t>
      </w:r>
      <w:r w:rsidR="009335DA" w:rsidRPr="00254F18">
        <w:rPr>
          <w:rFonts w:asciiTheme="majorBidi" w:hAnsiTheme="majorBidi" w:cstheme="majorBidi"/>
          <w:lang w:val="en-US" w:bidi="ar-EG"/>
        </w:rPr>
        <w:t>; it is the</w:t>
      </w:r>
      <w:r w:rsidR="00BD3BF0" w:rsidRPr="00254F18">
        <w:rPr>
          <w:rFonts w:asciiTheme="majorBidi" w:hAnsiTheme="majorBidi" w:cstheme="majorBidi"/>
          <w:lang w:val="en-US" w:bidi="ar-EG"/>
        </w:rPr>
        <w:t xml:space="preserve"> </w:t>
      </w:r>
      <w:r w:rsidR="00F7398A" w:rsidRPr="00254F18">
        <w:rPr>
          <w:rFonts w:asciiTheme="majorBidi" w:hAnsiTheme="majorBidi" w:cstheme="majorBidi"/>
          <w:lang w:val="en-US"/>
        </w:rPr>
        <w:t xml:space="preserve">only </w:t>
      </w:r>
      <w:r w:rsidR="009335DA" w:rsidRPr="00254F18">
        <w:rPr>
          <w:rFonts w:asciiTheme="majorBidi" w:hAnsiTheme="majorBidi" w:cstheme="majorBidi"/>
          <w:lang w:val="en-US"/>
        </w:rPr>
        <w:t>section of the Bible</w:t>
      </w:r>
      <w:r w:rsidR="00F7398A" w:rsidRPr="00254F18">
        <w:rPr>
          <w:rFonts w:asciiTheme="majorBidi" w:hAnsiTheme="majorBidi" w:cstheme="majorBidi"/>
          <w:lang w:val="en-US"/>
        </w:rPr>
        <w:t xml:space="preserve"> </w:t>
      </w:r>
      <w:r w:rsidR="009335DA" w:rsidRPr="00254F18">
        <w:rPr>
          <w:rFonts w:asciiTheme="majorBidi" w:hAnsiTheme="majorBidi" w:cstheme="majorBidi"/>
          <w:lang w:val="en-US"/>
        </w:rPr>
        <w:t xml:space="preserve">that </w:t>
      </w:r>
      <w:r w:rsidR="00FA4B76" w:rsidRPr="00254F18">
        <w:rPr>
          <w:rFonts w:asciiTheme="majorBidi" w:hAnsiTheme="majorBidi" w:cstheme="majorBidi"/>
          <w:lang w:val="en-US"/>
        </w:rPr>
        <w:t>contains</w:t>
      </w:r>
      <w:r w:rsidR="009335DA" w:rsidRPr="00254F18">
        <w:rPr>
          <w:rFonts w:asciiTheme="majorBidi" w:hAnsiTheme="majorBidi" w:cstheme="majorBidi"/>
          <w:lang w:val="en-US"/>
        </w:rPr>
        <w:t xml:space="preserve"> </w:t>
      </w:r>
      <w:r w:rsidR="00864318" w:rsidRPr="00254F18">
        <w:rPr>
          <w:rFonts w:asciiTheme="majorBidi" w:hAnsiTheme="majorBidi" w:cstheme="majorBidi"/>
          <w:lang w:val="en-US"/>
        </w:rPr>
        <w:t>divine</w:t>
      </w:r>
      <w:r w:rsidR="00F7398A" w:rsidRPr="00254F18">
        <w:rPr>
          <w:rFonts w:asciiTheme="majorBidi" w:hAnsiTheme="majorBidi" w:cstheme="majorBidi"/>
          <w:lang w:val="en-US"/>
        </w:rPr>
        <w:t xml:space="preserve"> commandments.</w:t>
      </w:r>
    </w:p>
    <w:p w14:paraId="32984595" w14:textId="522E4CA8" w:rsidR="007D383D" w:rsidRPr="00254F18" w:rsidRDefault="00E62E7C" w:rsidP="00F816B8">
      <w:pPr>
        <w:spacing w:line="360" w:lineRule="auto"/>
        <w:jc w:val="both"/>
        <w:rPr>
          <w:rFonts w:asciiTheme="majorBidi" w:hAnsiTheme="majorBidi" w:cstheme="majorBidi"/>
          <w:lang w:val="en-US"/>
        </w:rPr>
      </w:pPr>
      <w:r w:rsidRPr="00254F18">
        <w:rPr>
          <w:rFonts w:asciiTheme="majorBidi" w:hAnsiTheme="majorBidi" w:cstheme="majorBidi"/>
          <w:lang w:val="en-US"/>
        </w:rPr>
        <w:t>The</w:t>
      </w:r>
      <w:r w:rsidR="00B70A8C" w:rsidRPr="00254F18">
        <w:rPr>
          <w:rFonts w:asciiTheme="majorBidi" w:hAnsiTheme="majorBidi" w:cstheme="majorBidi"/>
          <w:lang w:val="en-US"/>
        </w:rPr>
        <w:t xml:space="preserve"> second</w:t>
      </w:r>
      <w:r w:rsidRPr="00254F18">
        <w:rPr>
          <w:rFonts w:asciiTheme="majorBidi" w:hAnsiTheme="majorBidi" w:cstheme="majorBidi"/>
          <w:lang w:val="en-US"/>
        </w:rPr>
        <w:t xml:space="preserve"> section</w:t>
      </w:r>
      <w:r w:rsidR="00B70A8C" w:rsidRPr="00254F18">
        <w:rPr>
          <w:rFonts w:asciiTheme="majorBidi" w:hAnsiTheme="majorBidi" w:cstheme="majorBidi"/>
          <w:lang w:val="en-US"/>
        </w:rPr>
        <w:t xml:space="preserve">, the </w:t>
      </w:r>
      <w:r w:rsidRPr="00254F18">
        <w:rPr>
          <w:rFonts w:asciiTheme="majorBidi" w:hAnsiTheme="majorBidi" w:cstheme="majorBidi"/>
          <w:lang w:val="en-US"/>
        </w:rPr>
        <w:t>Prophets</w:t>
      </w:r>
      <w:r w:rsidR="00B70A8C" w:rsidRPr="00254F18">
        <w:rPr>
          <w:rFonts w:asciiTheme="majorBidi" w:hAnsiTheme="majorBidi" w:cstheme="majorBidi"/>
          <w:lang w:val="en-US"/>
        </w:rPr>
        <w:t>,</w:t>
      </w:r>
      <w:r w:rsidRPr="00254F18">
        <w:rPr>
          <w:rFonts w:asciiTheme="majorBidi" w:hAnsiTheme="majorBidi" w:cstheme="majorBidi"/>
          <w:lang w:val="en-US"/>
        </w:rPr>
        <w:t xml:space="preserve"> </w:t>
      </w:r>
      <w:r w:rsidR="00676BA8" w:rsidRPr="00254F18">
        <w:rPr>
          <w:rFonts w:asciiTheme="majorBidi" w:hAnsiTheme="majorBidi" w:cstheme="majorBidi"/>
          <w:lang w:val="en-US"/>
        </w:rPr>
        <w:t xml:space="preserve">is </w:t>
      </w:r>
      <w:r w:rsidR="00741365" w:rsidRPr="00254F18">
        <w:rPr>
          <w:rFonts w:asciiTheme="majorBidi" w:hAnsiTheme="majorBidi" w:cstheme="majorBidi"/>
          <w:lang w:val="en-US"/>
        </w:rPr>
        <w:t xml:space="preserve">defined </w:t>
      </w:r>
      <w:r w:rsidR="006F6780" w:rsidRPr="00254F18">
        <w:rPr>
          <w:rFonts w:asciiTheme="majorBidi" w:hAnsiTheme="majorBidi" w:cstheme="majorBidi"/>
          <w:lang w:val="en-US"/>
        </w:rPr>
        <w:t>both by its</w:t>
      </w:r>
      <w:r w:rsidR="00676BA8" w:rsidRPr="00254F18">
        <w:rPr>
          <w:rFonts w:asciiTheme="majorBidi" w:hAnsiTheme="majorBidi" w:cstheme="majorBidi"/>
          <w:lang w:val="en-US"/>
        </w:rPr>
        <w:t xml:space="preserve"> </w:t>
      </w:r>
      <w:r w:rsidR="00D72D4A" w:rsidRPr="00254F18">
        <w:rPr>
          <w:rFonts w:asciiTheme="majorBidi" w:hAnsiTheme="majorBidi" w:cstheme="majorBidi"/>
          <w:lang w:val="en-US"/>
        </w:rPr>
        <w:t xml:space="preserve">epistemological </w:t>
      </w:r>
      <w:r w:rsidR="006F6780" w:rsidRPr="00254F18">
        <w:rPr>
          <w:rFonts w:asciiTheme="majorBidi" w:hAnsiTheme="majorBidi" w:cstheme="majorBidi"/>
          <w:lang w:val="en-US"/>
        </w:rPr>
        <w:t>inferiority</w:t>
      </w:r>
      <w:r w:rsidR="00676BA8" w:rsidRPr="00254F18">
        <w:rPr>
          <w:rFonts w:asciiTheme="majorBidi" w:hAnsiTheme="majorBidi" w:cstheme="majorBidi"/>
          <w:lang w:val="en-US"/>
        </w:rPr>
        <w:t xml:space="preserve"> to </w:t>
      </w:r>
      <w:r w:rsidR="00087799" w:rsidRPr="00254F18">
        <w:rPr>
          <w:rFonts w:asciiTheme="majorBidi" w:hAnsiTheme="majorBidi" w:cstheme="majorBidi"/>
          <w:lang w:val="en-US"/>
        </w:rPr>
        <w:t>the Pentateuch</w:t>
      </w:r>
      <w:r w:rsidR="00676BA8" w:rsidRPr="00254F18">
        <w:rPr>
          <w:rFonts w:asciiTheme="majorBidi" w:hAnsiTheme="majorBidi" w:cstheme="majorBidi"/>
          <w:lang w:val="en-US"/>
        </w:rPr>
        <w:t xml:space="preserve"> </w:t>
      </w:r>
      <w:r w:rsidR="00087799" w:rsidRPr="00254F18">
        <w:rPr>
          <w:rFonts w:asciiTheme="majorBidi" w:hAnsiTheme="majorBidi" w:cstheme="majorBidi"/>
          <w:lang w:val="en-US"/>
        </w:rPr>
        <w:t>as well as by its</w:t>
      </w:r>
      <w:r w:rsidR="006F6780" w:rsidRPr="00254F18">
        <w:rPr>
          <w:rFonts w:asciiTheme="majorBidi" w:hAnsiTheme="majorBidi" w:cstheme="majorBidi"/>
          <w:lang w:val="en-US"/>
        </w:rPr>
        <w:t xml:space="preserve"> superiority </w:t>
      </w:r>
      <w:r w:rsidR="00676BA8" w:rsidRPr="00254F18">
        <w:rPr>
          <w:rFonts w:asciiTheme="majorBidi" w:hAnsiTheme="majorBidi" w:cstheme="majorBidi"/>
          <w:lang w:val="en-US"/>
        </w:rPr>
        <w:t xml:space="preserve">to books written under the inspiration of the Holy Spirit. </w:t>
      </w:r>
      <w:r w:rsidR="00F17A1D" w:rsidRPr="00254F18">
        <w:rPr>
          <w:rFonts w:asciiTheme="majorBidi" w:hAnsiTheme="majorBidi" w:cstheme="majorBidi"/>
          <w:lang w:val="en-US"/>
        </w:rPr>
        <w:t>The</w:t>
      </w:r>
      <w:r w:rsidR="00676BA8" w:rsidRPr="00254F18">
        <w:rPr>
          <w:rFonts w:asciiTheme="majorBidi" w:hAnsiTheme="majorBidi" w:cstheme="majorBidi"/>
          <w:lang w:val="en-US"/>
        </w:rPr>
        <w:t xml:space="preserve"> term </w:t>
      </w:r>
      <w:r w:rsidR="002E6223" w:rsidRPr="00254F18">
        <w:rPr>
          <w:rFonts w:asciiTheme="majorBidi" w:hAnsiTheme="majorBidi" w:cstheme="majorBidi"/>
          <w:lang w:val="en-US"/>
        </w:rPr>
        <w:t>prophets</w:t>
      </w:r>
      <w:r w:rsidR="00676BA8" w:rsidRPr="00254F18">
        <w:rPr>
          <w:rFonts w:asciiTheme="majorBidi" w:hAnsiTheme="majorBidi" w:cstheme="majorBidi"/>
          <w:lang w:val="en-US"/>
        </w:rPr>
        <w:t xml:space="preserve"> des</w:t>
      </w:r>
      <w:r w:rsidR="009B5495" w:rsidRPr="00254F18">
        <w:rPr>
          <w:rFonts w:asciiTheme="majorBidi" w:hAnsiTheme="majorBidi" w:cstheme="majorBidi"/>
          <w:lang w:val="en-US"/>
        </w:rPr>
        <w:t>ignate</w:t>
      </w:r>
      <w:r w:rsidR="00F17A1D" w:rsidRPr="00254F18">
        <w:rPr>
          <w:rFonts w:asciiTheme="majorBidi" w:hAnsiTheme="majorBidi" w:cstheme="majorBidi"/>
          <w:lang w:val="en-US"/>
        </w:rPr>
        <w:t>s</w:t>
      </w:r>
      <w:r w:rsidR="00864318" w:rsidRPr="00254F18">
        <w:rPr>
          <w:rFonts w:asciiTheme="majorBidi" w:hAnsiTheme="majorBidi" w:cstheme="majorBidi"/>
          <w:lang w:val="en-US"/>
        </w:rPr>
        <w:t xml:space="preserve"> </w:t>
      </w:r>
      <w:r w:rsidR="009B5495" w:rsidRPr="00254F18">
        <w:rPr>
          <w:rFonts w:asciiTheme="majorBidi" w:hAnsiTheme="majorBidi" w:cstheme="majorBidi"/>
          <w:lang w:val="en-US"/>
        </w:rPr>
        <w:t>“</w:t>
      </w:r>
      <w:r w:rsidR="00EA1F09" w:rsidRPr="00254F18">
        <w:rPr>
          <w:rFonts w:asciiTheme="majorBidi" w:hAnsiTheme="majorBidi" w:cstheme="majorBidi"/>
          <w:lang w:val="en-US"/>
        </w:rPr>
        <w:t xml:space="preserve">the </w:t>
      </w:r>
      <w:r w:rsidR="00BC2D66" w:rsidRPr="00254F18">
        <w:rPr>
          <w:rFonts w:asciiTheme="majorBidi" w:hAnsiTheme="majorBidi" w:cstheme="majorBidi"/>
          <w:lang w:val="en-US"/>
        </w:rPr>
        <w:t xml:space="preserve">status </w:t>
      </w:r>
      <w:r w:rsidR="009B5495" w:rsidRPr="00254F18">
        <w:rPr>
          <w:rFonts w:asciiTheme="majorBidi" w:hAnsiTheme="majorBidi" w:cstheme="majorBidi"/>
          <w:lang w:val="en-US"/>
        </w:rPr>
        <w:t>of the authors</w:t>
      </w:r>
      <w:r w:rsidR="004F5F8D" w:rsidRPr="00254F18">
        <w:rPr>
          <w:rFonts w:asciiTheme="majorBidi" w:hAnsiTheme="majorBidi" w:cstheme="majorBidi"/>
          <w:lang w:val="en-US"/>
        </w:rPr>
        <w:t xml:space="preserve">, </w:t>
      </w:r>
      <w:r w:rsidR="009B5495" w:rsidRPr="00254F18">
        <w:rPr>
          <w:rFonts w:asciiTheme="majorBidi" w:hAnsiTheme="majorBidi" w:cstheme="majorBidi"/>
          <w:lang w:val="en-US"/>
        </w:rPr>
        <w:t xml:space="preserve">i.e. </w:t>
      </w:r>
      <w:r w:rsidR="00451341" w:rsidRPr="00254F18">
        <w:rPr>
          <w:rFonts w:asciiTheme="majorBidi" w:hAnsiTheme="majorBidi" w:cstheme="majorBidi"/>
          <w:lang w:val="en-US"/>
        </w:rPr>
        <w:t>the</w:t>
      </w:r>
      <w:r w:rsidR="009B5495" w:rsidRPr="00254F18">
        <w:rPr>
          <w:rFonts w:asciiTheme="majorBidi" w:hAnsiTheme="majorBidi" w:cstheme="majorBidi"/>
          <w:lang w:val="en-US"/>
        </w:rPr>
        <w:t xml:space="preserve"> authors</w:t>
      </w:r>
      <w:r w:rsidR="00451341" w:rsidRPr="00254F18">
        <w:rPr>
          <w:rFonts w:asciiTheme="majorBidi" w:hAnsiTheme="majorBidi" w:cstheme="majorBidi"/>
          <w:lang w:val="en-US"/>
        </w:rPr>
        <w:t xml:space="preserve"> [of these books]</w:t>
      </w:r>
      <w:r w:rsidR="009B5495" w:rsidRPr="00254F18">
        <w:rPr>
          <w:rFonts w:asciiTheme="majorBidi" w:hAnsiTheme="majorBidi" w:cstheme="majorBidi"/>
          <w:lang w:val="en-US"/>
        </w:rPr>
        <w:t xml:space="preserve"> were prophets</w:t>
      </w:r>
      <w:r w:rsidR="00610270" w:rsidRPr="00254F18">
        <w:rPr>
          <w:rFonts w:asciiTheme="majorBidi" w:hAnsiTheme="majorBidi" w:cstheme="majorBidi"/>
          <w:lang w:val="en-US"/>
        </w:rPr>
        <w:t>.</w:t>
      </w:r>
      <w:r w:rsidR="009B5495" w:rsidRPr="00254F18">
        <w:rPr>
          <w:rFonts w:asciiTheme="majorBidi" w:hAnsiTheme="majorBidi" w:cstheme="majorBidi"/>
          <w:lang w:val="en-US"/>
        </w:rPr>
        <w:t>”</w:t>
      </w:r>
      <w:r w:rsidR="003147F2" w:rsidRPr="00254F18">
        <w:rPr>
          <w:rStyle w:val="FootnoteReference"/>
          <w:rFonts w:asciiTheme="majorBidi" w:hAnsiTheme="majorBidi" w:cstheme="majorBidi"/>
          <w:lang w:val="en-US"/>
        </w:rPr>
        <w:footnoteReference w:id="68"/>
      </w:r>
      <w:r w:rsidR="0000260D" w:rsidRPr="00254F18">
        <w:rPr>
          <w:rFonts w:asciiTheme="majorBidi" w:hAnsiTheme="majorBidi" w:cstheme="majorBidi"/>
          <w:lang w:val="en-US"/>
        </w:rPr>
        <w:t xml:space="preserve"> </w:t>
      </w:r>
      <w:r w:rsidR="00BB39B4" w:rsidRPr="00254F18">
        <w:rPr>
          <w:rFonts w:asciiTheme="majorBidi" w:hAnsiTheme="majorBidi" w:cstheme="majorBidi"/>
          <w:lang w:val="en-US"/>
        </w:rPr>
        <w:t>The name of the third section, the Writings, also alludes to</w:t>
      </w:r>
      <w:r w:rsidR="000D297D" w:rsidRPr="00254F18">
        <w:rPr>
          <w:rFonts w:asciiTheme="majorBidi" w:hAnsiTheme="majorBidi" w:cstheme="majorBidi"/>
          <w:lang w:val="en-US"/>
        </w:rPr>
        <w:t xml:space="preserve"> “</w:t>
      </w:r>
      <w:r w:rsidR="00BB39B4" w:rsidRPr="00254F18">
        <w:rPr>
          <w:rFonts w:asciiTheme="majorBidi" w:hAnsiTheme="majorBidi" w:cstheme="majorBidi"/>
          <w:lang w:val="en-US"/>
        </w:rPr>
        <w:t>the status of its [authors]</w:t>
      </w:r>
      <w:r w:rsidR="000D297D" w:rsidRPr="00254F18">
        <w:rPr>
          <w:rFonts w:asciiTheme="majorBidi" w:hAnsiTheme="majorBidi" w:cstheme="majorBidi"/>
          <w:lang w:val="en-US"/>
        </w:rPr>
        <w:t xml:space="preserve">, to the nature of the divine influx </w:t>
      </w:r>
      <w:r w:rsidR="001749B8" w:rsidRPr="00254F18">
        <w:rPr>
          <w:rFonts w:asciiTheme="majorBidi" w:hAnsiTheme="majorBidi" w:cstheme="majorBidi"/>
          <w:lang w:val="en-US"/>
        </w:rPr>
        <w:t>that they received</w:t>
      </w:r>
      <w:r w:rsidR="000D297D" w:rsidRPr="00254F18">
        <w:rPr>
          <w:rFonts w:asciiTheme="majorBidi" w:hAnsiTheme="majorBidi" w:cstheme="majorBidi"/>
          <w:lang w:val="en-US"/>
        </w:rPr>
        <w:t xml:space="preserve">, i.e. to the fact </w:t>
      </w:r>
      <w:r w:rsidR="00C72133" w:rsidRPr="00254F18">
        <w:rPr>
          <w:rFonts w:asciiTheme="majorBidi" w:hAnsiTheme="majorBidi" w:cstheme="majorBidi"/>
          <w:lang w:val="en-US"/>
        </w:rPr>
        <w:t xml:space="preserve">they who spoke </w:t>
      </w:r>
      <w:r w:rsidR="002F1E24" w:rsidRPr="00254F18">
        <w:rPr>
          <w:rFonts w:asciiTheme="majorBidi" w:hAnsiTheme="majorBidi" w:cstheme="majorBidi"/>
          <w:lang w:val="en-US"/>
        </w:rPr>
        <w:t>inspired by the</w:t>
      </w:r>
      <w:r w:rsidR="000D297D" w:rsidRPr="00254F18">
        <w:rPr>
          <w:rFonts w:asciiTheme="majorBidi" w:hAnsiTheme="majorBidi" w:cstheme="majorBidi"/>
          <w:lang w:val="en-US"/>
        </w:rPr>
        <w:t xml:space="preserve"> holy spirit did not reach the </w:t>
      </w:r>
      <w:r w:rsidR="001A56F8" w:rsidRPr="00254F18">
        <w:rPr>
          <w:rFonts w:asciiTheme="majorBidi" w:hAnsiTheme="majorBidi" w:cstheme="majorBidi"/>
          <w:lang w:val="en-US"/>
        </w:rPr>
        <w:t xml:space="preserve">level </w:t>
      </w:r>
      <w:r w:rsidR="000D297D" w:rsidRPr="00254F18">
        <w:rPr>
          <w:rFonts w:asciiTheme="majorBidi" w:hAnsiTheme="majorBidi" w:cstheme="majorBidi"/>
          <w:lang w:val="en-US"/>
        </w:rPr>
        <w:t xml:space="preserve">of </w:t>
      </w:r>
      <w:r w:rsidR="002B51C6" w:rsidRPr="00254F18">
        <w:rPr>
          <w:rFonts w:asciiTheme="majorBidi" w:hAnsiTheme="majorBidi" w:cstheme="majorBidi"/>
          <w:lang w:val="en-US"/>
        </w:rPr>
        <w:t>receiving</w:t>
      </w:r>
      <w:r w:rsidR="000D297D" w:rsidRPr="00254F18">
        <w:rPr>
          <w:rFonts w:asciiTheme="majorBidi" w:hAnsiTheme="majorBidi" w:cstheme="majorBidi"/>
          <w:lang w:val="en-US"/>
        </w:rPr>
        <w:t xml:space="preserve"> prophetic visions or </w:t>
      </w:r>
      <w:r w:rsidR="001A56F8" w:rsidRPr="00254F18">
        <w:rPr>
          <w:rFonts w:asciiTheme="majorBidi" w:hAnsiTheme="majorBidi" w:cstheme="majorBidi"/>
          <w:lang w:val="en-US"/>
        </w:rPr>
        <w:t>of</w:t>
      </w:r>
      <w:r w:rsidR="000D297D" w:rsidRPr="00254F18">
        <w:rPr>
          <w:rFonts w:asciiTheme="majorBidi" w:hAnsiTheme="majorBidi" w:cstheme="majorBidi"/>
          <w:lang w:val="en-US"/>
        </w:rPr>
        <w:t xml:space="preserve"> hearing the words of the living God.”</w:t>
      </w:r>
      <w:r w:rsidR="00057E9B" w:rsidRPr="00254F18">
        <w:rPr>
          <w:rStyle w:val="FootnoteReference"/>
          <w:rFonts w:asciiTheme="majorBidi" w:hAnsiTheme="majorBidi" w:cstheme="majorBidi"/>
          <w:lang w:val="en-US"/>
        </w:rPr>
        <w:footnoteReference w:id="69"/>
      </w:r>
      <w:r w:rsidR="00AA29CC" w:rsidRPr="00254F18">
        <w:rPr>
          <w:rFonts w:asciiTheme="majorBidi" w:hAnsiTheme="majorBidi" w:cstheme="majorBidi"/>
          <w:lang w:val="en-US"/>
        </w:rPr>
        <w:t xml:space="preserve"> </w:t>
      </w:r>
      <w:r w:rsidR="004606F1" w:rsidRPr="00254F18">
        <w:rPr>
          <w:rFonts w:asciiTheme="majorBidi" w:hAnsiTheme="majorBidi" w:cstheme="majorBidi"/>
          <w:lang w:val="en-US"/>
        </w:rPr>
        <w:t xml:space="preserve">Abravanel </w:t>
      </w:r>
      <w:r w:rsidR="00CA66F6" w:rsidRPr="00254F18">
        <w:rPr>
          <w:rFonts w:asciiTheme="majorBidi" w:hAnsiTheme="majorBidi" w:cstheme="majorBidi"/>
          <w:lang w:val="en-US"/>
        </w:rPr>
        <w:t xml:space="preserve">here is </w:t>
      </w:r>
      <w:r w:rsidR="009F1820" w:rsidRPr="00254F18">
        <w:rPr>
          <w:rFonts w:asciiTheme="majorBidi" w:hAnsiTheme="majorBidi" w:cstheme="majorBidi"/>
          <w:lang w:val="en-US"/>
        </w:rPr>
        <w:t>alluding to the</w:t>
      </w:r>
      <w:r w:rsidR="004606F1" w:rsidRPr="00254F18">
        <w:rPr>
          <w:rFonts w:asciiTheme="majorBidi" w:hAnsiTheme="majorBidi" w:cstheme="majorBidi"/>
          <w:lang w:val="en-US"/>
        </w:rPr>
        <w:t xml:space="preserve"> Maimonidean differentiation between Moses, the prophets</w:t>
      </w:r>
      <w:r w:rsidR="00701CB4" w:rsidRPr="00254F18">
        <w:rPr>
          <w:rFonts w:asciiTheme="majorBidi" w:hAnsiTheme="majorBidi" w:cstheme="majorBidi"/>
          <w:lang w:val="en-US"/>
        </w:rPr>
        <w:t>,</w:t>
      </w:r>
      <w:r w:rsidR="004606F1" w:rsidRPr="00254F18">
        <w:rPr>
          <w:rFonts w:asciiTheme="majorBidi" w:hAnsiTheme="majorBidi" w:cstheme="majorBidi"/>
          <w:lang w:val="en-US"/>
        </w:rPr>
        <w:t xml:space="preserve"> and </w:t>
      </w:r>
      <w:r w:rsidR="002F4980" w:rsidRPr="00254F18">
        <w:rPr>
          <w:rFonts w:asciiTheme="majorBidi" w:hAnsiTheme="majorBidi" w:cstheme="majorBidi"/>
          <w:lang w:val="en-US"/>
        </w:rPr>
        <w:t xml:space="preserve">the </w:t>
      </w:r>
      <w:r w:rsidR="004606F1" w:rsidRPr="00254F18">
        <w:rPr>
          <w:rFonts w:asciiTheme="majorBidi" w:hAnsiTheme="majorBidi" w:cstheme="majorBidi"/>
          <w:lang w:val="en-US"/>
        </w:rPr>
        <w:t xml:space="preserve">holy spirit </w:t>
      </w:r>
      <w:r w:rsidR="00181A64" w:rsidRPr="00254F18">
        <w:rPr>
          <w:rFonts w:asciiTheme="majorBidi" w:hAnsiTheme="majorBidi" w:cstheme="majorBidi"/>
          <w:lang w:val="en-US"/>
        </w:rPr>
        <w:t xml:space="preserve">– a discussion appearing in </w:t>
      </w:r>
      <w:r w:rsidR="00557E9F" w:rsidRPr="00254F18">
        <w:rPr>
          <w:rFonts w:asciiTheme="majorBidi" w:hAnsiTheme="majorBidi" w:cstheme="majorBidi"/>
          <w:i/>
          <w:iCs/>
          <w:lang w:val="en-US"/>
        </w:rPr>
        <w:t>The Guide of the Perplexed</w:t>
      </w:r>
      <w:r w:rsidR="00557E9F" w:rsidRPr="00254F18">
        <w:rPr>
          <w:rFonts w:asciiTheme="majorBidi" w:hAnsiTheme="majorBidi" w:cstheme="majorBidi"/>
          <w:lang w:val="en-US"/>
        </w:rPr>
        <w:t xml:space="preserve"> </w:t>
      </w:r>
      <w:r w:rsidR="004606F1" w:rsidRPr="00254F18">
        <w:rPr>
          <w:rFonts w:asciiTheme="majorBidi" w:hAnsiTheme="majorBidi" w:cstheme="majorBidi"/>
          <w:lang w:val="en-US"/>
        </w:rPr>
        <w:t>(</w:t>
      </w:r>
      <w:r w:rsidR="00557E9F" w:rsidRPr="00254F18">
        <w:rPr>
          <w:rFonts w:asciiTheme="majorBidi" w:hAnsiTheme="majorBidi" w:cstheme="majorBidi"/>
          <w:lang w:val="en-US"/>
        </w:rPr>
        <w:t xml:space="preserve">Part II, </w:t>
      </w:r>
      <w:r w:rsidR="002F4980" w:rsidRPr="00254F18">
        <w:rPr>
          <w:rFonts w:asciiTheme="majorBidi" w:hAnsiTheme="majorBidi" w:cstheme="majorBidi"/>
          <w:lang w:val="en-US"/>
        </w:rPr>
        <w:t xml:space="preserve">chap. </w:t>
      </w:r>
      <w:r w:rsidR="004606F1" w:rsidRPr="00254F18">
        <w:rPr>
          <w:rFonts w:asciiTheme="majorBidi" w:hAnsiTheme="majorBidi" w:cstheme="majorBidi"/>
          <w:lang w:val="en-US"/>
        </w:rPr>
        <w:t xml:space="preserve">35 and 45). </w:t>
      </w:r>
      <w:r w:rsidR="003E0CC6" w:rsidRPr="00254F18">
        <w:rPr>
          <w:rFonts w:asciiTheme="majorBidi" w:hAnsiTheme="majorBidi" w:cstheme="majorBidi"/>
          <w:lang w:val="en-US"/>
        </w:rPr>
        <w:t>At this stage in Abravanel’s argument, t</w:t>
      </w:r>
      <w:r w:rsidR="001A56F8" w:rsidRPr="00254F18">
        <w:rPr>
          <w:rFonts w:asciiTheme="majorBidi" w:hAnsiTheme="majorBidi" w:cstheme="majorBidi"/>
          <w:lang w:val="en-US"/>
        </w:rPr>
        <w:t xml:space="preserve">he epistemological status of the biblical authors </w:t>
      </w:r>
      <w:r w:rsidR="00057E9B" w:rsidRPr="00254F18">
        <w:rPr>
          <w:rFonts w:asciiTheme="majorBidi" w:hAnsiTheme="majorBidi" w:cstheme="majorBidi"/>
          <w:lang w:val="en-US"/>
        </w:rPr>
        <w:t>seems</w:t>
      </w:r>
      <w:r w:rsidR="001A56F8" w:rsidRPr="00254F18">
        <w:rPr>
          <w:rFonts w:asciiTheme="majorBidi" w:hAnsiTheme="majorBidi" w:cstheme="majorBidi"/>
          <w:lang w:val="en-US"/>
        </w:rPr>
        <w:t xml:space="preserve"> </w:t>
      </w:r>
      <w:r w:rsidR="0053700D" w:rsidRPr="00254F18">
        <w:rPr>
          <w:rFonts w:asciiTheme="majorBidi" w:hAnsiTheme="majorBidi" w:cstheme="majorBidi"/>
          <w:lang w:val="en-US"/>
        </w:rPr>
        <w:t xml:space="preserve">to be a </w:t>
      </w:r>
      <w:r w:rsidR="001A56F8" w:rsidRPr="00254F18">
        <w:rPr>
          <w:rFonts w:asciiTheme="majorBidi" w:hAnsiTheme="majorBidi" w:cstheme="majorBidi"/>
          <w:lang w:val="en-US"/>
        </w:rPr>
        <w:t>better</w:t>
      </w:r>
      <w:r w:rsidR="00650D1A" w:rsidRPr="00254F18">
        <w:rPr>
          <w:rFonts w:asciiTheme="majorBidi" w:hAnsiTheme="majorBidi" w:cstheme="majorBidi"/>
          <w:lang w:val="en-US"/>
        </w:rPr>
        <w:t xml:space="preserve"> </w:t>
      </w:r>
      <w:r w:rsidR="003649B9" w:rsidRPr="00254F18">
        <w:rPr>
          <w:rFonts w:asciiTheme="majorBidi" w:hAnsiTheme="majorBidi" w:cstheme="majorBidi"/>
          <w:lang w:val="en-US"/>
        </w:rPr>
        <w:t>taxonomical</w:t>
      </w:r>
      <w:r w:rsidR="001A56F8" w:rsidRPr="00254F18">
        <w:rPr>
          <w:rFonts w:asciiTheme="majorBidi" w:hAnsiTheme="majorBidi" w:cstheme="majorBidi"/>
          <w:lang w:val="en-US"/>
        </w:rPr>
        <w:t xml:space="preserve"> </w:t>
      </w:r>
      <w:r w:rsidR="001316A3" w:rsidRPr="00254F18">
        <w:rPr>
          <w:rFonts w:asciiTheme="majorBidi" w:hAnsiTheme="majorBidi" w:cstheme="majorBidi"/>
          <w:lang w:val="en-US"/>
        </w:rPr>
        <w:t xml:space="preserve">solution </w:t>
      </w:r>
      <w:r w:rsidR="004606F1" w:rsidRPr="00254F18">
        <w:rPr>
          <w:rFonts w:asciiTheme="majorBidi" w:hAnsiTheme="majorBidi" w:cstheme="majorBidi"/>
          <w:lang w:val="en-US"/>
        </w:rPr>
        <w:t>tha</w:t>
      </w:r>
      <w:r w:rsidR="001A56F8" w:rsidRPr="00254F18">
        <w:rPr>
          <w:rFonts w:asciiTheme="majorBidi" w:hAnsiTheme="majorBidi" w:cstheme="majorBidi"/>
          <w:lang w:val="en-US"/>
        </w:rPr>
        <w:t xml:space="preserve">n the </w:t>
      </w:r>
      <w:r w:rsidR="0071423C" w:rsidRPr="00254F18">
        <w:rPr>
          <w:rFonts w:asciiTheme="majorBidi" w:hAnsiTheme="majorBidi" w:cstheme="majorBidi"/>
          <w:lang w:val="en-US"/>
        </w:rPr>
        <w:t xml:space="preserve">fruitless </w:t>
      </w:r>
      <w:r w:rsidR="001A56F8" w:rsidRPr="00254F18">
        <w:rPr>
          <w:rFonts w:asciiTheme="majorBidi" w:hAnsiTheme="majorBidi" w:cstheme="majorBidi"/>
          <w:lang w:val="en-US"/>
        </w:rPr>
        <w:t xml:space="preserve">search for </w:t>
      </w:r>
      <w:r w:rsidR="00D3449D" w:rsidRPr="00254F18">
        <w:rPr>
          <w:rFonts w:asciiTheme="majorBidi" w:hAnsiTheme="majorBidi" w:cstheme="majorBidi"/>
          <w:lang w:val="en-US"/>
        </w:rPr>
        <w:t xml:space="preserve">a </w:t>
      </w:r>
      <w:r w:rsidR="001A56F8" w:rsidRPr="00254F18">
        <w:rPr>
          <w:rFonts w:asciiTheme="majorBidi" w:hAnsiTheme="majorBidi" w:cstheme="majorBidi"/>
          <w:lang w:val="en-US"/>
        </w:rPr>
        <w:t xml:space="preserve">common feature </w:t>
      </w:r>
      <w:r w:rsidR="00D3449D" w:rsidRPr="00254F18">
        <w:rPr>
          <w:rFonts w:asciiTheme="majorBidi" w:hAnsiTheme="majorBidi" w:cstheme="majorBidi"/>
          <w:lang w:val="en-US"/>
        </w:rPr>
        <w:t>that unites all</w:t>
      </w:r>
      <w:r w:rsidR="001A56F8" w:rsidRPr="00254F18">
        <w:rPr>
          <w:rFonts w:asciiTheme="majorBidi" w:hAnsiTheme="majorBidi" w:cstheme="majorBidi"/>
          <w:lang w:val="en-US"/>
        </w:rPr>
        <w:t xml:space="preserve"> the books </w:t>
      </w:r>
      <w:r w:rsidR="00D3449D" w:rsidRPr="00254F18">
        <w:rPr>
          <w:rFonts w:asciiTheme="majorBidi" w:hAnsiTheme="majorBidi" w:cstheme="majorBidi"/>
          <w:lang w:val="en-US"/>
        </w:rPr>
        <w:t xml:space="preserve">in a single </w:t>
      </w:r>
      <w:r w:rsidR="001A56F8" w:rsidRPr="00254F18">
        <w:rPr>
          <w:rFonts w:asciiTheme="majorBidi" w:hAnsiTheme="majorBidi" w:cstheme="majorBidi"/>
          <w:lang w:val="en-US"/>
        </w:rPr>
        <w:t xml:space="preserve">section. </w:t>
      </w:r>
      <w:r w:rsidR="00F31BA0" w:rsidRPr="00254F18">
        <w:rPr>
          <w:rFonts w:asciiTheme="majorBidi" w:hAnsiTheme="majorBidi" w:cstheme="majorBidi"/>
          <w:lang w:val="en-US"/>
        </w:rPr>
        <w:t>It</w:t>
      </w:r>
      <w:r w:rsidR="003F4BC9" w:rsidRPr="00254F18">
        <w:rPr>
          <w:rFonts w:asciiTheme="majorBidi" w:hAnsiTheme="majorBidi" w:cstheme="majorBidi"/>
          <w:lang w:val="en-US"/>
        </w:rPr>
        <w:t xml:space="preserve"> can </w:t>
      </w:r>
      <w:r w:rsidR="00F31BA0" w:rsidRPr="00254F18">
        <w:rPr>
          <w:rFonts w:asciiTheme="majorBidi" w:hAnsiTheme="majorBidi" w:cstheme="majorBidi"/>
          <w:lang w:val="en-US"/>
        </w:rPr>
        <w:t xml:space="preserve">also </w:t>
      </w:r>
      <w:r w:rsidR="003F4BC9" w:rsidRPr="00254F18">
        <w:rPr>
          <w:rFonts w:asciiTheme="majorBidi" w:hAnsiTheme="majorBidi" w:cstheme="majorBidi"/>
          <w:lang w:val="en-US"/>
        </w:rPr>
        <w:t>explain</w:t>
      </w:r>
      <w:r w:rsidR="00F31BA0" w:rsidRPr="00254F18">
        <w:rPr>
          <w:rFonts w:asciiTheme="majorBidi" w:hAnsiTheme="majorBidi" w:cstheme="majorBidi"/>
          <w:lang w:val="en-US"/>
        </w:rPr>
        <w:t>, for example,</w:t>
      </w:r>
      <w:r w:rsidR="003F4BC9" w:rsidRPr="00254F18">
        <w:rPr>
          <w:rFonts w:asciiTheme="majorBidi" w:hAnsiTheme="majorBidi" w:cstheme="majorBidi"/>
          <w:lang w:val="en-US"/>
        </w:rPr>
        <w:t xml:space="preserve"> why the</w:t>
      </w:r>
      <w:r w:rsidR="00B919A6" w:rsidRPr="00254F18">
        <w:rPr>
          <w:rFonts w:asciiTheme="majorBidi" w:hAnsiTheme="majorBidi" w:cstheme="majorBidi"/>
          <w:lang w:val="en-US"/>
        </w:rPr>
        <w:t xml:space="preserve"> section</w:t>
      </w:r>
      <w:r w:rsidR="003F4BC9" w:rsidRPr="00254F18">
        <w:rPr>
          <w:rFonts w:asciiTheme="majorBidi" w:hAnsiTheme="majorBidi" w:cstheme="majorBidi"/>
          <w:lang w:val="en-US"/>
        </w:rPr>
        <w:t xml:space="preserve"> </w:t>
      </w:r>
      <w:r w:rsidR="00B919A6" w:rsidRPr="00254F18">
        <w:rPr>
          <w:rFonts w:asciiTheme="majorBidi" w:hAnsiTheme="majorBidi" w:cstheme="majorBidi"/>
          <w:lang w:val="en-US"/>
        </w:rPr>
        <w:t>called “</w:t>
      </w:r>
      <w:r w:rsidR="003F4BC9" w:rsidRPr="00254F18">
        <w:rPr>
          <w:rFonts w:asciiTheme="majorBidi" w:hAnsiTheme="majorBidi" w:cstheme="majorBidi"/>
          <w:lang w:val="en-US"/>
        </w:rPr>
        <w:t>Prophets</w:t>
      </w:r>
      <w:r w:rsidR="00B919A6" w:rsidRPr="00254F18">
        <w:rPr>
          <w:rFonts w:asciiTheme="majorBidi" w:hAnsiTheme="majorBidi" w:cstheme="majorBidi"/>
          <w:lang w:val="en-US"/>
        </w:rPr>
        <w:t>”</w:t>
      </w:r>
      <w:r w:rsidR="003F4BC9" w:rsidRPr="00254F18">
        <w:rPr>
          <w:rFonts w:asciiTheme="majorBidi" w:hAnsiTheme="majorBidi" w:cstheme="majorBidi"/>
          <w:lang w:val="en-US"/>
        </w:rPr>
        <w:t xml:space="preserve"> </w:t>
      </w:r>
      <w:r w:rsidR="00B919A6" w:rsidRPr="00254F18">
        <w:rPr>
          <w:rFonts w:asciiTheme="majorBidi" w:hAnsiTheme="majorBidi" w:cstheme="majorBidi"/>
          <w:lang w:val="en-US"/>
        </w:rPr>
        <w:t>is</w:t>
      </w:r>
      <w:r w:rsidR="003F4BC9" w:rsidRPr="00254F18">
        <w:rPr>
          <w:rFonts w:asciiTheme="majorBidi" w:hAnsiTheme="majorBidi" w:cstheme="majorBidi"/>
          <w:lang w:val="en-US"/>
        </w:rPr>
        <w:t xml:space="preserve"> not called</w:t>
      </w:r>
      <w:r w:rsidR="004606F1" w:rsidRPr="00254F18">
        <w:rPr>
          <w:rFonts w:asciiTheme="majorBidi" w:hAnsiTheme="majorBidi" w:cstheme="majorBidi"/>
          <w:lang w:val="en-US"/>
        </w:rPr>
        <w:t xml:space="preserve"> </w:t>
      </w:r>
      <w:r w:rsidR="00B919A6" w:rsidRPr="00254F18">
        <w:rPr>
          <w:rFonts w:asciiTheme="majorBidi" w:hAnsiTheme="majorBidi" w:cstheme="majorBidi"/>
          <w:lang w:val="en-US"/>
        </w:rPr>
        <w:t>“</w:t>
      </w:r>
      <w:r w:rsidR="003F4BC9" w:rsidRPr="00254F18">
        <w:rPr>
          <w:rFonts w:asciiTheme="majorBidi" w:hAnsiTheme="majorBidi" w:cstheme="majorBidi"/>
          <w:lang w:val="en-US"/>
        </w:rPr>
        <w:t>P</w:t>
      </w:r>
      <w:r w:rsidR="004606F1" w:rsidRPr="00254F18">
        <w:rPr>
          <w:rFonts w:asciiTheme="majorBidi" w:hAnsiTheme="majorBidi" w:cstheme="majorBidi"/>
          <w:lang w:val="en-US"/>
        </w:rPr>
        <w:t>rophec</w:t>
      </w:r>
      <w:r w:rsidR="00057E9B" w:rsidRPr="00254F18">
        <w:rPr>
          <w:rFonts w:asciiTheme="majorBidi" w:hAnsiTheme="majorBidi" w:cstheme="majorBidi"/>
          <w:lang w:val="en-US"/>
        </w:rPr>
        <w:t>ies</w:t>
      </w:r>
      <w:r w:rsidR="00B919A6" w:rsidRPr="00254F18">
        <w:rPr>
          <w:rFonts w:asciiTheme="majorBidi" w:hAnsiTheme="majorBidi" w:cstheme="majorBidi"/>
          <w:lang w:val="en-US"/>
        </w:rPr>
        <w:t>”</w:t>
      </w:r>
      <w:r w:rsidR="003F4BC9" w:rsidRPr="00254F18">
        <w:rPr>
          <w:rFonts w:asciiTheme="majorBidi" w:hAnsiTheme="majorBidi" w:cstheme="majorBidi"/>
          <w:lang w:val="en-US"/>
        </w:rPr>
        <w:t xml:space="preserve"> –</w:t>
      </w:r>
      <w:r w:rsidR="00B4325C" w:rsidRPr="00254F18">
        <w:rPr>
          <w:rFonts w:asciiTheme="majorBidi" w:hAnsiTheme="majorBidi" w:cstheme="majorBidi"/>
          <w:lang w:val="en-US"/>
        </w:rPr>
        <w:t xml:space="preserve"> it is because</w:t>
      </w:r>
      <w:r w:rsidR="004606F1" w:rsidRPr="00254F18">
        <w:rPr>
          <w:rFonts w:asciiTheme="majorBidi" w:hAnsiTheme="majorBidi" w:cstheme="majorBidi"/>
          <w:lang w:val="en-US"/>
        </w:rPr>
        <w:t xml:space="preserve"> “</w:t>
      </w:r>
      <w:r w:rsidR="000B33A5" w:rsidRPr="00254F18">
        <w:rPr>
          <w:rFonts w:asciiTheme="majorBidi" w:hAnsiTheme="majorBidi" w:cstheme="majorBidi"/>
          <w:lang w:val="en-US"/>
        </w:rPr>
        <w:t>the larger part of these books</w:t>
      </w:r>
      <w:r w:rsidR="007D383D" w:rsidRPr="00254F18">
        <w:rPr>
          <w:rFonts w:asciiTheme="majorBidi" w:hAnsiTheme="majorBidi" w:cstheme="majorBidi"/>
          <w:lang w:val="en-US"/>
        </w:rPr>
        <w:t xml:space="preserve"> are stories of events which happened at that time</w:t>
      </w:r>
      <w:r w:rsidR="007D383D" w:rsidRPr="00254F18">
        <w:rPr>
          <w:rFonts w:asciiTheme="majorBidi" w:hAnsiTheme="majorBidi" w:cstheme="majorBidi"/>
          <w:lang w:val="en-US" w:bidi="ar-EG"/>
        </w:rPr>
        <w:t>.</w:t>
      </w:r>
      <w:r w:rsidR="004606F1" w:rsidRPr="00254F18">
        <w:rPr>
          <w:rFonts w:asciiTheme="majorBidi" w:hAnsiTheme="majorBidi" w:cstheme="majorBidi"/>
          <w:lang w:val="en-US"/>
        </w:rPr>
        <w:t>”</w:t>
      </w:r>
      <w:r w:rsidR="007D383D" w:rsidRPr="00254F18">
        <w:rPr>
          <w:rStyle w:val="FootnoteReference"/>
          <w:lang w:val="en-US"/>
        </w:rPr>
        <w:footnoteReference w:id="70"/>
      </w:r>
      <w:r w:rsidR="003F4BC9" w:rsidRPr="00254F18">
        <w:rPr>
          <w:rFonts w:asciiTheme="majorBidi" w:hAnsiTheme="majorBidi" w:cstheme="majorBidi"/>
          <w:lang w:val="en-US"/>
        </w:rPr>
        <w:t xml:space="preserve"> In other words, while the books do not </w:t>
      </w:r>
      <w:r w:rsidR="00687993" w:rsidRPr="00254F18">
        <w:rPr>
          <w:rFonts w:asciiTheme="majorBidi" w:hAnsiTheme="majorBidi" w:cstheme="majorBidi"/>
          <w:lang w:val="en-US"/>
        </w:rPr>
        <w:t>always</w:t>
      </w:r>
      <w:r w:rsidR="003F4BC9" w:rsidRPr="00254F18">
        <w:rPr>
          <w:rFonts w:asciiTheme="majorBidi" w:hAnsiTheme="majorBidi" w:cstheme="majorBidi"/>
          <w:lang w:val="en-US"/>
        </w:rPr>
        <w:t xml:space="preserve"> </w:t>
      </w:r>
      <w:r w:rsidR="00E4357D" w:rsidRPr="00254F18">
        <w:rPr>
          <w:rFonts w:asciiTheme="majorBidi" w:hAnsiTheme="majorBidi" w:cstheme="majorBidi"/>
          <w:lang w:val="en-US"/>
        </w:rPr>
        <w:t>record</w:t>
      </w:r>
      <w:r w:rsidR="003F4BC9" w:rsidRPr="00254F18">
        <w:rPr>
          <w:rFonts w:asciiTheme="majorBidi" w:hAnsiTheme="majorBidi" w:cstheme="majorBidi"/>
          <w:lang w:val="en-US"/>
        </w:rPr>
        <w:t xml:space="preserve"> prophetic teachings, they were, nevertheless, written by prophets.</w:t>
      </w:r>
    </w:p>
    <w:p w14:paraId="16B23827" w14:textId="2418CED3" w:rsidR="00775ED9" w:rsidRPr="00254F18" w:rsidRDefault="007C7E13" w:rsidP="007A1D3C">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w:t>
      </w:r>
      <w:r w:rsidR="00C35E55" w:rsidRPr="00254F18">
        <w:rPr>
          <w:rFonts w:asciiTheme="majorBidi" w:hAnsiTheme="majorBidi" w:cstheme="majorBidi"/>
          <w:lang w:val="en-US"/>
        </w:rPr>
        <w:t xml:space="preserve">innovation  Abravanel introduces into his review of earlier explanations </w:t>
      </w:r>
      <w:r w:rsidR="007E6BEF" w:rsidRPr="00254F18">
        <w:rPr>
          <w:rFonts w:asciiTheme="majorBidi" w:hAnsiTheme="majorBidi" w:cstheme="majorBidi"/>
          <w:lang w:val="en-US"/>
        </w:rPr>
        <w:t>for</w:t>
      </w:r>
      <w:r w:rsidR="00C35E55" w:rsidRPr="00254F18">
        <w:rPr>
          <w:rFonts w:asciiTheme="majorBidi" w:hAnsiTheme="majorBidi" w:cstheme="majorBidi"/>
          <w:lang w:val="en-US"/>
        </w:rPr>
        <w:t xml:space="preserve"> the rabbinic classification of Scripture is the</w:t>
      </w:r>
      <w:r w:rsidRPr="00254F18">
        <w:rPr>
          <w:rFonts w:asciiTheme="majorBidi" w:hAnsiTheme="majorBidi" w:cstheme="majorBidi"/>
          <w:lang w:val="en-US"/>
        </w:rPr>
        <w:t xml:space="preserve"> </w:t>
      </w:r>
      <w:r w:rsidR="0042685E" w:rsidRPr="00254F18">
        <w:rPr>
          <w:rFonts w:asciiTheme="majorBidi" w:hAnsiTheme="majorBidi" w:cstheme="majorBidi"/>
          <w:lang w:val="en-US"/>
        </w:rPr>
        <w:t>Maimonidean</w:t>
      </w:r>
      <w:r w:rsidRPr="00254F18">
        <w:rPr>
          <w:rFonts w:asciiTheme="majorBidi" w:hAnsiTheme="majorBidi" w:cstheme="majorBidi"/>
          <w:lang w:val="en-US"/>
        </w:rPr>
        <w:t xml:space="preserve"> </w:t>
      </w:r>
      <w:r w:rsidR="00A66A1D" w:rsidRPr="00254F18">
        <w:rPr>
          <w:rFonts w:asciiTheme="majorBidi" w:hAnsiTheme="majorBidi" w:cstheme="majorBidi"/>
          <w:lang w:val="en-US"/>
        </w:rPr>
        <w:t>differentiation between levels</w:t>
      </w:r>
      <w:r w:rsidR="007D383D" w:rsidRPr="00254F18">
        <w:rPr>
          <w:rFonts w:asciiTheme="majorBidi" w:hAnsiTheme="majorBidi" w:cstheme="majorBidi"/>
          <w:lang w:val="en-US"/>
        </w:rPr>
        <w:t xml:space="preserve"> and forms</w:t>
      </w:r>
      <w:r w:rsidR="00A66A1D" w:rsidRPr="00254F18">
        <w:rPr>
          <w:rFonts w:asciiTheme="majorBidi" w:hAnsiTheme="majorBidi" w:cstheme="majorBidi"/>
          <w:lang w:val="en-US"/>
        </w:rPr>
        <w:t xml:space="preserve"> of knowledge</w:t>
      </w:r>
      <w:r w:rsidR="007D383D" w:rsidRPr="00254F18">
        <w:rPr>
          <w:rFonts w:asciiTheme="majorBidi" w:hAnsiTheme="majorBidi" w:cstheme="majorBidi"/>
          <w:lang w:val="en-US"/>
        </w:rPr>
        <w:t xml:space="preserve"> (intelligible, imaginative-intelligible and inspired)</w:t>
      </w:r>
      <w:r w:rsidR="00A66A1D" w:rsidRPr="00254F18">
        <w:rPr>
          <w:rFonts w:asciiTheme="majorBidi" w:hAnsiTheme="majorBidi" w:cstheme="majorBidi"/>
          <w:lang w:val="en-US"/>
        </w:rPr>
        <w:t xml:space="preserve">. This epistemological hierarchy within the </w:t>
      </w:r>
      <w:r w:rsidR="002559EB" w:rsidRPr="00254F18">
        <w:rPr>
          <w:rFonts w:asciiTheme="majorBidi" w:hAnsiTheme="majorBidi" w:cstheme="majorBidi"/>
          <w:lang w:val="en-US"/>
        </w:rPr>
        <w:t>biblical corpus</w:t>
      </w:r>
      <w:r w:rsidR="00A66A1D" w:rsidRPr="00254F18">
        <w:rPr>
          <w:rFonts w:asciiTheme="majorBidi" w:hAnsiTheme="majorBidi" w:cstheme="majorBidi"/>
          <w:lang w:val="en-US"/>
        </w:rPr>
        <w:t xml:space="preserve"> </w:t>
      </w:r>
      <w:r w:rsidR="007D383D" w:rsidRPr="00254F18">
        <w:rPr>
          <w:rFonts w:asciiTheme="majorBidi" w:hAnsiTheme="majorBidi" w:cstheme="majorBidi"/>
          <w:lang w:val="en-US"/>
        </w:rPr>
        <w:t>partially</w:t>
      </w:r>
      <w:r w:rsidR="00A66A1D" w:rsidRPr="00254F18">
        <w:rPr>
          <w:rFonts w:asciiTheme="majorBidi" w:hAnsiTheme="majorBidi" w:cstheme="majorBidi"/>
          <w:lang w:val="en-US"/>
        </w:rPr>
        <w:t xml:space="preserve"> </w:t>
      </w:r>
      <w:r w:rsidR="00A76C60" w:rsidRPr="00254F18">
        <w:rPr>
          <w:rFonts w:asciiTheme="majorBidi" w:hAnsiTheme="majorBidi" w:cstheme="majorBidi"/>
          <w:lang w:val="en-US"/>
        </w:rPr>
        <w:t xml:space="preserve">corresponds </w:t>
      </w:r>
      <w:r w:rsidR="00A66A1D" w:rsidRPr="00254F18">
        <w:rPr>
          <w:rFonts w:asciiTheme="majorBidi" w:hAnsiTheme="majorBidi" w:cstheme="majorBidi"/>
          <w:lang w:val="en-US"/>
        </w:rPr>
        <w:t xml:space="preserve">to the cosmological hierarchy of </w:t>
      </w:r>
      <w:r w:rsidR="002559EB" w:rsidRPr="00254F18">
        <w:rPr>
          <w:rFonts w:asciiTheme="majorBidi" w:hAnsiTheme="majorBidi" w:cstheme="majorBidi"/>
          <w:lang w:val="en-US"/>
        </w:rPr>
        <w:t>beings reflected in the three rabbinic sections of the Bible</w:t>
      </w:r>
      <w:r w:rsidR="00D47B82" w:rsidRPr="00254F18">
        <w:rPr>
          <w:rFonts w:asciiTheme="majorBidi" w:hAnsiTheme="majorBidi" w:cstheme="majorBidi"/>
          <w:lang w:val="en-US"/>
        </w:rPr>
        <w:t xml:space="preserve">, mentioned </w:t>
      </w:r>
      <w:r w:rsidR="0042685E" w:rsidRPr="00254F18">
        <w:rPr>
          <w:rFonts w:asciiTheme="majorBidi" w:hAnsiTheme="majorBidi" w:cstheme="majorBidi"/>
          <w:lang w:val="en-US"/>
        </w:rPr>
        <w:t>earlier with the reference to</w:t>
      </w:r>
      <w:r w:rsidR="00D47B82" w:rsidRPr="00254F18">
        <w:rPr>
          <w:rFonts w:asciiTheme="majorBidi" w:hAnsiTheme="majorBidi" w:cstheme="majorBidi"/>
          <w:lang w:val="en-US"/>
        </w:rPr>
        <w:t xml:space="preserve"> Pro</w:t>
      </w:r>
      <w:r w:rsidR="0042685E" w:rsidRPr="00254F18">
        <w:rPr>
          <w:rFonts w:asciiTheme="majorBidi" w:hAnsiTheme="majorBidi" w:cstheme="majorBidi"/>
          <w:lang w:val="en-US"/>
        </w:rPr>
        <w:t>f</w:t>
      </w:r>
      <w:r w:rsidR="00D47B82" w:rsidRPr="00254F18">
        <w:rPr>
          <w:rFonts w:asciiTheme="majorBidi" w:hAnsiTheme="majorBidi" w:cstheme="majorBidi"/>
          <w:lang w:val="en-US"/>
        </w:rPr>
        <w:t>iat Duran</w:t>
      </w:r>
      <w:r w:rsidR="002559EB" w:rsidRPr="00254F18">
        <w:rPr>
          <w:rFonts w:asciiTheme="majorBidi" w:hAnsiTheme="majorBidi" w:cstheme="majorBidi"/>
          <w:lang w:val="en-US"/>
        </w:rPr>
        <w:t xml:space="preserve">. </w:t>
      </w:r>
      <w:r w:rsidR="00D47B82" w:rsidRPr="00254F18">
        <w:rPr>
          <w:rFonts w:asciiTheme="majorBidi" w:hAnsiTheme="majorBidi" w:cstheme="majorBidi"/>
          <w:lang w:val="en-US"/>
        </w:rPr>
        <w:t xml:space="preserve">The </w:t>
      </w:r>
      <w:r w:rsidR="00906075" w:rsidRPr="00254F18">
        <w:rPr>
          <w:rFonts w:asciiTheme="majorBidi" w:hAnsiTheme="majorBidi" w:cstheme="majorBidi"/>
          <w:lang w:val="en-US"/>
        </w:rPr>
        <w:t>Pentateuch</w:t>
      </w:r>
      <w:r w:rsidR="002559EB" w:rsidRPr="00254F18">
        <w:rPr>
          <w:rFonts w:asciiTheme="majorBidi" w:hAnsiTheme="majorBidi" w:cstheme="majorBidi"/>
          <w:lang w:val="en-US"/>
        </w:rPr>
        <w:t xml:space="preserve"> corresponds to the highest beings </w:t>
      </w:r>
      <w:r w:rsidR="00864318" w:rsidRPr="00254F18">
        <w:rPr>
          <w:rFonts w:asciiTheme="majorBidi" w:hAnsiTheme="majorBidi" w:cstheme="majorBidi"/>
          <w:lang w:val="en-US"/>
        </w:rPr>
        <w:t>(</w:t>
      </w:r>
      <w:r w:rsidR="009A021A" w:rsidRPr="00254F18">
        <w:rPr>
          <w:rFonts w:asciiTheme="majorBidi" w:hAnsiTheme="majorBidi" w:cstheme="majorBidi"/>
          <w:lang w:val="en-US"/>
        </w:rPr>
        <w:t>i</w:t>
      </w:r>
      <w:r w:rsidR="00864318" w:rsidRPr="00254F18">
        <w:rPr>
          <w:rFonts w:asciiTheme="majorBidi" w:hAnsiTheme="majorBidi" w:cstheme="majorBidi"/>
          <w:lang w:val="en-US"/>
        </w:rPr>
        <w:t xml:space="preserve">ntellects) </w:t>
      </w:r>
      <w:r w:rsidR="002559EB" w:rsidRPr="00254F18">
        <w:rPr>
          <w:rFonts w:asciiTheme="majorBidi" w:hAnsiTheme="majorBidi" w:cstheme="majorBidi"/>
          <w:lang w:val="en-US"/>
        </w:rPr>
        <w:t xml:space="preserve">and to the perfect epistemological </w:t>
      </w:r>
      <w:r w:rsidR="00A023E7" w:rsidRPr="00254F18">
        <w:rPr>
          <w:rFonts w:asciiTheme="majorBidi" w:hAnsiTheme="majorBidi" w:cstheme="majorBidi"/>
          <w:lang w:val="en-US"/>
        </w:rPr>
        <w:t>intellection</w:t>
      </w:r>
      <w:r w:rsidR="002559EB" w:rsidRPr="00254F18">
        <w:rPr>
          <w:rFonts w:asciiTheme="majorBidi" w:hAnsiTheme="majorBidi" w:cstheme="majorBidi"/>
          <w:lang w:val="en-US"/>
        </w:rPr>
        <w:t xml:space="preserve"> </w:t>
      </w:r>
      <w:r w:rsidR="008668CA" w:rsidRPr="00254F18">
        <w:rPr>
          <w:rFonts w:asciiTheme="majorBidi" w:hAnsiTheme="majorBidi" w:cstheme="majorBidi"/>
          <w:lang w:val="en-US"/>
        </w:rPr>
        <w:t xml:space="preserve">that </w:t>
      </w:r>
      <w:r w:rsidR="002559EB" w:rsidRPr="00254F18">
        <w:rPr>
          <w:rFonts w:asciiTheme="majorBidi" w:hAnsiTheme="majorBidi" w:cstheme="majorBidi"/>
          <w:lang w:val="en-US"/>
        </w:rPr>
        <w:t>Moses</w:t>
      </w:r>
      <w:r w:rsidR="00736D0A" w:rsidRPr="00254F18">
        <w:rPr>
          <w:rFonts w:asciiTheme="majorBidi" w:hAnsiTheme="majorBidi" w:cstheme="majorBidi"/>
          <w:lang w:val="en-US"/>
        </w:rPr>
        <w:t xml:space="preserve"> achieved in his</w:t>
      </w:r>
      <w:r w:rsidR="002559EB" w:rsidRPr="00254F18">
        <w:rPr>
          <w:rFonts w:asciiTheme="majorBidi" w:hAnsiTheme="majorBidi" w:cstheme="majorBidi"/>
          <w:lang w:val="en-US"/>
        </w:rPr>
        <w:t xml:space="preserve"> prophecy</w:t>
      </w:r>
      <w:r w:rsidR="00A023E7" w:rsidRPr="00254F18">
        <w:rPr>
          <w:rFonts w:asciiTheme="majorBidi" w:hAnsiTheme="majorBidi" w:cstheme="majorBidi"/>
          <w:lang w:val="en-US"/>
        </w:rPr>
        <w:t>;</w:t>
      </w:r>
      <w:r w:rsidR="002559EB" w:rsidRPr="00254F18">
        <w:rPr>
          <w:rFonts w:asciiTheme="majorBidi" w:hAnsiTheme="majorBidi" w:cstheme="majorBidi"/>
          <w:lang w:val="en-US"/>
        </w:rPr>
        <w:t xml:space="preserve"> the Prophets correspond</w:t>
      </w:r>
      <w:r w:rsidR="00F74F6B" w:rsidRPr="00254F18">
        <w:rPr>
          <w:rFonts w:asciiTheme="majorBidi" w:hAnsiTheme="majorBidi" w:cstheme="majorBidi"/>
          <w:lang w:val="en-US"/>
        </w:rPr>
        <w:t>s</w:t>
      </w:r>
      <w:r w:rsidR="002559EB" w:rsidRPr="00254F18">
        <w:rPr>
          <w:rFonts w:asciiTheme="majorBidi" w:hAnsiTheme="majorBidi" w:cstheme="majorBidi"/>
          <w:lang w:val="en-US"/>
        </w:rPr>
        <w:t xml:space="preserve"> to the intermediary position of celestial </w:t>
      </w:r>
      <w:r w:rsidR="00864318" w:rsidRPr="00254F18">
        <w:rPr>
          <w:rFonts w:asciiTheme="majorBidi" w:hAnsiTheme="majorBidi" w:cstheme="majorBidi"/>
          <w:lang w:val="en-US"/>
        </w:rPr>
        <w:t>spheres</w:t>
      </w:r>
      <w:r w:rsidR="002559EB" w:rsidRPr="00254F18">
        <w:rPr>
          <w:rFonts w:asciiTheme="majorBidi" w:hAnsiTheme="majorBidi" w:cstheme="majorBidi"/>
          <w:lang w:val="en-US"/>
        </w:rPr>
        <w:t xml:space="preserve"> and to the intermediary knowledge of the prophets which </w:t>
      </w:r>
      <w:r w:rsidR="009A021A" w:rsidRPr="00254F18">
        <w:rPr>
          <w:rFonts w:asciiTheme="majorBidi" w:hAnsiTheme="majorBidi" w:cstheme="majorBidi"/>
          <w:lang w:val="en-US"/>
        </w:rPr>
        <w:t>is mediated by the</w:t>
      </w:r>
      <w:r w:rsidR="00D47B82" w:rsidRPr="00254F18">
        <w:rPr>
          <w:rFonts w:asciiTheme="majorBidi" w:hAnsiTheme="majorBidi" w:cstheme="majorBidi"/>
          <w:lang w:val="en-US"/>
        </w:rPr>
        <w:t xml:space="preserve"> </w:t>
      </w:r>
      <w:r w:rsidR="009A021A" w:rsidRPr="00254F18">
        <w:rPr>
          <w:rFonts w:asciiTheme="majorBidi" w:hAnsiTheme="majorBidi" w:cstheme="majorBidi"/>
          <w:lang w:val="en-US"/>
        </w:rPr>
        <w:t>imaginative faculty</w:t>
      </w:r>
      <w:r w:rsidR="00A023E7" w:rsidRPr="00254F18">
        <w:rPr>
          <w:rFonts w:asciiTheme="majorBidi" w:hAnsiTheme="majorBidi" w:cstheme="majorBidi"/>
          <w:lang w:val="en-US"/>
        </w:rPr>
        <w:t>;</w:t>
      </w:r>
      <w:r w:rsidR="00D47B82" w:rsidRPr="00254F18">
        <w:rPr>
          <w:rFonts w:asciiTheme="majorBidi" w:hAnsiTheme="majorBidi" w:cstheme="majorBidi"/>
          <w:lang w:val="en-US"/>
        </w:rPr>
        <w:t xml:space="preserve"> and </w:t>
      </w:r>
      <w:r w:rsidR="00332DDC" w:rsidRPr="00254F18">
        <w:rPr>
          <w:rFonts w:asciiTheme="majorBidi" w:hAnsiTheme="majorBidi" w:cstheme="majorBidi"/>
          <w:lang w:val="en-US"/>
        </w:rPr>
        <w:t xml:space="preserve">finally, </w:t>
      </w:r>
      <w:r w:rsidR="00D47B82" w:rsidRPr="00254F18">
        <w:rPr>
          <w:rFonts w:asciiTheme="majorBidi" w:hAnsiTheme="majorBidi" w:cstheme="majorBidi"/>
          <w:lang w:val="en-US"/>
        </w:rPr>
        <w:t xml:space="preserve">the </w:t>
      </w:r>
      <w:r w:rsidR="00D47B82" w:rsidRPr="00254F18">
        <w:rPr>
          <w:rFonts w:asciiTheme="majorBidi" w:hAnsiTheme="majorBidi" w:cstheme="majorBidi"/>
          <w:lang w:val="en-US"/>
        </w:rPr>
        <w:lastRenderedPageBreak/>
        <w:t>W</w:t>
      </w:r>
      <w:r w:rsidR="002559EB" w:rsidRPr="00254F18">
        <w:rPr>
          <w:rFonts w:asciiTheme="majorBidi" w:hAnsiTheme="majorBidi" w:cstheme="majorBidi"/>
          <w:lang w:val="en-US"/>
        </w:rPr>
        <w:t>ritings</w:t>
      </w:r>
      <w:r w:rsidR="00906075" w:rsidRPr="00254F18">
        <w:rPr>
          <w:rFonts w:asciiTheme="majorBidi" w:hAnsiTheme="majorBidi" w:cstheme="majorBidi"/>
          <w:lang w:val="en-US"/>
        </w:rPr>
        <w:t xml:space="preserve"> </w:t>
      </w:r>
      <w:r w:rsidR="002559EB" w:rsidRPr="00254F18">
        <w:rPr>
          <w:rFonts w:asciiTheme="majorBidi" w:hAnsiTheme="majorBidi" w:cstheme="majorBidi"/>
          <w:lang w:val="en-US"/>
        </w:rPr>
        <w:t>corresponds to lower beings</w:t>
      </w:r>
      <w:r w:rsidR="00DA138F" w:rsidRPr="00254F18">
        <w:rPr>
          <w:rFonts w:asciiTheme="majorBidi" w:hAnsiTheme="majorBidi" w:cstheme="majorBidi"/>
          <w:lang w:val="en-US"/>
        </w:rPr>
        <w:t xml:space="preserve"> who are</w:t>
      </w:r>
      <w:r w:rsidR="002559EB" w:rsidRPr="00254F18">
        <w:rPr>
          <w:rFonts w:asciiTheme="majorBidi" w:hAnsiTheme="majorBidi" w:cstheme="majorBidi"/>
          <w:lang w:val="en-US"/>
        </w:rPr>
        <w:t xml:space="preserve"> moved by the </w:t>
      </w:r>
      <w:r w:rsidR="00FA2D7B" w:rsidRPr="00254F18">
        <w:rPr>
          <w:rFonts w:asciiTheme="majorBidi" w:hAnsiTheme="majorBidi" w:cstheme="majorBidi"/>
          <w:lang w:val="en-US"/>
        </w:rPr>
        <w:t>i</w:t>
      </w:r>
      <w:r w:rsidR="002559EB" w:rsidRPr="00254F18">
        <w:rPr>
          <w:rFonts w:asciiTheme="majorBidi" w:hAnsiTheme="majorBidi" w:cstheme="majorBidi"/>
          <w:lang w:val="en-US"/>
        </w:rPr>
        <w:t xml:space="preserve">ntellects and </w:t>
      </w:r>
      <w:r w:rsidR="00FA2D7B" w:rsidRPr="00254F18">
        <w:rPr>
          <w:rFonts w:asciiTheme="majorBidi" w:hAnsiTheme="majorBidi" w:cstheme="majorBidi"/>
          <w:lang w:val="en-US"/>
        </w:rPr>
        <w:t>s</w:t>
      </w:r>
      <w:r w:rsidR="002559EB" w:rsidRPr="00254F18">
        <w:rPr>
          <w:rFonts w:asciiTheme="majorBidi" w:hAnsiTheme="majorBidi" w:cstheme="majorBidi"/>
          <w:lang w:val="en-US"/>
        </w:rPr>
        <w:t xml:space="preserve">pheres </w:t>
      </w:r>
      <w:r w:rsidR="00DA10D6" w:rsidRPr="00254F18">
        <w:rPr>
          <w:rFonts w:asciiTheme="majorBidi" w:hAnsiTheme="majorBidi" w:cstheme="majorBidi"/>
          <w:lang w:val="en-US"/>
        </w:rPr>
        <w:t>as well as to</w:t>
      </w:r>
      <w:r w:rsidR="002559EB" w:rsidRPr="00254F18">
        <w:rPr>
          <w:rFonts w:asciiTheme="majorBidi" w:hAnsiTheme="majorBidi" w:cstheme="majorBidi"/>
          <w:lang w:val="en-US"/>
        </w:rPr>
        <w:t xml:space="preserve"> </w:t>
      </w:r>
      <w:r w:rsidR="009C65D8" w:rsidRPr="00254F18">
        <w:rPr>
          <w:rFonts w:asciiTheme="majorBidi" w:hAnsiTheme="majorBidi" w:cstheme="majorBidi"/>
          <w:lang w:val="en-US"/>
        </w:rPr>
        <w:t xml:space="preserve">the lowest grade </w:t>
      </w:r>
      <w:r w:rsidR="002559EB" w:rsidRPr="00254F18">
        <w:rPr>
          <w:rFonts w:asciiTheme="majorBidi" w:hAnsiTheme="majorBidi" w:cstheme="majorBidi"/>
          <w:lang w:val="en-US"/>
        </w:rPr>
        <w:t xml:space="preserve">of knowledge in which the author is </w:t>
      </w:r>
      <w:r w:rsidR="006C1C50" w:rsidRPr="00254F18">
        <w:rPr>
          <w:rFonts w:asciiTheme="majorBidi" w:hAnsiTheme="majorBidi" w:cstheme="majorBidi"/>
          <w:lang w:val="en-US"/>
        </w:rPr>
        <w:t>indeed inspired by the divine</w:t>
      </w:r>
      <w:r w:rsidR="00EE4872" w:rsidRPr="00254F18">
        <w:rPr>
          <w:rFonts w:asciiTheme="majorBidi" w:hAnsiTheme="majorBidi" w:cstheme="majorBidi"/>
          <w:lang w:val="en-US"/>
        </w:rPr>
        <w:t>, but</w:t>
      </w:r>
      <w:r w:rsidR="002559EB" w:rsidRPr="00254F18">
        <w:rPr>
          <w:rFonts w:asciiTheme="majorBidi" w:hAnsiTheme="majorBidi" w:cstheme="majorBidi"/>
          <w:lang w:val="en-US"/>
        </w:rPr>
        <w:t xml:space="preserve"> without knowing </w:t>
      </w:r>
      <w:r w:rsidR="006478B3" w:rsidRPr="00254F18">
        <w:rPr>
          <w:rFonts w:asciiTheme="majorBidi" w:hAnsiTheme="majorBidi" w:cstheme="majorBidi"/>
          <w:lang w:val="en-US"/>
        </w:rPr>
        <w:t xml:space="preserve">or </w:t>
      </w:r>
      <w:r w:rsidR="00D47B82" w:rsidRPr="00254F18">
        <w:rPr>
          <w:rFonts w:asciiTheme="majorBidi" w:hAnsiTheme="majorBidi" w:cstheme="majorBidi"/>
          <w:lang w:val="en-US"/>
        </w:rPr>
        <w:t xml:space="preserve">understanding </w:t>
      </w:r>
      <w:r w:rsidR="002559EB" w:rsidRPr="00254F18">
        <w:rPr>
          <w:rFonts w:asciiTheme="majorBidi" w:hAnsiTheme="majorBidi" w:cstheme="majorBidi"/>
          <w:lang w:val="en-US"/>
        </w:rPr>
        <w:t>it.</w:t>
      </w:r>
      <w:r w:rsidR="00A023E7" w:rsidRPr="00254F18">
        <w:rPr>
          <w:rFonts w:asciiTheme="majorBidi" w:hAnsiTheme="majorBidi" w:cstheme="majorBidi"/>
          <w:lang w:val="en-US"/>
        </w:rPr>
        <w:t xml:space="preserve"> </w:t>
      </w:r>
      <w:r w:rsidR="002559EB" w:rsidRPr="00254F18">
        <w:rPr>
          <w:rFonts w:asciiTheme="majorBidi" w:hAnsiTheme="majorBidi" w:cstheme="majorBidi"/>
          <w:lang w:val="en-US"/>
        </w:rPr>
        <w:t>Abravanel</w:t>
      </w:r>
      <w:r w:rsidR="008850E2" w:rsidRPr="00254F18">
        <w:rPr>
          <w:rFonts w:asciiTheme="majorBidi" w:hAnsiTheme="majorBidi" w:cstheme="majorBidi"/>
          <w:lang w:val="en-US"/>
        </w:rPr>
        <w:t xml:space="preserve"> </w:t>
      </w:r>
      <w:r w:rsidR="00175E82" w:rsidRPr="00254F18">
        <w:rPr>
          <w:rFonts w:asciiTheme="majorBidi" w:hAnsiTheme="majorBidi" w:cstheme="majorBidi"/>
          <w:lang w:val="en-US"/>
        </w:rPr>
        <w:t xml:space="preserve">further </w:t>
      </w:r>
      <w:r w:rsidR="00AC2F65" w:rsidRPr="00254F18">
        <w:rPr>
          <w:rFonts w:asciiTheme="majorBidi" w:hAnsiTheme="majorBidi" w:cstheme="majorBidi"/>
          <w:lang w:val="en-US"/>
        </w:rPr>
        <w:t xml:space="preserve">insists on the elusive and transient nature of this </w:t>
      </w:r>
      <w:r w:rsidR="000517D6" w:rsidRPr="00254F18">
        <w:rPr>
          <w:rFonts w:asciiTheme="majorBidi" w:hAnsiTheme="majorBidi" w:cstheme="majorBidi"/>
          <w:lang w:val="en-US"/>
        </w:rPr>
        <w:t>lowest grade of knowledge</w:t>
      </w:r>
      <w:r w:rsidR="00775ED9" w:rsidRPr="00254F18">
        <w:rPr>
          <w:rFonts w:asciiTheme="majorBidi" w:hAnsiTheme="majorBidi" w:cstheme="majorBidi"/>
          <w:lang w:val="en-US"/>
        </w:rPr>
        <w:t>: “</w:t>
      </w:r>
      <w:r w:rsidR="0042685E" w:rsidRPr="00254F18">
        <w:rPr>
          <w:rFonts w:asciiTheme="majorBidi" w:hAnsiTheme="majorBidi" w:cstheme="majorBidi"/>
          <w:lang w:val="en-US"/>
        </w:rPr>
        <w:t xml:space="preserve">the holy spirit dwelt </w:t>
      </w:r>
      <w:r w:rsidR="008E53E7" w:rsidRPr="00254F18">
        <w:rPr>
          <w:rFonts w:asciiTheme="majorBidi" w:hAnsiTheme="majorBidi" w:cstheme="majorBidi"/>
          <w:lang w:val="en-US"/>
        </w:rPr>
        <w:t xml:space="preserve">upon </w:t>
      </w:r>
      <w:r w:rsidR="0042685E" w:rsidRPr="00254F18">
        <w:rPr>
          <w:rFonts w:asciiTheme="majorBidi" w:hAnsiTheme="majorBidi" w:cstheme="majorBidi"/>
          <w:lang w:val="en-US"/>
        </w:rPr>
        <w:t>[the authors] only while they were writing in that sacred language and wisdom, and not in other respects.</w:t>
      </w:r>
      <w:r w:rsidR="00775ED9" w:rsidRPr="00254F18">
        <w:rPr>
          <w:rFonts w:asciiTheme="majorBidi" w:hAnsiTheme="majorBidi" w:cstheme="majorBidi"/>
          <w:lang w:val="en-US"/>
        </w:rPr>
        <w:t>”</w:t>
      </w:r>
      <w:r w:rsidR="0042685E" w:rsidRPr="00254F18">
        <w:rPr>
          <w:rStyle w:val="FootnoteReference"/>
          <w:lang w:val="en-US"/>
        </w:rPr>
        <w:footnoteReference w:id="71"/>
      </w:r>
    </w:p>
    <w:p w14:paraId="4E20ED89" w14:textId="5B84F396" w:rsidR="002A1D49" w:rsidRPr="00254F18" w:rsidRDefault="00F74F6B" w:rsidP="002A1D49">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Having justified the rabbinic division of the Bible from </w:t>
      </w:r>
      <w:r w:rsidR="007B6868" w:rsidRPr="00254F18">
        <w:rPr>
          <w:rFonts w:asciiTheme="majorBidi" w:hAnsiTheme="majorBidi" w:cstheme="majorBidi"/>
          <w:lang w:val="en-US"/>
        </w:rPr>
        <w:t>the</w:t>
      </w:r>
      <w:r w:rsidR="003B5EF0" w:rsidRPr="00254F18">
        <w:rPr>
          <w:rFonts w:asciiTheme="majorBidi" w:hAnsiTheme="majorBidi" w:cstheme="majorBidi"/>
          <w:lang w:val="en-US"/>
        </w:rPr>
        <w:t xml:space="preserve"> </w:t>
      </w:r>
      <w:r w:rsidRPr="00254F18">
        <w:rPr>
          <w:rFonts w:asciiTheme="majorBidi" w:hAnsiTheme="majorBidi" w:cstheme="majorBidi"/>
          <w:lang w:val="en-US"/>
        </w:rPr>
        <w:t>cosmological</w:t>
      </w:r>
      <w:r w:rsidR="00AC2F65" w:rsidRPr="00254F18">
        <w:rPr>
          <w:rFonts w:asciiTheme="majorBidi" w:hAnsiTheme="majorBidi" w:cstheme="majorBidi"/>
          <w:lang w:val="en-US"/>
        </w:rPr>
        <w:t xml:space="preserve"> and</w:t>
      </w:r>
      <w:r w:rsidRPr="00254F18">
        <w:rPr>
          <w:rFonts w:asciiTheme="majorBidi" w:hAnsiTheme="majorBidi" w:cstheme="majorBidi"/>
          <w:lang w:val="en-US"/>
        </w:rPr>
        <w:t xml:space="preserve"> epistemological</w:t>
      </w:r>
      <w:r w:rsidR="00E961E0" w:rsidRPr="00254F18">
        <w:rPr>
          <w:rFonts w:asciiTheme="majorBidi" w:hAnsiTheme="majorBidi" w:cstheme="majorBidi"/>
          <w:lang w:val="en-US"/>
        </w:rPr>
        <w:t xml:space="preserve"> </w:t>
      </w:r>
      <w:r w:rsidR="00BF131F" w:rsidRPr="00254F18">
        <w:rPr>
          <w:rFonts w:asciiTheme="majorBidi" w:hAnsiTheme="majorBidi" w:cstheme="majorBidi"/>
          <w:lang w:val="en-US"/>
        </w:rPr>
        <w:t>point of view</w:t>
      </w:r>
      <w:r w:rsidR="007B6868" w:rsidRPr="00254F18">
        <w:rPr>
          <w:rFonts w:asciiTheme="majorBidi" w:hAnsiTheme="majorBidi" w:cstheme="majorBidi"/>
          <w:lang w:val="en-US"/>
        </w:rPr>
        <w:t xml:space="preserve"> of Duran and Maimonides</w:t>
      </w:r>
      <w:r w:rsidRPr="00254F18">
        <w:rPr>
          <w:rFonts w:asciiTheme="majorBidi" w:hAnsiTheme="majorBidi" w:cstheme="majorBidi"/>
          <w:lang w:val="en-US"/>
        </w:rPr>
        <w:t xml:space="preserve">, </w:t>
      </w:r>
      <w:r w:rsidR="00644F68" w:rsidRPr="00254F18">
        <w:rPr>
          <w:rFonts w:asciiTheme="majorBidi" w:hAnsiTheme="majorBidi" w:cstheme="majorBidi"/>
          <w:lang w:val="en-US"/>
        </w:rPr>
        <w:t>Abravanel</w:t>
      </w:r>
      <w:r w:rsidRPr="00254F18">
        <w:rPr>
          <w:rFonts w:asciiTheme="majorBidi" w:hAnsiTheme="majorBidi" w:cstheme="majorBidi"/>
          <w:lang w:val="en-US"/>
        </w:rPr>
        <w:t xml:space="preserve"> </w:t>
      </w:r>
      <w:r w:rsidR="00F636D6" w:rsidRPr="00254F18">
        <w:rPr>
          <w:rFonts w:asciiTheme="majorBidi" w:hAnsiTheme="majorBidi" w:cstheme="majorBidi"/>
          <w:lang w:val="en-US"/>
        </w:rPr>
        <w:t xml:space="preserve">tries to further </w:t>
      </w:r>
      <w:r w:rsidR="0016760F" w:rsidRPr="00254F18">
        <w:rPr>
          <w:rFonts w:asciiTheme="majorBidi" w:hAnsiTheme="majorBidi" w:cstheme="majorBidi"/>
          <w:lang w:val="en-US"/>
        </w:rPr>
        <w:t xml:space="preserve">justify it, </w:t>
      </w:r>
      <w:r w:rsidR="00D869AD" w:rsidRPr="00254F18">
        <w:rPr>
          <w:rFonts w:asciiTheme="majorBidi" w:hAnsiTheme="majorBidi" w:cstheme="majorBidi"/>
          <w:lang w:val="en-US"/>
        </w:rPr>
        <w:t>surprisingly</w:t>
      </w:r>
      <w:r w:rsidR="002A1D49" w:rsidRPr="00254F18">
        <w:rPr>
          <w:rFonts w:asciiTheme="majorBidi" w:hAnsiTheme="majorBidi" w:cstheme="majorBidi"/>
          <w:lang w:val="en-US"/>
        </w:rPr>
        <w:t xml:space="preserve"> </w:t>
      </w:r>
      <w:r w:rsidR="00C73B13" w:rsidRPr="00254F18">
        <w:rPr>
          <w:rFonts w:asciiTheme="majorBidi" w:hAnsiTheme="majorBidi" w:cstheme="majorBidi"/>
          <w:lang w:val="en-US"/>
        </w:rPr>
        <w:t>contrasting it</w:t>
      </w:r>
      <w:r w:rsidR="002A1D49" w:rsidRPr="00254F18">
        <w:rPr>
          <w:rFonts w:asciiTheme="majorBidi" w:hAnsiTheme="majorBidi" w:cstheme="majorBidi"/>
          <w:lang w:val="en-US"/>
        </w:rPr>
        <w:t xml:space="preserve"> to the Christian division of the </w:t>
      </w:r>
      <w:r w:rsidR="00306869" w:rsidRPr="00254F18">
        <w:rPr>
          <w:rFonts w:asciiTheme="majorBidi" w:hAnsiTheme="majorBidi" w:cstheme="majorBidi"/>
          <w:lang w:val="en-US"/>
        </w:rPr>
        <w:t xml:space="preserve">Old </w:t>
      </w:r>
      <w:r w:rsidR="002A1D49" w:rsidRPr="00254F18">
        <w:rPr>
          <w:rFonts w:asciiTheme="majorBidi" w:hAnsiTheme="majorBidi" w:cstheme="majorBidi"/>
          <w:lang w:val="en-US"/>
        </w:rPr>
        <w:t>Testament</w:t>
      </w:r>
      <w:r w:rsidR="009A6EF7" w:rsidRPr="00254F18">
        <w:rPr>
          <w:rFonts w:asciiTheme="majorBidi" w:hAnsiTheme="majorBidi" w:cstheme="majorBidi"/>
          <w:lang w:val="en-US"/>
        </w:rPr>
        <w:t>:</w:t>
      </w:r>
    </w:p>
    <w:p w14:paraId="6045718A" w14:textId="0664E285" w:rsidR="001B2A15" w:rsidRPr="00254F18" w:rsidRDefault="00567192" w:rsidP="00262103">
      <w:pPr>
        <w:spacing w:line="360" w:lineRule="auto"/>
        <w:ind w:left="708"/>
        <w:jc w:val="both"/>
        <w:rPr>
          <w:rFonts w:asciiTheme="majorBidi" w:hAnsiTheme="majorBidi" w:cstheme="majorBidi"/>
          <w:lang w:val="en-US"/>
        </w:rPr>
      </w:pPr>
      <w:r w:rsidRPr="00254F18">
        <w:rPr>
          <w:rFonts w:asciiTheme="majorBidi" w:hAnsiTheme="majorBidi" w:cstheme="majorBidi"/>
          <w:lang w:val="en-US"/>
        </w:rPr>
        <w:t>Indeed, the Christian sages divided Holy Scripture into four sections: the legal [</w:t>
      </w:r>
      <w:r w:rsidRPr="00254F18">
        <w:rPr>
          <w:rFonts w:asciiTheme="majorBidi" w:hAnsiTheme="majorBidi" w:cstheme="majorBidi"/>
          <w:i/>
          <w:iCs/>
          <w:lang w:val="en-US"/>
        </w:rPr>
        <w:t>torii</w:t>
      </w:r>
      <w:r w:rsidRPr="00254F18">
        <w:rPr>
          <w:rFonts w:asciiTheme="majorBidi" w:hAnsiTheme="majorBidi" w:cstheme="majorBidi"/>
          <w:lang w:val="en-US"/>
        </w:rPr>
        <w:t>], these are the five books of Moses, the historical [</w:t>
      </w:r>
      <w:r w:rsidRPr="00254F18">
        <w:rPr>
          <w:rFonts w:asciiTheme="majorBidi" w:hAnsiTheme="majorBidi" w:cstheme="majorBidi"/>
          <w:i/>
          <w:iCs/>
          <w:lang w:val="en-US"/>
        </w:rPr>
        <w:t>sipurii</w:t>
      </w:r>
      <w:r w:rsidRPr="00254F18">
        <w:rPr>
          <w:rFonts w:asciiTheme="majorBidi" w:hAnsiTheme="majorBidi" w:cstheme="majorBidi"/>
          <w:lang w:val="en-US"/>
        </w:rPr>
        <w:t>], Joshua, Judges, Ruth, Samuel, Kings, Chronicles, Daniel, Ezra, and Esther; the prophetic [</w:t>
      </w:r>
      <w:r w:rsidRPr="00254F18">
        <w:rPr>
          <w:rFonts w:asciiTheme="majorBidi" w:hAnsiTheme="majorBidi" w:cstheme="majorBidi"/>
          <w:i/>
          <w:iCs/>
          <w:lang w:val="en-US"/>
        </w:rPr>
        <w:t>nevui’i</w:t>
      </w:r>
      <w:r w:rsidRPr="00254F18">
        <w:rPr>
          <w:rFonts w:asciiTheme="majorBidi" w:hAnsiTheme="majorBidi" w:cstheme="majorBidi"/>
          <w:lang w:val="en-US"/>
        </w:rPr>
        <w:t>], Isaiah, Jeremiah, Lamentations, Ezekiel, the Twelve Minor Prophets, the later parts of Daniel</w:t>
      </w:r>
      <w:r w:rsidR="001957A3" w:rsidRPr="00254F18">
        <w:rPr>
          <w:rFonts w:asciiTheme="majorBidi" w:hAnsiTheme="majorBidi" w:cstheme="majorBidi"/>
          <w:lang w:val="en-US"/>
        </w:rPr>
        <w:t xml:space="preserve">. </w:t>
      </w:r>
      <w:r w:rsidR="0027366C" w:rsidRPr="00254F18">
        <w:rPr>
          <w:rFonts w:asciiTheme="majorBidi" w:hAnsiTheme="majorBidi" w:cstheme="majorBidi"/>
          <w:lang w:val="en-US"/>
        </w:rPr>
        <w:t xml:space="preserve">And they included </w:t>
      </w:r>
      <w:r w:rsidR="001957A3" w:rsidRPr="00254F18">
        <w:rPr>
          <w:rFonts w:asciiTheme="majorBidi" w:hAnsiTheme="majorBidi" w:cstheme="majorBidi"/>
          <w:lang w:val="en-US"/>
        </w:rPr>
        <w:t xml:space="preserve">the book of Psalms within the </w:t>
      </w:r>
      <w:r w:rsidR="001957A3" w:rsidRPr="00254F18">
        <w:rPr>
          <w:rFonts w:asciiTheme="majorBidi" w:hAnsiTheme="majorBidi" w:cstheme="majorBidi"/>
          <w:i/>
          <w:iCs/>
          <w:lang w:val="en-US"/>
        </w:rPr>
        <w:t xml:space="preserve">Prophets </w:t>
      </w:r>
      <w:r w:rsidR="001957A3" w:rsidRPr="00254F18">
        <w:rPr>
          <w:rFonts w:asciiTheme="majorBidi" w:hAnsiTheme="majorBidi" w:cstheme="majorBidi"/>
          <w:lang w:val="en-US"/>
        </w:rPr>
        <w:t>section</w:t>
      </w:r>
      <w:r w:rsidR="0027366C" w:rsidRPr="00254F18">
        <w:rPr>
          <w:rFonts w:asciiTheme="majorBidi" w:hAnsiTheme="majorBidi" w:cstheme="majorBidi"/>
          <w:lang w:val="en-US"/>
        </w:rPr>
        <w:t xml:space="preserve"> for they</w:t>
      </w:r>
      <w:r w:rsidR="001957A3" w:rsidRPr="00254F18">
        <w:rPr>
          <w:rFonts w:asciiTheme="majorBidi" w:hAnsiTheme="majorBidi" w:cstheme="majorBidi"/>
          <w:lang w:val="en-US"/>
        </w:rPr>
        <w:t xml:space="preserve"> consider</w:t>
      </w:r>
      <w:r w:rsidR="0027366C" w:rsidRPr="00254F18">
        <w:rPr>
          <w:rFonts w:asciiTheme="majorBidi" w:hAnsiTheme="majorBidi" w:cstheme="majorBidi"/>
          <w:lang w:val="en-US"/>
        </w:rPr>
        <w:t>ed</w:t>
      </w:r>
      <w:r w:rsidR="001957A3" w:rsidRPr="00254F18">
        <w:rPr>
          <w:rFonts w:asciiTheme="majorBidi" w:hAnsiTheme="majorBidi" w:cstheme="majorBidi"/>
          <w:lang w:val="en-US"/>
        </w:rPr>
        <w:t xml:space="preserve"> King David, </w:t>
      </w:r>
      <w:r w:rsidR="0027366C" w:rsidRPr="00254F18">
        <w:rPr>
          <w:rFonts w:asciiTheme="majorBidi" w:hAnsiTheme="majorBidi" w:cstheme="majorBidi"/>
          <w:lang w:val="en-US"/>
        </w:rPr>
        <w:t>p</w:t>
      </w:r>
      <w:r w:rsidR="001957A3" w:rsidRPr="00254F18">
        <w:rPr>
          <w:rFonts w:asciiTheme="majorBidi" w:hAnsiTheme="majorBidi" w:cstheme="majorBidi"/>
          <w:lang w:val="en-US"/>
        </w:rPr>
        <w:t>e</w:t>
      </w:r>
      <w:r w:rsidR="00280477" w:rsidRPr="00254F18">
        <w:rPr>
          <w:rFonts w:asciiTheme="majorBidi" w:hAnsiTheme="majorBidi" w:cstheme="majorBidi"/>
          <w:lang w:val="en-US"/>
        </w:rPr>
        <w:t>ace</w:t>
      </w:r>
      <w:r w:rsidR="0027366C" w:rsidRPr="00254F18">
        <w:rPr>
          <w:rFonts w:asciiTheme="majorBidi" w:hAnsiTheme="majorBidi" w:cstheme="majorBidi"/>
          <w:lang w:val="en-US"/>
        </w:rPr>
        <w:t xml:space="preserve"> be upon</w:t>
      </w:r>
      <w:r w:rsidR="00280477" w:rsidRPr="00254F18">
        <w:rPr>
          <w:rFonts w:asciiTheme="majorBidi" w:hAnsiTheme="majorBidi" w:cstheme="majorBidi"/>
          <w:lang w:val="en-US"/>
        </w:rPr>
        <w:t xml:space="preserve"> him, a full prophet </w:t>
      </w:r>
      <w:r w:rsidR="0027366C" w:rsidRPr="00254F18">
        <w:rPr>
          <w:rFonts w:asciiTheme="majorBidi" w:hAnsiTheme="majorBidi" w:cstheme="majorBidi"/>
          <w:lang w:val="en-US"/>
        </w:rPr>
        <w:t>enjoying the higher</w:t>
      </w:r>
      <w:r w:rsidR="00280477" w:rsidRPr="00254F18">
        <w:rPr>
          <w:rFonts w:asciiTheme="majorBidi" w:hAnsiTheme="majorBidi" w:cstheme="majorBidi"/>
          <w:lang w:val="en-US"/>
        </w:rPr>
        <w:t xml:space="preserve"> degree of Prophecy. And</w:t>
      </w:r>
      <w:r w:rsidR="00262103" w:rsidRPr="00254F18">
        <w:rPr>
          <w:rFonts w:asciiTheme="majorBidi" w:hAnsiTheme="majorBidi" w:cstheme="majorBidi"/>
          <w:lang w:val="en-US"/>
        </w:rPr>
        <w:t xml:space="preserve"> [finally]</w:t>
      </w:r>
      <w:r w:rsidR="00280477" w:rsidRPr="00254F18">
        <w:rPr>
          <w:rFonts w:asciiTheme="majorBidi" w:hAnsiTheme="majorBidi" w:cstheme="majorBidi"/>
          <w:lang w:val="en-US"/>
        </w:rPr>
        <w:t xml:space="preserve"> </w:t>
      </w:r>
      <w:r w:rsidR="00CB1168" w:rsidRPr="00254F18">
        <w:rPr>
          <w:rFonts w:asciiTheme="majorBidi" w:hAnsiTheme="majorBidi" w:cstheme="majorBidi"/>
          <w:lang w:val="en-US"/>
        </w:rPr>
        <w:t>a</w:t>
      </w:r>
      <w:r w:rsidR="007B5788" w:rsidRPr="00254F18">
        <w:rPr>
          <w:rFonts w:asciiTheme="majorBidi" w:hAnsiTheme="majorBidi" w:cstheme="majorBidi"/>
          <w:lang w:val="en-US"/>
        </w:rPr>
        <w:t xml:space="preserve"> sapiential </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mad‘aii</w:t>
      </w:r>
      <w:r w:rsidR="00CB1168" w:rsidRPr="00254F18">
        <w:rPr>
          <w:rFonts w:asciiTheme="majorBidi" w:hAnsiTheme="majorBidi" w:cstheme="majorBidi"/>
          <w:lang w:val="en-US"/>
        </w:rPr>
        <w:t xml:space="preserve">] section: Job, Proverbs, Ecclesiastes Song of Songs. And they designate these sections </w:t>
      </w:r>
      <w:r w:rsidR="00CB1168" w:rsidRPr="00254F18">
        <w:rPr>
          <w:rFonts w:asciiTheme="majorBidi" w:hAnsiTheme="majorBidi" w:cstheme="majorBidi"/>
          <w:i/>
          <w:iCs/>
          <w:lang w:val="en-US"/>
        </w:rPr>
        <w:t>legales</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estoriales</w:t>
      </w:r>
      <w:r w:rsidR="00CB1168" w:rsidRPr="00254F18">
        <w:rPr>
          <w:rFonts w:asciiTheme="majorBidi" w:hAnsiTheme="majorBidi" w:cstheme="majorBidi"/>
          <w:lang w:val="en-US"/>
        </w:rPr>
        <w:t xml:space="preserve">, </w:t>
      </w:r>
      <w:r w:rsidR="00CB1168" w:rsidRPr="00254F18">
        <w:rPr>
          <w:rFonts w:asciiTheme="majorBidi" w:hAnsiTheme="majorBidi" w:cstheme="majorBidi"/>
          <w:i/>
          <w:iCs/>
          <w:lang w:val="en-US"/>
        </w:rPr>
        <w:t>propheticos</w:t>
      </w:r>
      <w:r w:rsidR="00CB1168" w:rsidRPr="00254F18">
        <w:rPr>
          <w:rFonts w:asciiTheme="majorBidi" w:hAnsiTheme="majorBidi" w:cstheme="majorBidi"/>
          <w:lang w:val="en-US"/>
        </w:rPr>
        <w:t xml:space="preserve">, and </w:t>
      </w:r>
      <w:r w:rsidR="00CB1168" w:rsidRPr="00254F18">
        <w:rPr>
          <w:rFonts w:asciiTheme="majorBidi" w:hAnsiTheme="majorBidi" w:cstheme="majorBidi"/>
          <w:i/>
          <w:iCs/>
          <w:lang w:val="en-US"/>
        </w:rPr>
        <w:t>sapientes</w:t>
      </w:r>
      <w:r w:rsidR="00D83773" w:rsidRPr="00254F18">
        <w:rPr>
          <w:rFonts w:asciiTheme="majorBidi" w:hAnsiTheme="majorBidi" w:cstheme="majorBidi"/>
          <w:lang w:val="en-US"/>
        </w:rPr>
        <w:t>.</w:t>
      </w:r>
      <w:r w:rsidR="00677EC1" w:rsidRPr="00254F18">
        <w:rPr>
          <w:rStyle w:val="FootnoteReference"/>
          <w:lang w:val="en-US"/>
        </w:rPr>
        <w:footnoteReference w:id="72"/>
      </w:r>
    </w:p>
    <w:p w14:paraId="6321B3FE" w14:textId="6E912010" w:rsidR="00377E28" w:rsidRPr="00254F18" w:rsidRDefault="00D45CE1" w:rsidP="00D94B8F">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While </w:t>
      </w:r>
      <w:r w:rsidR="00644F68" w:rsidRPr="00254F18">
        <w:rPr>
          <w:rFonts w:asciiTheme="majorBidi" w:hAnsiTheme="majorBidi" w:cstheme="majorBidi"/>
          <w:lang w:val="en-US"/>
        </w:rPr>
        <w:t>Abravanel</w:t>
      </w:r>
      <w:r w:rsidR="005F72C1" w:rsidRPr="00254F18">
        <w:rPr>
          <w:rFonts w:asciiTheme="majorBidi" w:hAnsiTheme="majorBidi" w:cstheme="majorBidi"/>
          <w:lang w:val="en-US"/>
        </w:rPr>
        <w:t xml:space="preserve"> </w:t>
      </w:r>
      <w:r w:rsidRPr="00254F18">
        <w:rPr>
          <w:rFonts w:asciiTheme="majorBidi" w:hAnsiTheme="majorBidi" w:cstheme="majorBidi"/>
          <w:lang w:val="en-US"/>
        </w:rPr>
        <w:t xml:space="preserve">here </w:t>
      </w:r>
      <w:r w:rsidR="005F72C1" w:rsidRPr="00254F18">
        <w:rPr>
          <w:rFonts w:asciiTheme="majorBidi" w:hAnsiTheme="majorBidi" w:cstheme="majorBidi"/>
          <w:lang w:val="en-US"/>
        </w:rPr>
        <w:t xml:space="preserve">does not reveal his sources, </w:t>
      </w:r>
      <w:r w:rsidR="00B23FD1" w:rsidRPr="00254F18">
        <w:rPr>
          <w:rFonts w:asciiTheme="majorBidi" w:hAnsiTheme="majorBidi" w:cstheme="majorBidi"/>
          <w:lang w:val="en-US"/>
        </w:rPr>
        <w:t xml:space="preserve">throughout </w:t>
      </w:r>
      <w:r w:rsidR="0021185E" w:rsidRPr="00254F18">
        <w:rPr>
          <w:rFonts w:asciiTheme="majorBidi" w:hAnsiTheme="majorBidi" w:cstheme="majorBidi"/>
          <w:lang w:val="en-US"/>
        </w:rPr>
        <w:t>the</w:t>
      </w:r>
      <w:r w:rsidR="005F72C1" w:rsidRPr="00254F18">
        <w:rPr>
          <w:rFonts w:asciiTheme="majorBidi" w:hAnsiTheme="majorBidi" w:cstheme="majorBidi"/>
          <w:lang w:val="en-US"/>
        </w:rPr>
        <w:t xml:space="preserve"> </w:t>
      </w:r>
      <w:r w:rsidR="005F72C1" w:rsidRPr="00254F18">
        <w:rPr>
          <w:rFonts w:asciiTheme="majorBidi" w:hAnsiTheme="majorBidi" w:cstheme="majorBidi"/>
          <w:i/>
          <w:iCs/>
          <w:lang w:val="en-US"/>
        </w:rPr>
        <w:t xml:space="preserve">Commentary on the Former Prophets </w:t>
      </w:r>
      <w:r w:rsidR="00EA07B3" w:rsidRPr="00254F18">
        <w:rPr>
          <w:rFonts w:asciiTheme="majorBidi" w:hAnsiTheme="majorBidi" w:cstheme="majorBidi"/>
          <w:lang w:val="en-US"/>
        </w:rPr>
        <w:t xml:space="preserve">one can find </w:t>
      </w:r>
      <w:r w:rsidR="005F72C1" w:rsidRPr="00254F18">
        <w:rPr>
          <w:rFonts w:asciiTheme="majorBidi" w:hAnsiTheme="majorBidi" w:cstheme="majorBidi"/>
          <w:lang w:val="en-US"/>
        </w:rPr>
        <w:t xml:space="preserve">numerous allusions to </w:t>
      </w:r>
      <w:r w:rsidR="005F72C1" w:rsidRPr="00254F18">
        <w:rPr>
          <w:rFonts w:asciiTheme="majorBidi" w:hAnsiTheme="majorBidi" w:cstheme="majorBidi"/>
          <w:i/>
          <w:iCs/>
          <w:lang w:val="en-US"/>
        </w:rPr>
        <w:t>Biblia sacra</w:t>
      </w:r>
      <w:r w:rsidR="005F72AD" w:rsidRPr="00254F18">
        <w:rPr>
          <w:rFonts w:asciiTheme="majorBidi" w:hAnsiTheme="majorBidi" w:cstheme="majorBidi"/>
          <w:i/>
          <w:iCs/>
          <w:lang w:val="en-US"/>
        </w:rPr>
        <w:t xml:space="preserve"> </w:t>
      </w:r>
      <w:r w:rsidR="005F72AD" w:rsidRPr="00254F18">
        <w:rPr>
          <w:rFonts w:asciiTheme="majorBidi" w:hAnsiTheme="majorBidi" w:cstheme="majorBidi"/>
          <w:lang w:val="en-US"/>
        </w:rPr>
        <w:t>(Basel 1498), an edition of the Vulgate</w:t>
      </w:r>
      <w:r w:rsidR="005F72C1" w:rsidRPr="00254F18">
        <w:rPr>
          <w:rFonts w:asciiTheme="majorBidi" w:hAnsiTheme="majorBidi" w:cstheme="majorBidi"/>
          <w:i/>
          <w:iCs/>
          <w:lang w:val="en-US"/>
        </w:rPr>
        <w:t xml:space="preserve"> </w:t>
      </w:r>
      <w:r w:rsidR="005F72C1" w:rsidRPr="00254F18">
        <w:rPr>
          <w:rFonts w:asciiTheme="majorBidi" w:hAnsiTheme="majorBidi" w:cstheme="majorBidi"/>
          <w:lang w:val="en-US"/>
        </w:rPr>
        <w:t xml:space="preserve">with Nicholas de Lyra’s </w:t>
      </w:r>
      <w:r w:rsidR="005F72C1" w:rsidRPr="00254F18">
        <w:rPr>
          <w:rFonts w:asciiTheme="majorBidi" w:hAnsiTheme="majorBidi" w:cstheme="majorBidi"/>
          <w:i/>
          <w:iCs/>
          <w:lang w:val="en-US"/>
        </w:rPr>
        <w:t>Postilla</w:t>
      </w:r>
      <w:r w:rsidR="000F629E" w:rsidRPr="00254F18">
        <w:rPr>
          <w:rFonts w:asciiTheme="majorBidi" w:hAnsiTheme="majorBidi" w:cstheme="majorBidi"/>
          <w:lang w:val="en-US"/>
        </w:rPr>
        <w:t xml:space="preserve">, </w:t>
      </w:r>
      <w:r w:rsidR="005F72C1" w:rsidRPr="00254F18">
        <w:rPr>
          <w:rFonts w:asciiTheme="majorBidi" w:hAnsiTheme="majorBidi" w:cstheme="majorBidi"/>
          <w:lang w:val="en-US"/>
        </w:rPr>
        <w:t xml:space="preserve">Pablo de Burgo’s </w:t>
      </w:r>
      <w:r w:rsidR="005F72C1" w:rsidRPr="00254F18">
        <w:rPr>
          <w:rFonts w:asciiTheme="majorBidi" w:hAnsiTheme="majorBidi" w:cstheme="majorBidi"/>
          <w:i/>
          <w:iCs/>
          <w:lang w:val="en-US"/>
        </w:rPr>
        <w:t>Additiones</w:t>
      </w:r>
      <w:r w:rsidR="00231581" w:rsidRPr="00254F18">
        <w:rPr>
          <w:rFonts w:asciiTheme="majorBidi" w:hAnsiTheme="majorBidi" w:cstheme="majorBidi"/>
          <w:lang w:val="en-US"/>
        </w:rPr>
        <w:t>,</w:t>
      </w:r>
      <w:r w:rsidR="00FF4C33" w:rsidRPr="00254F18">
        <w:rPr>
          <w:rStyle w:val="FootnoteReference"/>
          <w:lang w:val="en-US"/>
        </w:rPr>
        <w:footnoteReference w:id="73"/>
      </w:r>
      <w:r w:rsidR="00231581" w:rsidRPr="00254F18">
        <w:rPr>
          <w:rFonts w:asciiTheme="majorBidi" w:hAnsiTheme="majorBidi" w:cstheme="majorBidi"/>
          <w:lang w:val="en-US"/>
        </w:rPr>
        <w:t xml:space="preserve"> and a</w:t>
      </w:r>
      <w:r w:rsidR="003B215C" w:rsidRPr="00254F18">
        <w:rPr>
          <w:rFonts w:asciiTheme="majorBidi" w:hAnsiTheme="majorBidi" w:cstheme="majorBidi"/>
          <w:lang w:val="en-US"/>
        </w:rPr>
        <w:t>n</w:t>
      </w:r>
      <w:r w:rsidR="00231581" w:rsidRPr="00254F18">
        <w:rPr>
          <w:rFonts w:asciiTheme="majorBidi" w:hAnsiTheme="majorBidi" w:cstheme="majorBidi"/>
          <w:lang w:val="en-US"/>
        </w:rPr>
        <w:t xml:space="preserve">  introduction,</w:t>
      </w:r>
      <w:r w:rsidR="00644F68" w:rsidRPr="00254F18">
        <w:rPr>
          <w:rFonts w:asciiTheme="majorBidi" w:hAnsiTheme="majorBidi" w:cstheme="majorBidi"/>
          <w:lang w:val="en-US"/>
        </w:rPr>
        <w:t xml:space="preserve"> </w:t>
      </w:r>
      <w:r w:rsidR="00644F68" w:rsidRPr="00254F18">
        <w:rPr>
          <w:rFonts w:asciiTheme="majorBidi" w:hAnsiTheme="majorBidi" w:cstheme="majorBidi"/>
          <w:i/>
          <w:iCs/>
          <w:lang w:val="en-US"/>
        </w:rPr>
        <w:t>De libris biblie canonicis et non canonicis</w:t>
      </w:r>
      <w:r w:rsidR="00231581" w:rsidRPr="00254F18">
        <w:rPr>
          <w:rFonts w:asciiTheme="majorBidi" w:hAnsiTheme="majorBidi" w:cstheme="majorBidi"/>
          <w:lang w:val="en-US"/>
        </w:rPr>
        <w:t xml:space="preserve">, </w:t>
      </w:r>
      <w:r w:rsidR="005F72C1" w:rsidRPr="00254F18">
        <w:rPr>
          <w:rFonts w:asciiTheme="majorBidi" w:hAnsiTheme="majorBidi" w:cstheme="majorBidi"/>
          <w:lang w:val="en-US"/>
        </w:rPr>
        <w:t xml:space="preserve">written by Walafrid Strabo </w:t>
      </w:r>
      <w:r w:rsidR="00231581" w:rsidRPr="00254F18">
        <w:rPr>
          <w:rFonts w:asciiTheme="majorBidi" w:hAnsiTheme="majorBidi" w:cstheme="majorBidi"/>
          <w:lang w:val="en-US"/>
        </w:rPr>
        <w:t>(</w:t>
      </w:r>
      <w:r w:rsidR="005F72C1" w:rsidRPr="00254F18">
        <w:rPr>
          <w:rFonts w:asciiTheme="majorBidi" w:hAnsiTheme="majorBidi" w:cstheme="majorBidi"/>
          <w:lang w:val="en-US"/>
        </w:rPr>
        <w:t>9</w:t>
      </w:r>
      <w:r w:rsidR="005F72C1" w:rsidRPr="00254F18">
        <w:rPr>
          <w:rFonts w:asciiTheme="majorBidi" w:hAnsiTheme="majorBidi" w:cstheme="majorBidi"/>
          <w:vertAlign w:val="superscript"/>
          <w:lang w:val="en-US"/>
        </w:rPr>
        <w:t>th</w:t>
      </w:r>
      <w:r w:rsidR="00231581" w:rsidRPr="00254F18">
        <w:rPr>
          <w:rFonts w:asciiTheme="majorBidi" w:hAnsiTheme="majorBidi" w:cstheme="majorBidi"/>
          <w:lang w:val="en-US"/>
        </w:rPr>
        <w:t xml:space="preserve"> century)</w:t>
      </w:r>
      <w:r w:rsidR="005F72C1" w:rsidRPr="00254F18">
        <w:rPr>
          <w:rFonts w:asciiTheme="majorBidi" w:hAnsiTheme="majorBidi" w:cstheme="majorBidi"/>
          <w:lang w:val="en-US"/>
        </w:rPr>
        <w:t>.</w:t>
      </w:r>
      <w:r w:rsidR="001C4E55" w:rsidRPr="00254F18">
        <w:rPr>
          <w:rStyle w:val="FootnoteReference"/>
          <w:lang w:val="en-US"/>
        </w:rPr>
        <w:footnoteReference w:id="74"/>
      </w:r>
      <w:r w:rsidR="005F72C1" w:rsidRPr="00254F18">
        <w:rPr>
          <w:rFonts w:asciiTheme="majorBidi" w:hAnsiTheme="majorBidi" w:cstheme="majorBidi"/>
          <w:lang w:val="en-US"/>
        </w:rPr>
        <w:t xml:space="preserve"> </w:t>
      </w:r>
      <w:r w:rsidR="00D869AD" w:rsidRPr="00254F18">
        <w:rPr>
          <w:rFonts w:asciiTheme="majorBidi" w:hAnsiTheme="majorBidi" w:cstheme="majorBidi"/>
          <w:lang w:val="en-US"/>
        </w:rPr>
        <w:t>Strabo’s</w:t>
      </w:r>
      <w:r w:rsidR="00E347CD" w:rsidRPr="00254F18">
        <w:rPr>
          <w:rFonts w:asciiTheme="majorBidi" w:hAnsiTheme="majorBidi" w:cstheme="majorBidi"/>
          <w:lang w:val="en-US"/>
        </w:rPr>
        <w:t xml:space="preserve"> introduction</w:t>
      </w:r>
      <w:r w:rsidR="00893781" w:rsidRPr="00254F18">
        <w:rPr>
          <w:rFonts w:asciiTheme="majorBidi" w:hAnsiTheme="majorBidi" w:cstheme="majorBidi"/>
          <w:lang w:val="en-US"/>
        </w:rPr>
        <w:t xml:space="preserve"> contrasts</w:t>
      </w:r>
      <w:r w:rsidR="00E347CD" w:rsidRPr="00254F18">
        <w:rPr>
          <w:rFonts w:asciiTheme="majorBidi" w:hAnsiTheme="majorBidi" w:cstheme="majorBidi"/>
          <w:lang w:val="en-US"/>
        </w:rPr>
        <w:t xml:space="preserve"> </w:t>
      </w:r>
      <w:r w:rsidR="00460975" w:rsidRPr="00254F18">
        <w:rPr>
          <w:rFonts w:asciiTheme="majorBidi" w:hAnsiTheme="majorBidi" w:cstheme="majorBidi"/>
          <w:lang w:val="en-US"/>
        </w:rPr>
        <w:t xml:space="preserve">the rabbinic tripartite division </w:t>
      </w:r>
      <w:r w:rsidR="009267D8" w:rsidRPr="00254F18">
        <w:rPr>
          <w:rFonts w:asciiTheme="majorBidi" w:hAnsiTheme="majorBidi" w:cstheme="majorBidi"/>
          <w:lang w:val="en-US"/>
        </w:rPr>
        <w:t xml:space="preserve">of the Bible </w:t>
      </w:r>
      <w:r w:rsidR="00E347CD" w:rsidRPr="00254F18">
        <w:rPr>
          <w:rFonts w:asciiTheme="majorBidi" w:hAnsiTheme="majorBidi" w:cstheme="majorBidi"/>
          <w:lang w:val="en-US"/>
        </w:rPr>
        <w:t xml:space="preserve">with </w:t>
      </w:r>
      <w:r w:rsidR="00460975" w:rsidRPr="00254F18">
        <w:rPr>
          <w:rFonts w:asciiTheme="majorBidi" w:hAnsiTheme="majorBidi" w:cstheme="majorBidi"/>
          <w:lang w:val="en-US"/>
        </w:rPr>
        <w:t xml:space="preserve">the </w:t>
      </w:r>
      <w:r w:rsidR="009267D8" w:rsidRPr="00254F18">
        <w:rPr>
          <w:rFonts w:asciiTheme="majorBidi" w:hAnsiTheme="majorBidi" w:cstheme="majorBidi"/>
          <w:lang w:val="en-US"/>
        </w:rPr>
        <w:t>four</w:t>
      </w:r>
      <w:r w:rsidR="00460975" w:rsidRPr="00254F18">
        <w:rPr>
          <w:rFonts w:asciiTheme="majorBidi" w:hAnsiTheme="majorBidi" w:cstheme="majorBidi"/>
          <w:lang w:val="en-US"/>
        </w:rPr>
        <w:t xml:space="preserve"> section</w:t>
      </w:r>
      <w:r w:rsidR="00E961E0" w:rsidRPr="00254F18">
        <w:rPr>
          <w:rFonts w:asciiTheme="majorBidi" w:hAnsiTheme="majorBidi" w:cstheme="majorBidi"/>
          <w:lang w:val="en-US"/>
        </w:rPr>
        <w:t>s</w:t>
      </w:r>
      <w:r w:rsidR="00460975" w:rsidRPr="00254F18">
        <w:rPr>
          <w:rFonts w:asciiTheme="majorBidi" w:hAnsiTheme="majorBidi" w:cstheme="majorBidi"/>
          <w:lang w:val="en-US"/>
        </w:rPr>
        <w:t xml:space="preserve"> </w:t>
      </w:r>
      <w:r w:rsidR="009267D8" w:rsidRPr="00254F18">
        <w:rPr>
          <w:rFonts w:asciiTheme="majorBidi" w:hAnsiTheme="majorBidi" w:cstheme="majorBidi"/>
          <w:lang w:val="en-US"/>
        </w:rPr>
        <w:t xml:space="preserve">used </w:t>
      </w:r>
      <w:r w:rsidR="00460975" w:rsidRPr="00254F18">
        <w:rPr>
          <w:rFonts w:asciiTheme="majorBidi" w:hAnsiTheme="majorBidi" w:cstheme="majorBidi"/>
          <w:lang w:val="en-US"/>
        </w:rPr>
        <w:t>by the Catholic Church</w:t>
      </w:r>
      <w:r w:rsidR="007B1938" w:rsidRPr="00254F18">
        <w:rPr>
          <w:rFonts w:asciiTheme="majorBidi" w:hAnsiTheme="majorBidi" w:cstheme="majorBidi"/>
          <w:lang w:val="en-US"/>
        </w:rPr>
        <w:t xml:space="preserve"> (as well as</w:t>
      </w:r>
      <w:r w:rsidR="00051811" w:rsidRPr="00254F18">
        <w:rPr>
          <w:rFonts w:asciiTheme="majorBidi" w:hAnsiTheme="majorBidi" w:cstheme="majorBidi"/>
          <w:lang w:val="en-US"/>
        </w:rPr>
        <w:t xml:space="preserve"> </w:t>
      </w:r>
      <w:r w:rsidR="007B1938" w:rsidRPr="00254F18">
        <w:rPr>
          <w:rFonts w:asciiTheme="majorBidi" w:hAnsiTheme="majorBidi" w:cstheme="majorBidi"/>
          <w:lang w:val="en-US"/>
        </w:rPr>
        <w:t>enumerating</w:t>
      </w:r>
      <w:r w:rsidR="005C095E" w:rsidRPr="00254F18">
        <w:rPr>
          <w:rFonts w:asciiTheme="majorBidi" w:hAnsiTheme="majorBidi" w:cstheme="majorBidi"/>
          <w:lang w:val="en-US"/>
        </w:rPr>
        <w:t xml:space="preserve"> </w:t>
      </w:r>
      <w:r w:rsidR="007B1938" w:rsidRPr="00254F18">
        <w:rPr>
          <w:rFonts w:asciiTheme="majorBidi" w:hAnsiTheme="majorBidi" w:cstheme="majorBidi"/>
          <w:lang w:val="en-US"/>
        </w:rPr>
        <w:t>those</w:t>
      </w:r>
      <w:r w:rsidR="005C095E" w:rsidRPr="00254F18">
        <w:rPr>
          <w:rFonts w:asciiTheme="majorBidi" w:hAnsiTheme="majorBidi" w:cstheme="majorBidi"/>
          <w:lang w:val="en-US"/>
        </w:rPr>
        <w:t xml:space="preserve"> </w:t>
      </w:r>
      <w:r w:rsidR="002E7D0B" w:rsidRPr="00254F18">
        <w:rPr>
          <w:rFonts w:asciiTheme="majorBidi" w:hAnsiTheme="majorBidi" w:cstheme="majorBidi"/>
          <w:lang w:val="en-US"/>
        </w:rPr>
        <w:t xml:space="preserve">books </w:t>
      </w:r>
      <w:r w:rsidR="007B1938" w:rsidRPr="00254F18">
        <w:rPr>
          <w:rFonts w:asciiTheme="majorBidi" w:hAnsiTheme="majorBidi" w:cstheme="majorBidi"/>
          <w:lang w:val="en-US"/>
        </w:rPr>
        <w:t>omitted from the</w:t>
      </w:r>
      <w:r w:rsidR="002E7D0B" w:rsidRPr="00254F18">
        <w:rPr>
          <w:rFonts w:asciiTheme="majorBidi" w:hAnsiTheme="majorBidi" w:cstheme="majorBidi"/>
          <w:lang w:val="en-US"/>
        </w:rPr>
        <w:t xml:space="preserve"> Jewish canon</w:t>
      </w:r>
      <w:r w:rsidR="007B1938" w:rsidRPr="00254F18">
        <w:rPr>
          <w:rFonts w:asciiTheme="majorBidi" w:hAnsiTheme="majorBidi" w:cstheme="majorBidi"/>
          <w:lang w:val="en-US"/>
        </w:rPr>
        <w:t xml:space="preserve">, </w:t>
      </w:r>
      <w:r w:rsidR="0001676F" w:rsidRPr="00254F18">
        <w:rPr>
          <w:rFonts w:asciiTheme="majorBidi" w:hAnsiTheme="majorBidi" w:cstheme="majorBidi"/>
          <w:lang w:val="en-US"/>
        </w:rPr>
        <w:t>which were</w:t>
      </w:r>
      <w:r w:rsidR="007B1938" w:rsidRPr="00254F18">
        <w:rPr>
          <w:rFonts w:asciiTheme="majorBidi" w:hAnsiTheme="majorBidi" w:cstheme="majorBidi"/>
          <w:lang w:val="en-US"/>
        </w:rPr>
        <w:t xml:space="preserve"> </w:t>
      </w:r>
      <w:r w:rsidR="00033BFF" w:rsidRPr="00254F18">
        <w:rPr>
          <w:rFonts w:asciiTheme="majorBidi" w:hAnsiTheme="majorBidi" w:cstheme="majorBidi"/>
          <w:lang w:val="en-US"/>
        </w:rPr>
        <w:t>introduced later by the</w:t>
      </w:r>
      <w:r w:rsidR="002E7D0B" w:rsidRPr="00254F18">
        <w:rPr>
          <w:rFonts w:asciiTheme="majorBidi" w:hAnsiTheme="majorBidi" w:cstheme="majorBidi"/>
          <w:lang w:val="en-US"/>
        </w:rPr>
        <w:t xml:space="preserve"> Church fathers</w:t>
      </w:r>
      <w:r w:rsidR="007B1938" w:rsidRPr="00254F18">
        <w:rPr>
          <w:rFonts w:asciiTheme="majorBidi" w:hAnsiTheme="majorBidi" w:cstheme="majorBidi"/>
          <w:lang w:val="en-US"/>
        </w:rPr>
        <w:t>)</w:t>
      </w:r>
      <w:r w:rsidR="002E7D0B"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Like</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Abravanel</w:t>
      </w:r>
      <w:r w:rsidR="00460975" w:rsidRPr="00254F18">
        <w:rPr>
          <w:rFonts w:asciiTheme="majorBidi" w:hAnsiTheme="majorBidi" w:cstheme="majorBidi"/>
          <w:lang w:val="en-US"/>
        </w:rPr>
        <w:t xml:space="preserve">, </w:t>
      </w:r>
      <w:r w:rsidR="001211EC" w:rsidRPr="00254F18">
        <w:rPr>
          <w:rFonts w:asciiTheme="majorBidi" w:hAnsiTheme="majorBidi" w:cstheme="majorBidi"/>
          <w:lang w:val="en-US"/>
        </w:rPr>
        <w:t>Strabo’s text mentions</w:t>
      </w:r>
      <w:r w:rsidR="002E7D0B" w:rsidRPr="00254F18">
        <w:rPr>
          <w:rFonts w:asciiTheme="majorBidi" w:hAnsiTheme="majorBidi" w:cstheme="majorBidi"/>
          <w:lang w:val="en-US"/>
        </w:rPr>
        <w:t xml:space="preserve"> </w:t>
      </w:r>
      <w:r w:rsidR="00C706D2" w:rsidRPr="00254F18">
        <w:rPr>
          <w:rFonts w:asciiTheme="majorBidi" w:hAnsiTheme="majorBidi" w:cstheme="majorBidi"/>
          <w:lang w:val="en-US"/>
        </w:rPr>
        <w:t xml:space="preserve">that the “Hebrews” </w:t>
      </w:r>
      <w:r w:rsidR="00675151" w:rsidRPr="00254F18">
        <w:rPr>
          <w:rFonts w:asciiTheme="majorBidi" w:hAnsiTheme="majorBidi" w:cstheme="majorBidi"/>
          <w:lang w:val="en-US"/>
        </w:rPr>
        <w:t>place</w:t>
      </w:r>
      <w:r w:rsidR="00C706D2" w:rsidRPr="00254F18">
        <w:rPr>
          <w:rFonts w:asciiTheme="majorBidi" w:hAnsiTheme="majorBidi" w:cstheme="majorBidi"/>
          <w:lang w:val="en-US"/>
        </w:rPr>
        <w:t xml:space="preserve"> Psalms not in the Prophets </w:t>
      </w:r>
      <w:r w:rsidR="002E7D0B" w:rsidRPr="00254F18">
        <w:rPr>
          <w:rFonts w:asciiTheme="majorBidi" w:hAnsiTheme="majorBidi" w:cstheme="majorBidi"/>
          <w:lang w:val="en-US"/>
        </w:rPr>
        <w:t xml:space="preserve">but in </w:t>
      </w:r>
      <w:r w:rsidR="00C706D2" w:rsidRPr="00254F18">
        <w:rPr>
          <w:rFonts w:asciiTheme="majorBidi" w:hAnsiTheme="majorBidi" w:cstheme="majorBidi"/>
          <w:lang w:val="en-US"/>
        </w:rPr>
        <w:t xml:space="preserve">the </w:t>
      </w:r>
      <w:r w:rsidR="00460975" w:rsidRPr="00254F18">
        <w:rPr>
          <w:rFonts w:asciiTheme="majorBidi" w:hAnsiTheme="majorBidi" w:cstheme="majorBidi"/>
          <w:lang w:val="en-US"/>
        </w:rPr>
        <w:t>Writings (</w:t>
      </w:r>
      <w:r w:rsidR="002E7D0B" w:rsidRPr="00254F18">
        <w:rPr>
          <w:rFonts w:asciiTheme="majorBidi" w:hAnsiTheme="majorBidi" w:cstheme="majorBidi"/>
          <w:i/>
          <w:iCs/>
          <w:lang w:val="en-US"/>
        </w:rPr>
        <w:t>apud hebreos non ponantur in prophetas sed agiographia</w:t>
      </w:r>
      <w:r w:rsidR="00460975" w:rsidRPr="00254F18">
        <w:rPr>
          <w:rFonts w:asciiTheme="majorBidi" w:hAnsiTheme="majorBidi" w:cstheme="majorBidi"/>
          <w:lang w:val="en-US"/>
        </w:rPr>
        <w:t>)</w:t>
      </w:r>
      <w:r w:rsidR="00D94B8F"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D973E5" w:rsidRPr="00254F18">
        <w:rPr>
          <w:rFonts w:asciiTheme="majorBidi" w:hAnsiTheme="majorBidi" w:cstheme="majorBidi"/>
          <w:lang w:val="en-US"/>
        </w:rPr>
        <w:t>By contrast</w:t>
      </w:r>
      <w:r w:rsidR="00677EC1" w:rsidRPr="00254F18">
        <w:rPr>
          <w:rFonts w:asciiTheme="majorBidi" w:hAnsiTheme="majorBidi" w:cstheme="majorBidi"/>
          <w:lang w:val="en-US"/>
        </w:rPr>
        <w:t>,</w:t>
      </w:r>
      <w:r w:rsidR="00460975" w:rsidRPr="00254F18">
        <w:rPr>
          <w:rFonts w:asciiTheme="majorBidi" w:hAnsiTheme="majorBidi" w:cstheme="majorBidi"/>
          <w:lang w:val="en-US"/>
        </w:rPr>
        <w:t xml:space="preserve"> </w:t>
      </w:r>
      <w:r w:rsidR="004B4DFA" w:rsidRPr="00254F18">
        <w:rPr>
          <w:rFonts w:asciiTheme="majorBidi" w:hAnsiTheme="majorBidi" w:cstheme="majorBidi"/>
          <w:lang w:val="en-US"/>
        </w:rPr>
        <w:t>“</w:t>
      </w:r>
      <w:r w:rsidR="001F6A12" w:rsidRPr="00254F18">
        <w:rPr>
          <w:rFonts w:asciiTheme="majorBidi" w:hAnsiTheme="majorBidi" w:cstheme="majorBidi"/>
          <w:lang w:val="en-US"/>
        </w:rPr>
        <w:t xml:space="preserve">almost </w:t>
      </w:r>
      <w:r w:rsidR="004B4DFA" w:rsidRPr="00254F18">
        <w:rPr>
          <w:rFonts w:asciiTheme="majorBidi" w:hAnsiTheme="majorBidi" w:cstheme="majorBidi"/>
          <w:lang w:val="en-US"/>
        </w:rPr>
        <w:t xml:space="preserve">all the </w:t>
      </w:r>
      <w:r w:rsidR="00C734B9" w:rsidRPr="00254F18">
        <w:rPr>
          <w:rFonts w:asciiTheme="majorBidi" w:hAnsiTheme="majorBidi" w:cstheme="majorBidi"/>
          <w:lang w:val="en-US"/>
        </w:rPr>
        <w:t>Catholics [</w:t>
      </w:r>
      <w:r w:rsidR="00C734B9" w:rsidRPr="00254F18">
        <w:rPr>
          <w:rFonts w:asciiTheme="majorBidi" w:hAnsiTheme="majorBidi" w:cstheme="majorBidi"/>
          <w:i/>
          <w:iCs/>
          <w:lang w:val="en-US"/>
        </w:rPr>
        <w:t>latini</w:t>
      </w:r>
      <w:r w:rsidR="00C734B9" w:rsidRPr="00254F18">
        <w:rPr>
          <w:rFonts w:asciiTheme="majorBidi" w:hAnsiTheme="majorBidi" w:cstheme="majorBidi"/>
          <w:lang w:val="en-US"/>
        </w:rPr>
        <w:t>]</w:t>
      </w:r>
      <w:r w:rsidR="00306D4C" w:rsidRPr="00254F18">
        <w:rPr>
          <w:rFonts w:asciiTheme="majorBidi" w:hAnsiTheme="majorBidi" w:cstheme="majorBidi"/>
          <w:lang w:val="en-US"/>
        </w:rPr>
        <w:t xml:space="preserve"> designate David not only a prophet, but even the highest or </w:t>
      </w:r>
      <w:r w:rsidR="00965F7C" w:rsidRPr="00254F18">
        <w:rPr>
          <w:rFonts w:asciiTheme="majorBidi" w:hAnsiTheme="majorBidi" w:cstheme="majorBidi"/>
          <w:lang w:val="en-US"/>
        </w:rPr>
        <w:t>penultimate</w:t>
      </w:r>
      <w:r w:rsidR="00C946B1" w:rsidRPr="00254F18">
        <w:rPr>
          <w:rFonts w:asciiTheme="majorBidi" w:hAnsiTheme="majorBidi" w:cstheme="majorBidi"/>
          <w:lang w:val="en-US"/>
        </w:rPr>
        <w:t xml:space="preserve"> prophet</w:t>
      </w:r>
      <w:r w:rsidR="00377E28" w:rsidRPr="00254F18">
        <w:rPr>
          <w:rFonts w:asciiTheme="majorBidi" w:hAnsiTheme="majorBidi" w:cstheme="majorBidi"/>
          <w:lang w:val="en-US"/>
        </w:rPr>
        <w:t xml:space="preserve"> </w:t>
      </w:r>
      <w:r w:rsidR="00A72E13" w:rsidRPr="00254F18">
        <w:rPr>
          <w:rFonts w:asciiTheme="majorBidi" w:hAnsiTheme="majorBidi" w:cstheme="majorBidi"/>
          <w:lang w:val="en-US"/>
        </w:rPr>
        <w:t>[</w:t>
      </w:r>
      <w:r w:rsidR="00377E28" w:rsidRPr="00254F18">
        <w:rPr>
          <w:rFonts w:asciiTheme="majorBidi" w:hAnsiTheme="majorBidi" w:cstheme="majorBidi"/>
          <w:i/>
          <w:iCs/>
          <w:lang w:val="en-US"/>
        </w:rPr>
        <w:t>non solum prophetam sed summum prophetam vel secundum</w:t>
      </w:r>
      <w:r w:rsidR="00A72E13" w:rsidRPr="00254F18">
        <w:rPr>
          <w:rFonts w:asciiTheme="majorBidi" w:hAnsiTheme="majorBidi" w:cstheme="majorBidi"/>
          <w:lang w:val="en-US"/>
        </w:rPr>
        <w:t>]</w:t>
      </w:r>
      <w:r w:rsidR="00306D4C" w:rsidRPr="00254F18">
        <w:rPr>
          <w:rFonts w:asciiTheme="majorBidi" w:hAnsiTheme="majorBidi" w:cstheme="majorBidi"/>
          <w:lang w:val="en-US"/>
        </w:rPr>
        <w:t>.”</w:t>
      </w:r>
      <w:r w:rsidR="000C3C9F" w:rsidRPr="00254F18">
        <w:rPr>
          <w:rFonts w:asciiTheme="majorBidi" w:hAnsiTheme="majorBidi" w:cstheme="majorBidi"/>
          <w:lang w:val="en-US"/>
        </w:rPr>
        <w:t xml:space="preserve"> </w:t>
      </w:r>
      <w:r w:rsidR="005E6E1C" w:rsidRPr="00254F18">
        <w:rPr>
          <w:rFonts w:asciiTheme="majorBidi" w:hAnsiTheme="majorBidi" w:cstheme="majorBidi"/>
          <w:lang w:val="en-US"/>
        </w:rPr>
        <w:t>Strabo</w:t>
      </w:r>
      <w:r w:rsidR="000C3C9F" w:rsidRPr="00254F18">
        <w:rPr>
          <w:rFonts w:asciiTheme="majorBidi" w:hAnsiTheme="majorBidi" w:cstheme="majorBidi"/>
          <w:lang w:val="en-US"/>
        </w:rPr>
        <w:t xml:space="preserve"> proceeds </w:t>
      </w:r>
      <w:r w:rsidR="005E6E1C" w:rsidRPr="00254F18">
        <w:rPr>
          <w:rFonts w:asciiTheme="majorBidi" w:hAnsiTheme="majorBidi" w:cstheme="majorBidi"/>
          <w:lang w:val="en-US"/>
        </w:rPr>
        <w:t>to</w:t>
      </w:r>
      <w:r w:rsidR="000C3C9F" w:rsidRPr="00254F18">
        <w:rPr>
          <w:rFonts w:asciiTheme="majorBidi" w:hAnsiTheme="majorBidi" w:cstheme="majorBidi"/>
          <w:lang w:val="en-US"/>
        </w:rPr>
        <w:t xml:space="preserve"> </w:t>
      </w:r>
      <w:r w:rsidR="00266E38" w:rsidRPr="00254F18">
        <w:rPr>
          <w:rFonts w:asciiTheme="majorBidi" w:hAnsiTheme="majorBidi" w:cstheme="majorBidi"/>
          <w:lang w:val="en-US"/>
        </w:rPr>
        <w:t>define the</w:t>
      </w:r>
      <w:r w:rsidR="000C3C9F" w:rsidRPr="00254F18">
        <w:rPr>
          <w:rFonts w:asciiTheme="majorBidi" w:hAnsiTheme="majorBidi" w:cstheme="majorBidi"/>
          <w:lang w:val="en-US"/>
        </w:rPr>
        <w:t xml:space="preserve"> quadripartite division </w:t>
      </w:r>
      <w:r w:rsidR="00BD02CF" w:rsidRPr="00254F18">
        <w:rPr>
          <w:rFonts w:asciiTheme="majorBidi" w:hAnsiTheme="majorBidi" w:cstheme="majorBidi"/>
          <w:lang w:val="en-US"/>
        </w:rPr>
        <w:t xml:space="preserve">used by the Christians </w:t>
      </w:r>
      <w:r w:rsidR="00477E17" w:rsidRPr="00254F18">
        <w:rPr>
          <w:rFonts w:asciiTheme="majorBidi" w:hAnsiTheme="majorBidi" w:cstheme="majorBidi"/>
          <w:lang w:val="en-US"/>
        </w:rPr>
        <w:t>(possibly</w:t>
      </w:r>
      <w:r w:rsidR="000C3C9F" w:rsidRPr="00254F18">
        <w:rPr>
          <w:rFonts w:asciiTheme="majorBidi" w:hAnsiTheme="majorBidi" w:cstheme="majorBidi"/>
          <w:lang w:val="en-US"/>
        </w:rPr>
        <w:t xml:space="preserve"> </w:t>
      </w:r>
      <w:r w:rsidR="00477E17" w:rsidRPr="00254F18">
        <w:rPr>
          <w:rFonts w:asciiTheme="majorBidi" w:hAnsiTheme="majorBidi" w:cstheme="majorBidi"/>
          <w:lang w:val="en-US"/>
        </w:rPr>
        <w:t>the source for Abravanel’s descriptions)</w:t>
      </w:r>
      <w:r w:rsidR="00AD3CFF" w:rsidRPr="00254F18">
        <w:rPr>
          <w:rFonts w:asciiTheme="majorBidi" w:hAnsiTheme="majorBidi" w:cstheme="majorBidi"/>
          <w:lang w:val="en-US"/>
        </w:rPr>
        <w:t>:</w:t>
      </w:r>
      <w:r w:rsidR="000C3C9F" w:rsidRPr="00254F18">
        <w:rPr>
          <w:rFonts w:asciiTheme="majorBidi" w:hAnsiTheme="majorBidi" w:cstheme="majorBidi"/>
          <w:lang w:val="en-US"/>
        </w:rPr>
        <w:t xml:space="preserve">“the </w:t>
      </w:r>
      <w:r w:rsidR="00477E17" w:rsidRPr="00254F18">
        <w:rPr>
          <w:rFonts w:asciiTheme="majorBidi" w:hAnsiTheme="majorBidi" w:cstheme="majorBidi"/>
          <w:lang w:val="en-US"/>
        </w:rPr>
        <w:t xml:space="preserve">Catholics </w:t>
      </w:r>
      <w:r w:rsidR="00A75E49" w:rsidRPr="00254F18">
        <w:rPr>
          <w:rFonts w:asciiTheme="majorBidi" w:hAnsiTheme="majorBidi" w:cstheme="majorBidi"/>
          <w:lang w:val="en-US"/>
        </w:rPr>
        <w:t>have divided the Old and New</w:t>
      </w:r>
      <w:r w:rsidR="000C3C9F" w:rsidRPr="00254F18">
        <w:rPr>
          <w:rFonts w:asciiTheme="majorBidi" w:hAnsiTheme="majorBidi" w:cstheme="majorBidi"/>
          <w:lang w:val="en-US"/>
        </w:rPr>
        <w:t xml:space="preserve"> Testament</w:t>
      </w:r>
      <w:r w:rsidR="00A75E49" w:rsidRPr="00254F18">
        <w:rPr>
          <w:rFonts w:asciiTheme="majorBidi" w:hAnsiTheme="majorBidi" w:cstheme="majorBidi"/>
          <w:lang w:val="en-US"/>
        </w:rPr>
        <w:t xml:space="preserve"> differently –</w:t>
      </w:r>
      <w:r w:rsidR="000C3C9F" w:rsidRPr="00254F18">
        <w:rPr>
          <w:rFonts w:asciiTheme="majorBidi" w:hAnsiTheme="majorBidi" w:cstheme="majorBidi"/>
          <w:lang w:val="en-US"/>
        </w:rPr>
        <w:t xml:space="preserve"> in</w:t>
      </w:r>
      <w:r w:rsidR="00A75E49" w:rsidRPr="00254F18">
        <w:rPr>
          <w:rFonts w:asciiTheme="majorBidi" w:hAnsiTheme="majorBidi" w:cstheme="majorBidi"/>
          <w:lang w:val="en-US"/>
        </w:rPr>
        <w:t>to</w:t>
      </w:r>
      <w:r w:rsidR="000C3C9F" w:rsidRPr="00254F18">
        <w:rPr>
          <w:rFonts w:asciiTheme="majorBidi" w:hAnsiTheme="majorBidi" w:cstheme="majorBidi"/>
          <w:lang w:val="en-US"/>
        </w:rPr>
        <w:t xml:space="preserve"> legal, historical, sapiential and prophetical books.”</w:t>
      </w:r>
    </w:p>
    <w:p w14:paraId="7BA402E6" w14:textId="545630E5" w:rsidR="009E51C9" w:rsidRPr="00254F18" w:rsidRDefault="00517954" w:rsidP="00D94B8F">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A</w:t>
      </w:r>
      <w:r w:rsidR="00444E5F" w:rsidRPr="00254F18">
        <w:rPr>
          <w:rFonts w:asciiTheme="majorBidi" w:hAnsiTheme="majorBidi" w:cstheme="majorBidi"/>
          <w:lang w:val="en-US"/>
        </w:rPr>
        <w:t xml:space="preserve">bravanel’s </w:t>
      </w:r>
      <w:r w:rsidR="00CB3BCE" w:rsidRPr="00254F18">
        <w:rPr>
          <w:rFonts w:asciiTheme="majorBidi" w:hAnsiTheme="majorBidi" w:cstheme="majorBidi"/>
          <w:lang w:val="en-US"/>
        </w:rPr>
        <w:t>references and uses the</w:t>
      </w:r>
      <w:r w:rsidR="00444E5F" w:rsidRPr="00254F18">
        <w:rPr>
          <w:rFonts w:asciiTheme="majorBidi" w:hAnsiTheme="majorBidi" w:cstheme="majorBidi"/>
          <w:lang w:val="en-US"/>
        </w:rPr>
        <w:t xml:space="preserve"> Christian </w:t>
      </w:r>
      <w:r w:rsidR="00CB3BCE" w:rsidRPr="00254F18">
        <w:rPr>
          <w:rFonts w:asciiTheme="majorBidi" w:hAnsiTheme="majorBidi" w:cstheme="majorBidi"/>
          <w:lang w:val="en-US"/>
        </w:rPr>
        <w:t>scheme selectively</w:t>
      </w:r>
      <w:r w:rsidR="00444E5F" w:rsidRPr="00254F18">
        <w:rPr>
          <w:rFonts w:asciiTheme="majorBidi" w:hAnsiTheme="majorBidi" w:cstheme="majorBidi"/>
          <w:lang w:val="en-US"/>
        </w:rPr>
        <w:t xml:space="preserve">. </w:t>
      </w:r>
      <w:r w:rsidR="003A420D" w:rsidRPr="00254F18">
        <w:rPr>
          <w:rFonts w:asciiTheme="majorBidi" w:hAnsiTheme="majorBidi" w:cstheme="majorBidi"/>
          <w:lang w:val="en-US"/>
        </w:rPr>
        <w:t xml:space="preserve">Among other things, he </w:t>
      </w:r>
      <w:r w:rsidR="000521A6" w:rsidRPr="00254F18">
        <w:rPr>
          <w:rFonts w:asciiTheme="majorBidi" w:hAnsiTheme="majorBidi" w:cstheme="majorBidi"/>
          <w:lang w:val="en-US"/>
        </w:rPr>
        <w:t>omits mention of the fact that according to</w:t>
      </w:r>
      <w:r w:rsidR="003A420D" w:rsidRPr="00254F18">
        <w:rPr>
          <w:rFonts w:asciiTheme="majorBidi" w:hAnsiTheme="majorBidi" w:cstheme="majorBidi"/>
          <w:lang w:val="en-US"/>
        </w:rPr>
        <w:t xml:space="preserve"> </w:t>
      </w:r>
      <w:r w:rsidR="000D415F" w:rsidRPr="00254F18">
        <w:rPr>
          <w:rFonts w:asciiTheme="majorBidi" w:hAnsiTheme="majorBidi" w:cstheme="majorBidi"/>
          <w:lang w:val="en-US"/>
        </w:rPr>
        <w:t>Strabo</w:t>
      </w:r>
      <w:r w:rsidR="00444E5F" w:rsidRPr="00254F18">
        <w:rPr>
          <w:rFonts w:asciiTheme="majorBidi" w:hAnsiTheme="majorBidi" w:cstheme="majorBidi"/>
          <w:i/>
          <w:iCs/>
          <w:lang w:val="en-US"/>
        </w:rPr>
        <w:t xml:space="preserve">, </w:t>
      </w:r>
      <w:r w:rsidR="00444E5F" w:rsidRPr="00254F18">
        <w:rPr>
          <w:rFonts w:asciiTheme="majorBidi" w:hAnsiTheme="majorBidi" w:cstheme="majorBidi"/>
          <w:lang w:val="en-US"/>
        </w:rPr>
        <w:t xml:space="preserve">each section of the quadripartite division corresponds to a division of the </w:t>
      </w:r>
      <w:r w:rsidR="00DB32A0" w:rsidRPr="00254F18">
        <w:rPr>
          <w:rFonts w:asciiTheme="majorBidi" w:hAnsiTheme="majorBidi" w:cstheme="majorBidi"/>
          <w:lang w:val="en-US"/>
        </w:rPr>
        <w:t>N</w:t>
      </w:r>
      <w:r w:rsidR="00444E5F" w:rsidRPr="00254F18">
        <w:rPr>
          <w:rFonts w:asciiTheme="majorBidi" w:hAnsiTheme="majorBidi" w:cstheme="majorBidi"/>
          <w:lang w:val="en-US"/>
        </w:rPr>
        <w:t>ew Testament.</w:t>
      </w:r>
      <w:r w:rsidR="00D72680" w:rsidRPr="00254F18">
        <w:rPr>
          <w:rFonts w:asciiTheme="majorBidi" w:hAnsiTheme="majorBidi" w:cstheme="majorBidi"/>
          <w:lang w:val="en-US"/>
        </w:rPr>
        <w:t xml:space="preserve"> As Strabo explains:</w:t>
      </w:r>
    </w:p>
    <w:p w14:paraId="3BBEAFA3" w14:textId="518052E8" w:rsidR="009E51C9" w:rsidRPr="00254F18" w:rsidRDefault="00444E5F" w:rsidP="00E302AC">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w:t>
      </w:r>
      <w:r w:rsidR="009E51C9" w:rsidRPr="00254F18">
        <w:rPr>
          <w:rFonts w:asciiTheme="majorBidi" w:hAnsiTheme="majorBidi" w:cstheme="majorBidi"/>
          <w:sz w:val="20"/>
          <w:szCs w:val="20"/>
          <w:lang w:val="en-US"/>
        </w:rPr>
        <w:t xml:space="preserve">e </w:t>
      </w:r>
      <w:r w:rsidR="00074ACE" w:rsidRPr="00254F18">
        <w:rPr>
          <w:rFonts w:asciiTheme="majorBidi" w:hAnsiTheme="majorBidi" w:cstheme="majorBidi"/>
          <w:sz w:val="20"/>
          <w:szCs w:val="20"/>
          <w:lang w:val="en-US"/>
        </w:rPr>
        <w:t xml:space="preserve">[Catholics] </w:t>
      </w:r>
      <w:r w:rsidR="000D4024" w:rsidRPr="00254F18">
        <w:rPr>
          <w:rFonts w:asciiTheme="majorBidi" w:hAnsiTheme="majorBidi" w:cstheme="majorBidi"/>
          <w:sz w:val="20"/>
          <w:szCs w:val="20"/>
          <w:lang w:val="en-US"/>
        </w:rPr>
        <w:t>call the</w:t>
      </w:r>
      <w:r w:rsidR="00766CB4" w:rsidRPr="00254F18">
        <w:rPr>
          <w:rFonts w:asciiTheme="majorBidi" w:hAnsiTheme="majorBidi" w:cstheme="majorBidi"/>
          <w:sz w:val="20"/>
          <w:szCs w:val="20"/>
          <w:lang w:val="en-US"/>
        </w:rPr>
        <w:t xml:space="preserve"> </w:t>
      </w:r>
      <w:r w:rsidR="009E51C9" w:rsidRPr="00254F18">
        <w:rPr>
          <w:rFonts w:asciiTheme="majorBidi" w:hAnsiTheme="majorBidi" w:cstheme="majorBidi"/>
          <w:sz w:val="20"/>
          <w:szCs w:val="20"/>
          <w:lang w:val="en-US"/>
        </w:rPr>
        <w:t xml:space="preserve">legal books </w:t>
      </w:r>
      <w:r w:rsidRPr="00254F18">
        <w:rPr>
          <w:rFonts w:asciiTheme="majorBidi" w:hAnsiTheme="majorBidi" w:cstheme="majorBidi"/>
          <w:sz w:val="20"/>
          <w:szCs w:val="20"/>
          <w:lang w:val="en-US"/>
        </w:rPr>
        <w:t>the five books of Moses</w:t>
      </w:r>
      <w:r w:rsidR="002168D6" w:rsidRPr="00254F18">
        <w:rPr>
          <w:rFonts w:asciiTheme="majorBidi" w:hAnsiTheme="majorBidi" w:cstheme="majorBidi"/>
          <w:sz w:val="20"/>
          <w:szCs w:val="20"/>
          <w:lang w:val="en-US"/>
        </w:rPr>
        <w:t>.</w:t>
      </w:r>
      <w:r w:rsidR="009E51C9" w:rsidRPr="00254F18">
        <w:rPr>
          <w:rFonts w:asciiTheme="majorBidi" w:hAnsiTheme="majorBidi" w:cstheme="majorBidi"/>
          <w:sz w:val="20"/>
          <w:szCs w:val="20"/>
          <w:lang w:val="en-US"/>
        </w:rPr>
        <w:t xml:space="preserve"> </w:t>
      </w:r>
      <w:r w:rsidR="002168D6" w:rsidRPr="00254F18">
        <w:rPr>
          <w:rFonts w:asciiTheme="majorBidi" w:hAnsiTheme="majorBidi" w:cstheme="majorBidi"/>
          <w:sz w:val="20"/>
          <w:szCs w:val="20"/>
          <w:lang w:val="en-US"/>
        </w:rPr>
        <w:t>And they make these books of the</w:t>
      </w:r>
      <w:r w:rsidR="009E51C9" w:rsidRPr="00254F18">
        <w:rPr>
          <w:rFonts w:asciiTheme="majorBidi" w:hAnsiTheme="majorBidi" w:cstheme="majorBidi"/>
          <w:sz w:val="20"/>
          <w:szCs w:val="20"/>
          <w:lang w:val="en-US"/>
        </w:rPr>
        <w:t xml:space="preserve"> </w:t>
      </w:r>
      <w:r w:rsidR="00C574E2" w:rsidRPr="00254F18">
        <w:rPr>
          <w:rFonts w:asciiTheme="majorBidi" w:hAnsiTheme="majorBidi" w:cstheme="majorBidi"/>
          <w:sz w:val="20"/>
          <w:szCs w:val="20"/>
          <w:lang w:val="en-US"/>
        </w:rPr>
        <w:t xml:space="preserve">Old </w:t>
      </w:r>
      <w:r w:rsidR="009E51C9" w:rsidRPr="00254F18">
        <w:rPr>
          <w:rFonts w:asciiTheme="majorBidi" w:hAnsiTheme="majorBidi" w:cstheme="majorBidi"/>
          <w:sz w:val="20"/>
          <w:szCs w:val="20"/>
          <w:lang w:val="en-US"/>
        </w:rPr>
        <w:t>Testament correspond</w:t>
      </w:r>
      <w:r w:rsidR="00653A14" w:rsidRPr="00254F18">
        <w:rPr>
          <w:rFonts w:asciiTheme="majorBidi" w:hAnsiTheme="majorBidi" w:cstheme="majorBidi"/>
          <w:sz w:val="20"/>
          <w:szCs w:val="20"/>
          <w:lang w:val="en-US"/>
        </w:rPr>
        <w:t xml:space="preserve"> </w:t>
      </w:r>
      <w:r w:rsidR="002168D6" w:rsidRPr="00254F18">
        <w:rPr>
          <w:rFonts w:asciiTheme="majorBidi" w:hAnsiTheme="majorBidi" w:cstheme="majorBidi"/>
          <w:sz w:val="20"/>
          <w:szCs w:val="20"/>
          <w:lang w:val="en-US"/>
        </w:rPr>
        <w:t>to the</w:t>
      </w:r>
      <w:r w:rsidR="00653A14" w:rsidRPr="00254F18">
        <w:rPr>
          <w:rFonts w:asciiTheme="majorBidi" w:hAnsiTheme="majorBidi" w:cstheme="majorBidi"/>
          <w:sz w:val="20"/>
          <w:szCs w:val="20"/>
          <w:lang w:val="en-US"/>
        </w:rPr>
        <w:t xml:space="preserve"> four </w:t>
      </w:r>
      <w:r w:rsidR="00721343" w:rsidRPr="00254F18">
        <w:rPr>
          <w:rFonts w:asciiTheme="majorBidi" w:hAnsiTheme="majorBidi" w:cstheme="majorBidi"/>
          <w:sz w:val="20"/>
          <w:szCs w:val="20"/>
          <w:lang w:val="en-US"/>
        </w:rPr>
        <w:t>gospels</w:t>
      </w:r>
      <w:r w:rsidR="002168D6" w:rsidRPr="00254F18">
        <w:rPr>
          <w:rFonts w:asciiTheme="majorBidi" w:hAnsiTheme="majorBidi" w:cstheme="majorBidi"/>
          <w:sz w:val="20"/>
          <w:szCs w:val="20"/>
          <w:lang w:val="en-US"/>
        </w:rPr>
        <w:t xml:space="preserve"> of the New Testament</w:t>
      </w:r>
      <w:r w:rsidR="009E51C9" w:rsidRPr="00254F18">
        <w:rPr>
          <w:rFonts w:asciiTheme="majorBidi" w:hAnsiTheme="majorBidi" w:cstheme="majorBidi"/>
          <w:sz w:val="20"/>
          <w:szCs w:val="20"/>
          <w:lang w:val="en-US"/>
        </w:rPr>
        <w:t xml:space="preserve"> (quibus in nuovo faciunt respondere: quattuor evangelia)</w:t>
      </w:r>
      <w:r w:rsidR="00653A14" w:rsidRPr="00254F18">
        <w:rPr>
          <w:rFonts w:asciiTheme="majorBidi" w:hAnsiTheme="majorBidi" w:cstheme="majorBidi"/>
          <w:sz w:val="20"/>
          <w:szCs w:val="20"/>
          <w:lang w:val="en-US"/>
        </w:rPr>
        <w:t xml:space="preserve">. </w:t>
      </w:r>
      <w:r w:rsidR="005D2E69" w:rsidRPr="00254F18">
        <w:rPr>
          <w:rFonts w:asciiTheme="majorBidi" w:hAnsiTheme="majorBidi" w:cstheme="majorBidi"/>
          <w:sz w:val="20"/>
          <w:szCs w:val="20"/>
          <w:lang w:val="en-US"/>
        </w:rPr>
        <w:t xml:space="preserve">[Likewise,] the </w:t>
      </w:r>
      <w:r w:rsidR="00653A14" w:rsidRPr="00254F18">
        <w:rPr>
          <w:rFonts w:asciiTheme="majorBidi" w:hAnsiTheme="majorBidi" w:cstheme="majorBidi"/>
          <w:sz w:val="20"/>
          <w:szCs w:val="20"/>
          <w:lang w:val="en-US"/>
        </w:rPr>
        <w:t xml:space="preserve">historical books, Joshua, Judges, Kings, Chronicles, Ezra, Esther and Job correspond </w:t>
      </w:r>
      <w:r w:rsidR="00F77505" w:rsidRPr="00254F18">
        <w:rPr>
          <w:rFonts w:asciiTheme="majorBidi" w:hAnsiTheme="majorBidi" w:cstheme="majorBidi"/>
          <w:sz w:val="20"/>
          <w:szCs w:val="20"/>
          <w:lang w:val="en-US"/>
        </w:rPr>
        <w:t xml:space="preserve">to the Acts of the Apostles </w:t>
      </w:r>
      <w:r w:rsidR="00653A14" w:rsidRPr="00254F18">
        <w:rPr>
          <w:rFonts w:asciiTheme="majorBidi" w:hAnsiTheme="majorBidi" w:cstheme="majorBidi"/>
          <w:sz w:val="20"/>
          <w:szCs w:val="20"/>
          <w:lang w:val="en-US"/>
        </w:rPr>
        <w:t>in the New Testament</w:t>
      </w:r>
      <w:r w:rsidR="00D07959" w:rsidRPr="00254F18">
        <w:rPr>
          <w:rFonts w:asciiTheme="majorBidi" w:hAnsiTheme="majorBidi" w:cstheme="majorBidi"/>
          <w:sz w:val="20"/>
          <w:szCs w:val="20"/>
          <w:lang w:val="en-US"/>
        </w:rPr>
        <w:t>;</w:t>
      </w:r>
      <w:r w:rsidR="009E51C9" w:rsidRPr="00254F18">
        <w:rPr>
          <w:rFonts w:asciiTheme="majorBidi" w:hAnsiTheme="majorBidi" w:cstheme="majorBidi"/>
          <w:sz w:val="20"/>
          <w:szCs w:val="20"/>
          <w:lang w:val="en-US"/>
        </w:rPr>
        <w:t xml:space="preserve"> </w:t>
      </w:r>
      <w:r w:rsidR="00D07959" w:rsidRPr="00254F18">
        <w:rPr>
          <w:rFonts w:asciiTheme="majorBidi" w:hAnsiTheme="majorBidi" w:cstheme="majorBidi"/>
          <w:sz w:val="20"/>
          <w:szCs w:val="20"/>
          <w:lang w:val="en-US"/>
        </w:rPr>
        <w:t>t</w:t>
      </w:r>
      <w:r w:rsidR="009E51C9" w:rsidRPr="00254F18">
        <w:rPr>
          <w:rFonts w:asciiTheme="majorBidi" w:hAnsiTheme="majorBidi" w:cstheme="majorBidi"/>
          <w:sz w:val="20"/>
          <w:szCs w:val="20"/>
          <w:lang w:val="en-US"/>
        </w:rPr>
        <w:t>he sapiential book</w:t>
      </w:r>
      <w:r w:rsidR="00AD3CFF" w:rsidRPr="00254F18">
        <w:rPr>
          <w:rFonts w:asciiTheme="majorBidi" w:hAnsiTheme="majorBidi" w:cstheme="majorBidi"/>
          <w:sz w:val="20"/>
          <w:szCs w:val="20"/>
          <w:lang w:val="en-US"/>
        </w:rPr>
        <w:t>s</w:t>
      </w:r>
      <w:r w:rsidR="00D07959" w:rsidRPr="00254F18">
        <w:rPr>
          <w:rFonts w:asciiTheme="majorBidi" w:hAnsiTheme="majorBidi" w:cstheme="majorBidi"/>
          <w:sz w:val="20"/>
          <w:szCs w:val="20"/>
          <w:lang w:val="en-US"/>
        </w:rPr>
        <w:t xml:space="preserve"> […]</w:t>
      </w:r>
      <w:r w:rsidR="009E51C9" w:rsidRPr="00254F18">
        <w:rPr>
          <w:rFonts w:asciiTheme="majorBidi" w:hAnsiTheme="majorBidi" w:cstheme="majorBidi"/>
          <w:sz w:val="20"/>
          <w:szCs w:val="20"/>
          <w:lang w:val="en-US"/>
        </w:rPr>
        <w:t xml:space="preserve"> correspond </w:t>
      </w:r>
      <w:r w:rsidR="00F77505" w:rsidRPr="00254F18">
        <w:rPr>
          <w:rFonts w:asciiTheme="majorBidi" w:hAnsiTheme="majorBidi" w:cstheme="majorBidi"/>
          <w:sz w:val="20"/>
          <w:szCs w:val="20"/>
          <w:lang w:val="en-US"/>
        </w:rPr>
        <w:t xml:space="preserve">to </w:t>
      </w:r>
      <w:r w:rsidR="009E51C9" w:rsidRPr="00254F18">
        <w:rPr>
          <w:rFonts w:asciiTheme="majorBidi" w:hAnsiTheme="majorBidi" w:cstheme="majorBidi"/>
          <w:sz w:val="20"/>
          <w:szCs w:val="20"/>
          <w:lang w:val="en-US"/>
        </w:rPr>
        <w:t xml:space="preserve">the </w:t>
      </w:r>
      <w:r w:rsidR="00F77505" w:rsidRPr="00254F18">
        <w:rPr>
          <w:rFonts w:asciiTheme="majorBidi" w:hAnsiTheme="majorBidi" w:cstheme="majorBidi"/>
          <w:sz w:val="20"/>
          <w:szCs w:val="20"/>
          <w:lang w:val="en-US"/>
        </w:rPr>
        <w:t xml:space="preserve">Pauline Epistles in the </w:t>
      </w:r>
      <w:r w:rsidR="00CD26AF" w:rsidRPr="00254F18">
        <w:rPr>
          <w:rFonts w:asciiTheme="majorBidi" w:hAnsiTheme="majorBidi" w:cstheme="majorBidi"/>
          <w:sz w:val="20"/>
          <w:szCs w:val="20"/>
          <w:lang w:val="en-US"/>
        </w:rPr>
        <w:t>N</w:t>
      </w:r>
      <w:r w:rsidR="009E51C9" w:rsidRPr="00254F18">
        <w:rPr>
          <w:rFonts w:asciiTheme="majorBidi" w:hAnsiTheme="majorBidi" w:cstheme="majorBidi"/>
          <w:sz w:val="20"/>
          <w:szCs w:val="20"/>
          <w:lang w:val="en-US"/>
        </w:rPr>
        <w:t>ew Testament</w:t>
      </w:r>
      <w:r w:rsidR="00F77505" w:rsidRPr="00254F18">
        <w:rPr>
          <w:rFonts w:asciiTheme="majorBidi" w:hAnsiTheme="majorBidi" w:cstheme="majorBidi"/>
          <w:sz w:val="20"/>
          <w:szCs w:val="20"/>
          <w:lang w:val="en-US"/>
        </w:rPr>
        <w:t xml:space="preserve">; </w:t>
      </w:r>
      <w:r w:rsidR="00D07959" w:rsidRPr="00254F18">
        <w:rPr>
          <w:rFonts w:asciiTheme="majorBidi" w:hAnsiTheme="majorBidi" w:cstheme="majorBidi"/>
          <w:sz w:val="20"/>
          <w:szCs w:val="20"/>
          <w:lang w:val="en-US"/>
        </w:rPr>
        <w:t xml:space="preserve">and the </w:t>
      </w:r>
      <w:r w:rsidR="009E51C9" w:rsidRPr="00254F18">
        <w:rPr>
          <w:rFonts w:asciiTheme="majorBidi" w:hAnsiTheme="majorBidi" w:cstheme="majorBidi"/>
          <w:sz w:val="20"/>
          <w:szCs w:val="20"/>
          <w:lang w:val="en-US"/>
        </w:rPr>
        <w:t>prophetic books</w:t>
      </w:r>
      <w:r w:rsidR="00F77505" w:rsidRPr="00254F18">
        <w:rPr>
          <w:rFonts w:asciiTheme="majorBidi" w:hAnsiTheme="majorBidi" w:cstheme="majorBidi"/>
          <w:sz w:val="20"/>
          <w:szCs w:val="20"/>
          <w:lang w:val="en-US"/>
        </w:rPr>
        <w:t xml:space="preserve"> […] </w:t>
      </w:r>
      <w:r w:rsidR="009E51C9" w:rsidRPr="00254F18">
        <w:rPr>
          <w:rFonts w:asciiTheme="majorBidi" w:hAnsiTheme="majorBidi" w:cstheme="majorBidi"/>
          <w:sz w:val="20"/>
          <w:szCs w:val="20"/>
          <w:lang w:val="en-US"/>
        </w:rPr>
        <w:t xml:space="preserve">correspond in the </w:t>
      </w:r>
      <w:r w:rsidR="00CD26AF" w:rsidRPr="00254F18">
        <w:rPr>
          <w:rFonts w:asciiTheme="majorBidi" w:hAnsiTheme="majorBidi" w:cstheme="majorBidi"/>
          <w:sz w:val="20"/>
          <w:szCs w:val="20"/>
          <w:lang w:val="en-US"/>
        </w:rPr>
        <w:t>N</w:t>
      </w:r>
      <w:r w:rsidR="009E51C9" w:rsidRPr="00254F18">
        <w:rPr>
          <w:rFonts w:asciiTheme="majorBidi" w:hAnsiTheme="majorBidi" w:cstheme="majorBidi"/>
          <w:sz w:val="20"/>
          <w:szCs w:val="20"/>
          <w:lang w:val="en-US"/>
        </w:rPr>
        <w:t xml:space="preserve">ew Testament to the </w:t>
      </w:r>
      <w:r w:rsidR="00CD26AF" w:rsidRPr="00254F18">
        <w:rPr>
          <w:rFonts w:asciiTheme="majorBidi" w:hAnsiTheme="majorBidi" w:cstheme="majorBidi"/>
          <w:sz w:val="20"/>
          <w:szCs w:val="20"/>
          <w:lang w:val="en-US"/>
        </w:rPr>
        <w:t>Book of Revelations</w:t>
      </w:r>
      <w:r w:rsidR="009E51C9" w:rsidRPr="00254F18">
        <w:rPr>
          <w:rFonts w:asciiTheme="majorBidi" w:hAnsiTheme="majorBidi" w:cstheme="majorBidi"/>
          <w:sz w:val="20"/>
          <w:szCs w:val="20"/>
          <w:lang w:val="en-US"/>
        </w:rPr>
        <w:t>.</w:t>
      </w:r>
      <w:r w:rsidR="00E302AC" w:rsidRPr="00254F18">
        <w:rPr>
          <w:rStyle w:val="FootnoteReference"/>
          <w:lang w:val="en-US"/>
        </w:rPr>
        <w:footnoteReference w:id="75"/>
      </w:r>
    </w:p>
    <w:p w14:paraId="788C4A8A" w14:textId="6D732A75" w:rsidR="00E961E0" w:rsidRPr="00254F18" w:rsidRDefault="00691D30" w:rsidP="00D94B8F">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8502F9" w:rsidRPr="00254F18">
        <w:rPr>
          <w:rFonts w:asciiTheme="majorBidi" w:hAnsiTheme="majorBidi" w:cstheme="majorBidi"/>
          <w:lang w:val="en-US"/>
        </w:rPr>
        <w:t xml:space="preserve">however </w:t>
      </w:r>
      <w:r w:rsidRPr="00254F18">
        <w:rPr>
          <w:rFonts w:asciiTheme="majorBidi" w:hAnsiTheme="majorBidi" w:cstheme="majorBidi"/>
          <w:lang w:val="en-US"/>
        </w:rPr>
        <w:t>present</w:t>
      </w:r>
      <w:r w:rsidR="001F73C5" w:rsidRPr="00254F18">
        <w:rPr>
          <w:rFonts w:asciiTheme="majorBidi" w:hAnsiTheme="majorBidi" w:cstheme="majorBidi"/>
          <w:lang w:val="en-US"/>
        </w:rPr>
        <w:t>s</w:t>
      </w:r>
      <w:r w:rsidRPr="00254F18">
        <w:rPr>
          <w:rFonts w:asciiTheme="majorBidi" w:hAnsiTheme="majorBidi" w:cstheme="majorBidi"/>
          <w:lang w:val="en-US"/>
        </w:rPr>
        <w:t xml:space="preserve"> the Christian division of the </w:t>
      </w:r>
      <w:r w:rsidR="0033101E" w:rsidRPr="00254F18">
        <w:rPr>
          <w:rFonts w:asciiTheme="majorBidi" w:hAnsiTheme="majorBidi" w:cstheme="majorBidi"/>
          <w:lang w:val="en-US"/>
        </w:rPr>
        <w:t xml:space="preserve">Hebrew </w:t>
      </w:r>
      <w:r w:rsidRPr="00254F18">
        <w:rPr>
          <w:rFonts w:asciiTheme="majorBidi" w:hAnsiTheme="majorBidi" w:cstheme="majorBidi"/>
          <w:lang w:val="en-US"/>
        </w:rPr>
        <w:t xml:space="preserve">Bible not as </w:t>
      </w:r>
      <w:r w:rsidR="00D91BFA" w:rsidRPr="00254F18">
        <w:rPr>
          <w:rFonts w:asciiTheme="majorBidi" w:hAnsiTheme="majorBidi" w:cstheme="majorBidi"/>
          <w:lang w:val="en-US"/>
        </w:rPr>
        <w:t xml:space="preserve">one rooted in correspondence to </w:t>
      </w:r>
      <w:r w:rsidRPr="00254F18">
        <w:rPr>
          <w:rFonts w:asciiTheme="majorBidi" w:hAnsiTheme="majorBidi" w:cstheme="majorBidi"/>
          <w:lang w:val="en-US"/>
        </w:rPr>
        <w:t xml:space="preserve">the New Testament, but </w:t>
      </w:r>
      <w:r w:rsidR="00D91BFA" w:rsidRPr="00254F18">
        <w:rPr>
          <w:rFonts w:asciiTheme="majorBidi" w:hAnsiTheme="majorBidi" w:cstheme="majorBidi"/>
          <w:lang w:val="en-US"/>
        </w:rPr>
        <w:t xml:space="preserve">rather as </w:t>
      </w:r>
      <w:r w:rsidRPr="00254F18">
        <w:rPr>
          <w:rFonts w:asciiTheme="majorBidi" w:hAnsiTheme="majorBidi" w:cstheme="majorBidi"/>
          <w:lang w:val="en-US"/>
        </w:rPr>
        <w:t xml:space="preserve">an alternative classification </w:t>
      </w:r>
      <w:r w:rsidR="00287060" w:rsidRPr="00254F18">
        <w:rPr>
          <w:rFonts w:asciiTheme="majorBidi" w:hAnsiTheme="majorBidi" w:cstheme="majorBidi"/>
          <w:lang w:val="en-US"/>
        </w:rPr>
        <w:t xml:space="preserve">scheme </w:t>
      </w:r>
      <w:r w:rsidRPr="00254F18">
        <w:rPr>
          <w:rFonts w:asciiTheme="majorBidi" w:hAnsiTheme="majorBidi" w:cstheme="majorBidi"/>
          <w:lang w:val="en-US"/>
        </w:rPr>
        <w:t xml:space="preserve">which can be studied and criticized </w:t>
      </w:r>
      <w:r w:rsidR="000C2E04" w:rsidRPr="00254F18">
        <w:rPr>
          <w:rFonts w:asciiTheme="majorBidi" w:hAnsiTheme="majorBidi" w:cstheme="majorBidi"/>
          <w:lang w:val="en-US"/>
        </w:rPr>
        <w:t>independently of the Christian canon</w:t>
      </w:r>
      <w:r w:rsidRPr="00254F18">
        <w:rPr>
          <w:rFonts w:asciiTheme="majorBidi" w:hAnsiTheme="majorBidi" w:cstheme="majorBidi"/>
          <w:lang w:val="en-US"/>
        </w:rPr>
        <w:t xml:space="preserve">. </w:t>
      </w:r>
      <w:r w:rsidR="00851DF7" w:rsidRPr="00254F18">
        <w:rPr>
          <w:rFonts w:asciiTheme="majorBidi" w:hAnsiTheme="majorBidi" w:cstheme="majorBidi"/>
          <w:lang w:val="en-US"/>
        </w:rPr>
        <w:t>But u</w:t>
      </w:r>
      <w:r w:rsidR="00746015" w:rsidRPr="00254F18">
        <w:rPr>
          <w:rFonts w:asciiTheme="majorBidi" w:hAnsiTheme="majorBidi" w:cstheme="majorBidi"/>
          <w:lang w:val="en-US"/>
        </w:rPr>
        <w:t>ltimately,</w:t>
      </w:r>
      <w:r w:rsidR="002333A2" w:rsidRPr="00254F18">
        <w:rPr>
          <w:rFonts w:asciiTheme="majorBidi" w:hAnsiTheme="majorBidi" w:cstheme="majorBidi"/>
          <w:lang w:val="en-US"/>
        </w:rPr>
        <w:t xml:space="preserve"> he concludes</w:t>
      </w:r>
      <w:r w:rsidRPr="00254F18">
        <w:rPr>
          <w:rFonts w:asciiTheme="majorBidi" w:hAnsiTheme="majorBidi" w:cstheme="majorBidi"/>
          <w:lang w:val="en-US"/>
        </w:rPr>
        <w:t xml:space="preserve"> that the categories used by the Christian </w:t>
      </w:r>
      <w:r w:rsidR="00D263E6" w:rsidRPr="00254F18">
        <w:rPr>
          <w:rFonts w:asciiTheme="majorBidi" w:hAnsiTheme="majorBidi" w:cstheme="majorBidi"/>
          <w:lang w:val="en-US"/>
        </w:rPr>
        <w:t>do not adequately</w:t>
      </w:r>
      <w:r w:rsidR="008D6C0C" w:rsidRPr="00254F18">
        <w:rPr>
          <w:rFonts w:asciiTheme="majorBidi" w:hAnsiTheme="majorBidi" w:cstheme="majorBidi"/>
          <w:lang w:val="en-US"/>
        </w:rPr>
        <w:t xml:space="preserve"> describe the literary material contained in </w:t>
      </w:r>
      <w:r w:rsidR="0059236F" w:rsidRPr="00254F18">
        <w:rPr>
          <w:rFonts w:asciiTheme="majorBidi" w:hAnsiTheme="majorBidi" w:cstheme="majorBidi"/>
          <w:lang w:val="en-US"/>
        </w:rPr>
        <w:t xml:space="preserve">each section: </w:t>
      </w:r>
    </w:p>
    <w:p w14:paraId="64799F05" w14:textId="6D95A919" w:rsidR="00E961E0" w:rsidRPr="00254F18" w:rsidRDefault="008D6C0C" w:rsidP="00E961E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The books which they </w:t>
      </w:r>
      <w:r w:rsidR="00975DED" w:rsidRPr="00254F18">
        <w:rPr>
          <w:rFonts w:asciiTheme="majorBidi" w:hAnsiTheme="majorBidi" w:cstheme="majorBidi"/>
          <w:sz w:val="20"/>
          <w:szCs w:val="20"/>
          <w:lang w:val="en-US"/>
        </w:rPr>
        <w:t xml:space="preserve">call </w:t>
      </w:r>
      <w:r w:rsidRPr="00254F18">
        <w:rPr>
          <w:rFonts w:asciiTheme="majorBidi" w:hAnsiTheme="majorBidi" w:cstheme="majorBidi"/>
          <w:sz w:val="20"/>
          <w:szCs w:val="20"/>
          <w:lang w:val="en-US"/>
        </w:rPr>
        <w:t>‘historical’ are also included under the name ‘prophet</w:t>
      </w:r>
      <w:r w:rsidR="00D518FE" w:rsidRPr="00254F18">
        <w:rPr>
          <w:rFonts w:asciiTheme="majorBidi" w:hAnsiTheme="majorBidi" w:cstheme="majorBidi"/>
          <w:sz w:val="20"/>
          <w:szCs w:val="20"/>
          <w:lang w:val="en-US"/>
        </w:rPr>
        <w:t>s</w:t>
      </w:r>
      <w:r w:rsidR="00806844"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and the books which they </w:t>
      </w:r>
      <w:r w:rsidR="00013B7C" w:rsidRPr="00254F18">
        <w:rPr>
          <w:rFonts w:asciiTheme="majorBidi" w:hAnsiTheme="majorBidi" w:cstheme="majorBidi"/>
          <w:sz w:val="20"/>
          <w:szCs w:val="20"/>
          <w:lang w:val="en-US"/>
        </w:rPr>
        <w:t xml:space="preserve">call </w:t>
      </w:r>
      <w:r w:rsidR="00F82272" w:rsidRPr="00254F18">
        <w:rPr>
          <w:rFonts w:asciiTheme="majorBidi" w:hAnsiTheme="majorBidi" w:cstheme="majorBidi"/>
          <w:sz w:val="20"/>
          <w:szCs w:val="20"/>
          <w:lang w:val="en-US"/>
        </w:rPr>
        <w:t>“</w:t>
      </w:r>
      <w:r w:rsidR="00987FE8" w:rsidRPr="00254F18">
        <w:rPr>
          <w:rFonts w:asciiTheme="majorBidi" w:hAnsiTheme="majorBidi" w:cstheme="majorBidi"/>
          <w:sz w:val="20"/>
          <w:szCs w:val="20"/>
          <w:lang w:val="en-US"/>
        </w:rPr>
        <w:t>sapiential</w:t>
      </w:r>
      <w:r w:rsidR="00E72FF1"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were made under the inspiration of the Holy Spirit and are </w:t>
      </w:r>
      <w:r w:rsidR="006011B5" w:rsidRPr="00254F18">
        <w:rPr>
          <w:rFonts w:asciiTheme="majorBidi" w:hAnsiTheme="majorBidi" w:cstheme="majorBidi"/>
          <w:sz w:val="20"/>
          <w:szCs w:val="20"/>
          <w:lang w:val="en-US"/>
        </w:rPr>
        <w:t>dissimilar</w:t>
      </w:r>
      <w:r w:rsidRPr="00254F18">
        <w:rPr>
          <w:rFonts w:asciiTheme="majorBidi" w:hAnsiTheme="majorBidi" w:cstheme="majorBidi"/>
          <w:sz w:val="20"/>
          <w:szCs w:val="20"/>
          <w:lang w:val="en-US"/>
        </w:rPr>
        <w:t xml:space="preserve"> to the [scientific] books of Aristotle.</w:t>
      </w:r>
      <w:r w:rsidR="00D518FE" w:rsidRPr="00254F18">
        <w:rPr>
          <w:rFonts w:asciiTheme="majorBidi" w:hAnsiTheme="majorBidi" w:cstheme="majorBidi"/>
          <w:sz w:val="20"/>
          <w:szCs w:val="20"/>
          <w:lang w:val="en-US"/>
        </w:rPr>
        <w:t xml:space="preserve"> Scripture does mention that the word of God was given to David as it </w:t>
      </w:r>
      <w:r w:rsidR="007421B9" w:rsidRPr="00254F18">
        <w:rPr>
          <w:rFonts w:asciiTheme="majorBidi" w:hAnsiTheme="majorBidi" w:cstheme="majorBidi"/>
          <w:sz w:val="20"/>
          <w:szCs w:val="20"/>
          <w:lang w:val="en-US"/>
        </w:rPr>
        <w:t xml:space="preserve">does </w:t>
      </w:r>
      <w:r w:rsidR="00D518FE" w:rsidRPr="00254F18">
        <w:rPr>
          <w:rFonts w:asciiTheme="majorBidi" w:hAnsiTheme="majorBidi" w:cstheme="majorBidi"/>
          <w:sz w:val="20"/>
          <w:szCs w:val="20"/>
          <w:lang w:val="en-US"/>
        </w:rPr>
        <w:t>for the other prophets.</w:t>
      </w:r>
      <w:r w:rsidR="00E302AC" w:rsidRPr="00254F18">
        <w:rPr>
          <w:rStyle w:val="FootnoteReference"/>
          <w:lang w:val="en-US"/>
        </w:rPr>
        <w:footnoteReference w:id="76"/>
      </w:r>
    </w:p>
    <w:p w14:paraId="4ED4981D" w14:textId="2DFE2864" w:rsidR="00CB396F" w:rsidRPr="00254F18" w:rsidRDefault="00D518FE" w:rsidP="00BA1425">
      <w:pPr>
        <w:spacing w:line="360" w:lineRule="auto"/>
        <w:jc w:val="both"/>
        <w:rPr>
          <w:rFonts w:asciiTheme="majorBidi" w:hAnsiTheme="majorBidi" w:cstheme="majorBidi"/>
          <w:lang w:val="en-US"/>
        </w:rPr>
      </w:pPr>
      <w:r w:rsidRPr="00254F18">
        <w:rPr>
          <w:rFonts w:asciiTheme="majorBidi" w:hAnsiTheme="majorBidi" w:cstheme="majorBidi"/>
          <w:lang w:val="en-US"/>
        </w:rPr>
        <w:t>Abravanel concludes his brief study of the Christian division</w:t>
      </w:r>
      <w:r w:rsidR="00915359" w:rsidRPr="00254F18">
        <w:rPr>
          <w:rFonts w:asciiTheme="majorBidi" w:hAnsiTheme="majorBidi" w:cstheme="majorBidi"/>
          <w:lang w:val="en-US"/>
        </w:rPr>
        <w:t>-scheme</w:t>
      </w:r>
      <w:r w:rsidRPr="00254F18">
        <w:rPr>
          <w:rFonts w:asciiTheme="majorBidi" w:hAnsiTheme="majorBidi" w:cstheme="majorBidi"/>
          <w:lang w:val="en-US"/>
        </w:rPr>
        <w:t xml:space="preserve"> by reaffirming </w:t>
      </w:r>
      <w:r w:rsidR="00E249E8" w:rsidRPr="00254F18">
        <w:rPr>
          <w:rFonts w:asciiTheme="majorBidi" w:hAnsiTheme="majorBidi" w:cstheme="majorBidi"/>
          <w:lang w:val="en-US"/>
        </w:rPr>
        <w:t>the superiority of the</w:t>
      </w:r>
      <w:r w:rsidRPr="00254F18">
        <w:rPr>
          <w:rFonts w:asciiTheme="majorBidi" w:hAnsiTheme="majorBidi" w:cstheme="majorBidi"/>
          <w:lang w:val="en-US"/>
        </w:rPr>
        <w:t xml:space="preserve"> rabbinic </w:t>
      </w:r>
      <w:r w:rsidR="00AC318F" w:rsidRPr="00254F18">
        <w:rPr>
          <w:rFonts w:asciiTheme="majorBidi" w:hAnsiTheme="majorBidi" w:cstheme="majorBidi"/>
          <w:lang w:val="en-US"/>
        </w:rPr>
        <w:t xml:space="preserve">approach </w:t>
      </w:r>
      <w:r w:rsidR="0077782B" w:rsidRPr="00254F18">
        <w:rPr>
          <w:rFonts w:asciiTheme="majorBidi" w:hAnsiTheme="majorBidi" w:cstheme="majorBidi"/>
          <w:lang w:val="en-US"/>
        </w:rPr>
        <w:t xml:space="preserve">which </w:t>
      </w:r>
      <w:r w:rsidR="008B6521" w:rsidRPr="00254F18">
        <w:rPr>
          <w:rFonts w:asciiTheme="majorBidi" w:hAnsiTheme="majorBidi" w:cstheme="majorBidi"/>
          <w:lang w:val="en-US"/>
        </w:rPr>
        <w:t>indicates</w:t>
      </w:r>
      <w:r w:rsidRPr="00254F18">
        <w:rPr>
          <w:rFonts w:asciiTheme="majorBidi" w:hAnsiTheme="majorBidi" w:cstheme="majorBidi"/>
          <w:lang w:val="en-US"/>
        </w:rPr>
        <w:t xml:space="preserve"> the “</w:t>
      </w:r>
      <w:r w:rsidR="00B94338" w:rsidRPr="00254F18">
        <w:rPr>
          <w:rFonts w:asciiTheme="majorBidi" w:hAnsiTheme="majorBidi" w:cstheme="majorBidi"/>
          <w:lang w:val="en-US"/>
        </w:rPr>
        <w:t xml:space="preserve">degree of divine influx </w:t>
      </w:r>
      <w:r w:rsidR="008B6521" w:rsidRPr="00254F18">
        <w:rPr>
          <w:rFonts w:asciiTheme="majorBidi" w:hAnsiTheme="majorBidi" w:cstheme="majorBidi"/>
          <w:lang w:val="en-US"/>
        </w:rPr>
        <w:t>under which the various</w:t>
      </w:r>
      <w:r w:rsidR="009255E3" w:rsidRPr="00254F18">
        <w:rPr>
          <w:rFonts w:asciiTheme="majorBidi" w:hAnsiTheme="majorBidi" w:cstheme="majorBidi"/>
          <w:lang w:val="en-US"/>
        </w:rPr>
        <w:t xml:space="preserve"> sacred books were composed</w:t>
      </w:r>
      <w:r w:rsidR="00E302AC" w:rsidRPr="00254F18">
        <w:rPr>
          <w:rFonts w:asciiTheme="majorBidi" w:hAnsiTheme="majorBidi" w:cstheme="majorBidi"/>
          <w:lang w:val="en-US"/>
        </w:rPr>
        <w:t>.</w:t>
      </w:r>
      <w:r w:rsidR="00B94338" w:rsidRPr="00254F18">
        <w:rPr>
          <w:rFonts w:asciiTheme="majorBidi" w:hAnsiTheme="majorBidi" w:cstheme="majorBidi"/>
          <w:lang w:val="en-US"/>
        </w:rPr>
        <w:t xml:space="preserve">” </w:t>
      </w:r>
      <w:r w:rsidR="00D17DCC" w:rsidRPr="00254F18">
        <w:rPr>
          <w:rFonts w:asciiTheme="majorBidi" w:hAnsiTheme="majorBidi" w:cstheme="majorBidi"/>
          <w:lang w:val="en-US"/>
        </w:rPr>
        <w:t>He is, however, not satisfied with the result</w:t>
      </w:r>
      <w:r w:rsidR="00613422" w:rsidRPr="00254F18">
        <w:rPr>
          <w:rFonts w:asciiTheme="majorBidi" w:hAnsiTheme="majorBidi" w:cstheme="majorBidi"/>
          <w:lang w:val="en-US"/>
        </w:rPr>
        <w:t>:</w:t>
      </w:r>
      <w:r w:rsidR="00B94338" w:rsidRPr="00254F18">
        <w:rPr>
          <w:rFonts w:asciiTheme="majorBidi" w:hAnsiTheme="majorBidi" w:cstheme="majorBidi"/>
          <w:lang w:val="en-US"/>
        </w:rPr>
        <w:t xml:space="preserve"> the categories used by the </w:t>
      </w:r>
      <w:r w:rsidR="004B4FD2" w:rsidRPr="00254F18">
        <w:rPr>
          <w:rFonts w:asciiTheme="majorBidi" w:hAnsiTheme="majorBidi" w:cstheme="majorBidi"/>
          <w:lang w:val="en-US"/>
        </w:rPr>
        <w:t>Jewish</w:t>
      </w:r>
      <w:r w:rsidR="00B94338" w:rsidRPr="00254F18">
        <w:rPr>
          <w:rFonts w:asciiTheme="majorBidi" w:hAnsiTheme="majorBidi" w:cstheme="majorBidi"/>
          <w:lang w:val="en-US"/>
        </w:rPr>
        <w:t xml:space="preserve"> </w:t>
      </w:r>
      <w:r w:rsidR="00292CDD" w:rsidRPr="00254F18">
        <w:rPr>
          <w:rFonts w:asciiTheme="majorBidi" w:hAnsiTheme="majorBidi" w:cstheme="majorBidi"/>
          <w:lang w:val="en-US"/>
        </w:rPr>
        <w:t>and</w:t>
      </w:r>
      <w:r w:rsidR="00B94338" w:rsidRPr="00254F18">
        <w:rPr>
          <w:rFonts w:asciiTheme="majorBidi" w:hAnsiTheme="majorBidi" w:cstheme="majorBidi"/>
          <w:lang w:val="en-US"/>
        </w:rPr>
        <w:t xml:space="preserve"> Christian scholars do not </w:t>
      </w:r>
      <w:r w:rsidR="00667C28" w:rsidRPr="00254F18">
        <w:rPr>
          <w:rFonts w:asciiTheme="majorBidi" w:hAnsiTheme="majorBidi" w:cstheme="majorBidi"/>
          <w:lang w:val="en-US"/>
        </w:rPr>
        <w:t xml:space="preserve">properly </w:t>
      </w:r>
      <w:r w:rsidR="00B94338" w:rsidRPr="00254F18">
        <w:rPr>
          <w:rFonts w:asciiTheme="majorBidi" w:hAnsiTheme="majorBidi" w:cstheme="majorBidi"/>
          <w:lang w:val="en-US"/>
        </w:rPr>
        <w:t xml:space="preserve">describe the </w:t>
      </w:r>
      <w:r w:rsidR="00391BC5" w:rsidRPr="00254F18">
        <w:rPr>
          <w:rFonts w:asciiTheme="majorBidi" w:hAnsiTheme="majorBidi" w:cstheme="majorBidi"/>
          <w:lang w:val="en-US"/>
        </w:rPr>
        <w:t>diverse</w:t>
      </w:r>
      <w:r w:rsidR="00B94338" w:rsidRPr="00254F18">
        <w:rPr>
          <w:rFonts w:asciiTheme="majorBidi" w:hAnsiTheme="majorBidi" w:cstheme="majorBidi"/>
          <w:lang w:val="en-US"/>
        </w:rPr>
        <w:t xml:space="preserve"> contents </w:t>
      </w:r>
      <w:r w:rsidR="00391BC5" w:rsidRPr="00254F18">
        <w:rPr>
          <w:rFonts w:asciiTheme="majorBidi" w:hAnsiTheme="majorBidi" w:cstheme="majorBidi"/>
          <w:lang w:val="en-US"/>
        </w:rPr>
        <w:t>of books belonging to the same sections</w:t>
      </w:r>
      <w:r w:rsidR="00203F70" w:rsidRPr="00254F18">
        <w:rPr>
          <w:rFonts w:asciiTheme="majorBidi" w:hAnsiTheme="majorBidi" w:cstheme="majorBidi"/>
          <w:lang w:val="en-US"/>
        </w:rPr>
        <w:t xml:space="preserve">. </w:t>
      </w:r>
      <w:r w:rsidR="00F44AEC" w:rsidRPr="00254F18">
        <w:rPr>
          <w:rFonts w:asciiTheme="majorBidi" w:hAnsiTheme="majorBidi" w:cstheme="majorBidi"/>
          <w:lang w:val="en-US"/>
        </w:rPr>
        <w:t>For this reason</w:t>
      </w:r>
      <w:r w:rsidR="004B4FD2" w:rsidRPr="00254F18">
        <w:rPr>
          <w:rFonts w:asciiTheme="majorBidi" w:hAnsiTheme="majorBidi" w:cstheme="majorBidi"/>
          <w:lang w:val="en-US"/>
        </w:rPr>
        <w:t>,</w:t>
      </w:r>
      <w:r w:rsidR="00203F70" w:rsidRPr="00254F18">
        <w:rPr>
          <w:rFonts w:asciiTheme="majorBidi" w:hAnsiTheme="majorBidi" w:cstheme="majorBidi"/>
          <w:lang w:val="en-US"/>
        </w:rPr>
        <w:t xml:space="preserve"> scholars</w:t>
      </w:r>
      <w:r w:rsidR="004B4FD2" w:rsidRPr="00254F18">
        <w:rPr>
          <w:rFonts w:asciiTheme="majorBidi" w:hAnsiTheme="majorBidi" w:cstheme="majorBidi"/>
          <w:lang w:val="en-US"/>
        </w:rPr>
        <w:t xml:space="preserve"> </w:t>
      </w:r>
      <w:r w:rsidR="006145F5" w:rsidRPr="00254F18">
        <w:rPr>
          <w:rFonts w:asciiTheme="majorBidi" w:hAnsiTheme="majorBidi" w:cstheme="majorBidi"/>
          <w:lang w:val="en-US"/>
        </w:rPr>
        <w:t xml:space="preserve">seem to have preferred </w:t>
      </w:r>
      <w:r w:rsidR="00203F70" w:rsidRPr="00254F18">
        <w:rPr>
          <w:rFonts w:asciiTheme="majorBidi" w:hAnsiTheme="majorBidi" w:cstheme="majorBidi"/>
          <w:lang w:val="en-US"/>
        </w:rPr>
        <w:t xml:space="preserve">to use </w:t>
      </w:r>
      <w:r w:rsidR="004B4FD2" w:rsidRPr="00254F18">
        <w:rPr>
          <w:rFonts w:asciiTheme="majorBidi" w:hAnsiTheme="majorBidi" w:cstheme="majorBidi"/>
          <w:lang w:val="en-US"/>
        </w:rPr>
        <w:t xml:space="preserve">analogies </w:t>
      </w:r>
      <w:r w:rsidR="008C13E2" w:rsidRPr="00254F18">
        <w:rPr>
          <w:rFonts w:asciiTheme="majorBidi" w:hAnsiTheme="majorBidi" w:cstheme="majorBidi"/>
          <w:lang w:val="en-US"/>
        </w:rPr>
        <w:t xml:space="preserve">to </w:t>
      </w:r>
      <w:r w:rsidR="004B4FD2" w:rsidRPr="00254F18">
        <w:rPr>
          <w:rFonts w:asciiTheme="majorBidi" w:hAnsiTheme="majorBidi" w:cstheme="majorBidi"/>
          <w:lang w:val="en-US"/>
        </w:rPr>
        <w:t xml:space="preserve">external </w:t>
      </w:r>
      <w:r w:rsidR="006C3AC5" w:rsidRPr="00254F18">
        <w:rPr>
          <w:rFonts w:asciiTheme="majorBidi" w:hAnsiTheme="majorBidi" w:cstheme="majorBidi"/>
          <w:lang w:val="en-US"/>
        </w:rPr>
        <w:t>models</w:t>
      </w:r>
      <w:r w:rsidR="004B4FD2" w:rsidRPr="00254F18">
        <w:rPr>
          <w:rFonts w:asciiTheme="majorBidi" w:hAnsiTheme="majorBidi" w:cstheme="majorBidi"/>
          <w:lang w:val="en-US"/>
        </w:rPr>
        <w:t xml:space="preserve">: the Temple, the </w:t>
      </w:r>
      <w:r w:rsidR="00A91DEF" w:rsidRPr="00254F18">
        <w:rPr>
          <w:rFonts w:asciiTheme="majorBidi" w:hAnsiTheme="majorBidi" w:cstheme="majorBidi"/>
          <w:lang w:val="en-US"/>
        </w:rPr>
        <w:t>N</w:t>
      </w:r>
      <w:r w:rsidR="004B4FD2" w:rsidRPr="00254F18">
        <w:rPr>
          <w:rFonts w:asciiTheme="majorBidi" w:hAnsiTheme="majorBidi" w:cstheme="majorBidi"/>
          <w:lang w:val="en-US"/>
        </w:rPr>
        <w:t xml:space="preserve">ew Testament, the cosmic hierarchy of being, </w:t>
      </w:r>
      <w:r w:rsidR="00203F70" w:rsidRPr="00254F18">
        <w:rPr>
          <w:rFonts w:asciiTheme="majorBidi" w:hAnsiTheme="majorBidi" w:cstheme="majorBidi"/>
          <w:lang w:val="en-US"/>
        </w:rPr>
        <w:t>or</w:t>
      </w:r>
      <w:r w:rsidR="00816FE5" w:rsidRPr="00254F18">
        <w:rPr>
          <w:rFonts w:asciiTheme="majorBidi" w:hAnsiTheme="majorBidi" w:cstheme="majorBidi"/>
          <w:lang w:val="en-US"/>
        </w:rPr>
        <w:t xml:space="preserve"> the hierarchic order of forms of knowledge.</w:t>
      </w:r>
    </w:p>
    <w:p w14:paraId="4CDC6069" w14:textId="44FA6F06" w:rsidR="004B4DFA" w:rsidRPr="00254F18" w:rsidRDefault="004A2768" w:rsidP="00B94338">
      <w:pPr>
        <w:spacing w:line="360" w:lineRule="auto"/>
        <w:jc w:val="both"/>
        <w:rPr>
          <w:rFonts w:asciiTheme="majorBidi" w:hAnsiTheme="majorBidi" w:cstheme="majorBidi"/>
          <w:lang w:val="en-US"/>
        </w:rPr>
      </w:pPr>
      <w:r w:rsidRPr="00254F18">
        <w:rPr>
          <w:rFonts w:asciiTheme="majorBidi" w:hAnsiTheme="majorBidi" w:cstheme="majorBidi"/>
          <w:b/>
          <w:bCs/>
          <w:i/>
          <w:iCs/>
          <w:lang w:val="en-US"/>
        </w:rPr>
        <w:t xml:space="preserve">A </w:t>
      </w:r>
      <w:r w:rsidR="00560C37" w:rsidRPr="00254F18">
        <w:rPr>
          <w:rFonts w:asciiTheme="majorBidi" w:hAnsiTheme="majorBidi" w:cstheme="majorBidi"/>
          <w:b/>
          <w:bCs/>
          <w:i/>
          <w:iCs/>
          <w:lang w:val="en-US"/>
        </w:rPr>
        <w:t>Division based on historical criteria</w:t>
      </w:r>
    </w:p>
    <w:p w14:paraId="3D6B67BF" w14:textId="1D7F3EC5" w:rsidR="004F0521" w:rsidRPr="00254F18" w:rsidRDefault="009A7508" w:rsidP="00CB5951">
      <w:pPr>
        <w:spacing w:line="360" w:lineRule="auto"/>
        <w:jc w:val="both"/>
        <w:rPr>
          <w:rFonts w:asciiTheme="majorBidi" w:hAnsiTheme="majorBidi" w:cstheme="majorBidi"/>
          <w:lang w:val="en-US"/>
        </w:rPr>
      </w:pPr>
      <w:r w:rsidRPr="00254F18">
        <w:rPr>
          <w:rFonts w:asciiTheme="majorBidi" w:hAnsiTheme="majorBidi" w:cstheme="majorBidi"/>
          <w:lang w:val="en-US"/>
        </w:rPr>
        <w:t>Abravanel</w:t>
      </w:r>
      <w:r w:rsidR="004F0521" w:rsidRPr="00254F18">
        <w:rPr>
          <w:rFonts w:asciiTheme="majorBidi" w:hAnsiTheme="majorBidi" w:cstheme="majorBidi"/>
          <w:lang w:val="en-US"/>
        </w:rPr>
        <w:t xml:space="preserve"> </w:t>
      </w:r>
      <w:r w:rsidR="004031BB" w:rsidRPr="00254F18">
        <w:rPr>
          <w:rFonts w:asciiTheme="majorBidi" w:hAnsiTheme="majorBidi" w:cstheme="majorBidi"/>
          <w:lang w:val="en-US"/>
        </w:rPr>
        <w:t xml:space="preserve">does not, however, </w:t>
      </w:r>
      <w:r w:rsidR="008F3193" w:rsidRPr="00254F18">
        <w:rPr>
          <w:rFonts w:asciiTheme="majorBidi" w:hAnsiTheme="majorBidi" w:cstheme="majorBidi"/>
          <w:lang w:val="en-US"/>
        </w:rPr>
        <w:t>end</w:t>
      </w:r>
      <w:r w:rsidR="004031BB" w:rsidRPr="00254F18">
        <w:rPr>
          <w:rFonts w:asciiTheme="majorBidi" w:hAnsiTheme="majorBidi" w:cstheme="majorBidi"/>
          <w:lang w:val="en-US"/>
        </w:rPr>
        <w:t xml:space="preserve"> </w:t>
      </w:r>
      <w:r w:rsidR="00AD3CFF" w:rsidRPr="00254F18">
        <w:rPr>
          <w:rFonts w:asciiTheme="majorBidi" w:hAnsiTheme="majorBidi" w:cstheme="majorBidi"/>
          <w:lang w:val="en-US"/>
        </w:rPr>
        <w:t>here</w:t>
      </w:r>
      <w:r w:rsidR="00634EDC" w:rsidRPr="00254F18">
        <w:rPr>
          <w:rFonts w:asciiTheme="majorBidi" w:hAnsiTheme="majorBidi" w:cstheme="majorBidi"/>
          <w:lang w:val="en-US"/>
        </w:rPr>
        <w:t>. Instead he</w:t>
      </w:r>
      <w:r w:rsidR="00E15E19" w:rsidRPr="00254F18">
        <w:rPr>
          <w:rFonts w:asciiTheme="majorBidi" w:hAnsiTheme="majorBidi" w:cstheme="majorBidi"/>
          <w:lang w:val="en-US"/>
        </w:rPr>
        <w:t xml:space="preserve"> </w:t>
      </w:r>
      <w:r w:rsidR="005C187C" w:rsidRPr="00254F18">
        <w:rPr>
          <w:rFonts w:asciiTheme="majorBidi" w:hAnsiTheme="majorBidi" w:cstheme="majorBidi"/>
          <w:lang w:val="en-US"/>
        </w:rPr>
        <w:t xml:space="preserve">proceeds to </w:t>
      </w:r>
      <w:r w:rsidR="00634EDC" w:rsidRPr="00254F18">
        <w:rPr>
          <w:rFonts w:asciiTheme="majorBidi" w:hAnsiTheme="majorBidi" w:cstheme="majorBidi"/>
          <w:lang w:val="en-US"/>
        </w:rPr>
        <w:t>offer</w:t>
      </w:r>
      <w:r w:rsidR="004F0521" w:rsidRPr="00254F18">
        <w:rPr>
          <w:rFonts w:asciiTheme="majorBidi" w:hAnsiTheme="majorBidi" w:cstheme="majorBidi"/>
          <w:lang w:val="en-US"/>
        </w:rPr>
        <w:t xml:space="preserve"> his </w:t>
      </w:r>
      <w:r w:rsidR="00AA0535" w:rsidRPr="00254F18">
        <w:rPr>
          <w:rFonts w:asciiTheme="majorBidi" w:hAnsiTheme="majorBidi" w:cstheme="majorBidi"/>
          <w:lang w:val="en-US"/>
        </w:rPr>
        <w:t xml:space="preserve">own </w:t>
      </w:r>
      <w:r w:rsidR="00C47175" w:rsidRPr="00254F18">
        <w:rPr>
          <w:rFonts w:asciiTheme="majorBidi" w:hAnsiTheme="majorBidi" w:cstheme="majorBidi"/>
          <w:lang w:val="en-US"/>
        </w:rPr>
        <w:t>division scheme – one</w:t>
      </w:r>
      <w:r w:rsidR="008B2B01" w:rsidRPr="00254F18">
        <w:rPr>
          <w:rFonts w:asciiTheme="majorBidi" w:hAnsiTheme="majorBidi" w:cstheme="majorBidi"/>
          <w:lang w:val="en-US"/>
        </w:rPr>
        <w:t xml:space="preserve"> determined </w:t>
      </w:r>
      <w:r w:rsidR="00C47175" w:rsidRPr="00254F18">
        <w:rPr>
          <w:rFonts w:asciiTheme="majorBidi" w:hAnsiTheme="majorBidi" w:cstheme="majorBidi"/>
          <w:lang w:val="en-US"/>
        </w:rPr>
        <w:t>not by</w:t>
      </w:r>
      <w:r w:rsidR="008B2B01" w:rsidRPr="00254F18">
        <w:rPr>
          <w:rFonts w:asciiTheme="majorBidi" w:hAnsiTheme="majorBidi" w:cstheme="majorBidi"/>
          <w:lang w:val="en-US"/>
        </w:rPr>
        <w:t xml:space="preserve"> content</w:t>
      </w:r>
      <w:r w:rsidR="001C5818" w:rsidRPr="00254F18">
        <w:rPr>
          <w:rFonts w:asciiTheme="majorBidi" w:hAnsiTheme="majorBidi" w:cstheme="majorBidi"/>
          <w:lang w:val="en-US"/>
        </w:rPr>
        <w:t xml:space="preserve"> </w:t>
      </w:r>
      <w:r w:rsidR="00C47175" w:rsidRPr="00254F18">
        <w:rPr>
          <w:rFonts w:asciiTheme="majorBidi" w:hAnsiTheme="majorBidi" w:cstheme="majorBidi"/>
          <w:lang w:val="en-US"/>
        </w:rPr>
        <w:t>but rather by</w:t>
      </w:r>
      <w:r w:rsidR="00CB5951" w:rsidRPr="00254F18">
        <w:rPr>
          <w:rFonts w:asciiTheme="majorBidi" w:hAnsiTheme="majorBidi" w:cstheme="majorBidi"/>
          <w:lang w:val="en-US"/>
        </w:rPr>
        <w:t xml:space="preserve"> </w:t>
      </w:r>
      <w:r w:rsidR="004031BB" w:rsidRPr="00254F18">
        <w:rPr>
          <w:rFonts w:asciiTheme="majorBidi" w:hAnsiTheme="majorBidi" w:cstheme="majorBidi"/>
          <w:lang w:val="en-US"/>
        </w:rPr>
        <w:t>chronology</w:t>
      </w:r>
      <w:r w:rsidR="00CB5951" w:rsidRPr="00254F18">
        <w:rPr>
          <w:rFonts w:asciiTheme="majorBidi" w:hAnsiTheme="majorBidi" w:cstheme="majorBidi"/>
          <w:lang w:val="en-US"/>
        </w:rPr>
        <w:t>.</w:t>
      </w:r>
      <w:r w:rsidR="00CF4FAF" w:rsidRPr="00254F18">
        <w:rPr>
          <w:rStyle w:val="FootnoteReference"/>
          <w:lang w:val="en-US"/>
        </w:rPr>
        <w:footnoteReference w:id="77"/>
      </w:r>
    </w:p>
    <w:p w14:paraId="5C77EECA" w14:textId="4EDA3558" w:rsidR="00CB5951" w:rsidRPr="00254F18" w:rsidRDefault="00417F8F" w:rsidP="007D5C88">
      <w:pPr>
        <w:spacing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I </w:t>
      </w:r>
      <w:r w:rsidR="00674EF4" w:rsidRPr="00254F18">
        <w:rPr>
          <w:rFonts w:asciiTheme="majorBidi" w:hAnsiTheme="majorBidi" w:cstheme="majorBidi"/>
          <w:lang w:val="en-US"/>
        </w:rPr>
        <w:t>have devised a different</w:t>
      </w:r>
      <w:r w:rsidRPr="00254F18">
        <w:rPr>
          <w:rFonts w:asciiTheme="majorBidi" w:hAnsiTheme="majorBidi" w:cstheme="majorBidi"/>
          <w:lang w:val="en-US"/>
        </w:rPr>
        <w:t xml:space="preserve"> division of </w:t>
      </w:r>
      <w:r w:rsidR="00674EF4" w:rsidRPr="00254F18">
        <w:rPr>
          <w:rFonts w:asciiTheme="majorBidi" w:hAnsiTheme="majorBidi" w:cstheme="majorBidi"/>
          <w:lang w:val="en-US"/>
        </w:rPr>
        <w:t>Holy Scripture in accordance with the time in which they were written and compiled [</w:t>
      </w:r>
      <w:r w:rsidR="00674EF4" w:rsidRPr="00254F18">
        <w:rPr>
          <w:rFonts w:asciiTheme="majorBidi" w:hAnsiTheme="majorBidi" w:cstheme="majorBidi"/>
          <w:i/>
          <w:iCs/>
          <w:lang w:val="en-US"/>
        </w:rPr>
        <w:t>hubru</w:t>
      </w:r>
      <w:r w:rsidR="00674EF4" w:rsidRPr="00254F18">
        <w:rPr>
          <w:rFonts w:asciiTheme="majorBidi" w:hAnsiTheme="majorBidi" w:cstheme="majorBidi"/>
          <w:lang w:val="en-US"/>
        </w:rPr>
        <w:t>]</w:t>
      </w:r>
      <w:r w:rsidRPr="00254F18">
        <w:rPr>
          <w:rFonts w:asciiTheme="majorBidi" w:hAnsiTheme="majorBidi" w:cstheme="majorBidi"/>
          <w:lang w:val="en-US"/>
        </w:rPr>
        <w:t>. I woul</w:t>
      </w:r>
      <w:r w:rsidR="009A0002" w:rsidRPr="00254F18">
        <w:rPr>
          <w:rFonts w:asciiTheme="majorBidi" w:hAnsiTheme="majorBidi" w:cstheme="majorBidi"/>
          <w:lang w:val="en-US"/>
        </w:rPr>
        <w:t>d divide them in</w:t>
      </w:r>
      <w:r w:rsidR="00186ECE" w:rsidRPr="00254F18">
        <w:rPr>
          <w:rFonts w:asciiTheme="majorBidi" w:hAnsiTheme="majorBidi" w:cstheme="majorBidi"/>
          <w:lang w:val="en-US"/>
        </w:rPr>
        <w:t>to</w:t>
      </w:r>
      <w:r w:rsidR="009A0002" w:rsidRPr="00254F18">
        <w:rPr>
          <w:rFonts w:asciiTheme="majorBidi" w:hAnsiTheme="majorBidi" w:cstheme="majorBidi"/>
          <w:lang w:val="en-US"/>
        </w:rPr>
        <w:t xml:space="preserve"> three </w:t>
      </w:r>
      <w:r w:rsidR="00186ECE" w:rsidRPr="00254F18">
        <w:rPr>
          <w:rFonts w:asciiTheme="majorBidi" w:hAnsiTheme="majorBidi" w:cstheme="majorBidi"/>
          <w:lang w:val="en-US"/>
        </w:rPr>
        <w:t xml:space="preserve">different </w:t>
      </w:r>
      <w:r w:rsidRPr="00254F18">
        <w:rPr>
          <w:rFonts w:asciiTheme="majorBidi" w:hAnsiTheme="majorBidi" w:cstheme="majorBidi"/>
          <w:lang w:val="en-US"/>
        </w:rPr>
        <w:t>sections.</w:t>
      </w:r>
      <w:r w:rsidR="009A0002" w:rsidRPr="00254F18">
        <w:rPr>
          <w:rFonts w:asciiTheme="majorBidi" w:hAnsiTheme="majorBidi" w:cstheme="majorBidi"/>
          <w:lang w:val="en-US"/>
        </w:rPr>
        <w:t xml:space="preserve"> </w:t>
      </w:r>
      <w:r w:rsidR="00186ECE" w:rsidRPr="00254F18">
        <w:rPr>
          <w:rFonts w:asciiTheme="majorBidi" w:hAnsiTheme="majorBidi" w:cstheme="majorBidi"/>
          <w:lang w:val="en-US"/>
        </w:rPr>
        <w:t xml:space="preserve">The first section is [comprised] of that which was written and composed prior to Israel’s entry into the </w:t>
      </w:r>
      <w:r w:rsidR="00186ECE" w:rsidRPr="00254F18">
        <w:rPr>
          <w:rFonts w:asciiTheme="majorBidi" w:hAnsiTheme="majorBidi" w:cstheme="majorBidi"/>
          <w:lang w:val="en-US"/>
        </w:rPr>
        <w:lastRenderedPageBreak/>
        <w:t>Land. A</w:t>
      </w:r>
      <w:r w:rsidR="009A0002" w:rsidRPr="00254F18">
        <w:rPr>
          <w:rFonts w:asciiTheme="majorBidi" w:hAnsiTheme="majorBidi" w:cstheme="majorBidi"/>
          <w:lang w:val="en-US"/>
        </w:rPr>
        <w:t>nd this</w:t>
      </w:r>
      <w:r w:rsidR="00AA0535" w:rsidRPr="00254F18">
        <w:rPr>
          <w:rFonts w:asciiTheme="majorBidi" w:hAnsiTheme="majorBidi" w:cstheme="majorBidi"/>
          <w:lang w:val="en-US"/>
        </w:rPr>
        <w:t xml:space="preserve"> is</w:t>
      </w:r>
      <w:r w:rsidR="009A0002" w:rsidRPr="00254F18">
        <w:rPr>
          <w:rFonts w:asciiTheme="majorBidi" w:hAnsiTheme="majorBidi" w:cstheme="majorBidi"/>
          <w:lang w:val="en-US"/>
        </w:rPr>
        <w:t xml:space="preserve"> the Torah which Moses set before the </w:t>
      </w:r>
      <w:r w:rsidR="00186ECE" w:rsidRPr="00254F18">
        <w:rPr>
          <w:rFonts w:asciiTheme="majorBidi" w:hAnsiTheme="majorBidi" w:cstheme="majorBidi"/>
          <w:lang w:val="en-US"/>
        </w:rPr>
        <w:t xml:space="preserve">children </w:t>
      </w:r>
      <w:r w:rsidR="009A0002" w:rsidRPr="00254F18">
        <w:rPr>
          <w:rFonts w:asciiTheme="majorBidi" w:hAnsiTheme="majorBidi" w:cstheme="majorBidi"/>
          <w:lang w:val="en-US"/>
        </w:rPr>
        <w:t xml:space="preserve">of Israel when they were in the </w:t>
      </w:r>
      <w:r w:rsidR="00186ECE" w:rsidRPr="00254F18">
        <w:rPr>
          <w:rFonts w:asciiTheme="majorBidi" w:hAnsiTheme="majorBidi" w:cstheme="majorBidi"/>
          <w:lang w:val="en-US"/>
        </w:rPr>
        <w:t xml:space="preserve">wilderness </w:t>
      </w:r>
      <w:r w:rsidR="009A0002" w:rsidRPr="00254F18">
        <w:rPr>
          <w:rFonts w:asciiTheme="majorBidi" w:hAnsiTheme="majorBidi" w:cstheme="majorBidi"/>
          <w:lang w:val="en-US"/>
        </w:rPr>
        <w:t xml:space="preserve">before they entered the land of Israel. </w:t>
      </w:r>
      <w:r w:rsidR="00186ECE" w:rsidRPr="00254F18">
        <w:rPr>
          <w:rFonts w:asciiTheme="majorBidi" w:hAnsiTheme="majorBidi" w:cstheme="majorBidi"/>
          <w:lang w:val="en-US"/>
        </w:rPr>
        <w:t>The second section contains all those books that were written while [Israel] was in the land up to the exile and the destruction of the Temple</w:t>
      </w:r>
      <w:r w:rsidR="009A0002" w:rsidRPr="00254F18">
        <w:rPr>
          <w:rFonts w:asciiTheme="majorBidi" w:hAnsiTheme="majorBidi" w:cstheme="majorBidi"/>
          <w:lang w:val="en-US"/>
        </w:rPr>
        <w:t xml:space="preserve">. These are the books of Joshua, Judges, Ruth, Samuel, Kings, Isaiah, Jeremiah, the scroll of </w:t>
      </w:r>
      <w:r w:rsidR="00186ECE" w:rsidRPr="00254F18">
        <w:rPr>
          <w:rFonts w:asciiTheme="majorBidi" w:hAnsiTheme="majorBidi" w:cstheme="majorBidi"/>
          <w:lang w:val="en-US"/>
        </w:rPr>
        <w:t>L</w:t>
      </w:r>
      <w:r w:rsidR="009A0002" w:rsidRPr="00254F18">
        <w:rPr>
          <w:rFonts w:asciiTheme="majorBidi" w:hAnsiTheme="majorBidi" w:cstheme="majorBidi"/>
          <w:lang w:val="en-US"/>
        </w:rPr>
        <w:t xml:space="preserve">amentations, </w:t>
      </w:r>
      <w:r w:rsidR="00186ECE" w:rsidRPr="00254F18">
        <w:rPr>
          <w:rFonts w:asciiTheme="majorBidi" w:hAnsiTheme="majorBidi" w:cstheme="majorBidi"/>
          <w:lang w:val="en-US"/>
        </w:rPr>
        <w:t>Hosea</w:t>
      </w:r>
      <w:r w:rsidR="009A0002" w:rsidRPr="00254F18">
        <w:rPr>
          <w:rFonts w:asciiTheme="majorBidi" w:hAnsiTheme="majorBidi" w:cstheme="majorBidi"/>
          <w:lang w:val="en-US"/>
        </w:rPr>
        <w:t xml:space="preserve">, Joel, Amos, </w:t>
      </w:r>
      <w:r w:rsidR="00F93995" w:rsidRPr="00254F18">
        <w:rPr>
          <w:rFonts w:asciiTheme="majorBidi" w:hAnsiTheme="majorBidi" w:cstheme="majorBidi"/>
          <w:lang w:val="en-US"/>
        </w:rPr>
        <w:t>Obadiah, Jona</w:t>
      </w:r>
      <w:r w:rsidR="00186ECE" w:rsidRPr="00254F18">
        <w:rPr>
          <w:rFonts w:asciiTheme="majorBidi" w:hAnsiTheme="majorBidi" w:cstheme="majorBidi"/>
          <w:lang w:val="en-US"/>
        </w:rPr>
        <w:t>h</w:t>
      </w:r>
      <w:r w:rsidR="00F93995" w:rsidRPr="00254F18">
        <w:rPr>
          <w:rFonts w:asciiTheme="majorBidi" w:hAnsiTheme="majorBidi" w:cstheme="majorBidi"/>
          <w:lang w:val="en-US"/>
        </w:rPr>
        <w:t>, Mica</w:t>
      </w:r>
      <w:r w:rsidR="00186ECE" w:rsidRPr="00254F18">
        <w:rPr>
          <w:rFonts w:asciiTheme="majorBidi" w:hAnsiTheme="majorBidi" w:cstheme="majorBidi"/>
          <w:lang w:val="en-US"/>
        </w:rPr>
        <w:t>h</w:t>
      </w:r>
      <w:r w:rsidR="00F93995" w:rsidRPr="00254F18">
        <w:rPr>
          <w:rFonts w:asciiTheme="majorBidi" w:hAnsiTheme="majorBidi" w:cstheme="majorBidi"/>
          <w:lang w:val="en-US"/>
        </w:rPr>
        <w:t xml:space="preserve">, Nahum, </w:t>
      </w:r>
      <w:r w:rsidR="00186ECE" w:rsidRPr="00254F18">
        <w:rPr>
          <w:rFonts w:asciiTheme="majorBidi" w:hAnsiTheme="majorBidi" w:cstheme="majorBidi"/>
          <w:lang w:val="en-US"/>
        </w:rPr>
        <w:t>Habakkuk</w:t>
      </w:r>
      <w:r w:rsidR="00F93995" w:rsidRPr="00254F18">
        <w:rPr>
          <w:rFonts w:asciiTheme="majorBidi" w:hAnsiTheme="majorBidi" w:cstheme="majorBidi"/>
          <w:lang w:val="en-US"/>
        </w:rPr>
        <w:t xml:space="preserve">, Zephaniah… to this section belongs also the book of Psalms, Proverbs, Song of Songs, </w:t>
      </w:r>
      <w:r w:rsidR="00DE138D" w:rsidRPr="00254F18">
        <w:rPr>
          <w:rFonts w:asciiTheme="majorBidi" w:hAnsiTheme="majorBidi" w:cstheme="majorBidi"/>
          <w:lang w:val="en-US"/>
        </w:rPr>
        <w:t xml:space="preserve">and </w:t>
      </w:r>
      <w:r w:rsidR="00F93995" w:rsidRPr="00254F18">
        <w:rPr>
          <w:rFonts w:asciiTheme="majorBidi" w:hAnsiTheme="majorBidi" w:cstheme="majorBidi"/>
          <w:lang w:val="en-US"/>
        </w:rPr>
        <w:t xml:space="preserve">Ecclesiastes… All these books were written and composed before the destruction of the Temple </w:t>
      </w:r>
      <w:r w:rsidR="00257D39" w:rsidRPr="00254F18">
        <w:rPr>
          <w:rFonts w:asciiTheme="majorBidi" w:hAnsiTheme="majorBidi" w:cstheme="majorBidi"/>
          <w:lang w:val="en-US"/>
        </w:rPr>
        <w:t>when the Children</w:t>
      </w:r>
      <w:r w:rsidR="00F93995" w:rsidRPr="00254F18">
        <w:rPr>
          <w:rFonts w:asciiTheme="majorBidi" w:hAnsiTheme="majorBidi" w:cstheme="majorBidi"/>
          <w:lang w:val="en-US"/>
        </w:rPr>
        <w:t xml:space="preserve"> of Israel were in their land… </w:t>
      </w:r>
      <w:r w:rsidR="00E571AF" w:rsidRPr="00254F18">
        <w:rPr>
          <w:rFonts w:asciiTheme="majorBidi" w:hAnsiTheme="majorBidi" w:cstheme="majorBidi"/>
          <w:lang w:val="en-US"/>
        </w:rPr>
        <w:t>The third section of the sacred books contains all those books written and composed after the Temple’s destruction, after the Children of Israel were exile from their land</w:t>
      </w:r>
      <w:r w:rsidR="00F93995" w:rsidRPr="00254F18">
        <w:rPr>
          <w:rFonts w:asciiTheme="majorBidi" w:hAnsiTheme="majorBidi" w:cstheme="majorBidi"/>
          <w:lang w:val="en-US"/>
        </w:rPr>
        <w:t>. These are the book of Ezekiel, the scroll of Esther</w:t>
      </w:r>
      <w:r w:rsidR="007D5C88" w:rsidRPr="00254F18">
        <w:rPr>
          <w:rFonts w:asciiTheme="majorBidi" w:hAnsiTheme="majorBidi" w:cstheme="majorBidi"/>
          <w:lang w:val="en-US"/>
        </w:rPr>
        <w:t xml:space="preserve">, and also the book of Ezra and Chronicles which </w:t>
      </w:r>
      <w:r w:rsidR="00B9023E" w:rsidRPr="00254F18">
        <w:rPr>
          <w:rFonts w:asciiTheme="majorBidi" w:hAnsiTheme="majorBidi" w:cstheme="majorBidi"/>
          <w:lang w:val="en-US"/>
        </w:rPr>
        <w:t xml:space="preserve">[Ezra] </w:t>
      </w:r>
      <w:r w:rsidR="007D5C88" w:rsidRPr="00254F18">
        <w:rPr>
          <w:rFonts w:asciiTheme="majorBidi" w:hAnsiTheme="majorBidi" w:cstheme="majorBidi"/>
          <w:lang w:val="en-US"/>
        </w:rPr>
        <w:t xml:space="preserve">wrote </w:t>
      </w:r>
      <w:r w:rsidR="00B9023E" w:rsidRPr="00254F18">
        <w:rPr>
          <w:rFonts w:asciiTheme="majorBidi" w:hAnsiTheme="majorBidi" w:cstheme="majorBidi"/>
          <w:lang w:val="en-US"/>
        </w:rPr>
        <w:t>as well</w:t>
      </w:r>
      <w:r w:rsidR="007D5C88" w:rsidRPr="00254F18">
        <w:rPr>
          <w:rFonts w:asciiTheme="majorBidi" w:hAnsiTheme="majorBidi" w:cstheme="majorBidi"/>
          <w:lang w:val="en-US"/>
        </w:rPr>
        <w:t xml:space="preserve">. </w:t>
      </w:r>
      <w:r w:rsidR="003008CF" w:rsidRPr="00254F18">
        <w:rPr>
          <w:rFonts w:asciiTheme="majorBidi" w:hAnsiTheme="majorBidi" w:cstheme="majorBidi"/>
          <w:lang w:val="en-US"/>
        </w:rPr>
        <w:t xml:space="preserve">And the </w:t>
      </w:r>
      <w:r w:rsidR="007D5C88" w:rsidRPr="00254F18">
        <w:rPr>
          <w:rFonts w:asciiTheme="majorBidi" w:hAnsiTheme="majorBidi" w:cstheme="majorBidi"/>
          <w:lang w:val="en-US"/>
        </w:rPr>
        <w:t xml:space="preserve">prophecies of Haggai, Zachariah and Malachi although written in the land of Israel, </w:t>
      </w:r>
      <w:r w:rsidR="0020000D" w:rsidRPr="00254F18">
        <w:rPr>
          <w:rFonts w:asciiTheme="majorBidi" w:hAnsiTheme="majorBidi" w:cstheme="majorBidi"/>
          <w:lang w:val="en-US"/>
        </w:rPr>
        <w:t>took place after</w:t>
      </w:r>
      <w:r w:rsidR="007D5C88" w:rsidRPr="00254F18">
        <w:rPr>
          <w:rFonts w:asciiTheme="majorBidi" w:hAnsiTheme="majorBidi" w:cstheme="majorBidi"/>
          <w:lang w:val="en-US"/>
        </w:rPr>
        <w:t xml:space="preserve"> the destruction of the Temple and the exile, </w:t>
      </w:r>
      <w:r w:rsidR="00AA032B" w:rsidRPr="00254F18">
        <w:rPr>
          <w:rFonts w:asciiTheme="majorBidi" w:hAnsiTheme="majorBidi" w:cstheme="majorBidi"/>
          <w:lang w:val="en-US"/>
        </w:rPr>
        <w:t>during the return to the Land of Israel,</w:t>
      </w:r>
      <w:r w:rsidR="007D5C88" w:rsidRPr="00254F18">
        <w:rPr>
          <w:rFonts w:asciiTheme="majorBidi" w:hAnsiTheme="majorBidi" w:cstheme="majorBidi"/>
          <w:lang w:val="en-US"/>
        </w:rPr>
        <w:t xml:space="preserve"> the </w:t>
      </w:r>
      <w:r w:rsidR="00B50DF6" w:rsidRPr="00254F18">
        <w:rPr>
          <w:rFonts w:asciiTheme="majorBidi" w:hAnsiTheme="majorBidi" w:cstheme="majorBidi"/>
          <w:lang w:val="en-US"/>
        </w:rPr>
        <w:t xml:space="preserve">feeble </w:t>
      </w:r>
      <w:r w:rsidR="00AA032B" w:rsidRPr="00254F18">
        <w:rPr>
          <w:rFonts w:asciiTheme="majorBidi" w:hAnsiTheme="majorBidi" w:cstheme="majorBidi"/>
          <w:lang w:val="en-US"/>
        </w:rPr>
        <w:t xml:space="preserve">awakening </w:t>
      </w:r>
      <w:r w:rsidR="00B50DF6" w:rsidRPr="00254F18">
        <w:rPr>
          <w:rFonts w:asciiTheme="majorBidi" w:hAnsiTheme="majorBidi" w:cstheme="majorBidi"/>
          <w:lang w:val="en-US"/>
        </w:rPr>
        <w:t>under the reign of Cyrus…</w:t>
      </w:r>
      <w:r w:rsidR="00DD33AC" w:rsidRPr="00254F18">
        <w:rPr>
          <w:rStyle w:val="FootnoteReference"/>
          <w:lang w:val="en-US"/>
        </w:rPr>
        <w:footnoteReference w:id="78"/>
      </w:r>
    </w:p>
    <w:p w14:paraId="66401006" w14:textId="44CC36F3" w:rsidR="008D3D68" w:rsidRPr="00254F18" w:rsidRDefault="008460C8" w:rsidP="00DF68B1">
      <w:pPr>
        <w:spacing w:line="360" w:lineRule="auto"/>
        <w:jc w:val="both"/>
        <w:rPr>
          <w:rFonts w:asciiTheme="majorBidi" w:hAnsiTheme="majorBidi" w:cstheme="majorBidi"/>
          <w:lang w:val="en-US"/>
        </w:rPr>
      </w:pPr>
      <w:r w:rsidRPr="00254F18">
        <w:rPr>
          <w:rFonts w:asciiTheme="majorBidi" w:hAnsiTheme="majorBidi" w:cstheme="majorBidi"/>
          <w:lang w:val="en-US"/>
        </w:rPr>
        <w:t>The ma</w:t>
      </w:r>
      <w:r w:rsidR="00AA77BD" w:rsidRPr="00254F18">
        <w:rPr>
          <w:rFonts w:asciiTheme="majorBidi" w:hAnsiTheme="majorBidi" w:cstheme="majorBidi"/>
          <w:lang w:val="en-US"/>
        </w:rPr>
        <w:t>r</w:t>
      </w:r>
      <w:r w:rsidRPr="00254F18">
        <w:rPr>
          <w:rFonts w:asciiTheme="majorBidi" w:hAnsiTheme="majorBidi" w:cstheme="majorBidi"/>
          <w:lang w:val="en-US"/>
        </w:rPr>
        <w:t>kers ‘b</w:t>
      </w:r>
      <w:r w:rsidR="00CB64AD" w:rsidRPr="00254F18">
        <w:rPr>
          <w:rFonts w:asciiTheme="majorBidi" w:hAnsiTheme="majorBidi" w:cstheme="majorBidi"/>
          <w:lang w:val="en-US"/>
        </w:rPr>
        <w:t>efore’ and ‘aft</w:t>
      </w:r>
      <w:r w:rsidR="003B1E08" w:rsidRPr="00254F18">
        <w:rPr>
          <w:rFonts w:asciiTheme="majorBidi" w:hAnsiTheme="majorBidi" w:cstheme="majorBidi"/>
          <w:lang w:val="en-US"/>
        </w:rPr>
        <w:t>er’</w:t>
      </w:r>
      <w:r w:rsidRPr="00254F18">
        <w:rPr>
          <w:rFonts w:asciiTheme="majorBidi" w:hAnsiTheme="majorBidi" w:cstheme="majorBidi"/>
          <w:lang w:val="en-US"/>
        </w:rPr>
        <w:t xml:space="preserve"> applied to</w:t>
      </w:r>
      <w:r w:rsidR="003B1E08" w:rsidRPr="00254F18">
        <w:rPr>
          <w:rFonts w:asciiTheme="majorBidi" w:hAnsiTheme="majorBidi" w:cstheme="majorBidi"/>
          <w:lang w:val="en-US"/>
        </w:rPr>
        <w:t xml:space="preserve"> the central period in which Israel were living “</w:t>
      </w:r>
      <w:r w:rsidR="004031BB" w:rsidRPr="00254F18">
        <w:rPr>
          <w:rFonts w:asciiTheme="majorBidi" w:hAnsiTheme="majorBidi" w:cstheme="majorBidi"/>
          <w:lang w:val="en-US"/>
        </w:rPr>
        <w:t xml:space="preserve">in </w:t>
      </w:r>
      <w:r w:rsidR="003B1E08" w:rsidRPr="00254F18">
        <w:rPr>
          <w:rFonts w:asciiTheme="majorBidi" w:hAnsiTheme="majorBidi" w:cstheme="majorBidi"/>
          <w:lang w:val="en-US"/>
        </w:rPr>
        <w:t xml:space="preserve">their land” </w:t>
      </w:r>
      <w:r w:rsidR="003B08A1" w:rsidRPr="00254F18">
        <w:rPr>
          <w:rFonts w:asciiTheme="majorBidi" w:hAnsiTheme="majorBidi" w:cstheme="majorBidi"/>
          <w:lang w:val="en-US"/>
        </w:rPr>
        <w:t>are</w:t>
      </w:r>
      <w:r w:rsidR="003B1E08" w:rsidRPr="00254F18">
        <w:rPr>
          <w:rFonts w:asciiTheme="majorBidi" w:hAnsiTheme="majorBidi" w:cstheme="majorBidi"/>
          <w:lang w:val="en-US"/>
        </w:rPr>
        <w:t xml:space="preserve"> </w:t>
      </w:r>
      <w:r w:rsidR="008439EC" w:rsidRPr="00254F18">
        <w:rPr>
          <w:rFonts w:asciiTheme="majorBidi" w:hAnsiTheme="majorBidi" w:cstheme="majorBidi"/>
          <w:lang w:val="en-US"/>
        </w:rPr>
        <w:t xml:space="preserve">the </w:t>
      </w:r>
      <w:r w:rsidR="003B1E08" w:rsidRPr="00254F18">
        <w:rPr>
          <w:rFonts w:asciiTheme="majorBidi" w:hAnsiTheme="majorBidi" w:cstheme="majorBidi"/>
          <w:lang w:val="en-US"/>
        </w:rPr>
        <w:t xml:space="preserve">temporal criteria </w:t>
      </w:r>
      <w:r w:rsidR="00A52790" w:rsidRPr="00254F18">
        <w:rPr>
          <w:rFonts w:asciiTheme="majorBidi" w:hAnsiTheme="majorBidi" w:cstheme="majorBidi"/>
          <w:lang w:val="en-US"/>
        </w:rPr>
        <w:t xml:space="preserve">by </w:t>
      </w:r>
      <w:r w:rsidR="003B1E08" w:rsidRPr="00254F18">
        <w:rPr>
          <w:rFonts w:asciiTheme="majorBidi" w:hAnsiTheme="majorBidi" w:cstheme="majorBidi"/>
          <w:lang w:val="en-US"/>
        </w:rPr>
        <w:t>which Abravanel propose</w:t>
      </w:r>
      <w:r w:rsidR="004031BB" w:rsidRPr="00254F18">
        <w:rPr>
          <w:rFonts w:asciiTheme="majorBidi" w:hAnsiTheme="majorBidi" w:cstheme="majorBidi"/>
          <w:lang w:val="en-US"/>
        </w:rPr>
        <w:t>s</w:t>
      </w:r>
      <w:r w:rsidR="003B1E08" w:rsidRPr="00254F18">
        <w:rPr>
          <w:rFonts w:asciiTheme="majorBidi" w:hAnsiTheme="majorBidi" w:cstheme="majorBidi"/>
          <w:lang w:val="en-US"/>
        </w:rPr>
        <w:t xml:space="preserve"> </w:t>
      </w:r>
      <w:r w:rsidR="00A52790" w:rsidRPr="00254F18">
        <w:rPr>
          <w:rFonts w:asciiTheme="majorBidi" w:hAnsiTheme="majorBidi" w:cstheme="majorBidi"/>
          <w:lang w:val="en-US"/>
        </w:rPr>
        <w:t>to</w:t>
      </w:r>
      <w:r w:rsidR="00B31505" w:rsidRPr="00254F18">
        <w:rPr>
          <w:rFonts w:asciiTheme="majorBidi" w:hAnsiTheme="majorBidi" w:cstheme="majorBidi"/>
          <w:lang w:val="en-US"/>
        </w:rPr>
        <w:t xml:space="preserve"> supplement </w:t>
      </w:r>
      <w:r w:rsidR="004031BB" w:rsidRPr="00254F18">
        <w:rPr>
          <w:rFonts w:asciiTheme="majorBidi" w:hAnsiTheme="majorBidi" w:cstheme="majorBidi"/>
          <w:lang w:val="en-US"/>
        </w:rPr>
        <w:t xml:space="preserve">– </w:t>
      </w:r>
      <w:r w:rsidR="00CB0756" w:rsidRPr="00254F18">
        <w:rPr>
          <w:rFonts w:asciiTheme="majorBidi" w:hAnsiTheme="majorBidi" w:cstheme="majorBidi"/>
          <w:lang w:val="en-US"/>
        </w:rPr>
        <w:t xml:space="preserve">or </w:t>
      </w:r>
      <w:r w:rsidR="00B31505" w:rsidRPr="00254F18">
        <w:rPr>
          <w:rFonts w:asciiTheme="majorBidi" w:hAnsiTheme="majorBidi" w:cstheme="majorBidi"/>
          <w:lang w:val="en-US"/>
        </w:rPr>
        <w:t xml:space="preserve">even </w:t>
      </w:r>
      <w:r w:rsidR="00A52790" w:rsidRPr="00254F18">
        <w:rPr>
          <w:rFonts w:asciiTheme="majorBidi" w:hAnsiTheme="majorBidi" w:cstheme="majorBidi"/>
          <w:lang w:val="en-US"/>
        </w:rPr>
        <w:t>supplant</w:t>
      </w:r>
      <w:r w:rsidR="004031BB" w:rsidRPr="00254F18">
        <w:rPr>
          <w:rFonts w:asciiTheme="majorBidi" w:hAnsiTheme="majorBidi" w:cstheme="majorBidi"/>
          <w:lang w:val="en-US"/>
        </w:rPr>
        <w:t xml:space="preserve"> –</w:t>
      </w:r>
      <w:r w:rsidR="004F5372" w:rsidRPr="00254F18">
        <w:rPr>
          <w:rFonts w:asciiTheme="majorBidi" w:hAnsiTheme="majorBidi" w:cstheme="majorBidi"/>
          <w:lang w:val="en-US"/>
        </w:rPr>
        <w:t xml:space="preserve"> </w:t>
      </w:r>
      <w:r w:rsidR="00CB0756" w:rsidRPr="00254F18">
        <w:rPr>
          <w:rFonts w:asciiTheme="majorBidi" w:hAnsiTheme="majorBidi" w:cstheme="majorBidi"/>
          <w:lang w:val="en-US"/>
        </w:rPr>
        <w:t xml:space="preserve">the rabbinic and Christian </w:t>
      </w:r>
      <w:r w:rsidR="00A52790" w:rsidRPr="00254F18">
        <w:rPr>
          <w:rFonts w:asciiTheme="majorBidi" w:hAnsiTheme="majorBidi" w:cstheme="majorBidi"/>
          <w:lang w:val="en-US"/>
        </w:rPr>
        <w:t>taxonomies</w:t>
      </w:r>
      <w:r w:rsidR="00CB0756" w:rsidRPr="00254F18">
        <w:rPr>
          <w:rFonts w:asciiTheme="majorBidi" w:hAnsiTheme="majorBidi" w:cstheme="majorBidi"/>
          <w:lang w:val="en-US"/>
        </w:rPr>
        <w:t>.</w:t>
      </w:r>
      <w:r w:rsidR="00FE41BF" w:rsidRPr="00254F18">
        <w:rPr>
          <w:rFonts w:asciiTheme="majorBidi" w:hAnsiTheme="majorBidi" w:cstheme="majorBidi"/>
          <w:lang w:val="en-US"/>
        </w:rPr>
        <w:t xml:space="preserve"> Whereas </w:t>
      </w:r>
      <w:r w:rsidR="004031BB" w:rsidRPr="00254F18">
        <w:rPr>
          <w:rFonts w:asciiTheme="majorBidi" w:hAnsiTheme="majorBidi" w:cstheme="majorBidi"/>
          <w:lang w:val="en-US"/>
        </w:rPr>
        <w:t xml:space="preserve">traditional </w:t>
      </w:r>
      <w:r w:rsidR="00FE41BF" w:rsidRPr="00254F18">
        <w:rPr>
          <w:rFonts w:asciiTheme="majorBidi" w:hAnsiTheme="majorBidi" w:cstheme="majorBidi"/>
          <w:lang w:val="en-US"/>
        </w:rPr>
        <w:t xml:space="preserve">rabbinic and Christian </w:t>
      </w:r>
      <w:r w:rsidR="004031BB" w:rsidRPr="00254F18">
        <w:rPr>
          <w:rFonts w:asciiTheme="majorBidi" w:hAnsiTheme="majorBidi" w:cstheme="majorBidi"/>
          <w:lang w:val="en-US"/>
        </w:rPr>
        <w:t xml:space="preserve">schemes of </w:t>
      </w:r>
      <w:r w:rsidR="00FE41BF" w:rsidRPr="00254F18">
        <w:rPr>
          <w:rFonts w:asciiTheme="majorBidi" w:hAnsiTheme="majorBidi" w:cstheme="majorBidi"/>
          <w:lang w:val="en-US"/>
        </w:rPr>
        <w:t>classification</w:t>
      </w:r>
      <w:r w:rsidR="004031BB" w:rsidRPr="00254F18">
        <w:rPr>
          <w:rFonts w:asciiTheme="majorBidi" w:hAnsiTheme="majorBidi" w:cstheme="majorBidi"/>
          <w:lang w:val="en-US"/>
        </w:rPr>
        <w:t xml:space="preserve"> </w:t>
      </w:r>
      <w:r w:rsidR="00FE41BF" w:rsidRPr="00254F18">
        <w:rPr>
          <w:rFonts w:asciiTheme="majorBidi" w:hAnsiTheme="majorBidi" w:cstheme="majorBidi"/>
          <w:lang w:val="en-US"/>
        </w:rPr>
        <w:t xml:space="preserve">focused on the degree or </w:t>
      </w:r>
      <w:r w:rsidR="007942F3" w:rsidRPr="00254F18">
        <w:rPr>
          <w:rFonts w:asciiTheme="majorBidi" w:hAnsiTheme="majorBidi" w:cstheme="majorBidi"/>
          <w:lang w:val="en-US"/>
        </w:rPr>
        <w:t>content</w:t>
      </w:r>
      <w:r w:rsidR="00FE41BF" w:rsidRPr="00254F18">
        <w:rPr>
          <w:rFonts w:asciiTheme="majorBidi" w:hAnsiTheme="majorBidi" w:cstheme="majorBidi"/>
          <w:lang w:val="en-US"/>
        </w:rPr>
        <w:t xml:space="preserve"> of divine knowledge </w:t>
      </w:r>
      <w:r w:rsidR="004031BB" w:rsidRPr="00254F18">
        <w:rPr>
          <w:rFonts w:asciiTheme="majorBidi" w:hAnsiTheme="majorBidi" w:cstheme="majorBidi"/>
          <w:lang w:val="en-US"/>
        </w:rPr>
        <w:t xml:space="preserve">conveyed </w:t>
      </w:r>
      <w:r w:rsidR="00A52790" w:rsidRPr="00254F18">
        <w:rPr>
          <w:rFonts w:asciiTheme="majorBidi" w:hAnsiTheme="majorBidi" w:cstheme="majorBidi"/>
          <w:lang w:val="en-US"/>
        </w:rPr>
        <w:t>in</w:t>
      </w:r>
      <w:r w:rsidR="004031BB" w:rsidRPr="00254F18">
        <w:rPr>
          <w:rFonts w:asciiTheme="majorBidi" w:hAnsiTheme="majorBidi" w:cstheme="majorBidi"/>
          <w:lang w:val="en-US"/>
        </w:rPr>
        <w:t xml:space="preserve"> the various</w:t>
      </w:r>
      <w:r w:rsidR="000A0703" w:rsidRPr="00254F18">
        <w:rPr>
          <w:rFonts w:asciiTheme="majorBidi" w:hAnsiTheme="majorBidi" w:cstheme="majorBidi"/>
          <w:lang w:val="en-US"/>
        </w:rPr>
        <w:t xml:space="preserve"> </w:t>
      </w:r>
      <w:r w:rsidR="004031BB" w:rsidRPr="00254F18">
        <w:rPr>
          <w:rFonts w:asciiTheme="majorBidi" w:hAnsiTheme="majorBidi" w:cstheme="majorBidi"/>
          <w:lang w:val="en-US"/>
        </w:rPr>
        <w:t>books of the Bible</w:t>
      </w:r>
      <w:r w:rsidR="000A0703" w:rsidRPr="00254F18">
        <w:rPr>
          <w:rFonts w:asciiTheme="majorBidi" w:hAnsiTheme="majorBidi" w:cstheme="majorBidi"/>
          <w:lang w:val="en-US"/>
        </w:rPr>
        <w:t>, Abravanel advances a</w:t>
      </w:r>
      <w:r w:rsidR="00E61B54" w:rsidRPr="00254F18">
        <w:rPr>
          <w:rFonts w:asciiTheme="majorBidi" w:hAnsiTheme="majorBidi" w:cstheme="majorBidi"/>
          <w:lang w:val="en-US"/>
        </w:rPr>
        <w:t xml:space="preserve"> </w:t>
      </w:r>
      <w:r w:rsidR="00886EFA" w:rsidRPr="00254F18">
        <w:rPr>
          <w:rFonts w:asciiTheme="majorBidi" w:hAnsiTheme="majorBidi" w:cstheme="majorBidi"/>
          <w:lang w:val="en-US"/>
        </w:rPr>
        <w:t xml:space="preserve">different </w:t>
      </w:r>
      <w:r w:rsidR="004031BB" w:rsidRPr="00254F18">
        <w:rPr>
          <w:rFonts w:asciiTheme="majorBidi" w:hAnsiTheme="majorBidi" w:cstheme="majorBidi"/>
          <w:lang w:val="en-US"/>
        </w:rPr>
        <w:t>taxonomical principle</w:t>
      </w:r>
      <w:r w:rsidR="000A0703" w:rsidRPr="00254F18">
        <w:rPr>
          <w:rFonts w:asciiTheme="majorBidi" w:hAnsiTheme="majorBidi" w:cstheme="majorBidi"/>
          <w:lang w:val="en-US"/>
        </w:rPr>
        <w:t xml:space="preserve"> which </w:t>
      </w:r>
      <w:r w:rsidR="004031BB" w:rsidRPr="00254F18">
        <w:rPr>
          <w:rFonts w:asciiTheme="majorBidi" w:hAnsiTheme="majorBidi" w:cstheme="majorBidi"/>
          <w:lang w:val="en-US"/>
        </w:rPr>
        <w:t xml:space="preserve">manages to </w:t>
      </w:r>
      <w:r w:rsidR="005D2A97" w:rsidRPr="00254F18">
        <w:rPr>
          <w:rFonts w:asciiTheme="majorBidi" w:hAnsiTheme="majorBidi" w:cstheme="majorBidi"/>
          <w:lang w:val="en-US"/>
        </w:rPr>
        <w:t>bypass</w:t>
      </w:r>
      <w:r w:rsidR="004031BB" w:rsidRPr="00254F18">
        <w:rPr>
          <w:rFonts w:asciiTheme="majorBidi" w:hAnsiTheme="majorBidi" w:cstheme="majorBidi"/>
          <w:lang w:val="en-US"/>
        </w:rPr>
        <w:t xml:space="preserve"> the difficulties </w:t>
      </w:r>
      <w:r w:rsidR="00886EFA" w:rsidRPr="00254F18">
        <w:rPr>
          <w:rFonts w:asciiTheme="majorBidi" w:hAnsiTheme="majorBidi" w:cstheme="majorBidi"/>
          <w:lang w:val="en-US"/>
        </w:rPr>
        <w:t>entailed by these approaches</w:t>
      </w:r>
      <w:r w:rsidR="007942F3" w:rsidRPr="00254F18">
        <w:rPr>
          <w:rFonts w:asciiTheme="majorBidi" w:hAnsiTheme="majorBidi" w:cstheme="majorBidi"/>
          <w:lang w:val="en-US"/>
        </w:rPr>
        <w:t>.</w:t>
      </w:r>
      <w:r w:rsidR="000A0703" w:rsidRPr="00254F18">
        <w:rPr>
          <w:rFonts w:asciiTheme="majorBidi" w:hAnsiTheme="majorBidi" w:cstheme="majorBidi"/>
          <w:lang w:val="en-US"/>
        </w:rPr>
        <w:t xml:space="preserve"> </w:t>
      </w:r>
      <w:r w:rsidR="004031BB" w:rsidRPr="00254F18">
        <w:rPr>
          <w:rFonts w:asciiTheme="majorBidi" w:hAnsiTheme="majorBidi" w:cstheme="majorBidi"/>
          <w:lang w:val="en-US"/>
        </w:rPr>
        <w:t>It is noteworthy that the use of</w:t>
      </w:r>
      <w:r w:rsidR="00352481" w:rsidRPr="00254F18">
        <w:rPr>
          <w:rFonts w:asciiTheme="majorBidi" w:hAnsiTheme="majorBidi" w:cstheme="majorBidi"/>
          <w:lang w:val="en-US"/>
        </w:rPr>
        <w:t xml:space="preserve"> “historical” </w:t>
      </w:r>
      <w:r w:rsidR="004031BB" w:rsidRPr="00254F18">
        <w:rPr>
          <w:rFonts w:asciiTheme="majorBidi" w:hAnsiTheme="majorBidi" w:cstheme="majorBidi"/>
          <w:lang w:val="en-US"/>
        </w:rPr>
        <w:t>as a</w:t>
      </w:r>
      <w:r w:rsidR="00200A24" w:rsidRPr="00254F18">
        <w:rPr>
          <w:rFonts w:asciiTheme="majorBidi" w:hAnsiTheme="majorBidi" w:cstheme="majorBidi"/>
          <w:lang w:val="en-US"/>
        </w:rPr>
        <w:t xml:space="preserve"> distinct</w:t>
      </w:r>
      <w:r w:rsidR="004031BB" w:rsidRPr="00254F18">
        <w:rPr>
          <w:rFonts w:asciiTheme="majorBidi" w:hAnsiTheme="majorBidi" w:cstheme="majorBidi"/>
          <w:lang w:val="en-US"/>
        </w:rPr>
        <w:t xml:space="preserve"> category i</w:t>
      </w:r>
      <w:r w:rsidR="00200A24" w:rsidRPr="00254F18">
        <w:rPr>
          <w:rFonts w:asciiTheme="majorBidi" w:hAnsiTheme="majorBidi" w:cstheme="majorBidi"/>
          <w:lang w:val="en-US"/>
        </w:rPr>
        <w:t>s</w:t>
      </w:r>
      <w:r w:rsidR="004031BB" w:rsidRPr="00254F18">
        <w:rPr>
          <w:rFonts w:asciiTheme="majorBidi" w:hAnsiTheme="majorBidi" w:cstheme="majorBidi"/>
          <w:lang w:val="en-US"/>
        </w:rPr>
        <w:t>, according to Abravanel, a</w:t>
      </w:r>
      <w:r w:rsidR="00352481" w:rsidRPr="00254F18">
        <w:rPr>
          <w:rFonts w:asciiTheme="majorBidi" w:hAnsiTheme="majorBidi" w:cstheme="majorBidi"/>
          <w:lang w:val="en-US"/>
        </w:rPr>
        <w:t xml:space="preserve"> Christian </w:t>
      </w:r>
      <w:r w:rsidR="004031BB" w:rsidRPr="00254F18">
        <w:rPr>
          <w:rFonts w:asciiTheme="majorBidi" w:hAnsiTheme="majorBidi" w:cstheme="majorBidi"/>
          <w:lang w:val="en-US"/>
        </w:rPr>
        <w:t>innovation;</w:t>
      </w:r>
      <w:r w:rsidR="004E0C6F" w:rsidRPr="00254F18">
        <w:rPr>
          <w:rFonts w:asciiTheme="majorBidi" w:hAnsiTheme="majorBidi" w:cstheme="majorBidi"/>
          <w:lang w:val="en-US"/>
        </w:rPr>
        <w:t xml:space="preserve"> but while</w:t>
      </w:r>
      <w:r w:rsidR="004031BB" w:rsidRPr="00254F18">
        <w:rPr>
          <w:rFonts w:asciiTheme="majorBidi" w:hAnsiTheme="majorBidi" w:cstheme="majorBidi"/>
          <w:lang w:val="en-US"/>
        </w:rPr>
        <w:t xml:space="preserve"> Abravanel</w:t>
      </w:r>
      <w:r w:rsidR="00722504" w:rsidRPr="00254F18">
        <w:rPr>
          <w:rFonts w:asciiTheme="majorBidi" w:hAnsiTheme="majorBidi" w:cstheme="majorBidi"/>
          <w:lang w:val="en-US"/>
        </w:rPr>
        <w:t xml:space="preserve"> adopts it</w:t>
      </w:r>
      <w:r w:rsidR="004E0C6F" w:rsidRPr="00254F18">
        <w:rPr>
          <w:rFonts w:asciiTheme="majorBidi" w:hAnsiTheme="majorBidi" w:cstheme="majorBidi"/>
          <w:lang w:val="en-US"/>
        </w:rPr>
        <w:t xml:space="preserve">, he does so </w:t>
      </w:r>
      <w:r w:rsidR="00722504" w:rsidRPr="00254F18">
        <w:rPr>
          <w:rFonts w:asciiTheme="majorBidi" w:hAnsiTheme="majorBidi" w:cstheme="majorBidi"/>
          <w:lang w:val="en-US"/>
        </w:rPr>
        <w:t xml:space="preserve">with a </w:t>
      </w:r>
      <w:r w:rsidR="008D3D68" w:rsidRPr="00254F18">
        <w:rPr>
          <w:rFonts w:asciiTheme="majorBidi" w:hAnsiTheme="majorBidi" w:cstheme="majorBidi"/>
          <w:lang w:val="en-US"/>
        </w:rPr>
        <w:t>major</w:t>
      </w:r>
      <w:r w:rsidR="00352481" w:rsidRPr="00254F18">
        <w:rPr>
          <w:rFonts w:asciiTheme="majorBidi" w:hAnsiTheme="majorBidi" w:cstheme="majorBidi"/>
          <w:lang w:val="en-US"/>
        </w:rPr>
        <w:t xml:space="preserve"> </w:t>
      </w:r>
      <w:r w:rsidR="008D3D68" w:rsidRPr="00254F18">
        <w:rPr>
          <w:rFonts w:asciiTheme="majorBidi" w:hAnsiTheme="majorBidi" w:cstheme="majorBidi"/>
          <w:lang w:val="en-US"/>
        </w:rPr>
        <w:t xml:space="preserve">qualification: “historical” </w:t>
      </w:r>
      <w:r w:rsidR="004031BB" w:rsidRPr="00254F18">
        <w:rPr>
          <w:rFonts w:asciiTheme="majorBidi" w:hAnsiTheme="majorBidi" w:cstheme="majorBidi"/>
          <w:lang w:val="en-US"/>
        </w:rPr>
        <w:t xml:space="preserve">is not a quality </w:t>
      </w:r>
      <w:r w:rsidR="00886EFA" w:rsidRPr="00254F18">
        <w:rPr>
          <w:rFonts w:asciiTheme="majorBidi" w:hAnsiTheme="majorBidi" w:cstheme="majorBidi"/>
          <w:lang w:val="en-US"/>
        </w:rPr>
        <w:t>associated with a</w:t>
      </w:r>
      <w:r w:rsidR="004031BB" w:rsidRPr="00254F18">
        <w:rPr>
          <w:rFonts w:asciiTheme="majorBidi" w:hAnsiTheme="majorBidi" w:cstheme="majorBidi"/>
          <w:lang w:val="en-US"/>
        </w:rPr>
        <w:t xml:space="preserve"> specific</w:t>
      </w:r>
      <w:r w:rsidR="008D3D68" w:rsidRPr="00254F18">
        <w:rPr>
          <w:rFonts w:asciiTheme="majorBidi" w:hAnsiTheme="majorBidi" w:cstheme="majorBidi"/>
          <w:lang w:val="en-US"/>
        </w:rPr>
        <w:t xml:space="preserve"> group of biblical books, </w:t>
      </w:r>
      <w:r w:rsidR="004031BB" w:rsidRPr="00254F18">
        <w:rPr>
          <w:rFonts w:asciiTheme="majorBidi" w:hAnsiTheme="majorBidi" w:cstheme="majorBidi"/>
          <w:lang w:val="en-US"/>
        </w:rPr>
        <w:t>pigeonholing them as neither</w:t>
      </w:r>
      <w:r w:rsidR="008D3D68" w:rsidRPr="00254F18">
        <w:rPr>
          <w:rFonts w:asciiTheme="majorBidi" w:hAnsiTheme="majorBidi" w:cstheme="majorBidi"/>
          <w:lang w:val="en-US"/>
        </w:rPr>
        <w:t xml:space="preserve"> legal, prophetical</w:t>
      </w:r>
      <w:r w:rsidR="004031BB" w:rsidRPr="00254F18">
        <w:rPr>
          <w:rFonts w:asciiTheme="majorBidi" w:hAnsiTheme="majorBidi" w:cstheme="majorBidi"/>
          <w:lang w:val="en-US"/>
        </w:rPr>
        <w:t>,</w:t>
      </w:r>
      <w:r w:rsidR="008D3D68" w:rsidRPr="00254F18">
        <w:rPr>
          <w:rFonts w:asciiTheme="majorBidi" w:hAnsiTheme="majorBidi" w:cstheme="majorBidi"/>
          <w:lang w:val="en-US"/>
        </w:rPr>
        <w:t xml:space="preserve"> nor sapiential</w:t>
      </w:r>
      <w:r w:rsidR="004031BB" w:rsidRPr="00254F18">
        <w:rPr>
          <w:rFonts w:asciiTheme="majorBidi" w:hAnsiTheme="majorBidi" w:cstheme="majorBidi"/>
          <w:lang w:val="en-US"/>
        </w:rPr>
        <w:t xml:space="preserve">. Rather it </w:t>
      </w:r>
      <w:r w:rsidR="008D3D68" w:rsidRPr="00254F18">
        <w:rPr>
          <w:rFonts w:asciiTheme="majorBidi" w:hAnsiTheme="majorBidi" w:cstheme="majorBidi"/>
          <w:lang w:val="en-US"/>
        </w:rPr>
        <w:t>designate</w:t>
      </w:r>
      <w:r w:rsidR="004031BB" w:rsidRPr="00254F18">
        <w:rPr>
          <w:rFonts w:asciiTheme="majorBidi" w:hAnsiTheme="majorBidi" w:cstheme="majorBidi"/>
          <w:lang w:val="en-US"/>
        </w:rPr>
        <w:t>s</w:t>
      </w:r>
      <w:r w:rsidR="008D3D68" w:rsidRPr="00254F18">
        <w:rPr>
          <w:rFonts w:asciiTheme="majorBidi" w:hAnsiTheme="majorBidi" w:cstheme="majorBidi"/>
          <w:lang w:val="en-US"/>
        </w:rPr>
        <w:t xml:space="preserve"> a new organizational principle </w:t>
      </w:r>
      <w:r w:rsidR="004031BB" w:rsidRPr="00254F18">
        <w:rPr>
          <w:rFonts w:asciiTheme="majorBidi" w:hAnsiTheme="majorBidi" w:cstheme="majorBidi"/>
          <w:lang w:val="en-US"/>
        </w:rPr>
        <w:t>to be applied to the Bible as a whole</w:t>
      </w:r>
      <w:r w:rsidR="00A92771" w:rsidRPr="00254F18">
        <w:rPr>
          <w:rFonts w:asciiTheme="majorBidi" w:hAnsiTheme="majorBidi" w:cstheme="majorBidi"/>
          <w:lang w:val="en-US"/>
        </w:rPr>
        <w:t>, a classification scheme</w:t>
      </w:r>
      <w:r w:rsidR="003A5A10" w:rsidRPr="00254F18">
        <w:rPr>
          <w:rFonts w:asciiTheme="majorBidi" w:hAnsiTheme="majorBidi" w:cstheme="majorBidi"/>
          <w:lang w:val="en-US"/>
        </w:rPr>
        <w:t xml:space="preserve"> </w:t>
      </w:r>
      <w:r w:rsidR="00034665" w:rsidRPr="00254F18">
        <w:rPr>
          <w:rFonts w:asciiTheme="majorBidi" w:hAnsiTheme="majorBidi" w:cstheme="majorBidi"/>
          <w:lang w:val="en-US"/>
        </w:rPr>
        <w:t xml:space="preserve">based on the </w:t>
      </w:r>
      <w:r w:rsidR="00437D67" w:rsidRPr="00254F18">
        <w:rPr>
          <w:rFonts w:asciiTheme="majorBidi" w:hAnsiTheme="majorBidi" w:cstheme="majorBidi"/>
          <w:lang w:val="en-US"/>
        </w:rPr>
        <w:t xml:space="preserve">chronology </w:t>
      </w:r>
      <w:r w:rsidR="00034665" w:rsidRPr="00254F18">
        <w:rPr>
          <w:rFonts w:asciiTheme="majorBidi" w:hAnsiTheme="majorBidi" w:cstheme="majorBidi"/>
          <w:lang w:val="en-US"/>
        </w:rPr>
        <w:t xml:space="preserve"> of</w:t>
      </w:r>
      <w:r w:rsidR="00437D67" w:rsidRPr="00254F18">
        <w:rPr>
          <w:rFonts w:asciiTheme="majorBidi" w:hAnsiTheme="majorBidi" w:cstheme="majorBidi"/>
          <w:lang w:val="en-US"/>
        </w:rPr>
        <w:t xml:space="preserve"> the</w:t>
      </w:r>
      <w:r w:rsidR="00034665" w:rsidRPr="00254F18">
        <w:rPr>
          <w:rFonts w:asciiTheme="majorBidi" w:hAnsiTheme="majorBidi" w:cstheme="majorBidi"/>
          <w:lang w:val="en-US"/>
        </w:rPr>
        <w:t xml:space="preserve"> </w:t>
      </w:r>
      <w:r w:rsidR="008D3D68" w:rsidRPr="00254F18">
        <w:rPr>
          <w:rFonts w:asciiTheme="majorBidi" w:hAnsiTheme="majorBidi" w:cstheme="majorBidi"/>
          <w:lang w:val="en-US"/>
        </w:rPr>
        <w:t xml:space="preserve">narrative </w:t>
      </w:r>
      <w:r w:rsidR="00034665" w:rsidRPr="00254F18">
        <w:rPr>
          <w:rFonts w:asciiTheme="majorBidi" w:hAnsiTheme="majorBidi" w:cstheme="majorBidi"/>
          <w:lang w:val="en-US"/>
        </w:rPr>
        <w:t xml:space="preserve">offered </w:t>
      </w:r>
      <w:r w:rsidR="008D3D68" w:rsidRPr="00254F18">
        <w:rPr>
          <w:rFonts w:asciiTheme="majorBidi" w:hAnsiTheme="majorBidi" w:cstheme="majorBidi"/>
          <w:lang w:val="en-US"/>
        </w:rPr>
        <w:t>in each biblical book</w:t>
      </w:r>
      <w:r w:rsidR="00352481" w:rsidRPr="00254F18">
        <w:rPr>
          <w:rFonts w:asciiTheme="majorBidi" w:hAnsiTheme="majorBidi" w:cstheme="majorBidi"/>
          <w:lang w:val="en-US"/>
        </w:rPr>
        <w:t>.</w:t>
      </w:r>
    </w:p>
    <w:p w14:paraId="0010A483" w14:textId="5011B9F1" w:rsidR="00CB64AD" w:rsidRPr="00254F18" w:rsidRDefault="00E61B54" w:rsidP="00DF68B1">
      <w:pPr>
        <w:spacing w:line="360" w:lineRule="auto"/>
        <w:jc w:val="both"/>
        <w:rPr>
          <w:rFonts w:asciiTheme="majorBidi" w:hAnsiTheme="majorBidi" w:cstheme="majorBidi"/>
          <w:lang w:val="en-US"/>
        </w:rPr>
      </w:pPr>
      <w:r w:rsidRPr="00254F18">
        <w:rPr>
          <w:rFonts w:asciiTheme="majorBidi" w:hAnsiTheme="majorBidi" w:cstheme="majorBidi"/>
          <w:lang w:val="en-US"/>
        </w:rPr>
        <w:t>Abravanel’s classification of the biblical books</w:t>
      </w:r>
      <w:r w:rsidR="003A5A10" w:rsidRPr="00254F18">
        <w:rPr>
          <w:rFonts w:asciiTheme="majorBidi" w:hAnsiTheme="majorBidi" w:cstheme="majorBidi"/>
          <w:lang w:val="en-US"/>
        </w:rPr>
        <w:t xml:space="preserve"> according to linear-historical criteria not only</w:t>
      </w:r>
      <w:r w:rsidRPr="00254F18">
        <w:rPr>
          <w:rFonts w:asciiTheme="majorBidi" w:hAnsiTheme="majorBidi" w:cstheme="majorBidi"/>
          <w:lang w:val="en-US"/>
        </w:rPr>
        <w:t xml:space="preserve"> </w:t>
      </w:r>
      <w:r w:rsidR="00DC6761" w:rsidRPr="00254F18">
        <w:rPr>
          <w:rFonts w:asciiTheme="majorBidi" w:hAnsiTheme="majorBidi" w:cstheme="majorBidi"/>
          <w:lang w:val="en-US"/>
        </w:rPr>
        <w:t>avoids the</w:t>
      </w:r>
      <w:r w:rsidR="003A5A10" w:rsidRPr="00254F18">
        <w:rPr>
          <w:rFonts w:asciiTheme="majorBidi" w:hAnsiTheme="majorBidi" w:cstheme="majorBidi"/>
          <w:lang w:val="en-US"/>
        </w:rPr>
        <w:t xml:space="preserve"> issues associated with </w:t>
      </w:r>
      <w:r w:rsidR="004F50B2" w:rsidRPr="00254F18">
        <w:rPr>
          <w:rFonts w:asciiTheme="majorBidi" w:hAnsiTheme="majorBidi" w:cstheme="majorBidi"/>
          <w:lang w:val="en-US"/>
        </w:rPr>
        <w:t xml:space="preserve">traditional </w:t>
      </w:r>
      <w:r w:rsidR="003A5A10" w:rsidRPr="00254F18">
        <w:rPr>
          <w:rFonts w:asciiTheme="majorBidi" w:hAnsiTheme="majorBidi" w:cstheme="majorBidi"/>
          <w:lang w:val="en-US"/>
        </w:rPr>
        <w:t>classification</w:t>
      </w:r>
      <w:r w:rsidR="004F50B2" w:rsidRPr="00254F18">
        <w:rPr>
          <w:rFonts w:asciiTheme="majorBidi" w:hAnsiTheme="majorBidi" w:cstheme="majorBidi"/>
          <w:lang w:val="en-US"/>
        </w:rPr>
        <w:t>s,</w:t>
      </w:r>
      <w:r w:rsidR="00C63841" w:rsidRPr="00254F18">
        <w:rPr>
          <w:rFonts w:asciiTheme="majorBidi" w:hAnsiTheme="majorBidi" w:cstheme="majorBidi"/>
          <w:lang w:val="en-US"/>
        </w:rPr>
        <w:t xml:space="preserve"> </w:t>
      </w:r>
      <w:r w:rsidR="004F50B2" w:rsidRPr="00254F18">
        <w:rPr>
          <w:rFonts w:asciiTheme="majorBidi" w:hAnsiTheme="majorBidi" w:cstheme="majorBidi"/>
          <w:lang w:val="en-US"/>
        </w:rPr>
        <w:t>but</w:t>
      </w:r>
      <w:r w:rsidR="003A5A10" w:rsidRPr="00254F18">
        <w:rPr>
          <w:rFonts w:asciiTheme="majorBidi" w:hAnsiTheme="majorBidi" w:cstheme="majorBidi"/>
          <w:lang w:val="en-US"/>
        </w:rPr>
        <w:t xml:space="preserve"> </w:t>
      </w:r>
      <w:r w:rsidR="00C63841" w:rsidRPr="00254F18">
        <w:rPr>
          <w:rFonts w:asciiTheme="majorBidi" w:hAnsiTheme="majorBidi" w:cstheme="majorBidi"/>
          <w:lang w:val="en-US"/>
        </w:rPr>
        <w:t xml:space="preserve">also </w:t>
      </w:r>
      <w:r w:rsidR="003A5A10" w:rsidRPr="00254F18">
        <w:rPr>
          <w:rFonts w:asciiTheme="majorBidi" w:hAnsiTheme="majorBidi" w:cstheme="majorBidi"/>
          <w:lang w:val="en-US"/>
        </w:rPr>
        <w:t>shifts</w:t>
      </w:r>
      <w:r w:rsidR="00DF68B1" w:rsidRPr="00254F18">
        <w:rPr>
          <w:rFonts w:asciiTheme="majorBidi" w:hAnsiTheme="majorBidi" w:cstheme="majorBidi"/>
          <w:lang w:val="en-US"/>
        </w:rPr>
        <w:t xml:space="preserve"> </w:t>
      </w:r>
      <w:r w:rsidR="00C63841" w:rsidRPr="00254F18">
        <w:rPr>
          <w:rFonts w:asciiTheme="majorBidi" w:hAnsiTheme="majorBidi" w:cstheme="majorBidi"/>
          <w:lang w:val="en-US"/>
        </w:rPr>
        <w:t xml:space="preserve">the center of </w:t>
      </w:r>
      <w:r w:rsidR="003A5A10" w:rsidRPr="00254F18">
        <w:rPr>
          <w:rFonts w:asciiTheme="majorBidi" w:hAnsiTheme="majorBidi" w:cstheme="majorBidi"/>
          <w:lang w:val="en-US"/>
        </w:rPr>
        <w:t>gravity from</w:t>
      </w:r>
      <w:r w:rsidR="00C63841" w:rsidRPr="00254F18">
        <w:rPr>
          <w:rFonts w:asciiTheme="majorBidi" w:hAnsiTheme="majorBidi" w:cstheme="majorBidi"/>
          <w:lang w:val="en-US"/>
        </w:rPr>
        <w:t xml:space="preserve"> the </w:t>
      </w:r>
      <w:r w:rsidR="003A5A10" w:rsidRPr="00254F18">
        <w:rPr>
          <w:rFonts w:asciiTheme="majorBidi" w:hAnsiTheme="majorBidi" w:cstheme="majorBidi"/>
          <w:lang w:val="en-US"/>
        </w:rPr>
        <w:t xml:space="preserve">Pentateuch </w:t>
      </w:r>
      <w:r w:rsidR="00C63841" w:rsidRPr="00254F18">
        <w:rPr>
          <w:rFonts w:asciiTheme="majorBidi" w:hAnsiTheme="majorBidi" w:cstheme="majorBidi"/>
          <w:lang w:val="en-US"/>
        </w:rPr>
        <w:t xml:space="preserve">to </w:t>
      </w:r>
      <w:r w:rsidR="003A5A10" w:rsidRPr="00254F18">
        <w:rPr>
          <w:rFonts w:asciiTheme="majorBidi" w:hAnsiTheme="majorBidi" w:cstheme="majorBidi"/>
          <w:lang w:val="en-US"/>
        </w:rPr>
        <w:t xml:space="preserve">those </w:t>
      </w:r>
      <w:r w:rsidR="00C63841" w:rsidRPr="00254F18">
        <w:rPr>
          <w:rFonts w:asciiTheme="majorBidi" w:hAnsiTheme="majorBidi" w:cstheme="majorBidi"/>
          <w:lang w:val="en-US"/>
        </w:rPr>
        <w:t xml:space="preserve">biblical books produced during the central period </w:t>
      </w:r>
      <w:r w:rsidR="00D90464" w:rsidRPr="00254F18">
        <w:rPr>
          <w:rFonts w:asciiTheme="majorBidi" w:hAnsiTheme="majorBidi" w:cstheme="majorBidi"/>
          <w:lang w:val="en-US"/>
        </w:rPr>
        <w:t>when</w:t>
      </w:r>
      <w:r w:rsidR="003A5A10" w:rsidRPr="00254F18">
        <w:rPr>
          <w:rFonts w:asciiTheme="majorBidi" w:hAnsiTheme="majorBidi" w:cstheme="majorBidi"/>
          <w:lang w:val="en-US"/>
        </w:rPr>
        <w:t xml:space="preserve"> the nation dwelt in the Land of Israel</w:t>
      </w:r>
      <w:r w:rsidR="00C63841" w:rsidRPr="00254F18">
        <w:rPr>
          <w:rFonts w:asciiTheme="majorBidi" w:hAnsiTheme="majorBidi" w:cstheme="majorBidi"/>
          <w:lang w:val="en-US"/>
        </w:rPr>
        <w:t xml:space="preserve">. </w:t>
      </w:r>
      <w:r w:rsidR="009A726A" w:rsidRPr="00254F18">
        <w:rPr>
          <w:rFonts w:asciiTheme="majorBidi" w:hAnsiTheme="majorBidi" w:cstheme="majorBidi"/>
          <w:lang w:val="en-US"/>
        </w:rPr>
        <w:t xml:space="preserve">In </w:t>
      </w:r>
      <w:r w:rsidR="00C63841" w:rsidRPr="00254F18">
        <w:rPr>
          <w:rFonts w:asciiTheme="majorBidi" w:hAnsiTheme="majorBidi" w:cstheme="majorBidi"/>
          <w:lang w:val="en-US"/>
        </w:rPr>
        <w:t>this perspective, the books of the Former Prophets occup</w:t>
      </w:r>
      <w:r w:rsidR="00DF68B1" w:rsidRPr="00254F18">
        <w:rPr>
          <w:rFonts w:asciiTheme="majorBidi" w:hAnsiTheme="majorBidi" w:cstheme="majorBidi"/>
          <w:lang w:val="en-US"/>
        </w:rPr>
        <w:t>y a privileged position since “</w:t>
      </w:r>
      <w:r w:rsidR="004136A3" w:rsidRPr="00254F18">
        <w:rPr>
          <w:rFonts w:asciiTheme="majorBidi" w:hAnsiTheme="majorBidi" w:cstheme="majorBidi"/>
          <w:lang w:val="en-US"/>
        </w:rPr>
        <w:t xml:space="preserve">they begin their narratives with the entry of Israel under Joshua in the </w:t>
      </w:r>
      <w:r w:rsidR="00DF68B1" w:rsidRPr="00254F18">
        <w:rPr>
          <w:rFonts w:asciiTheme="majorBidi" w:hAnsiTheme="majorBidi" w:cstheme="majorBidi"/>
          <w:lang w:val="en-US"/>
        </w:rPr>
        <w:t>Promised Land</w:t>
      </w:r>
      <w:r w:rsidR="004136A3" w:rsidRPr="00254F18">
        <w:rPr>
          <w:rFonts w:asciiTheme="majorBidi" w:hAnsiTheme="majorBidi" w:cstheme="majorBidi"/>
          <w:lang w:val="en-US"/>
        </w:rPr>
        <w:t xml:space="preserve"> </w:t>
      </w:r>
      <w:r w:rsidR="00F45134" w:rsidRPr="00254F18">
        <w:rPr>
          <w:rFonts w:asciiTheme="majorBidi" w:hAnsiTheme="majorBidi" w:cstheme="majorBidi"/>
          <w:lang w:val="en-US"/>
        </w:rPr>
        <w:t xml:space="preserve">which </w:t>
      </w:r>
      <w:r w:rsidR="004136A3" w:rsidRPr="00254F18">
        <w:rPr>
          <w:rFonts w:asciiTheme="majorBidi" w:hAnsiTheme="majorBidi" w:cstheme="majorBidi"/>
          <w:lang w:val="en-US"/>
        </w:rPr>
        <w:t xml:space="preserve">the Lord gave to them and </w:t>
      </w:r>
      <w:r w:rsidR="00C8183D" w:rsidRPr="00254F18">
        <w:rPr>
          <w:rFonts w:asciiTheme="majorBidi" w:hAnsiTheme="majorBidi" w:cstheme="majorBidi"/>
          <w:lang w:val="en-US"/>
        </w:rPr>
        <w:t>conclude</w:t>
      </w:r>
      <w:r w:rsidR="004136A3" w:rsidRPr="00254F18">
        <w:rPr>
          <w:rFonts w:asciiTheme="majorBidi" w:hAnsiTheme="majorBidi" w:cstheme="majorBidi"/>
          <w:lang w:val="en-US"/>
        </w:rPr>
        <w:t xml:space="preserve"> </w:t>
      </w:r>
      <w:r w:rsidR="00C8183D" w:rsidRPr="00254F18">
        <w:rPr>
          <w:rFonts w:asciiTheme="majorBidi" w:hAnsiTheme="majorBidi" w:cstheme="majorBidi"/>
          <w:lang w:val="en-US"/>
        </w:rPr>
        <w:t>with their departure</w:t>
      </w:r>
      <w:r w:rsidR="004136A3" w:rsidRPr="00254F18">
        <w:rPr>
          <w:rFonts w:asciiTheme="majorBidi" w:hAnsiTheme="majorBidi" w:cstheme="majorBidi"/>
          <w:lang w:val="en-US"/>
        </w:rPr>
        <w:t xml:space="preserve"> from the land of Israel during the </w:t>
      </w:r>
      <w:r w:rsidR="00C8183D" w:rsidRPr="00254F18">
        <w:rPr>
          <w:rFonts w:asciiTheme="majorBidi" w:hAnsiTheme="majorBidi" w:cstheme="majorBidi"/>
          <w:lang w:val="en-US"/>
        </w:rPr>
        <w:t xml:space="preserve">exile </w:t>
      </w:r>
      <w:r w:rsidR="004136A3" w:rsidRPr="00254F18">
        <w:rPr>
          <w:rFonts w:asciiTheme="majorBidi" w:hAnsiTheme="majorBidi" w:cstheme="majorBidi"/>
          <w:lang w:val="en-US"/>
        </w:rPr>
        <w:t xml:space="preserve">of King </w:t>
      </w:r>
      <w:r w:rsidR="00C8183D" w:rsidRPr="00254F18">
        <w:rPr>
          <w:rFonts w:asciiTheme="majorBidi" w:hAnsiTheme="majorBidi" w:cstheme="majorBidi"/>
          <w:lang w:val="en-US"/>
        </w:rPr>
        <w:t>Zedekiah</w:t>
      </w:r>
      <w:r w:rsidR="004136A3" w:rsidRPr="00254F18">
        <w:rPr>
          <w:rFonts w:asciiTheme="majorBidi" w:hAnsiTheme="majorBidi" w:cstheme="majorBidi"/>
          <w:lang w:val="en-US"/>
        </w:rPr>
        <w:t>.</w:t>
      </w:r>
      <w:r w:rsidR="00DF68B1" w:rsidRPr="00254F18">
        <w:rPr>
          <w:rFonts w:asciiTheme="majorBidi" w:hAnsiTheme="majorBidi" w:cstheme="majorBidi"/>
          <w:lang w:val="en-US"/>
        </w:rPr>
        <w:t>”</w:t>
      </w:r>
      <w:r w:rsidR="00555248" w:rsidRPr="00254F18">
        <w:rPr>
          <w:rFonts w:asciiTheme="majorBidi" w:hAnsiTheme="majorBidi" w:cstheme="majorBidi"/>
          <w:lang w:val="en-US" w:bidi="ar-EG"/>
        </w:rPr>
        <w:t xml:space="preserve"> The centrality of the geographical, national and</w:t>
      </w:r>
      <w:r w:rsidR="00F45134" w:rsidRPr="00254F18">
        <w:rPr>
          <w:rFonts w:asciiTheme="majorBidi" w:hAnsiTheme="majorBidi" w:cstheme="majorBidi"/>
          <w:lang w:val="en-US"/>
        </w:rPr>
        <w:t xml:space="preserve"> </w:t>
      </w:r>
      <w:r w:rsidR="00555248" w:rsidRPr="00254F18">
        <w:rPr>
          <w:rFonts w:asciiTheme="majorBidi" w:hAnsiTheme="majorBidi" w:cstheme="majorBidi"/>
          <w:lang w:val="en-US"/>
        </w:rPr>
        <w:t xml:space="preserve">political period in which “Israel was in his </w:t>
      </w:r>
      <w:r w:rsidR="003A5A10" w:rsidRPr="00254F18">
        <w:rPr>
          <w:rFonts w:asciiTheme="majorBidi" w:hAnsiTheme="majorBidi" w:cstheme="majorBidi"/>
          <w:lang w:val="en-US"/>
        </w:rPr>
        <w:t>l</w:t>
      </w:r>
      <w:r w:rsidR="00555248" w:rsidRPr="00254F18">
        <w:rPr>
          <w:rFonts w:asciiTheme="majorBidi" w:hAnsiTheme="majorBidi" w:cstheme="majorBidi"/>
          <w:lang w:val="en-US"/>
        </w:rPr>
        <w:t>and”</w:t>
      </w:r>
      <w:r w:rsidR="0054026D" w:rsidRPr="00254F18">
        <w:rPr>
          <w:rFonts w:asciiTheme="majorBidi" w:hAnsiTheme="majorBidi" w:cstheme="majorBidi"/>
          <w:lang w:val="en-US"/>
        </w:rPr>
        <w:t xml:space="preserve"> is</w:t>
      </w:r>
      <w:r w:rsidR="00555248" w:rsidRPr="00254F18">
        <w:rPr>
          <w:rFonts w:asciiTheme="majorBidi" w:hAnsiTheme="majorBidi" w:cstheme="majorBidi"/>
          <w:lang w:val="en-US"/>
        </w:rPr>
        <w:t xml:space="preserve"> </w:t>
      </w:r>
      <w:r w:rsidR="003A5A10" w:rsidRPr="00254F18">
        <w:rPr>
          <w:rFonts w:asciiTheme="majorBidi" w:hAnsiTheme="majorBidi" w:cstheme="majorBidi"/>
          <w:lang w:val="en-US"/>
        </w:rPr>
        <w:t xml:space="preserve">further </w:t>
      </w:r>
      <w:r w:rsidR="00A17AB4" w:rsidRPr="00254F18">
        <w:rPr>
          <w:rFonts w:asciiTheme="majorBidi" w:hAnsiTheme="majorBidi" w:cstheme="majorBidi"/>
          <w:lang w:val="en-US"/>
        </w:rPr>
        <w:t xml:space="preserve">reinforced by </w:t>
      </w:r>
      <w:r w:rsidR="00555248" w:rsidRPr="00254F18">
        <w:rPr>
          <w:rFonts w:asciiTheme="majorBidi" w:hAnsiTheme="majorBidi" w:cstheme="majorBidi"/>
          <w:lang w:val="en-US"/>
        </w:rPr>
        <w:t>the fact that “the majority of the [biblical] books</w:t>
      </w:r>
      <w:r w:rsidR="0054026D" w:rsidRPr="00254F18">
        <w:rPr>
          <w:rFonts w:asciiTheme="majorBidi" w:hAnsiTheme="majorBidi" w:cstheme="majorBidi"/>
          <w:lang w:val="en-US"/>
        </w:rPr>
        <w:t>”</w:t>
      </w:r>
      <w:r w:rsidR="0054026D" w:rsidRPr="00254F18">
        <w:rPr>
          <w:rStyle w:val="FootnoteReference"/>
          <w:lang w:val="en-US"/>
        </w:rPr>
        <w:footnoteReference w:id="79"/>
      </w:r>
      <w:r w:rsidR="0054026D" w:rsidRPr="00254F18">
        <w:rPr>
          <w:rFonts w:asciiTheme="majorBidi" w:hAnsiTheme="majorBidi" w:cstheme="majorBidi"/>
          <w:lang w:val="en-US"/>
        </w:rPr>
        <w:t xml:space="preserve"> were composed </w:t>
      </w:r>
      <w:r w:rsidR="003A5A10" w:rsidRPr="00254F18">
        <w:rPr>
          <w:rFonts w:asciiTheme="majorBidi" w:hAnsiTheme="majorBidi" w:cstheme="majorBidi"/>
          <w:lang w:val="en-US"/>
        </w:rPr>
        <w:t xml:space="preserve">during </w:t>
      </w:r>
      <w:r w:rsidR="0054026D" w:rsidRPr="00254F18">
        <w:rPr>
          <w:rFonts w:asciiTheme="majorBidi" w:hAnsiTheme="majorBidi" w:cstheme="majorBidi"/>
          <w:lang w:val="en-US"/>
        </w:rPr>
        <w:t>this era.</w:t>
      </w:r>
      <w:r w:rsidR="00555248" w:rsidRPr="00254F18">
        <w:rPr>
          <w:rFonts w:asciiTheme="majorBidi" w:hAnsiTheme="majorBidi" w:cstheme="majorBidi"/>
          <w:lang w:val="en-US"/>
        </w:rPr>
        <w:t xml:space="preserve"> </w:t>
      </w:r>
    </w:p>
    <w:p w14:paraId="1983E300" w14:textId="3FB80790" w:rsidR="00E37BF6" w:rsidRPr="00254F18" w:rsidRDefault="00644F68" w:rsidP="00E37BF6">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w:t>
      </w:r>
      <w:r w:rsidR="00C47187" w:rsidRPr="00254F18">
        <w:rPr>
          <w:rFonts w:asciiTheme="majorBidi" w:hAnsiTheme="majorBidi" w:cstheme="majorBidi"/>
          <w:lang w:val="en-US"/>
        </w:rPr>
        <w:t>e</w:t>
      </w:r>
      <w:r w:rsidRPr="00254F18">
        <w:rPr>
          <w:rFonts w:asciiTheme="majorBidi" w:hAnsiTheme="majorBidi" w:cstheme="majorBidi"/>
          <w:lang w:val="en-US"/>
        </w:rPr>
        <w:t xml:space="preserve"> division of </w:t>
      </w:r>
      <w:r w:rsidR="00DC68BC" w:rsidRPr="00254F18">
        <w:rPr>
          <w:rFonts w:asciiTheme="majorBidi" w:hAnsiTheme="majorBidi" w:cstheme="majorBidi"/>
          <w:lang w:val="en-US"/>
        </w:rPr>
        <w:t xml:space="preserve">Scripture </w:t>
      </w:r>
      <w:r w:rsidR="00DF68B1" w:rsidRPr="00254F18">
        <w:rPr>
          <w:rFonts w:asciiTheme="majorBidi" w:hAnsiTheme="majorBidi" w:cstheme="majorBidi"/>
          <w:lang w:val="en-US"/>
        </w:rPr>
        <w:t xml:space="preserve">according to </w:t>
      </w:r>
      <w:r w:rsidR="003A5A10" w:rsidRPr="00254F18">
        <w:rPr>
          <w:rFonts w:asciiTheme="majorBidi" w:hAnsiTheme="majorBidi" w:cstheme="majorBidi"/>
          <w:lang w:val="en-US"/>
        </w:rPr>
        <w:t>specific chronological periods</w:t>
      </w:r>
      <w:r w:rsidR="00DF68B1" w:rsidRPr="00254F18">
        <w:rPr>
          <w:rFonts w:asciiTheme="majorBidi" w:hAnsiTheme="majorBidi" w:cstheme="majorBidi"/>
          <w:lang w:val="en-US"/>
        </w:rPr>
        <w:t xml:space="preserve"> </w:t>
      </w:r>
      <w:r w:rsidR="003A5A10" w:rsidRPr="00254F18">
        <w:rPr>
          <w:rFonts w:asciiTheme="majorBidi" w:hAnsiTheme="majorBidi" w:cstheme="majorBidi"/>
          <w:lang w:val="en-US"/>
        </w:rPr>
        <w:t>also allows Abravanel to</w:t>
      </w:r>
      <w:r w:rsidR="00DC68BC" w:rsidRPr="00254F18">
        <w:rPr>
          <w:rFonts w:asciiTheme="majorBidi" w:hAnsiTheme="majorBidi" w:cstheme="majorBidi"/>
          <w:lang w:val="en-US"/>
        </w:rPr>
        <w:t xml:space="preserve"> </w:t>
      </w:r>
      <w:r w:rsidR="003A5A10" w:rsidRPr="00254F18">
        <w:rPr>
          <w:rFonts w:asciiTheme="majorBidi" w:hAnsiTheme="majorBidi" w:cstheme="majorBidi"/>
          <w:lang w:val="en-US"/>
        </w:rPr>
        <w:t>formulate a new question:</w:t>
      </w:r>
    </w:p>
    <w:p w14:paraId="73A82D52" w14:textId="75501C2D" w:rsidR="00E37BF6" w:rsidRPr="00254F18" w:rsidRDefault="005F3575" w:rsidP="006E339D">
      <w:pPr>
        <w:spacing w:line="360" w:lineRule="auto"/>
        <w:ind w:left="708"/>
        <w:jc w:val="both"/>
        <w:rPr>
          <w:rFonts w:asciiTheme="majorBidi" w:hAnsiTheme="majorBidi" w:cstheme="majorBidi"/>
          <w:lang w:val="en-US"/>
        </w:rPr>
      </w:pPr>
      <w:r w:rsidRPr="00254F18">
        <w:rPr>
          <w:rFonts w:asciiTheme="majorBidi" w:hAnsiTheme="majorBidi" w:cstheme="majorBidi"/>
          <w:lang w:val="en-US"/>
        </w:rPr>
        <w:t>Why were all the prophecies and words of Holy Spirit found in the Prophets and Writings, not written in the tales of the kings under whom they lived</w:t>
      </w:r>
      <w:r w:rsidR="006E339D" w:rsidRPr="00254F18">
        <w:rPr>
          <w:rFonts w:asciiTheme="majorBidi" w:hAnsiTheme="majorBidi" w:cstheme="majorBidi"/>
          <w:lang w:val="en-US"/>
        </w:rPr>
        <w:t xml:space="preserve">, as the prophecies of Samuel, Gad, Nathan, Eliyahu, Elisha and the other prophets are </w:t>
      </w:r>
      <w:r w:rsidR="00C65F35" w:rsidRPr="00254F18">
        <w:rPr>
          <w:rFonts w:asciiTheme="majorBidi" w:hAnsiTheme="majorBidi" w:cstheme="majorBidi"/>
          <w:lang w:val="en-US"/>
        </w:rPr>
        <w:t xml:space="preserve">related </w:t>
      </w:r>
      <w:r w:rsidR="006E339D" w:rsidRPr="00254F18">
        <w:rPr>
          <w:rFonts w:asciiTheme="majorBidi" w:hAnsiTheme="majorBidi" w:cstheme="majorBidi"/>
          <w:lang w:val="en-US"/>
        </w:rPr>
        <w:t xml:space="preserve">in the book of Samuel and the books of Kings, each one in its place, in the time </w:t>
      </w:r>
      <w:r w:rsidR="00353E52" w:rsidRPr="00254F18">
        <w:rPr>
          <w:rFonts w:asciiTheme="majorBidi" w:hAnsiTheme="majorBidi" w:cstheme="majorBidi"/>
          <w:lang w:val="en-US"/>
        </w:rPr>
        <w:t xml:space="preserve">of the </w:t>
      </w:r>
      <w:r w:rsidR="0070359F" w:rsidRPr="00254F18">
        <w:rPr>
          <w:rFonts w:asciiTheme="majorBidi" w:hAnsiTheme="majorBidi" w:cstheme="majorBidi"/>
          <w:lang w:val="en-US"/>
        </w:rPr>
        <w:t>k</w:t>
      </w:r>
      <w:r w:rsidR="00353E52" w:rsidRPr="00254F18">
        <w:rPr>
          <w:rFonts w:asciiTheme="majorBidi" w:hAnsiTheme="majorBidi" w:cstheme="majorBidi"/>
          <w:lang w:val="en-US"/>
        </w:rPr>
        <w:t xml:space="preserve">ing under </w:t>
      </w:r>
      <w:r w:rsidR="0070359F" w:rsidRPr="00254F18">
        <w:rPr>
          <w:rFonts w:asciiTheme="majorBidi" w:hAnsiTheme="majorBidi" w:cstheme="majorBidi"/>
          <w:lang w:val="en-US"/>
        </w:rPr>
        <w:t xml:space="preserve">whose [reign] he </w:t>
      </w:r>
      <w:r w:rsidR="00353E52" w:rsidRPr="00254F18">
        <w:rPr>
          <w:rFonts w:asciiTheme="majorBidi" w:hAnsiTheme="majorBidi" w:cstheme="majorBidi"/>
          <w:lang w:val="en-US"/>
        </w:rPr>
        <w:t xml:space="preserve">made his prophecies? Why </w:t>
      </w:r>
      <w:r w:rsidR="003A5A10" w:rsidRPr="00254F18">
        <w:rPr>
          <w:rFonts w:asciiTheme="majorBidi" w:hAnsiTheme="majorBidi" w:cstheme="majorBidi"/>
          <w:lang w:val="en-US"/>
        </w:rPr>
        <w:t xml:space="preserve">were </w:t>
      </w:r>
      <w:r w:rsidR="00016AC6" w:rsidRPr="00254F18">
        <w:rPr>
          <w:rFonts w:asciiTheme="majorBidi" w:hAnsiTheme="majorBidi" w:cstheme="majorBidi"/>
          <w:lang w:val="en-US"/>
        </w:rPr>
        <w:t xml:space="preserve">special books devoted only </w:t>
      </w:r>
      <w:r w:rsidR="003A5A10" w:rsidRPr="00254F18">
        <w:rPr>
          <w:rFonts w:asciiTheme="majorBidi" w:hAnsiTheme="majorBidi" w:cstheme="majorBidi"/>
          <w:lang w:val="en-US"/>
        </w:rPr>
        <w:t xml:space="preserve">to </w:t>
      </w:r>
      <w:r w:rsidR="00016AC6" w:rsidRPr="00254F18">
        <w:rPr>
          <w:rFonts w:asciiTheme="majorBidi" w:hAnsiTheme="majorBidi" w:cstheme="majorBidi"/>
          <w:lang w:val="en-US"/>
        </w:rPr>
        <w:t xml:space="preserve">the prophecies of these prophets </w:t>
      </w:r>
      <w:r w:rsidR="003A5A10" w:rsidRPr="00254F18">
        <w:rPr>
          <w:rFonts w:asciiTheme="majorBidi" w:hAnsiTheme="majorBidi" w:cstheme="majorBidi"/>
          <w:lang w:val="en-US"/>
        </w:rPr>
        <w:t>[</w:t>
      </w:r>
      <w:r w:rsidR="00016AC6" w:rsidRPr="00254F18">
        <w:rPr>
          <w:rFonts w:asciiTheme="majorBidi" w:hAnsiTheme="majorBidi" w:cstheme="majorBidi"/>
          <w:lang w:val="en-US"/>
        </w:rPr>
        <w:t xml:space="preserve">Isaiah, </w:t>
      </w:r>
      <w:r w:rsidR="003A5A10" w:rsidRPr="00254F18">
        <w:rPr>
          <w:rFonts w:asciiTheme="majorBidi" w:hAnsiTheme="majorBidi" w:cstheme="majorBidi"/>
          <w:lang w:val="en-US"/>
        </w:rPr>
        <w:t xml:space="preserve">Jeremiah </w:t>
      </w:r>
      <w:r w:rsidR="00016AC6" w:rsidRPr="00254F18">
        <w:rPr>
          <w:rFonts w:asciiTheme="majorBidi" w:hAnsiTheme="majorBidi" w:cstheme="majorBidi"/>
          <w:lang w:val="en-US"/>
        </w:rPr>
        <w:t>and others</w:t>
      </w:r>
      <w:r w:rsidR="003A5A10" w:rsidRPr="00254F18">
        <w:rPr>
          <w:rFonts w:asciiTheme="majorBidi" w:hAnsiTheme="majorBidi" w:cstheme="majorBidi"/>
          <w:lang w:val="en-US"/>
        </w:rPr>
        <w:t>]</w:t>
      </w:r>
      <w:r w:rsidR="00016AC6" w:rsidRPr="00254F18">
        <w:rPr>
          <w:rFonts w:asciiTheme="majorBidi" w:hAnsiTheme="majorBidi" w:cstheme="majorBidi"/>
          <w:lang w:val="en-US"/>
        </w:rPr>
        <w:t>?</w:t>
      </w:r>
      <w:r w:rsidR="002038FB" w:rsidRPr="00254F18">
        <w:rPr>
          <w:rFonts w:asciiTheme="majorBidi" w:hAnsiTheme="majorBidi" w:cstheme="majorBidi"/>
          <w:lang w:val="en-US"/>
        </w:rPr>
        <w:t xml:space="preserve"> </w:t>
      </w:r>
      <w:r w:rsidR="003A5A10" w:rsidRPr="00254F18">
        <w:rPr>
          <w:rFonts w:asciiTheme="majorBidi" w:hAnsiTheme="majorBidi" w:cstheme="majorBidi"/>
          <w:lang w:val="en-US"/>
        </w:rPr>
        <w:t>Furthermore</w:t>
      </w:r>
      <w:r w:rsidR="002038FB" w:rsidRPr="00254F18">
        <w:rPr>
          <w:rFonts w:asciiTheme="majorBidi" w:hAnsiTheme="majorBidi" w:cstheme="majorBidi"/>
          <w:lang w:val="en-US"/>
        </w:rPr>
        <w:t xml:space="preserve">, why </w:t>
      </w:r>
      <w:r w:rsidR="003A5A10" w:rsidRPr="00254F18">
        <w:rPr>
          <w:rFonts w:asciiTheme="majorBidi" w:hAnsiTheme="majorBidi" w:cstheme="majorBidi"/>
          <w:lang w:val="en-US"/>
        </w:rPr>
        <w:t xml:space="preserve">were </w:t>
      </w:r>
      <w:r w:rsidR="002038FB" w:rsidRPr="00254F18">
        <w:rPr>
          <w:rFonts w:asciiTheme="majorBidi" w:hAnsiTheme="majorBidi" w:cstheme="majorBidi"/>
          <w:lang w:val="en-US"/>
        </w:rPr>
        <w:t xml:space="preserve">Obadiah and </w:t>
      </w:r>
      <w:r w:rsidR="002A0304" w:rsidRPr="00254F18">
        <w:rPr>
          <w:rFonts w:asciiTheme="majorBidi" w:hAnsiTheme="majorBidi" w:cstheme="majorBidi"/>
          <w:lang w:val="en-US"/>
        </w:rPr>
        <w:t xml:space="preserve">Jonah </w:t>
      </w:r>
      <w:r w:rsidR="002038FB" w:rsidRPr="00254F18">
        <w:rPr>
          <w:rFonts w:asciiTheme="majorBidi" w:hAnsiTheme="majorBidi" w:cstheme="majorBidi"/>
          <w:lang w:val="en-US"/>
        </w:rPr>
        <w:t xml:space="preserve">and other prophets, </w:t>
      </w:r>
      <w:r w:rsidR="003A5A10" w:rsidRPr="00254F18">
        <w:rPr>
          <w:rFonts w:asciiTheme="majorBidi" w:hAnsiTheme="majorBidi" w:cstheme="majorBidi"/>
          <w:lang w:val="en-US"/>
        </w:rPr>
        <w:t xml:space="preserve">who </w:t>
      </w:r>
      <w:r w:rsidR="002038FB" w:rsidRPr="00254F18">
        <w:rPr>
          <w:rFonts w:asciiTheme="majorBidi" w:hAnsiTheme="majorBidi" w:cstheme="majorBidi"/>
          <w:lang w:val="en-US"/>
        </w:rPr>
        <w:t>left only a few prophecies, nonetheless granted special books, whereas the prophecies of Samuel, Gad, Nathan</w:t>
      </w:r>
      <w:r w:rsidR="00C7768D" w:rsidRPr="00254F18">
        <w:rPr>
          <w:rFonts w:asciiTheme="majorBidi" w:hAnsiTheme="majorBidi" w:cstheme="majorBidi"/>
          <w:lang w:val="en-US"/>
        </w:rPr>
        <w:t>,</w:t>
      </w:r>
      <w:r w:rsidR="002038FB" w:rsidRPr="00254F18">
        <w:rPr>
          <w:rFonts w:asciiTheme="majorBidi" w:hAnsiTheme="majorBidi" w:cstheme="majorBidi"/>
          <w:lang w:val="en-US"/>
        </w:rPr>
        <w:t xml:space="preserve"> and Elisha were granted special books, but </w:t>
      </w:r>
      <w:r w:rsidR="0058400A" w:rsidRPr="00254F18">
        <w:rPr>
          <w:rFonts w:asciiTheme="majorBidi" w:hAnsiTheme="majorBidi" w:cstheme="majorBidi"/>
          <w:lang w:val="en-US"/>
        </w:rPr>
        <w:t xml:space="preserve">were dispersed as stories </w:t>
      </w:r>
      <w:r w:rsidR="002038FB" w:rsidRPr="00254F18">
        <w:rPr>
          <w:rFonts w:asciiTheme="majorBidi" w:hAnsiTheme="majorBidi" w:cstheme="majorBidi"/>
          <w:lang w:val="en-US" w:bidi="ar-EG"/>
        </w:rPr>
        <w:t>[</w:t>
      </w:r>
      <w:r w:rsidR="00F7535E" w:rsidRPr="00254F18">
        <w:rPr>
          <w:rFonts w:asciiTheme="majorBidi" w:hAnsiTheme="majorBidi" w:cstheme="majorBidi"/>
          <w:lang w:val="en-US" w:bidi="ar-EG"/>
        </w:rPr>
        <w:t xml:space="preserve">within </w:t>
      </w:r>
      <w:r w:rsidR="00FA2BB7" w:rsidRPr="00254F18">
        <w:rPr>
          <w:rFonts w:asciiTheme="majorBidi" w:hAnsiTheme="majorBidi" w:cstheme="majorBidi"/>
          <w:lang w:val="en-US" w:bidi="ar-EG"/>
        </w:rPr>
        <w:t xml:space="preserve">other </w:t>
      </w:r>
      <w:r w:rsidR="002038FB" w:rsidRPr="00254F18">
        <w:rPr>
          <w:rFonts w:asciiTheme="majorBidi" w:hAnsiTheme="majorBidi" w:cstheme="majorBidi"/>
          <w:lang w:val="en-US" w:bidi="ar-EG"/>
        </w:rPr>
        <w:t xml:space="preserve">books of the </w:t>
      </w:r>
      <w:r w:rsidR="002038FB" w:rsidRPr="00254F18">
        <w:rPr>
          <w:rFonts w:asciiTheme="majorBidi" w:hAnsiTheme="majorBidi" w:cstheme="majorBidi"/>
          <w:lang w:val="en-US"/>
        </w:rPr>
        <w:t>Prophets</w:t>
      </w:r>
      <w:r w:rsidR="002038FB" w:rsidRPr="00254F18">
        <w:rPr>
          <w:rFonts w:asciiTheme="majorBidi" w:hAnsiTheme="majorBidi" w:cstheme="majorBidi"/>
          <w:i/>
          <w:iCs/>
          <w:lang w:val="en-US"/>
        </w:rPr>
        <w:t xml:space="preserve"> </w:t>
      </w:r>
      <w:r w:rsidR="002038FB" w:rsidRPr="00254F18">
        <w:rPr>
          <w:rFonts w:asciiTheme="majorBidi" w:hAnsiTheme="majorBidi" w:cstheme="majorBidi"/>
          <w:lang w:val="en-US"/>
        </w:rPr>
        <w:t>and</w:t>
      </w:r>
      <w:r w:rsidR="002038FB" w:rsidRPr="00254F18">
        <w:rPr>
          <w:rFonts w:asciiTheme="majorBidi" w:hAnsiTheme="majorBidi" w:cstheme="majorBidi"/>
          <w:i/>
          <w:iCs/>
          <w:lang w:val="en-US"/>
        </w:rPr>
        <w:t xml:space="preserve"> </w:t>
      </w:r>
      <w:r w:rsidR="002038FB" w:rsidRPr="00254F18">
        <w:rPr>
          <w:rFonts w:asciiTheme="majorBidi" w:hAnsiTheme="majorBidi" w:cstheme="majorBidi"/>
          <w:lang w:val="en-US"/>
        </w:rPr>
        <w:t>Writings</w:t>
      </w:r>
      <w:r w:rsidR="002038FB" w:rsidRPr="00254F18">
        <w:rPr>
          <w:rFonts w:asciiTheme="majorBidi" w:hAnsiTheme="majorBidi" w:cstheme="majorBidi"/>
          <w:lang w:val="en-US" w:bidi="ar-EG"/>
        </w:rPr>
        <w:t>]</w:t>
      </w:r>
      <w:r w:rsidR="00DB5537" w:rsidRPr="00254F18">
        <w:rPr>
          <w:rFonts w:asciiTheme="majorBidi" w:hAnsiTheme="majorBidi" w:cstheme="majorBidi"/>
          <w:lang w:val="en-US"/>
        </w:rPr>
        <w:t>?</w:t>
      </w:r>
      <w:r w:rsidR="00DB5537" w:rsidRPr="00254F18">
        <w:rPr>
          <w:rStyle w:val="FootnoteReference"/>
          <w:lang w:val="en-US"/>
        </w:rPr>
        <w:footnoteReference w:id="80"/>
      </w:r>
    </w:p>
    <w:p w14:paraId="15DFA4BD" w14:textId="33AA1AE2" w:rsidR="00644F68" w:rsidRPr="00254F18" w:rsidRDefault="002D7AF3" w:rsidP="00191DE3">
      <w:pPr>
        <w:spacing w:line="360" w:lineRule="auto"/>
        <w:jc w:val="both"/>
        <w:rPr>
          <w:rFonts w:asciiTheme="majorBidi" w:hAnsiTheme="majorBidi" w:cstheme="majorBidi"/>
          <w:lang w:val="en-US"/>
        </w:rPr>
      </w:pPr>
      <w:r w:rsidRPr="00254F18">
        <w:rPr>
          <w:rFonts w:asciiTheme="majorBidi" w:hAnsiTheme="majorBidi" w:cstheme="majorBidi"/>
          <w:lang w:val="en-US"/>
        </w:rPr>
        <w:t>According to the historical criterion adopted by Abravanel, t</w:t>
      </w:r>
      <w:r w:rsidR="00016AC6" w:rsidRPr="00254F18">
        <w:rPr>
          <w:rFonts w:asciiTheme="majorBidi" w:hAnsiTheme="majorBidi" w:cstheme="majorBidi"/>
          <w:lang w:val="en-US"/>
        </w:rPr>
        <w:t>he biblical</w:t>
      </w:r>
      <w:r w:rsidR="00644F68" w:rsidRPr="00254F18">
        <w:rPr>
          <w:rFonts w:asciiTheme="majorBidi" w:hAnsiTheme="majorBidi" w:cstheme="majorBidi"/>
          <w:lang w:val="en-US"/>
        </w:rPr>
        <w:t xml:space="preserve"> </w:t>
      </w:r>
      <w:r w:rsidRPr="00254F18">
        <w:rPr>
          <w:rFonts w:asciiTheme="majorBidi" w:hAnsiTheme="majorBidi" w:cstheme="majorBidi"/>
          <w:lang w:val="en-US"/>
        </w:rPr>
        <w:t xml:space="preserve">texts should be arranged along </w:t>
      </w:r>
      <w:r w:rsidR="003A5A10" w:rsidRPr="00254F18">
        <w:rPr>
          <w:rFonts w:asciiTheme="majorBidi" w:hAnsiTheme="majorBidi" w:cstheme="majorBidi"/>
          <w:lang w:val="en-US"/>
        </w:rPr>
        <w:t>sequential lines</w:t>
      </w:r>
      <w:r w:rsidR="00624E85" w:rsidRPr="00254F18">
        <w:rPr>
          <w:rFonts w:asciiTheme="majorBidi" w:hAnsiTheme="majorBidi" w:cstheme="majorBidi"/>
          <w:lang w:val="en-US"/>
        </w:rPr>
        <w:t xml:space="preserve">; they should be presented as </w:t>
      </w:r>
      <w:r w:rsidRPr="00254F18">
        <w:rPr>
          <w:rFonts w:asciiTheme="majorBidi" w:hAnsiTheme="majorBidi" w:cstheme="majorBidi"/>
          <w:lang w:val="en-US"/>
        </w:rPr>
        <w:t xml:space="preserve">a chronicle </w:t>
      </w:r>
      <w:r w:rsidR="00890B7A" w:rsidRPr="00254F18">
        <w:rPr>
          <w:rFonts w:asciiTheme="majorBidi" w:hAnsiTheme="majorBidi" w:cstheme="majorBidi"/>
          <w:lang w:val="en-US"/>
        </w:rPr>
        <w:t xml:space="preserve">in which </w:t>
      </w:r>
      <w:r w:rsidR="0052023B" w:rsidRPr="00254F18">
        <w:rPr>
          <w:rFonts w:asciiTheme="majorBidi" w:hAnsiTheme="majorBidi" w:cstheme="majorBidi"/>
          <w:lang w:val="en-US"/>
        </w:rPr>
        <w:t>all the</w:t>
      </w:r>
      <w:r w:rsidR="00016AC6" w:rsidRPr="00254F18">
        <w:rPr>
          <w:rFonts w:asciiTheme="majorBidi" w:hAnsiTheme="majorBidi" w:cstheme="majorBidi"/>
          <w:lang w:val="en-US"/>
        </w:rPr>
        <w:t xml:space="preserve"> events </w:t>
      </w:r>
      <w:r w:rsidR="00644F68" w:rsidRPr="00254F18">
        <w:rPr>
          <w:rFonts w:asciiTheme="majorBidi" w:hAnsiTheme="majorBidi" w:cstheme="majorBidi"/>
          <w:lang w:val="en-US"/>
        </w:rPr>
        <w:t xml:space="preserve">of </w:t>
      </w:r>
      <w:r w:rsidR="0052023B" w:rsidRPr="00254F18">
        <w:rPr>
          <w:rFonts w:asciiTheme="majorBidi" w:hAnsiTheme="majorBidi" w:cstheme="majorBidi"/>
          <w:lang w:val="en-US"/>
        </w:rPr>
        <w:t>a</w:t>
      </w:r>
      <w:r w:rsidR="00644F68" w:rsidRPr="00254F18">
        <w:rPr>
          <w:rFonts w:asciiTheme="majorBidi" w:hAnsiTheme="majorBidi" w:cstheme="majorBidi"/>
          <w:lang w:val="en-US"/>
        </w:rPr>
        <w:t xml:space="preserve"> </w:t>
      </w:r>
      <w:r w:rsidR="003A5A10" w:rsidRPr="00254F18">
        <w:rPr>
          <w:rFonts w:asciiTheme="majorBidi" w:hAnsiTheme="majorBidi" w:cstheme="majorBidi"/>
          <w:lang w:val="en-US"/>
        </w:rPr>
        <w:t xml:space="preserve">single </w:t>
      </w:r>
      <w:r w:rsidR="00644F68" w:rsidRPr="00254F18">
        <w:rPr>
          <w:rFonts w:asciiTheme="majorBidi" w:hAnsiTheme="majorBidi" w:cstheme="majorBidi"/>
          <w:lang w:val="en-US"/>
        </w:rPr>
        <w:t>period</w:t>
      </w:r>
      <w:r w:rsidR="003E3E25" w:rsidRPr="00254F18">
        <w:rPr>
          <w:rFonts w:asciiTheme="majorBidi" w:hAnsiTheme="majorBidi" w:cstheme="majorBidi"/>
          <w:lang w:val="en-US"/>
        </w:rPr>
        <w:t xml:space="preserve"> </w:t>
      </w:r>
      <w:r w:rsidR="00890B7A" w:rsidRPr="00254F18">
        <w:rPr>
          <w:rFonts w:asciiTheme="majorBidi" w:hAnsiTheme="majorBidi" w:cstheme="majorBidi"/>
          <w:lang w:val="en-US"/>
        </w:rPr>
        <w:t>are narrated in</w:t>
      </w:r>
      <w:r w:rsidR="003E3E25" w:rsidRPr="00254F18">
        <w:rPr>
          <w:rFonts w:asciiTheme="majorBidi" w:hAnsiTheme="majorBidi" w:cstheme="majorBidi"/>
          <w:lang w:val="en-US"/>
        </w:rPr>
        <w:t xml:space="preserve"> order</w:t>
      </w:r>
      <w:r w:rsidR="0098519A" w:rsidRPr="00254F18">
        <w:rPr>
          <w:rFonts w:asciiTheme="majorBidi" w:hAnsiTheme="majorBidi" w:cstheme="majorBidi"/>
          <w:lang w:val="en-US"/>
        </w:rPr>
        <w:t>.</w:t>
      </w:r>
      <w:r w:rsidR="00644F68" w:rsidRPr="00254F18">
        <w:rPr>
          <w:rFonts w:asciiTheme="majorBidi" w:hAnsiTheme="majorBidi" w:cstheme="majorBidi"/>
          <w:lang w:val="en-US"/>
        </w:rPr>
        <w:t xml:space="preserve"> </w:t>
      </w:r>
      <w:r w:rsidR="00175CAC" w:rsidRPr="00254F18">
        <w:rPr>
          <w:rFonts w:asciiTheme="majorBidi" w:hAnsiTheme="majorBidi" w:cstheme="majorBidi"/>
          <w:lang w:val="en-US"/>
        </w:rPr>
        <w:t xml:space="preserve">Thus, by </w:t>
      </w:r>
      <w:r w:rsidR="0052023B" w:rsidRPr="00254F18">
        <w:rPr>
          <w:rFonts w:asciiTheme="majorBidi" w:hAnsiTheme="majorBidi" w:cstheme="majorBidi"/>
          <w:lang w:val="en-US"/>
        </w:rPr>
        <w:t>introducing the possibility of</w:t>
      </w:r>
      <w:r w:rsidR="00191DE3" w:rsidRPr="00254F18">
        <w:rPr>
          <w:rFonts w:asciiTheme="majorBidi" w:hAnsiTheme="majorBidi" w:cstheme="majorBidi"/>
          <w:lang w:val="en-US"/>
        </w:rPr>
        <w:t xml:space="preserve"> an alternative classification</w:t>
      </w:r>
      <w:r w:rsidR="0052023B" w:rsidRPr="00254F18">
        <w:rPr>
          <w:rFonts w:asciiTheme="majorBidi" w:hAnsiTheme="majorBidi" w:cstheme="majorBidi"/>
          <w:lang w:val="en-US"/>
        </w:rPr>
        <w:t xml:space="preserve"> of the biblical texts</w:t>
      </w:r>
      <w:r w:rsidR="00191DE3" w:rsidRPr="00254F18">
        <w:rPr>
          <w:rFonts w:asciiTheme="majorBidi" w:hAnsiTheme="majorBidi" w:cstheme="majorBidi"/>
          <w:lang w:val="en-US"/>
        </w:rPr>
        <w:t>,</w:t>
      </w:r>
      <w:r w:rsidR="0052023B" w:rsidRPr="00254F18">
        <w:rPr>
          <w:rFonts w:asciiTheme="majorBidi" w:hAnsiTheme="majorBidi" w:cstheme="majorBidi"/>
          <w:lang w:val="en-US"/>
        </w:rPr>
        <w:t xml:space="preserve"> the historical approach reveals itself</w:t>
      </w:r>
      <w:r w:rsidR="00191DE3" w:rsidRPr="00254F18">
        <w:rPr>
          <w:rFonts w:asciiTheme="majorBidi" w:hAnsiTheme="majorBidi" w:cstheme="majorBidi"/>
          <w:lang w:val="en-US"/>
        </w:rPr>
        <w:t xml:space="preserve"> as </w:t>
      </w:r>
      <w:r w:rsidR="003C61F0" w:rsidRPr="00254F18">
        <w:rPr>
          <w:rFonts w:asciiTheme="majorBidi" w:hAnsiTheme="majorBidi" w:cstheme="majorBidi"/>
          <w:lang w:val="en-US"/>
        </w:rPr>
        <w:t xml:space="preserve">an important tool </w:t>
      </w:r>
      <w:r w:rsidR="003A5A10" w:rsidRPr="00254F18">
        <w:rPr>
          <w:rFonts w:asciiTheme="majorBidi" w:hAnsiTheme="majorBidi" w:cstheme="majorBidi"/>
          <w:lang w:val="en-US"/>
        </w:rPr>
        <w:t xml:space="preserve">for </w:t>
      </w:r>
      <w:r w:rsidR="00191DE3" w:rsidRPr="00254F18">
        <w:rPr>
          <w:rFonts w:asciiTheme="majorBidi" w:hAnsiTheme="majorBidi" w:cstheme="majorBidi"/>
          <w:lang w:val="en-US"/>
        </w:rPr>
        <w:t>understand</w:t>
      </w:r>
      <w:r w:rsidR="003A5A10" w:rsidRPr="00254F18">
        <w:rPr>
          <w:rFonts w:asciiTheme="majorBidi" w:hAnsiTheme="majorBidi" w:cstheme="majorBidi"/>
          <w:lang w:val="en-US"/>
        </w:rPr>
        <w:t>ing</w:t>
      </w:r>
      <w:r w:rsidR="003C61F0" w:rsidRPr="00254F18">
        <w:rPr>
          <w:rFonts w:asciiTheme="majorBidi" w:hAnsiTheme="majorBidi" w:cstheme="majorBidi"/>
          <w:lang w:val="en-US"/>
        </w:rPr>
        <w:t xml:space="preserve"> the literary</w:t>
      </w:r>
      <w:r w:rsidR="006F01F9" w:rsidRPr="00254F18">
        <w:rPr>
          <w:rFonts w:asciiTheme="majorBidi" w:hAnsiTheme="majorBidi" w:cstheme="majorBidi"/>
          <w:lang w:val="en-US"/>
        </w:rPr>
        <w:t xml:space="preserve"> criteria</w:t>
      </w:r>
      <w:r w:rsidR="003C61F0" w:rsidRPr="00254F18">
        <w:rPr>
          <w:rFonts w:asciiTheme="majorBidi" w:hAnsiTheme="majorBidi" w:cstheme="majorBidi"/>
          <w:lang w:val="en-US"/>
        </w:rPr>
        <w:t xml:space="preserve"> </w:t>
      </w:r>
      <w:r w:rsidR="003A5A10" w:rsidRPr="00254F18">
        <w:rPr>
          <w:rFonts w:asciiTheme="majorBidi" w:hAnsiTheme="majorBidi" w:cstheme="majorBidi"/>
          <w:lang w:val="en-US"/>
        </w:rPr>
        <w:t>which shaped the composition of</w:t>
      </w:r>
      <w:r w:rsidR="0052023B" w:rsidRPr="00254F18">
        <w:rPr>
          <w:rFonts w:asciiTheme="majorBidi" w:hAnsiTheme="majorBidi" w:cstheme="majorBidi"/>
          <w:lang w:val="en-US"/>
        </w:rPr>
        <w:t xml:space="preserve"> </w:t>
      </w:r>
      <w:r w:rsidR="003A5A10" w:rsidRPr="00254F18">
        <w:rPr>
          <w:rFonts w:asciiTheme="majorBidi" w:hAnsiTheme="majorBidi" w:cstheme="majorBidi"/>
          <w:lang w:val="en-US"/>
        </w:rPr>
        <w:t>the biblical texts</w:t>
      </w:r>
      <w:r w:rsidR="003C61F0" w:rsidRPr="00254F18">
        <w:rPr>
          <w:rFonts w:asciiTheme="majorBidi" w:hAnsiTheme="majorBidi" w:cstheme="majorBidi"/>
          <w:lang w:val="en-US"/>
        </w:rPr>
        <w:t xml:space="preserve">. </w:t>
      </w:r>
      <w:r w:rsidR="00F17150" w:rsidRPr="00254F18">
        <w:rPr>
          <w:rFonts w:asciiTheme="majorBidi" w:hAnsiTheme="majorBidi" w:cstheme="majorBidi"/>
          <w:lang w:val="en-US"/>
        </w:rPr>
        <w:t>The fact is that</w:t>
      </w:r>
      <w:r w:rsidR="003C61F0" w:rsidRPr="00254F18">
        <w:rPr>
          <w:rFonts w:asciiTheme="majorBidi" w:hAnsiTheme="majorBidi" w:cstheme="majorBidi"/>
          <w:lang w:val="en-US"/>
        </w:rPr>
        <w:t xml:space="preserve"> </w:t>
      </w:r>
      <w:r w:rsidR="006F01F9" w:rsidRPr="00254F18">
        <w:rPr>
          <w:rFonts w:asciiTheme="majorBidi" w:hAnsiTheme="majorBidi" w:cstheme="majorBidi"/>
          <w:lang w:val="en-US"/>
        </w:rPr>
        <w:t>biblical sources dealing with contemporaneous events were not</w:t>
      </w:r>
      <w:r w:rsidR="00604E58" w:rsidRPr="00254F18">
        <w:rPr>
          <w:rFonts w:asciiTheme="majorBidi" w:hAnsiTheme="majorBidi" w:cstheme="majorBidi"/>
          <w:lang w:val="en-US"/>
        </w:rPr>
        <w:t xml:space="preserve"> </w:t>
      </w:r>
      <w:r w:rsidR="006F01F9" w:rsidRPr="00254F18">
        <w:rPr>
          <w:rFonts w:asciiTheme="majorBidi" w:hAnsiTheme="majorBidi" w:cstheme="majorBidi"/>
          <w:lang w:val="en-US"/>
        </w:rPr>
        <w:t xml:space="preserve">integrated </w:t>
      </w:r>
      <w:r w:rsidR="003A5A10" w:rsidRPr="00254F18">
        <w:rPr>
          <w:rFonts w:asciiTheme="majorBidi" w:hAnsiTheme="majorBidi" w:cstheme="majorBidi"/>
          <w:lang w:val="en-US"/>
        </w:rPr>
        <w:t>into a</w:t>
      </w:r>
      <w:r w:rsidR="006F01F9" w:rsidRPr="00254F18">
        <w:rPr>
          <w:rFonts w:asciiTheme="majorBidi" w:hAnsiTheme="majorBidi" w:cstheme="majorBidi"/>
          <w:lang w:val="en-US"/>
        </w:rPr>
        <w:t xml:space="preserve"> single book which would </w:t>
      </w:r>
      <w:r w:rsidR="003A5A10" w:rsidRPr="00254F18">
        <w:rPr>
          <w:rFonts w:asciiTheme="majorBidi" w:hAnsiTheme="majorBidi" w:cstheme="majorBidi"/>
          <w:lang w:val="en-US"/>
        </w:rPr>
        <w:t>narrate</w:t>
      </w:r>
      <w:r w:rsidR="006F01F9" w:rsidRPr="00254F18">
        <w:rPr>
          <w:rFonts w:asciiTheme="majorBidi" w:hAnsiTheme="majorBidi" w:cstheme="majorBidi"/>
          <w:lang w:val="en-US"/>
        </w:rPr>
        <w:t xml:space="preserve"> all the political and religious events of </w:t>
      </w:r>
      <w:r w:rsidR="00DB146F" w:rsidRPr="00254F18">
        <w:rPr>
          <w:rFonts w:asciiTheme="majorBidi" w:hAnsiTheme="majorBidi" w:cstheme="majorBidi"/>
          <w:lang w:val="en-US"/>
        </w:rPr>
        <w:t xml:space="preserve">a </w:t>
      </w:r>
      <w:r w:rsidR="005E03E6" w:rsidRPr="00254F18">
        <w:rPr>
          <w:rFonts w:asciiTheme="majorBidi" w:hAnsiTheme="majorBidi" w:cstheme="majorBidi"/>
          <w:lang w:val="en-US"/>
        </w:rPr>
        <w:t>single</w:t>
      </w:r>
      <w:r w:rsidR="00DB146F" w:rsidRPr="00254F18">
        <w:rPr>
          <w:rFonts w:asciiTheme="majorBidi" w:hAnsiTheme="majorBidi" w:cstheme="majorBidi"/>
          <w:lang w:val="en-US"/>
        </w:rPr>
        <w:t xml:space="preserve"> </w:t>
      </w:r>
      <w:r w:rsidR="006F01F9" w:rsidRPr="00254F18">
        <w:rPr>
          <w:rFonts w:asciiTheme="majorBidi" w:hAnsiTheme="majorBidi" w:cstheme="majorBidi"/>
          <w:lang w:val="en-US"/>
        </w:rPr>
        <w:t xml:space="preserve">period. </w:t>
      </w:r>
      <w:r w:rsidR="00EE1F6E" w:rsidRPr="00254F18">
        <w:rPr>
          <w:rFonts w:asciiTheme="majorBidi" w:hAnsiTheme="majorBidi" w:cstheme="majorBidi"/>
          <w:lang w:val="en-US"/>
        </w:rPr>
        <w:t>From this</w:t>
      </w:r>
      <w:r w:rsidR="003A5A10" w:rsidRPr="00254F18">
        <w:rPr>
          <w:rFonts w:asciiTheme="majorBidi" w:hAnsiTheme="majorBidi" w:cstheme="majorBidi"/>
          <w:lang w:val="en-US"/>
        </w:rPr>
        <w:t xml:space="preserve"> Abravanel </w:t>
      </w:r>
      <w:r w:rsidR="00EE1F6E" w:rsidRPr="00254F18">
        <w:rPr>
          <w:rFonts w:asciiTheme="majorBidi" w:hAnsiTheme="majorBidi" w:cstheme="majorBidi"/>
          <w:lang w:val="en-US"/>
        </w:rPr>
        <w:t xml:space="preserve">adduces, as he </w:t>
      </w:r>
      <w:r w:rsidR="003A5A10" w:rsidRPr="00254F18">
        <w:rPr>
          <w:rFonts w:asciiTheme="majorBidi" w:hAnsiTheme="majorBidi" w:cstheme="majorBidi"/>
          <w:lang w:val="en-US"/>
        </w:rPr>
        <w:t xml:space="preserve">goes on to explain, </w:t>
      </w:r>
      <w:r w:rsidR="00EE1F6E" w:rsidRPr="00254F18">
        <w:rPr>
          <w:rFonts w:asciiTheme="majorBidi" w:hAnsiTheme="majorBidi" w:cstheme="majorBidi"/>
          <w:lang w:val="en-US"/>
        </w:rPr>
        <w:t>that the</w:t>
      </w:r>
      <w:r w:rsidR="003C61F0" w:rsidRPr="00254F18">
        <w:rPr>
          <w:rFonts w:asciiTheme="majorBidi" w:hAnsiTheme="majorBidi" w:cstheme="majorBidi"/>
          <w:lang w:val="en-US"/>
        </w:rPr>
        <w:t xml:space="preserve"> biblical books are not </w:t>
      </w:r>
      <w:r w:rsidR="003A5A10" w:rsidRPr="00254F18">
        <w:rPr>
          <w:rFonts w:asciiTheme="majorBidi" w:hAnsiTheme="majorBidi" w:cstheme="majorBidi"/>
          <w:lang w:val="en-US"/>
        </w:rPr>
        <w:t>mere</w:t>
      </w:r>
      <w:r w:rsidR="005B4D86" w:rsidRPr="00254F18">
        <w:rPr>
          <w:rFonts w:asciiTheme="majorBidi" w:hAnsiTheme="majorBidi" w:cstheme="majorBidi"/>
          <w:lang w:val="en-US"/>
        </w:rPr>
        <w:t>ly</w:t>
      </w:r>
      <w:r w:rsidR="003A5A10" w:rsidRPr="00254F18">
        <w:rPr>
          <w:rFonts w:asciiTheme="majorBidi" w:hAnsiTheme="majorBidi" w:cstheme="majorBidi"/>
          <w:lang w:val="en-US"/>
        </w:rPr>
        <w:t xml:space="preserve"> collection</w:t>
      </w:r>
      <w:r w:rsidR="005B4D86" w:rsidRPr="00254F18">
        <w:rPr>
          <w:rFonts w:asciiTheme="majorBidi" w:hAnsiTheme="majorBidi" w:cstheme="majorBidi"/>
          <w:lang w:val="en-US"/>
        </w:rPr>
        <w:t>s</w:t>
      </w:r>
      <w:r w:rsidR="003C61F0" w:rsidRPr="00254F18">
        <w:rPr>
          <w:rFonts w:asciiTheme="majorBidi" w:hAnsiTheme="majorBidi" w:cstheme="majorBidi"/>
          <w:lang w:val="en-US"/>
        </w:rPr>
        <w:t xml:space="preserve"> of contemporaneous sources</w:t>
      </w:r>
      <w:r w:rsidR="008D7439" w:rsidRPr="00254F18">
        <w:rPr>
          <w:rFonts w:asciiTheme="majorBidi" w:hAnsiTheme="majorBidi" w:cstheme="majorBidi"/>
          <w:lang w:val="en-US"/>
        </w:rPr>
        <w:t xml:space="preserve">; they </w:t>
      </w:r>
      <w:r w:rsidR="005B4D86" w:rsidRPr="00254F18">
        <w:rPr>
          <w:rFonts w:asciiTheme="majorBidi" w:hAnsiTheme="majorBidi" w:cstheme="majorBidi"/>
          <w:lang w:val="en-US"/>
        </w:rPr>
        <w:t>are books in the full sense of a word – with</w:t>
      </w:r>
      <w:r w:rsidR="008D7439" w:rsidRPr="00254F18">
        <w:rPr>
          <w:rFonts w:asciiTheme="majorBidi" w:hAnsiTheme="majorBidi" w:cstheme="majorBidi"/>
          <w:lang w:val="en-US"/>
        </w:rPr>
        <w:t xml:space="preserve"> </w:t>
      </w:r>
      <w:r w:rsidR="008D187E" w:rsidRPr="00254F18">
        <w:rPr>
          <w:rFonts w:asciiTheme="majorBidi" w:hAnsiTheme="majorBidi" w:cstheme="majorBidi"/>
          <w:lang w:val="en-US"/>
        </w:rPr>
        <w:t>literary form and unity</w:t>
      </w:r>
      <w:r w:rsidR="003A5A10" w:rsidRPr="00254F18">
        <w:rPr>
          <w:rFonts w:asciiTheme="majorBidi" w:hAnsiTheme="majorBidi" w:cstheme="majorBidi"/>
          <w:lang w:val="en-US"/>
        </w:rPr>
        <w:t xml:space="preserve">: </w:t>
      </w:r>
    </w:p>
    <w:p w14:paraId="3FBF90FF" w14:textId="6A0DC5F9" w:rsidR="00191DE3" w:rsidRPr="00254F18" w:rsidRDefault="00E20FC6" w:rsidP="00E545AE">
      <w:pPr>
        <w:spacing w:line="360" w:lineRule="auto"/>
        <w:ind w:left="708"/>
        <w:jc w:val="both"/>
        <w:rPr>
          <w:rFonts w:asciiTheme="majorBidi" w:hAnsiTheme="majorBidi" w:cstheme="majorBidi"/>
          <w:lang w:val="en-US"/>
        </w:rPr>
      </w:pPr>
      <w:r w:rsidRPr="00254F18">
        <w:rPr>
          <w:rFonts w:asciiTheme="majorBidi" w:hAnsiTheme="majorBidi" w:cstheme="majorBidi"/>
          <w:lang w:val="en-US"/>
        </w:rPr>
        <w:t>The prophecies, poems, and words of wisdom appearing</w:t>
      </w:r>
      <w:r w:rsidR="007B5816" w:rsidRPr="00254F18">
        <w:rPr>
          <w:rFonts w:asciiTheme="majorBidi" w:hAnsiTheme="majorBidi" w:cstheme="majorBidi"/>
          <w:lang w:val="en-US"/>
        </w:rPr>
        <w:t xml:space="preserve"> </w:t>
      </w:r>
      <w:r w:rsidRPr="00254F18">
        <w:rPr>
          <w:rFonts w:asciiTheme="majorBidi" w:hAnsiTheme="majorBidi" w:cstheme="majorBidi"/>
          <w:lang w:val="en-US"/>
        </w:rPr>
        <w:t>in t</w:t>
      </w:r>
      <w:r w:rsidR="007B5816" w:rsidRPr="00254F18">
        <w:rPr>
          <w:rFonts w:asciiTheme="majorBidi" w:hAnsiTheme="majorBidi" w:cstheme="majorBidi"/>
          <w:lang w:val="en-US"/>
        </w:rPr>
        <w:t xml:space="preserve">he books of David’s Psalms, and the books of Solomon’s wisdom, were not </w:t>
      </w:r>
      <w:r w:rsidR="00104184" w:rsidRPr="00254F18">
        <w:rPr>
          <w:rFonts w:asciiTheme="majorBidi" w:hAnsiTheme="majorBidi" w:cstheme="majorBidi"/>
          <w:lang w:val="en-US"/>
        </w:rPr>
        <w:t>incorporated into</w:t>
      </w:r>
      <w:r w:rsidR="007B5816" w:rsidRPr="00254F18">
        <w:rPr>
          <w:rFonts w:asciiTheme="majorBidi" w:hAnsiTheme="majorBidi" w:cstheme="majorBidi"/>
          <w:lang w:val="en-US"/>
        </w:rPr>
        <w:t xml:space="preserve"> the books and narratives of the kings who reigned during their times, for two reasons: the first reason is so as not to place a heavy burden upon the readers who would be unable to conceive the </w:t>
      </w:r>
      <w:r w:rsidR="006F1B2C" w:rsidRPr="00254F18">
        <w:rPr>
          <w:rFonts w:asciiTheme="majorBidi" w:hAnsiTheme="majorBidi" w:cstheme="majorBidi"/>
          <w:lang w:val="en-US"/>
        </w:rPr>
        <w:t>truth of</w:t>
      </w:r>
      <w:r w:rsidR="007B5816" w:rsidRPr="00254F18">
        <w:rPr>
          <w:rFonts w:asciiTheme="majorBidi" w:hAnsiTheme="majorBidi" w:cstheme="majorBidi"/>
          <w:lang w:val="en-US"/>
        </w:rPr>
        <w:t xml:space="preserve"> the stories if they were interspersed with lengthy prophecies, numerous poems, and the </w:t>
      </w:r>
      <w:r w:rsidR="00575B59" w:rsidRPr="00254F18">
        <w:rPr>
          <w:rFonts w:asciiTheme="majorBidi" w:hAnsiTheme="majorBidi" w:cstheme="majorBidi"/>
          <w:lang w:val="en-US"/>
        </w:rPr>
        <w:t>vast</w:t>
      </w:r>
      <w:r w:rsidR="007B5816" w:rsidRPr="00254F18">
        <w:rPr>
          <w:rFonts w:asciiTheme="majorBidi" w:hAnsiTheme="majorBidi" w:cstheme="majorBidi"/>
          <w:lang w:val="en-US"/>
        </w:rPr>
        <w:t xml:space="preserve"> </w:t>
      </w:r>
      <w:r w:rsidR="00575B59" w:rsidRPr="00254F18">
        <w:rPr>
          <w:rFonts w:asciiTheme="majorBidi" w:hAnsiTheme="majorBidi" w:cstheme="majorBidi"/>
          <w:lang w:val="en-US"/>
        </w:rPr>
        <w:t>scientific texts</w:t>
      </w:r>
      <w:r w:rsidR="007B5816" w:rsidRPr="00254F18">
        <w:rPr>
          <w:rFonts w:asciiTheme="majorBidi" w:hAnsiTheme="majorBidi" w:cstheme="majorBidi"/>
          <w:lang w:val="en-US"/>
        </w:rPr>
        <w:t xml:space="preserve"> [</w:t>
      </w:r>
      <w:r w:rsidR="007B5816" w:rsidRPr="00254F18">
        <w:rPr>
          <w:rFonts w:asciiTheme="majorBidi" w:hAnsiTheme="majorBidi" w:cstheme="majorBidi"/>
          <w:i/>
          <w:iCs/>
          <w:lang w:val="en-US"/>
        </w:rPr>
        <w:t>hama’amarim hamada‘iim</w:t>
      </w:r>
      <w:r w:rsidR="007B5816" w:rsidRPr="00254F18">
        <w:rPr>
          <w:rFonts w:asciiTheme="majorBidi" w:hAnsiTheme="majorBidi" w:cstheme="majorBidi"/>
          <w:lang w:val="en-US"/>
        </w:rPr>
        <w:t xml:space="preserve">]. Therefore, they decided to write the histories independently, as a contiguous and continuous account without interruption. </w:t>
      </w:r>
      <w:r w:rsidR="00604E58" w:rsidRPr="00254F18">
        <w:rPr>
          <w:rStyle w:val="FootnoteReference"/>
          <w:lang w:val="en-US"/>
        </w:rPr>
        <w:footnoteReference w:id="81"/>
      </w:r>
    </w:p>
    <w:p w14:paraId="0382FD9A" w14:textId="31EB90E4" w:rsidR="00485AB2" w:rsidRPr="00254F18" w:rsidRDefault="00EF3781" w:rsidP="00485AB2">
      <w:pPr>
        <w:spacing w:line="360" w:lineRule="auto"/>
        <w:jc w:val="both"/>
        <w:rPr>
          <w:rFonts w:asciiTheme="majorBidi" w:hAnsiTheme="majorBidi" w:cstheme="majorBidi"/>
          <w:lang w:val="en-US"/>
        </w:rPr>
      </w:pPr>
      <w:r w:rsidRPr="00254F18">
        <w:rPr>
          <w:rFonts w:asciiTheme="majorBidi" w:hAnsiTheme="majorBidi" w:cstheme="majorBidi"/>
          <w:lang w:val="en-US"/>
        </w:rPr>
        <w:t>In this</w:t>
      </w:r>
      <w:r w:rsidR="003235A2" w:rsidRPr="00254F18">
        <w:rPr>
          <w:rFonts w:asciiTheme="majorBidi" w:hAnsiTheme="majorBidi" w:cstheme="majorBidi"/>
          <w:lang w:val="en-US"/>
        </w:rPr>
        <w:t xml:space="preserve"> passage </w:t>
      </w:r>
      <w:r w:rsidRPr="00254F18">
        <w:rPr>
          <w:rFonts w:asciiTheme="majorBidi" w:hAnsiTheme="majorBidi" w:cstheme="majorBidi"/>
          <w:lang w:val="en-US"/>
        </w:rPr>
        <w:t>Abravanel reveals a new rationale for the organization of the</w:t>
      </w:r>
      <w:r w:rsidR="00066928" w:rsidRPr="00254F18">
        <w:rPr>
          <w:rFonts w:asciiTheme="majorBidi" w:hAnsiTheme="majorBidi" w:cstheme="majorBidi"/>
          <w:lang w:val="en-US"/>
        </w:rPr>
        <w:t xml:space="preserve"> biblical books </w:t>
      </w:r>
      <w:r w:rsidRPr="00254F18">
        <w:rPr>
          <w:rFonts w:asciiTheme="majorBidi" w:hAnsiTheme="majorBidi" w:cstheme="majorBidi"/>
          <w:lang w:val="en-US"/>
        </w:rPr>
        <w:t>– one</w:t>
      </w:r>
      <w:r w:rsidR="00066928" w:rsidRPr="00254F18">
        <w:rPr>
          <w:rFonts w:asciiTheme="majorBidi" w:hAnsiTheme="majorBidi" w:cstheme="majorBidi"/>
          <w:lang w:val="en-US"/>
        </w:rPr>
        <w:t xml:space="preserve"> not grounded </w:t>
      </w:r>
      <w:r w:rsidRPr="00254F18">
        <w:rPr>
          <w:rFonts w:asciiTheme="majorBidi" w:hAnsiTheme="majorBidi" w:cstheme="majorBidi"/>
          <w:lang w:val="en-US"/>
        </w:rPr>
        <w:t xml:space="preserve">on </w:t>
      </w:r>
      <w:r w:rsidR="003235A2" w:rsidRPr="00254F18">
        <w:rPr>
          <w:rFonts w:asciiTheme="majorBidi" w:hAnsiTheme="majorBidi" w:cstheme="majorBidi"/>
          <w:lang w:val="en-US"/>
        </w:rPr>
        <w:t xml:space="preserve">an external model, </w:t>
      </w:r>
      <w:r w:rsidRPr="00254F18">
        <w:rPr>
          <w:rFonts w:asciiTheme="majorBidi" w:hAnsiTheme="majorBidi" w:cstheme="majorBidi"/>
          <w:lang w:val="en-US"/>
        </w:rPr>
        <w:t>such as the</w:t>
      </w:r>
      <w:r w:rsidR="003235A2" w:rsidRPr="00254F18">
        <w:rPr>
          <w:rFonts w:asciiTheme="majorBidi" w:hAnsiTheme="majorBidi" w:cstheme="majorBidi"/>
          <w:lang w:val="en-US"/>
        </w:rPr>
        <w:t xml:space="preserve"> hierarchy of beings or </w:t>
      </w:r>
      <w:r w:rsidRPr="00254F18">
        <w:rPr>
          <w:rFonts w:asciiTheme="majorBidi" w:hAnsiTheme="majorBidi" w:cstheme="majorBidi"/>
          <w:lang w:val="en-US"/>
        </w:rPr>
        <w:t xml:space="preserve">a </w:t>
      </w:r>
      <w:r w:rsidR="00066928" w:rsidRPr="00254F18">
        <w:rPr>
          <w:rFonts w:asciiTheme="majorBidi" w:hAnsiTheme="majorBidi" w:cstheme="majorBidi"/>
          <w:lang w:val="en-US"/>
        </w:rPr>
        <w:t xml:space="preserve">typology of </w:t>
      </w:r>
      <w:r w:rsidRPr="00254F18">
        <w:rPr>
          <w:rFonts w:asciiTheme="majorBidi" w:hAnsiTheme="majorBidi" w:cstheme="majorBidi"/>
          <w:lang w:val="en-US"/>
        </w:rPr>
        <w:t>variants</w:t>
      </w:r>
      <w:r w:rsidR="00066928" w:rsidRPr="00254F18">
        <w:rPr>
          <w:rFonts w:asciiTheme="majorBidi" w:hAnsiTheme="majorBidi" w:cstheme="majorBidi"/>
          <w:lang w:val="en-US"/>
        </w:rPr>
        <w:t xml:space="preserve"> </w:t>
      </w:r>
      <w:r w:rsidRPr="00254F18">
        <w:rPr>
          <w:rFonts w:asciiTheme="majorBidi" w:hAnsiTheme="majorBidi" w:cstheme="majorBidi"/>
          <w:lang w:val="en-US"/>
        </w:rPr>
        <w:t xml:space="preserve">grades </w:t>
      </w:r>
      <w:r w:rsidR="00066928" w:rsidRPr="00254F18">
        <w:rPr>
          <w:rFonts w:asciiTheme="majorBidi" w:hAnsiTheme="majorBidi" w:cstheme="majorBidi"/>
          <w:lang w:val="en-US"/>
        </w:rPr>
        <w:t xml:space="preserve">of divine knowledge. </w:t>
      </w:r>
      <w:r w:rsidR="00A8478F" w:rsidRPr="00254F18">
        <w:rPr>
          <w:rFonts w:asciiTheme="majorBidi" w:hAnsiTheme="majorBidi" w:cstheme="majorBidi"/>
          <w:lang w:val="en-US"/>
        </w:rPr>
        <w:t>Each biblical book</w:t>
      </w:r>
      <w:r w:rsidR="0043347D" w:rsidRPr="00254F18">
        <w:rPr>
          <w:rFonts w:asciiTheme="majorBidi" w:hAnsiTheme="majorBidi" w:cstheme="majorBidi"/>
          <w:lang w:val="en-US"/>
        </w:rPr>
        <w:t xml:space="preserve"> is shaped by a specific rationale</w:t>
      </w:r>
      <w:r w:rsidR="00A83D91" w:rsidRPr="00254F18">
        <w:rPr>
          <w:rFonts w:asciiTheme="majorBidi" w:hAnsiTheme="majorBidi" w:cstheme="majorBidi"/>
          <w:lang w:val="en-US"/>
        </w:rPr>
        <w:t xml:space="preserve"> </w:t>
      </w:r>
      <w:r w:rsidR="001D5286" w:rsidRPr="00254F18">
        <w:rPr>
          <w:rFonts w:asciiTheme="majorBidi" w:hAnsiTheme="majorBidi" w:cstheme="majorBidi"/>
          <w:lang w:val="en-US"/>
        </w:rPr>
        <w:t>which</w:t>
      </w:r>
      <w:r w:rsidR="00A83D91" w:rsidRPr="00254F18">
        <w:rPr>
          <w:rFonts w:asciiTheme="majorBidi" w:hAnsiTheme="majorBidi" w:cstheme="majorBidi"/>
          <w:lang w:val="en-US"/>
        </w:rPr>
        <w:t xml:space="preserve"> can</w:t>
      </w:r>
      <w:r w:rsidR="00066928" w:rsidRPr="00254F18">
        <w:rPr>
          <w:rFonts w:asciiTheme="majorBidi" w:hAnsiTheme="majorBidi" w:cstheme="majorBidi"/>
          <w:lang w:val="en-US"/>
        </w:rPr>
        <w:t xml:space="preserve"> be discovered </w:t>
      </w:r>
      <w:r w:rsidR="0043347D" w:rsidRPr="00254F18">
        <w:rPr>
          <w:rFonts w:asciiTheme="majorBidi" w:hAnsiTheme="majorBidi" w:cstheme="majorBidi"/>
          <w:lang w:val="en-US"/>
        </w:rPr>
        <w:t>by exploring its</w:t>
      </w:r>
      <w:r w:rsidR="00A83D91" w:rsidRPr="00254F18">
        <w:rPr>
          <w:rFonts w:asciiTheme="majorBidi" w:hAnsiTheme="majorBidi" w:cstheme="majorBidi"/>
          <w:lang w:val="en-US"/>
        </w:rPr>
        <w:t xml:space="preserve"> negative limits. </w:t>
      </w:r>
      <w:r w:rsidR="003D34DB" w:rsidRPr="00254F18">
        <w:rPr>
          <w:rFonts w:asciiTheme="majorBidi" w:hAnsiTheme="majorBidi" w:cstheme="majorBidi"/>
          <w:lang w:val="en-US"/>
        </w:rPr>
        <w:t>Scripture is</w:t>
      </w:r>
      <w:r w:rsidR="00A83D91" w:rsidRPr="00254F18">
        <w:rPr>
          <w:rFonts w:asciiTheme="majorBidi" w:hAnsiTheme="majorBidi" w:cstheme="majorBidi"/>
          <w:lang w:val="en-US"/>
        </w:rPr>
        <w:t xml:space="preserve"> not a</w:t>
      </w:r>
      <w:r w:rsidR="008F1E55" w:rsidRPr="00254F18">
        <w:rPr>
          <w:rFonts w:asciiTheme="majorBidi" w:hAnsiTheme="majorBidi" w:cstheme="majorBidi"/>
          <w:lang w:val="en-US"/>
        </w:rPr>
        <w:t xml:space="preserve"> broad</w:t>
      </w:r>
      <w:r w:rsidRPr="00254F18">
        <w:rPr>
          <w:rFonts w:asciiTheme="majorBidi" w:hAnsiTheme="majorBidi" w:cstheme="majorBidi"/>
          <w:lang w:val="en-US"/>
        </w:rPr>
        <w:t xml:space="preserve"> </w:t>
      </w:r>
      <w:r w:rsidR="008F1E55" w:rsidRPr="00254F18">
        <w:rPr>
          <w:rFonts w:asciiTheme="majorBidi" w:hAnsiTheme="majorBidi" w:cstheme="majorBidi"/>
          <w:lang w:val="en-US"/>
        </w:rPr>
        <w:t>anthology</w:t>
      </w:r>
      <w:r w:rsidR="00A83D91" w:rsidRPr="00254F18">
        <w:rPr>
          <w:rFonts w:asciiTheme="majorBidi" w:hAnsiTheme="majorBidi" w:cstheme="majorBidi"/>
          <w:lang w:val="en-US"/>
        </w:rPr>
        <w:t xml:space="preserve"> of</w:t>
      </w:r>
      <w:r w:rsidR="00644F68" w:rsidRPr="00254F18">
        <w:rPr>
          <w:rFonts w:asciiTheme="majorBidi" w:hAnsiTheme="majorBidi" w:cstheme="majorBidi"/>
          <w:lang w:val="en-US"/>
        </w:rPr>
        <w:t xml:space="preserve"> sources </w:t>
      </w:r>
      <w:r w:rsidRPr="00254F18">
        <w:rPr>
          <w:rFonts w:asciiTheme="majorBidi" w:hAnsiTheme="majorBidi" w:cstheme="majorBidi"/>
          <w:lang w:val="en-US"/>
        </w:rPr>
        <w:t>lacking structure</w:t>
      </w:r>
      <w:r w:rsidR="00F6730E" w:rsidRPr="00254F18">
        <w:rPr>
          <w:rFonts w:asciiTheme="majorBidi" w:hAnsiTheme="majorBidi" w:cstheme="majorBidi"/>
          <w:lang w:val="en-US"/>
        </w:rPr>
        <w:t>; it is not</w:t>
      </w:r>
      <w:r w:rsidR="00A74623" w:rsidRPr="00254F18">
        <w:rPr>
          <w:rFonts w:asciiTheme="majorBidi" w:hAnsiTheme="majorBidi" w:cstheme="majorBidi"/>
          <w:lang w:val="en-US"/>
        </w:rPr>
        <w:t xml:space="preserve"> </w:t>
      </w:r>
      <w:r w:rsidRPr="00254F18">
        <w:rPr>
          <w:rFonts w:asciiTheme="majorBidi" w:hAnsiTheme="majorBidi" w:cstheme="majorBidi"/>
          <w:lang w:val="en-US"/>
        </w:rPr>
        <w:t>chronological narration of events without any sense of</w:t>
      </w:r>
      <w:r w:rsidR="00A83D91" w:rsidRPr="00254F18">
        <w:rPr>
          <w:rFonts w:asciiTheme="majorBidi" w:hAnsiTheme="majorBidi" w:cstheme="majorBidi"/>
          <w:lang w:val="en-US"/>
        </w:rPr>
        <w:t xml:space="preserve"> unity and purpose</w:t>
      </w:r>
      <w:r w:rsidR="00066E17" w:rsidRPr="00254F18">
        <w:rPr>
          <w:rFonts w:asciiTheme="majorBidi" w:hAnsiTheme="majorBidi" w:cstheme="majorBidi"/>
          <w:lang w:val="en-US"/>
        </w:rPr>
        <w:t>. S</w:t>
      </w:r>
      <w:r w:rsidR="008B0CC2" w:rsidRPr="00254F18">
        <w:rPr>
          <w:rFonts w:asciiTheme="majorBidi" w:hAnsiTheme="majorBidi" w:cstheme="majorBidi"/>
          <w:lang w:val="en-US"/>
        </w:rPr>
        <w:t xml:space="preserve">uch a text </w:t>
      </w:r>
      <w:r w:rsidR="00066E17" w:rsidRPr="00254F18">
        <w:rPr>
          <w:rFonts w:asciiTheme="majorBidi" w:hAnsiTheme="majorBidi" w:cstheme="majorBidi"/>
          <w:lang w:val="en-US"/>
        </w:rPr>
        <w:t xml:space="preserve">would be </w:t>
      </w:r>
      <w:r w:rsidR="008B0CC2" w:rsidRPr="00254F18">
        <w:rPr>
          <w:rFonts w:asciiTheme="majorBidi" w:hAnsiTheme="majorBidi" w:cstheme="majorBidi"/>
          <w:lang w:val="en-US"/>
        </w:rPr>
        <w:t>unreadable and</w:t>
      </w:r>
      <w:r w:rsidR="00A83D91" w:rsidRPr="00254F18">
        <w:rPr>
          <w:rFonts w:asciiTheme="majorBidi" w:hAnsiTheme="majorBidi" w:cstheme="majorBidi"/>
          <w:lang w:val="en-US"/>
        </w:rPr>
        <w:t xml:space="preserve"> </w:t>
      </w:r>
      <w:r w:rsidR="00066E17" w:rsidRPr="00254F18">
        <w:rPr>
          <w:rFonts w:asciiTheme="majorBidi" w:hAnsiTheme="majorBidi" w:cstheme="majorBidi"/>
          <w:lang w:val="en-US"/>
        </w:rPr>
        <w:t>would not be able to</w:t>
      </w:r>
      <w:r w:rsidR="00A83D91" w:rsidRPr="00254F18">
        <w:rPr>
          <w:rFonts w:asciiTheme="majorBidi" w:hAnsiTheme="majorBidi" w:cstheme="majorBidi"/>
          <w:lang w:val="en-US"/>
        </w:rPr>
        <w:t xml:space="preserve"> function as</w:t>
      </w:r>
      <w:r w:rsidR="00644F68" w:rsidRPr="00254F18">
        <w:rPr>
          <w:rFonts w:asciiTheme="majorBidi" w:hAnsiTheme="majorBidi" w:cstheme="majorBidi"/>
          <w:lang w:val="en-US"/>
        </w:rPr>
        <w:t xml:space="preserve"> </w:t>
      </w:r>
      <w:r w:rsidR="00A83D91" w:rsidRPr="00254F18">
        <w:rPr>
          <w:rFonts w:asciiTheme="majorBidi" w:hAnsiTheme="majorBidi" w:cstheme="majorBidi"/>
          <w:lang w:val="en-US"/>
        </w:rPr>
        <w:t>a book.</w:t>
      </w:r>
      <w:r w:rsidR="00BF1093" w:rsidRPr="00254F18">
        <w:rPr>
          <w:rFonts w:asciiTheme="majorBidi" w:hAnsiTheme="majorBidi" w:cstheme="majorBidi"/>
          <w:lang w:val="en-US"/>
        </w:rPr>
        <w:t xml:space="preserve"> </w:t>
      </w:r>
      <w:r w:rsidRPr="00254F18">
        <w:rPr>
          <w:rFonts w:asciiTheme="majorBidi" w:hAnsiTheme="majorBidi" w:cstheme="majorBidi"/>
          <w:lang w:val="en-US" w:bidi="ar-EG"/>
        </w:rPr>
        <w:t>With his formulation</w:t>
      </w:r>
      <w:r w:rsidR="006F1B2C" w:rsidRPr="00254F18">
        <w:rPr>
          <w:rFonts w:asciiTheme="majorBidi" w:hAnsiTheme="majorBidi" w:cstheme="majorBidi"/>
          <w:lang w:val="en-US" w:bidi="ar-EG"/>
        </w:rPr>
        <w:t>s</w:t>
      </w:r>
      <w:r w:rsidR="00B5443B" w:rsidRPr="00254F18">
        <w:rPr>
          <w:rFonts w:asciiTheme="majorBidi" w:hAnsiTheme="majorBidi" w:cstheme="majorBidi"/>
          <w:lang w:val="en-US" w:bidi="ar-EG"/>
        </w:rPr>
        <w:t xml:space="preserve"> </w:t>
      </w:r>
      <w:r w:rsidR="005A75B1" w:rsidRPr="00254F18">
        <w:rPr>
          <w:rFonts w:asciiTheme="majorBidi" w:hAnsiTheme="majorBidi" w:cstheme="majorBidi"/>
          <w:lang w:val="en-US" w:bidi="ar-EG"/>
        </w:rPr>
        <w:t>“</w:t>
      </w:r>
      <w:r w:rsidR="006F1B2C" w:rsidRPr="00254F18">
        <w:rPr>
          <w:rFonts w:asciiTheme="majorBidi" w:hAnsiTheme="majorBidi" w:cstheme="majorBidi"/>
          <w:lang w:val="en-US"/>
        </w:rPr>
        <w:t>conceive the truth of the stories</w:t>
      </w:r>
      <w:r w:rsidR="005A75B1" w:rsidRPr="00254F18">
        <w:rPr>
          <w:rFonts w:asciiTheme="majorBidi" w:hAnsiTheme="majorBidi" w:cstheme="majorBidi"/>
          <w:lang w:val="en-US" w:bidi="ar-EG"/>
        </w:rPr>
        <w:t xml:space="preserve">” </w:t>
      </w:r>
      <w:r w:rsidR="00485AB2" w:rsidRPr="00254F18">
        <w:rPr>
          <w:rFonts w:asciiTheme="majorBidi" w:hAnsiTheme="majorBidi" w:cstheme="majorBidi"/>
          <w:lang w:val="en-US" w:bidi="ar-EG"/>
        </w:rPr>
        <w:t xml:space="preserve">and </w:t>
      </w:r>
      <w:r w:rsidR="005A75B1" w:rsidRPr="00254F18">
        <w:rPr>
          <w:rFonts w:asciiTheme="majorBidi" w:hAnsiTheme="majorBidi" w:cstheme="majorBidi"/>
          <w:lang w:val="en-US" w:bidi="ar-EG"/>
        </w:rPr>
        <w:t>“</w:t>
      </w:r>
      <w:r w:rsidR="006F1B2C" w:rsidRPr="00254F18">
        <w:rPr>
          <w:rFonts w:asciiTheme="majorBidi" w:hAnsiTheme="majorBidi" w:cstheme="majorBidi"/>
          <w:lang w:val="en-US" w:bidi="ar-EG"/>
        </w:rPr>
        <w:t xml:space="preserve">a </w:t>
      </w:r>
      <w:r w:rsidR="006F1B2C" w:rsidRPr="00254F18">
        <w:rPr>
          <w:rFonts w:asciiTheme="majorBidi" w:hAnsiTheme="majorBidi" w:cstheme="majorBidi"/>
          <w:lang w:val="en-US"/>
        </w:rPr>
        <w:lastRenderedPageBreak/>
        <w:t>contiguous and continuous account without interruption</w:t>
      </w:r>
      <w:r w:rsidR="005A75B1" w:rsidRPr="00254F18">
        <w:rPr>
          <w:rFonts w:asciiTheme="majorBidi" w:hAnsiTheme="majorBidi" w:cstheme="majorBidi"/>
          <w:lang w:val="en-US"/>
        </w:rPr>
        <w:t>,</w:t>
      </w:r>
      <w:r w:rsidR="005A75B1" w:rsidRPr="00254F18">
        <w:rPr>
          <w:rFonts w:asciiTheme="majorBidi" w:hAnsiTheme="majorBidi" w:cstheme="majorBidi"/>
          <w:lang w:val="en-US" w:bidi="ar-EG"/>
        </w:rPr>
        <w:t>”</w:t>
      </w:r>
      <w:r w:rsidR="00B5443B" w:rsidRPr="00254F18">
        <w:rPr>
          <w:rFonts w:asciiTheme="majorBidi" w:hAnsiTheme="majorBidi" w:cstheme="majorBidi"/>
          <w:lang w:val="en-US" w:bidi="ar-EG"/>
        </w:rPr>
        <w:t xml:space="preserve"> </w:t>
      </w:r>
      <w:r w:rsidRPr="00254F18">
        <w:rPr>
          <w:rFonts w:asciiTheme="majorBidi" w:hAnsiTheme="majorBidi" w:cstheme="majorBidi"/>
          <w:lang w:val="en-US"/>
        </w:rPr>
        <w:t xml:space="preserve">Abravanel suggests that </w:t>
      </w:r>
      <w:r w:rsidR="00BF1093" w:rsidRPr="00254F18">
        <w:rPr>
          <w:rFonts w:asciiTheme="majorBidi" w:hAnsiTheme="majorBidi" w:cstheme="majorBidi"/>
          <w:lang w:val="en-US"/>
        </w:rPr>
        <w:t>biblical books</w:t>
      </w:r>
      <w:r w:rsidR="005A75B1" w:rsidRPr="00254F18">
        <w:rPr>
          <w:rFonts w:asciiTheme="majorBidi" w:hAnsiTheme="majorBidi" w:cstheme="majorBidi"/>
          <w:lang w:val="en-US"/>
        </w:rPr>
        <w:t xml:space="preserve"> </w:t>
      </w:r>
      <w:r w:rsidR="00BF1093" w:rsidRPr="00254F18">
        <w:rPr>
          <w:rFonts w:asciiTheme="majorBidi" w:hAnsiTheme="majorBidi" w:cstheme="majorBidi"/>
          <w:lang w:val="en-US"/>
        </w:rPr>
        <w:t>are compilation</w:t>
      </w:r>
      <w:r w:rsidRPr="00254F18">
        <w:rPr>
          <w:rFonts w:asciiTheme="majorBidi" w:hAnsiTheme="majorBidi" w:cstheme="majorBidi"/>
          <w:lang w:val="en-US"/>
        </w:rPr>
        <w:t>s</w:t>
      </w:r>
      <w:r w:rsidR="00BF1093" w:rsidRPr="00254F18">
        <w:rPr>
          <w:rFonts w:asciiTheme="majorBidi" w:hAnsiTheme="majorBidi" w:cstheme="majorBidi"/>
          <w:lang w:val="en-US"/>
        </w:rPr>
        <w:t xml:space="preserve"> of </w:t>
      </w:r>
      <w:r w:rsidRPr="00254F18">
        <w:rPr>
          <w:rFonts w:asciiTheme="majorBidi" w:hAnsiTheme="majorBidi" w:cstheme="majorBidi"/>
          <w:lang w:val="en-US"/>
        </w:rPr>
        <w:t xml:space="preserve">preexisting </w:t>
      </w:r>
      <w:r w:rsidR="00BF1093" w:rsidRPr="00254F18">
        <w:rPr>
          <w:rFonts w:asciiTheme="majorBidi" w:hAnsiTheme="majorBidi" w:cstheme="majorBidi"/>
          <w:lang w:val="en-US"/>
        </w:rPr>
        <w:t xml:space="preserve">sources </w:t>
      </w:r>
      <w:r w:rsidR="002669F4" w:rsidRPr="00254F18">
        <w:rPr>
          <w:rFonts w:asciiTheme="majorBidi" w:hAnsiTheme="majorBidi" w:cstheme="majorBidi"/>
          <w:lang w:val="en-US"/>
        </w:rPr>
        <w:t>which were shaped according to</w:t>
      </w:r>
      <w:r w:rsidRPr="00254F18">
        <w:rPr>
          <w:rFonts w:asciiTheme="majorBidi" w:hAnsiTheme="majorBidi" w:cstheme="majorBidi"/>
          <w:lang w:val="en-US"/>
        </w:rPr>
        <w:t xml:space="preserve"> </w:t>
      </w:r>
      <w:r w:rsidR="00BF1093" w:rsidRPr="00254F18">
        <w:rPr>
          <w:rFonts w:asciiTheme="majorBidi" w:hAnsiTheme="majorBidi" w:cstheme="majorBidi"/>
          <w:lang w:val="en-US"/>
        </w:rPr>
        <w:t xml:space="preserve"> </w:t>
      </w:r>
      <w:r w:rsidR="00FE31B1" w:rsidRPr="00254F18">
        <w:rPr>
          <w:rFonts w:asciiTheme="majorBidi" w:hAnsiTheme="majorBidi" w:cstheme="majorBidi"/>
          <w:lang w:val="en-US"/>
        </w:rPr>
        <w:t>rhetorical criteria:</w:t>
      </w:r>
      <w:r w:rsidR="00B656C7" w:rsidRPr="00254F18">
        <w:rPr>
          <w:rFonts w:asciiTheme="majorBidi" w:hAnsiTheme="majorBidi" w:cstheme="majorBidi"/>
          <w:lang w:val="en-US"/>
        </w:rPr>
        <w:t xml:space="preserve"> communicationality,</w:t>
      </w:r>
      <w:r w:rsidR="00FE31B1" w:rsidRPr="00254F18">
        <w:rPr>
          <w:rFonts w:asciiTheme="majorBidi" w:hAnsiTheme="majorBidi" w:cstheme="majorBidi"/>
          <w:lang w:val="en-US"/>
        </w:rPr>
        <w:t xml:space="preserve"> readability,</w:t>
      </w:r>
      <w:r w:rsidR="005A75B1" w:rsidRPr="00254F18">
        <w:rPr>
          <w:rFonts w:asciiTheme="majorBidi" w:hAnsiTheme="majorBidi" w:cstheme="majorBidi"/>
          <w:lang w:val="en-US"/>
        </w:rPr>
        <w:t xml:space="preserve"> and above all</w:t>
      </w:r>
      <w:r w:rsidR="00FE31B1" w:rsidRPr="00254F18">
        <w:rPr>
          <w:rFonts w:asciiTheme="majorBidi" w:hAnsiTheme="majorBidi" w:cstheme="majorBidi"/>
          <w:lang w:val="en-US"/>
        </w:rPr>
        <w:t xml:space="preserve"> literary unity.</w:t>
      </w:r>
      <w:r w:rsidR="005A75B1" w:rsidRPr="00254F18">
        <w:rPr>
          <w:rFonts w:asciiTheme="majorBidi" w:hAnsiTheme="majorBidi" w:cstheme="majorBidi"/>
          <w:lang w:val="en-US"/>
        </w:rPr>
        <w:t xml:space="preserve"> </w:t>
      </w:r>
      <w:r w:rsidRPr="00254F18">
        <w:rPr>
          <w:rFonts w:asciiTheme="majorBidi" w:hAnsiTheme="majorBidi" w:cstheme="majorBidi"/>
          <w:lang w:val="en-US"/>
        </w:rPr>
        <w:t>I</w:t>
      </w:r>
      <w:r w:rsidR="00485AB2" w:rsidRPr="00254F18">
        <w:rPr>
          <w:rFonts w:asciiTheme="majorBidi" w:hAnsiTheme="majorBidi" w:cstheme="majorBidi"/>
          <w:lang w:val="en-US"/>
        </w:rPr>
        <w:t xml:space="preserve">n the case of the </w:t>
      </w:r>
      <w:r w:rsidR="002B68D4" w:rsidRPr="00254F18">
        <w:rPr>
          <w:rFonts w:asciiTheme="majorBidi" w:hAnsiTheme="majorBidi" w:cstheme="majorBidi"/>
          <w:lang w:val="en-US"/>
        </w:rPr>
        <w:t>Former P</w:t>
      </w:r>
      <w:r w:rsidR="00485AB2" w:rsidRPr="00254F18">
        <w:rPr>
          <w:rFonts w:asciiTheme="majorBidi" w:hAnsiTheme="majorBidi" w:cstheme="majorBidi"/>
          <w:lang w:val="en-US"/>
        </w:rPr>
        <w:t>rophets</w:t>
      </w:r>
      <w:r w:rsidRPr="00254F18">
        <w:rPr>
          <w:rFonts w:asciiTheme="majorBidi" w:hAnsiTheme="majorBidi" w:cstheme="majorBidi"/>
          <w:lang w:val="en-US"/>
        </w:rPr>
        <w:t>, this unity allows the reader to</w:t>
      </w:r>
      <w:r w:rsidR="005A75B1" w:rsidRPr="00254F18">
        <w:rPr>
          <w:rFonts w:asciiTheme="majorBidi" w:hAnsiTheme="majorBidi" w:cstheme="majorBidi"/>
          <w:lang w:val="en-US"/>
        </w:rPr>
        <w:t xml:space="preserve"> </w:t>
      </w:r>
      <w:r w:rsidRPr="00254F18">
        <w:rPr>
          <w:rFonts w:asciiTheme="majorBidi" w:hAnsiTheme="majorBidi" w:cstheme="majorBidi"/>
          <w:lang w:val="en-US"/>
        </w:rPr>
        <w:t xml:space="preserve">trace Israel’s </w:t>
      </w:r>
      <w:r w:rsidR="005A75B1" w:rsidRPr="00254F18">
        <w:rPr>
          <w:rFonts w:asciiTheme="majorBidi" w:hAnsiTheme="majorBidi" w:cstheme="majorBidi"/>
          <w:lang w:val="en-US"/>
        </w:rPr>
        <w:t xml:space="preserve">historical development from </w:t>
      </w:r>
      <w:r w:rsidRPr="00254F18">
        <w:rPr>
          <w:rFonts w:asciiTheme="majorBidi" w:hAnsiTheme="majorBidi" w:cstheme="majorBidi"/>
          <w:lang w:val="en-US"/>
        </w:rPr>
        <w:t>their entry into the promised land</w:t>
      </w:r>
      <w:r w:rsidR="005A75B1" w:rsidRPr="00254F18">
        <w:rPr>
          <w:rFonts w:asciiTheme="majorBidi" w:hAnsiTheme="majorBidi" w:cstheme="majorBidi"/>
          <w:lang w:val="en-US"/>
        </w:rPr>
        <w:t xml:space="preserve"> </w:t>
      </w:r>
      <w:r w:rsidRPr="00254F18">
        <w:rPr>
          <w:rFonts w:asciiTheme="majorBidi" w:hAnsiTheme="majorBidi" w:cstheme="majorBidi"/>
          <w:lang w:val="en-US"/>
        </w:rPr>
        <w:t xml:space="preserve">until </w:t>
      </w:r>
      <w:r w:rsidR="005A75B1" w:rsidRPr="00254F18">
        <w:rPr>
          <w:rFonts w:asciiTheme="majorBidi" w:hAnsiTheme="majorBidi" w:cstheme="majorBidi"/>
          <w:lang w:val="en-US"/>
        </w:rPr>
        <w:t xml:space="preserve">the </w:t>
      </w:r>
      <w:r w:rsidRPr="00254F18">
        <w:rPr>
          <w:rFonts w:asciiTheme="majorBidi" w:hAnsiTheme="majorBidi" w:cstheme="majorBidi"/>
          <w:lang w:val="en-US"/>
        </w:rPr>
        <w:t>exile to Babylon</w:t>
      </w:r>
      <w:r w:rsidR="00485AB2" w:rsidRPr="00254F18">
        <w:rPr>
          <w:rFonts w:asciiTheme="majorBidi" w:hAnsiTheme="majorBidi" w:cstheme="majorBidi"/>
          <w:lang w:val="en-US"/>
        </w:rPr>
        <w:t xml:space="preserve">, </w:t>
      </w:r>
      <w:r w:rsidRPr="00254F18">
        <w:rPr>
          <w:rFonts w:asciiTheme="majorBidi" w:hAnsiTheme="majorBidi" w:cstheme="majorBidi"/>
          <w:lang w:val="en-US"/>
        </w:rPr>
        <w:t>affording a</w:t>
      </w:r>
      <w:r w:rsidR="00D44D8B" w:rsidRPr="00254F18">
        <w:rPr>
          <w:rFonts w:asciiTheme="majorBidi" w:hAnsiTheme="majorBidi" w:cstheme="majorBidi"/>
          <w:lang w:val="en-US"/>
        </w:rPr>
        <w:t xml:space="preserve"> coherent</w:t>
      </w:r>
      <w:r w:rsidRPr="00254F18">
        <w:rPr>
          <w:rFonts w:asciiTheme="majorBidi" w:hAnsiTheme="majorBidi" w:cstheme="majorBidi"/>
          <w:lang w:val="en-US"/>
        </w:rPr>
        <w:t xml:space="preserve"> picture</w:t>
      </w:r>
      <w:r w:rsidR="00AA37FE" w:rsidRPr="00254F18">
        <w:rPr>
          <w:rFonts w:asciiTheme="majorBidi" w:hAnsiTheme="majorBidi" w:cstheme="majorBidi"/>
          <w:lang w:val="en-US"/>
        </w:rPr>
        <w:t xml:space="preserve"> and</w:t>
      </w:r>
      <w:r w:rsidR="00485AB2" w:rsidRPr="00254F18">
        <w:rPr>
          <w:rFonts w:asciiTheme="majorBidi" w:hAnsiTheme="majorBidi" w:cstheme="majorBidi"/>
          <w:lang w:val="en-US"/>
        </w:rPr>
        <w:t xml:space="preserve"> </w:t>
      </w:r>
      <w:r w:rsidR="00391AB0" w:rsidRPr="00254F18">
        <w:rPr>
          <w:rFonts w:asciiTheme="majorBidi" w:hAnsiTheme="majorBidi" w:cstheme="majorBidi"/>
          <w:lang w:val="en-US"/>
        </w:rPr>
        <w:t>facilitating access</w:t>
      </w:r>
      <w:r w:rsidRPr="00254F18">
        <w:rPr>
          <w:rFonts w:asciiTheme="majorBidi" w:hAnsiTheme="majorBidi" w:cstheme="majorBidi"/>
          <w:lang w:val="en-US"/>
        </w:rPr>
        <w:t xml:space="preserve"> </w:t>
      </w:r>
      <w:r w:rsidR="00391AB0" w:rsidRPr="00254F18">
        <w:rPr>
          <w:rFonts w:asciiTheme="majorBidi" w:hAnsiTheme="majorBidi" w:cstheme="majorBidi"/>
          <w:lang w:val="en-US"/>
        </w:rPr>
        <w:t>to the truth.</w:t>
      </w:r>
    </w:p>
    <w:p w14:paraId="332A522A" w14:textId="67227A1C" w:rsidR="0072117E" w:rsidRPr="00254F18" w:rsidRDefault="00FE31B1" w:rsidP="00485AB2">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C95ACD" w:rsidRPr="00254F18">
        <w:rPr>
          <w:rFonts w:asciiTheme="majorBidi" w:hAnsiTheme="majorBidi" w:cstheme="majorBidi"/>
          <w:lang w:val="en-US"/>
        </w:rPr>
        <w:t>uses this</w:t>
      </w:r>
      <w:r w:rsidR="00C765F6" w:rsidRPr="00254F18">
        <w:rPr>
          <w:rFonts w:asciiTheme="majorBidi" w:hAnsiTheme="majorBidi" w:cstheme="majorBidi"/>
          <w:lang w:val="en-US"/>
        </w:rPr>
        <w:t xml:space="preserve"> rhetorical </w:t>
      </w:r>
      <w:r w:rsidR="00C95ACD" w:rsidRPr="00254F18">
        <w:rPr>
          <w:rFonts w:asciiTheme="majorBidi" w:hAnsiTheme="majorBidi" w:cstheme="majorBidi"/>
          <w:lang w:val="en-US"/>
        </w:rPr>
        <w:t>rationale to</w:t>
      </w:r>
      <w:r w:rsidRPr="00254F18">
        <w:rPr>
          <w:rFonts w:asciiTheme="majorBidi" w:hAnsiTheme="majorBidi" w:cstheme="majorBidi"/>
          <w:lang w:val="en-US"/>
        </w:rPr>
        <w:t xml:space="preserve"> </w:t>
      </w:r>
      <w:r w:rsidR="00EA5FB0" w:rsidRPr="00254F18">
        <w:rPr>
          <w:rFonts w:asciiTheme="majorBidi" w:hAnsiTheme="majorBidi" w:cstheme="majorBidi"/>
          <w:lang w:val="en-US"/>
        </w:rPr>
        <w:t>provide a broad</w:t>
      </w:r>
      <w:r w:rsidRPr="00254F18">
        <w:rPr>
          <w:rFonts w:asciiTheme="majorBidi" w:hAnsiTheme="majorBidi" w:cstheme="majorBidi"/>
          <w:lang w:val="en-US"/>
        </w:rPr>
        <w:t xml:space="preserve"> </w:t>
      </w:r>
      <w:r w:rsidR="00EA5FB0" w:rsidRPr="00254F18">
        <w:rPr>
          <w:rFonts w:asciiTheme="majorBidi" w:hAnsiTheme="majorBidi" w:cstheme="majorBidi"/>
          <w:lang w:val="en-US"/>
        </w:rPr>
        <w:t>characterization of</w:t>
      </w:r>
      <w:r w:rsidR="00C95ACD" w:rsidRPr="00254F18">
        <w:rPr>
          <w:rFonts w:asciiTheme="majorBidi" w:hAnsiTheme="majorBidi" w:cstheme="majorBidi"/>
          <w:lang w:val="en-US"/>
        </w:rPr>
        <w:t xml:space="preserve"> the</w:t>
      </w:r>
      <w:r w:rsidRPr="00254F18">
        <w:rPr>
          <w:rFonts w:asciiTheme="majorBidi" w:hAnsiTheme="majorBidi" w:cstheme="majorBidi"/>
          <w:lang w:val="en-US"/>
        </w:rPr>
        <w:t xml:space="preserve"> four books </w:t>
      </w:r>
      <w:r w:rsidR="005B459B" w:rsidRPr="00254F18">
        <w:rPr>
          <w:rFonts w:asciiTheme="majorBidi" w:hAnsiTheme="majorBidi" w:cstheme="majorBidi"/>
          <w:lang w:val="en-US"/>
        </w:rPr>
        <w:t>that comprise the</w:t>
      </w:r>
      <w:r w:rsidRPr="00254F18">
        <w:rPr>
          <w:rFonts w:asciiTheme="majorBidi" w:hAnsiTheme="majorBidi" w:cstheme="majorBidi"/>
          <w:lang w:val="en-US"/>
        </w:rPr>
        <w:t xml:space="preserve"> Former Prophets</w:t>
      </w:r>
      <w:r w:rsidR="006257E8" w:rsidRPr="00254F18">
        <w:rPr>
          <w:rFonts w:asciiTheme="majorBidi" w:hAnsiTheme="majorBidi" w:cstheme="majorBidi"/>
          <w:lang w:val="en-US"/>
        </w:rPr>
        <w:t>:</w:t>
      </w:r>
    </w:p>
    <w:p w14:paraId="799EF2B1" w14:textId="027A7757" w:rsidR="00644F68" w:rsidRPr="00254F18" w:rsidRDefault="00D00A84" w:rsidP="0072117E">
      <w:pPr>
        <w:spacing w:line="360" w:lineRule="auto"/>
        <w:ind w:left="708"/>
        <w:jc w:val="both"/>
        <w:rPr>
          <w:rFonts w:asciiTheme="majorBidi" w:hAnsiTheme="majorBidi" w:cstheme="majorBidi"/>
          <w:lang w:val="en-US"/>
        </w:rPr>
      </w:pPr>
      <w:r w:rsidRPr="00254F18">
        <w:rPr>
          <w:rFonts w:asciiTheme="majorBidi" w:hAnsiTheme="majorBidi" w:cstheme="majorBidi"/>
          <w:lang w:val="en-US"/>
        </w:rPr>
        <w:t>These four books</w:t>
      </w:r>
      <w:r w:rsidR="00232914" w:rsidRPr="00254F18">
        <w:rPr>
          <w:rFonts w:asciiTheme="majorBidi" w:hAnsiTheme="majorBidi" w:cstheme="majorBidi"/>
          <w:lang w:val="en-US"/>
        </w:rPr>
        <w:t xml:space="preserve">…. were devoted </w:t>
      </w:r>
      <w:r w:rsidR="00D1708D" w:rsidRPr="00254F18">
        <w:rPr>
          <w:rFonts w:asciiTheme="majorBidi" w:hAnsiTheme="majorBidi" w:cstheme="majorBidi"/>
          <w:lang w:val="en-US"/>
        </w:rPr>
        <w:t xml:space="preserve">in their substance and in </w:t>
      </w:r>
      <w:r w:rsidR="00C95ACD" w:rsidRPr="00254F18">
        <w:rPr>
          <w:rFonts w:asciiTheme="majorBidi" w:hAnsiTheme="majorBidi" w:cstheme="majorBidi"/>
          <w:lang w:val="en-US"/>
        </w:rPr>
        <w:t xml:space="preserve">their </w:t>
      </w:r>
      <w:r w:rsidR="00D1708D" w:rsidRPr="00254F18">
        <w:rPr>
          <w:rFonts w:asciiTheme="majorBidi" w:hAnsiTheme="majorBidi" w:cstheme="majorBidi"/>
          <w:lang w:val="en-US"/>
        </w:rPr>
        <w:t xml:space="preserve">first intention to the stories of the Judges and Kings and to </w:t>
      </w:r>
      <w:r w:rsidR="003D24A2" w:rsidRPr="00254F18">
        <w:rPr>
          <w:rFonts w:asciiTheme="majorBidi" w:hAnsiTheme="majorBidi" w:cstheme="majorBidi"/>
          <w:lang w:val="en-US"/>
        </w:rPr>
        <w:t>befell them</w:t>
      </w:r>
      <w:r w:rsidR="00D1708D" w:rsidRPr="00254F18">
        <w:rPr>
          <w:rFonts w:asciiTheme="majorBidi" w:hAnsiTheme="majorBidi" w:cstheme="majorBidi"/>
          <w:lang w:val="en-US"/>
        </w:rPr>
        <w:t xml:space="preserve">. Therefore, they </w:t>
      </w:r>
      <w:r w:rsidR="00B95882" w:rsidRPr="00254F18">
        <w:rPr>
          <w:rFonts w:asciiTheme="majorBidi" w:hAnsiTheme="majorBidi" w:cstheme="majorBidi"/>
          <w:lang w:val="en-US"/>
        </w:rPr>
        <w:t xml:space="preserve">included </w:t>
      </w:r>
      <w:r w:rsidR="00DC3DA1" w:rsidRPr="00254F18">
        <w:rPr>
          <w:rFonts w:asciiTheme="majorBidi" w:hAnsiTheme="majorBidi" w:cstheme="majorBidi"/>
          <w:lang w:val="en-US"/>
        </w:rPr>
        <w:t>only those</w:t>
      </w:r>
      <w:r w:rsidR="00D1708D" w:rsidRPr="00254F18">
        <w:rPr>
          <w:rFonts w:asciiTheme="majorBidi" w:hAnsiTheme="majorBidi" w:cstheme="majorBidi"/>
          <w:lang w:val="en-US"/>
        </w:rPr>
        <w:t xml:space="preserve"> prophecies which are directly related to the affairs of the </w:t>
      </w:r>
      <w:r w:rsidR="00FB3933" w:rsidRPr="00254F18">
        <w:rPr>
          <w:rFonts w:asciiTheme="majorBidi" w:hAnsiTheme="majorBidi" w:cstheme="majorBidi"/>
          <w:lang w:val="en-US"/>
        </w:rPr>
        <w:t>j</w:t>
      </w:r>
      <w:r w:rsidR="00D1708D" w:rsidRPr="00254F18">
        <w:rPr>
          <w:rFonts w:asciiTheme="majorBidi" w:hAnsiTheme="majorBidi" w:cstheme="majorBidi"/>
          <w:lang w:val="en-US"/>
        </w:rPr>
        <w:t xml:space="preserve">udges and </w:t>
      </w:r>
      <w:r w:rsidR="00FB3933" w:rsidRPr="00254F18">
        <w:rPr>
          <w:rFonts w:asciiTheme="majorBidi" w:hAnsiTheme="majorBidi" w:cstheme="majorBidi"/>
          <w:lang w:val="en-US"/>
        </w:rPr>
        <w:t>k</w:t>
      </w:r>
      <w:r w:rsidR="00D1708D" w:rsidRPr="00254F18">
        <w:rPr>
          <w:rFonts w:asciiTheme="majorBidi" w:hAnsiTheme="majorBidi" w:cstheme="majorBidi"/>
          <w:lang w:val="en-US"/>
        </w:rPr>
        <w:t>ings and to their storie</w:t>
      </w:r>
      <w:r w:rsidR="00797DEB" w:rsidRPr="00254F18">
        <w:rPr>
          <w:rFonts w:asciiTheme="majorBidi" w:hAnsiTheme="majorBidi" w:cstheme="majorBidi"/>
          <w:lang w:val="en-US"/>
        </w:rPr>
        <w:t xml:space="preserve">s. Since these prophecies are a necessary [component] </w:t>
      </w:r>
      <w:r w:rsidR="00C95ACD" w:rsidRPr="00254F18">
        <w:rPr>
          <w:rFonts w:asciiTheme="majorBidi" w:hAnsiTheme="majorBidi" w:cstheme="majorBidi"/>
          <w:lang w:val="en-US"/>
        </w:rPr>
        <w:t>for understanding the</w:t>
      </w:r>
      <w:r w:rsidR="00797DEB" w:rsidRPr="00254F18">
        <w:rPr>
          <w:rFonts w:asciiTheme="majorBidi" w:hAnsiTheme="majorBidi" w:cstheme="majorBidi"/>
          <w:lang w:val="en-US"/>
        </w:rPr>
        <w:t xml:space="preserve"> story, it was necessary that they </w:t>
      </w:r>
      <w:r w:rsidR="009B3631" w:rsidRPr="00254F18">
        <w:rPr>
          <w:rFonts w:asciiTheme="majorBidi" w:hAnsiTheme="majorBidi" w:cstheme="majorBidi"/>
          <w:lang w:val="en-US"/>
        </w:rPr>
        <w:t>be included</w:t>
      </w:r>
      <w:r w:rsidR="00BB13BF" w:rsidRPr="00254F18">
        <w:rPr>
          <w:rFonts w:asciiTheme="majorBidi" w:hAnsiTheme="majorBidi" w:cstheme="majorBidi"/>
          <w:lang w:val="en-US"/>
        </w:rPr>
        <w:t>…</w:t>
      </w:r>
      <w:r w:rsidR="009B3631" w:rsidRPr="00254F18">
        <w:rPr>
          <w:rFonts w:asciiTheme="majorBidi" w:hAnsiTheme="majorBidi" w:cstheme="majorBidi"/>
          <w:lang w:val="en-US"/>
        </w:rPr>
        <w:t xml:space="preserve"> </w:t>
      </w:r>
      <w:r w:rsidRPr="00254F18">
        <w:rPr>
          <w:rFonts w:asciiTheme="majorBidi" w:hAnsiTheme="majorBidi" w:cstheme="majorBidi"/>
          <w:lang w:val="en-US"/>
        </w:rPr>
        <w:t xml:space="preserve">and appear in the [books of the Former Prophets]. </w:t>
      </w:r>
      <w:r w:rsidR="00E62B8B" w:rsidRPr="00254F18">
        <w:rPr>
          <w:rFonts w:asciiTheme="majorBidi" w:hAnsiTheme="majorBidi" w:cstheme="majorBidi"/>
          <w:lang w:val="en-US"/>
        </w:rPr>
        <w:t>[Likewise]</w:t>
      </w:r>
      <w:r w:rsidR="00BD0F0C" w:rsidRPr="00254F18">
        <w:rPr>
          <w:rFonts w:asciiTheme="majorBidi" w:hAnsiTheme="majorBidi" w:cstheme="majorBidi"/>
          <w:lang w:val="en-US"/>
        </w:rPr>
        <w:t xml:space="preserve"> </w:t>
      </w:r>
      <w:r w:rsidRPr="00254F18">
        <w:rPr>
          <w:rFonts w:asciiTheme="majorBidi" w:hAnsiTheme="majorBidi" w:cstheme="majorBidi"/>
          <w:lang w:val="en-US"/>
        </w:rPr>
        <w:t xml:space="preserve">the stories of the prophets which do not entail prophecies and the stories of the miracles they </w:t>
      </w:r>
      <w:r w:rsidR="00E62B8B" w:rsidRPr="00254F18">
        <w:rPr>
          <w:rFonts w:asciiTheme="majorBidi" w:hAnsiTheme="majorBidi" w:cstheme="majorBidi"/>
          <w:lang w:val="en-US"/>
        </w:rPr>
        <w:t xml:space="preserve">performed </w:t>
      </w:r>
      <w:r w:rsidRPr="00254F18">
        <w:rPr>
          <w:rFonts w:asciiTheme="majorBidi" w:hAnsiTheme="majorBidi" w:cstheme="majorBidi"/>
          <w:lang w:val="en-US"/>
        </w:rPr>
        <w:t xml:space="preserve">in the time of the kings, </w:t>
      </w:r>
      <w:r w:rsidR="00BA0E4A" w:rsidRPr="00254F18">
        <w:rPr>
          <w:rFonts w:asciiTheme="majorBidi" w:hAnsiTheme="majorBidi" w:cstheme="majorBidi"/>
          <w:lang w:val="en-US"/>
        </w:rPr>
        <w:t>(</w:t>
      </w:r>
      <w:r w:rsidRPr="00254F18">
        <w:rPr>
          <w:rFonts w:asciiTheme="majorBidi" w:hAnsiTheme="majorBidi" w:cstheme="majorBidi"/>
          <w:lang w:val="en-US"/>
        </w:rPr>
        <w:t xml:space="preserve">also </w:t>
      </w:r>
      <w:r w:rsidR="00BA0E4A" w:rsidRPr="00254F18">
        <w:rPr>
          <w:rFonts w:asciiTheme="majorBidi" w:hAnsiTheme="majorBidi" w:cstheme="majorBidi"/>
          <w:lang w:val="en-US"/>
        </w:rPr>
        <w:t>without entailing</w:t>
      </w:r>
      <w:r w:rsidRPr="00254F18">
        <w:rPr>
          <w:rFonts w:asciiTheme="majorBidi" w:hAnsiTheme="majorBidi" w:cstheme="majorBidi"/>
          <w:lang w:val="en-US"/>
        </w:rPr>
        <w:t xml:space="preserve"> prophecies</w:t>
      </w:r>
      <w:r w:rsidR="00BA0E4A" w:rsidRPr="00254F18">
        <w:rPr>
          <w:rFonts w:asciiTheme="majorBidi" w:hAnsiTheme="majorBidi" w:cstheme="majorBidi"/>
          <w:lang w:val="en-US"/>
        </w:rPr>
        <w:t xml:space="preserve">) </w:t>
      </w:r>
      <w:r w:rsidR="00E62B8B" w:rsidRPr="00254F18">
        <w:rPr>
          <w:rFonts w:asciiTheme="majorBidi" w:hAnsiTheme="majorBidi" w:cstheme="majorBidi"/>
          <w:lang w:val="en-US"/>
        </w:rPr>
        <w:t>appear</w:t>
      </w:r>
      <w:r w:rsidRPr="00254F18">
        <w:rPr>
          <w:rFonts w:asciiTheme="majorBidi" w:hAnsiTheme="majorBidi" w:cstheme="majorBidi"/>
          <w:lang w:val="en-US"/>
        </w:rPr>
        <w:t xml:space="preserve"> in the stories of </w:t>
      </w:r>
      <w:r w:rsidR="0072117E" w:rsidRPr="00254F18">
        <w:rPr>
          <w:rFonts w:asciiTheme="majorBidi" w:hAnsiTheme="majorBidi" w:cstheme="majorBidi"/>
          <w:lang w:val="en-US"/>
        </w:rPr>
        <w:t xml:space="preserve">the [books of the Former Prophets] since they </w:t>
      </w:r>
      <w:r w:rsidR="00B464CF" w:rsidRPr="00254F18">
        <w:rPr>
          <w:rFonts w:asciiTheme="majorBidi" w:hAnsiTheme="majorBidi" w:cstheme="majorBidi"/>
          <w:lang w:val="en-US"/>
        </w:rPr>
        <w:t>are all</w:t>
      </w:r>
      <w:r w:rsidR="0072117E" w:rsidRPr="00254F18">
        <w:rPr>
          <w:rFonts w:asciiTheme="majorBidi" w:hAnsiTheme="majorBidi" w:cstheme="majorBidi"/>
          <w:lang w:val="en-US"/>
        </w:rPr>
        <w:t xml:space="preserve"> related to the</w:t>
      </w:r>
      <w:r w:rsidR="00E82782" w:rsidRPr="00254F18">
        <w:rPr>
          <w:rFonts w:asciiTheme="majorBidi" w:hAnsiTheme="majorBidi" w:cstheme="majorBidi"/>
          <w:lang w:val="en-US"/>
        </w:rPr>
        <w:t xml:space="preserve"> [stories of the]</w:t>
      </w:r>
      <w:r w:rsidR="0072117E" w:rsidRPr="00254F18">
        <w:rPr>
          <w:rFonts w:asciiTheme="majorBidi" w:hAnsiTheme="majorBidi" w:cstheme="majorBidi"/>
          <w:lang w:val="en-US"/>
        </w:rPr>
        <w:t xml:space="preserve"> </w:t>
      </w:r>
      <w:r w:rsidR="00C95ACD" w:rsidRPr="00254F18">
        <w:rPr>
          <w:rFonts w:asciiTheme="majorBidi" w:hAnsiTheme="majorBidi" w:cstheme="majorBidi"/>
          <w:lang w:val="en-US"/>
        </w:rPr>
        <w:t>k</w:t>
      </w:r>
      <w:r w:rsidR="0072117E" w:rsidRPr="00254F18">
        <w:rPr>
          <w:rFonts w:asciiTheme="majorBidi" w:hAnsiTheme="majorBidi" w:cstheme="majorBidi"/>
          <w:lang w:val="en-US"/>
        </w:rPr>
        <w:t>ings</w:t>
      </w:r>
      <w:r w:rsidR="00564293" w:rsidRPr="00254F18">
        <w:rPr>
          <w:rFonts w:asciiTheme="majorBidi" w:hAnsiTheme="majorBidi" w:cstheme="majorBidi"/>
          <w:lang w:val="en-US"/>
        </w:rPr>
        <w:t xml:space="preserve">. </w:t>
      </w:r>
    </w:p>
    <w:p w14:paraId="43DA0498" w14:textId="1F96F57D" w:rsidR="00393200" w:rsidRPr="00254F18" w:rsidRDefault="00FC0427" w:rsidP="006579CE">
      <w:pPr>
        <w:spacing w:line="360" w:lineRule="auto"/>
        <w:jc w:val="both"/>
        <w:rPr>
          <w:rFonts w:asciiTheme="majorBidi" w:hAnsiTheme="majorBidi" w:cstheme="majorBidi"/>
          <w:b/>
          <w:bCs/>
          <w:i/>
          <w:iCs/>
          <w:lang w:val="en-US"/>
        </w:rPr>
      </w:pPr>
      <w:r w:rsidRPr="00254F18">
        <w:rPr>
          <w:rFonts w:asciiTheme="majorBidi" w:hAnsiTheme="majorBidi" w:cstheme="majorBidi"/>
          <w:lang w:val="en-US"/>
        </w:rPr>
        <w:t xml:space="preserve">The </w:t>
      </w:r>
      <w:r w:rsidR="0003171E" w:rsidRPr="00254F18">
        <w:rPr>
          <w:rFonts w:asciiTheme="majorBidi" w:hAnsiTheme="majorBidi" w:cstheme="majorBidi"/>
          <w:lang w:val="en-US"/>
        </w:rPr>
        <w:t xml:space="preserve">books of the Former Prophets </w:t>
      </w:r>
      <w:r w:rsidR="004F064F" w:rsidRPr="00254F18">
        <w:rPr>
          <w:rFonts w:asciiTheme="majorBidi" w:hAnsiTheme="majorBidi" w:cstheme="majorBidi"/>
          <w:lang w:val="en-US"/>
        </w:rPr>
        <w:t>were produced</w:t>
      </w:r>
      <w:r w:rsidR="00C95ACD" w:rsidRPr="00254F18">
        <w:rPr>
          <w:rFonts w:asciiTheme="majorBidi" w:hAnsiTheme="majorBidi" w:cstheme="majorBidi"/>
          <w:lang w:val="en-US"/>
        </w:rPr>
        <w:t xml:space="preserve"> </w:t>
      </w:r>
      <w:r w:rsidR="004F064F" w:rsidRPr="00254F18">
        <w:rPr>
          <w:rFonts w:asciiTheme="majorBidi" w:hAnsiTheme="majorBidi" w:cstheme="majorBidi"/>
          <w:lang w:val="en-US"/>
        </w:rPr>
        <w:t>when sources were compiled and selected – t</w:t>
      </w:r>
      <w:r w:rsidR="00C95ACD" w:rsidRPr="00254F18">
        <w:rPr>
          <w:rFonts w:asciiTheme="majorBidi" w:hAnsiTheme="majorBidi" w:cstheme="majorBidi"/>
          <w:lang w:val="en-US"/>
        </w:rPr>
        <w:t xml:space="preserve">he </w:t>
      </w:r>
      <w:r w:rsidR="004F064F" w:rsidRPr="00254F18">
        <w:rPr>
          <w:rFonts w:asciiTheme="majorBidi" w:hAnsiTheme="majorBidi" w:cstheme="majorBidi"/>
          <w:lang w:val="en-US"/>
        </w:rPr>
        <w:t xml:space="preserve">primary </w:t>
      </w:r>
      <w:r w:rsidR="0003171E" w:rsidRPr="00254F18">
        <w:rPr>
          <w:rFonts w:asciiTheme="majorBidi" w:hAnsiTheme="majorBidi" w:cstheme="majorBidi"/>
          <w:lang w:val="en-US"/>
        </w:rPr>
        <w:t xml:space="preserve">rhetorical goal </w:t>
      </w:r>
      <w:r w:rsidR="00C95ACD" w:rsidRPr="00254F18">
        <w:rPr>
          <w:rFonts w:asciiTheme="majorBidi" w:hAnsiTheme="majorBidi" w:cstheme="majorBidi"/>
          <w:lang w:val="en-US"/>
        </w:rPr>
        <w:t xml:space="preserve">being </w:t>
      </w:r>
      <w:r w:rsidR="0003171E" w:rsidRPr="00254F18">
        <w:rPr>
          <w:rFonts w:asciiTheme="majorBidi" w:hAnsiTheme="majorBidi" w:cstheme="majorBidi"/>
          <w:lang w:val="en-US"/>
        </w:rPr>
        <w:t xml:space="preserve">to present a continuous and coherent </w:t>
      </w:r>
      <w:r w:rsidR="004C4AC6" w:rsidRPr="00254F18">
        <w:rPr>
          <w:rFonts w:asciiTheme="majorBidi" w:hAnsiTheme="majorBidi" w:cstheme="majorBidi"/>
          <w:lang w:val="en-US"/>
        </w:rPr>
        <w:t>narrative</w:t>
      </w:r>
      <w:r w:rsidR="0003171E" w:rsidRPr="00254F18">
        <w:rPr>
          <w:rFonts w:asciiTheme="majorBidi" w:hAnsiTheme="majorBidi" w:cstheme="majorBidi"/>
          <w:lang w:val="en-US"/>
        </w:rPr>
        <w:t xml:space="preserve"> of the political and religious leaders of Israel while they were living in “their” land. </w:t>
      </w:r>
      <w:r w:rsidR="00C95ACD" w:rsidRPr="00254F18">
        <w:rPr>
          <w:rFonts w:asciiTheme="majorBidi" w:hAnsiTheme="majorBidi" w:cstheme="majorBidi"/>
          <w:lang w:val="en-US"/>
        </w:rPr>
        <w:t xml:space="preserve">Abravanel’s </w:t>
      </w:r>
      <w:r w:rsidR="00F04277" w:rsidRPr="00254F18">
        <w:rPr>
          <w:rFonts w:asciiTheme="majorBidi" w:hAnsiTheme="majorBidi" w:cstheme="majorBidi"/>
          <w:lang w:val="en-US"/>
        </w:rPr>
        <w:t>awareness</w:t>
      </w:r>
      <w:r w:rsidR="00C95ACD" w:rsidRPr="00254F18">
        <w:rPr>
          <w:rFonts w:asciiTheme="majorBidi" w:hAnsiTheme="majorBidi" w:cstheme="majorBidi"/>
          <w:lang w:val="en-US"/>
        </w:rPr>
        <w:t xml:space="preserve"> of the</w:t>
      </w:r>
      <w:r w:rsidR="00767811" w:rsidRPr="00254F18">
        <w:rPr>
          <w:rFonts w:asciiTheme="majorBidi" w:hAnsiTheme="majorBidi" w:cstheme="majorBidi"/>
          <w:lang w:val="en-US"/>
        </w:rPr>
        <w:t xml:space="preserve"> literary </w:t>
      </w:r>
      <w:r w:rsidR="00F70BEA" w:rsidRPr="00254F18">
        <w:rPr>
          <w:rFonts w:asciiTheme="majorBidi" w:hAnsiTheme="majorBidi" w:cstheme="majorBidi"/>
          <w:lang w:val="en-US"/>
        </w:rPr>
        <w:t xml:space="preserve">criteria </w:t>
      </w:r>
      <w:r w:rsidR="00C95ACD" w:rsidRPr="00254F18">
        <w:rPr>
          <w:rFonts w:asciiTheme="majorBidi" w:hAnsiTheme="majorBidi" w:cstheme="majorBidi"/>
          <w:lang w:val="en-US"/>
        </w:rPr>
        <w:t xml:space="preserve">that constitute </w:t>
      </w:r>
      <w:r w:rsidR="00767811" w:rsidRPr="00254F18">
        <w:rPr>
          <w:rFonts w:asciiTheme="majorBidi" w:hAnsiTheme="majorBidi" w:cstheme="majorBidi"/>
          <w:lang w:val="en-US"/>
        </w:rPr>
        <w:t xml:space="preserve">the books of the Former Prophets </w:t>
      </w:r>
      <w:r w:rsidR="00846707" w:rsidRPr="00254F18">
        <w:rPr>
          <w:rFonts w:asciiTheme="majorBidi" w:hAnsiTheme="majorBidi" w:cstheme="majorBidi"/>
          <w:lang w:val="en-US"/>
        </w:rPr>
        <w:t xml:space="preserve">is </w:t>
      </w:r>
      <w:r w:rsidR="00B24451" w:rsidRPr="00254F18">
        <w:rPr>
          <w:rFonts w:asciiTheme="majorBidi" w:hAnsiTheme="majorBidi" w:cstheme="majorBidi"/>
          <w:lang w:val="en-US"/>
        </w:rPr>
        <w:t xml:space="preserve">thus </w:t>
      </w:r>
      <w:r w:rsidR="00767811" w:rsidRPr="00254F18">
        <w:rPr>
          <w:rFonts w:asciiTheme="majorBidi" w:hAnsiTheme="majorBidi" w:cstheme="majorBidi"/>
          <w:lang w:val="en-US"/>
        </w:rPr>
        <w:t xml:space="preserve">made possible by </w:t>
      </w:r>
      <w:r w:rsidR="003C2C4E" w:rsidRPr="00254F18">
        <w:rPr>
          <w:rFonts w:asciiTheme="majorBidi" w:hAnsiTheme="majorBidi" w:cstheme="majorBidi"/>
          <w:lang w:val="en-US"/>
        </w:rPr>
        <w:t xml:space="preserve">his </w:t>
      </w:r>
      <w:r w:rsidR="004C4AC6" w:rsidRPr="00254F18">
        <w:rPr>
          <w:rFonts w:asciiTheme="majorBidi" w:hAnsiTheme="majorBidi" w:cstheme="majorBidi"/>
          <w:lang w:val="en-US"/>
        </w:rPr>
        <w:t xml:space="preserve">historical classification </w:t>
      </w:r>
      <w:r w:rsidR="00135F7C" w:rsidRPr="00254F18">
        <w:rPr>
          <w:rFonts w:asciiTheme="majorBidi" w:hAnsiTheme="majorBidi" w:cstheme="majorBidi"/>
          <w:lang w:val="en-US"/>
        </w:rPr>
        <w:t>scheme in which</w:t>
      </w:r>
      <w:r w:rsidR="004C4AC6" w:rsidRPr="00254F18">
        <w:rPr>
          <w:rFonts w:asciiTheme="majorBidi" w:hAnsiTheme="majorBidi" w:cstheme="majorBidi"/>
          <w:lang w:val="en-US"/>
        </w:rPr>
        <w:t xml:space="preserve"> biblical </w:t>
      </w:r>
      <w:r w:rsidR="004D790B" w:rsidRPr="00254F18">
        <w:rPr>
          <w:rFonts w:asciiTheme="majorBidi" w:hAnsiTheme="majorBidi" w:cstheme="majorBidi"/>
          <w:lang w:val="en-US"/>
        </w:rPr>
        <w:t>narratives and</w:t>
      </w:r>
      <w:r w:rsidR="00767811" w:rsidRPr="00254F18">
        <w:rPr>
          <w:rFonts w:asciiTheme="majorBidi" w:hAnsiTheme="majorBidi" w:cstheme="majorBidi"/>
          <w:lang w:val="en-US"/>
        </w:rPr>
        <w:t xml:space="preserve"> books which </w:t>
      </w:r>
      <w:r w:rsidR="004D790B" w:rsidRPr="00254F18">
        <w:rPr>
          <w:rFonts w:asciiTheme="majorBidi" w:hAnsiTheme="majorBidi" w:cstheme="majorBidi"/>
          <w:lang w:val="en-US"/>
        </w:rPr>
        <w:t>belong to</w:t>
      </w:r>
      <w:r w:rsidR="00767811" w:rsidRPr="00254F18">
        <w:rPr>
          <w:rFonts w:asciiTheme="majorBidi" w:hAnsiTheme="majorBidi" w:cstheme="majorBidi"/>
          <w:lang w:val="en-US"/>
        </w:rPr>
        <w:t xml:space="preserve"> the same period </w:t>
      </w:r>
      <w:r w:rsidR="00135F7C" w:rsidRPr="00254F18">
        <w:rPr>
          <w:rFonts w:asciiTheme="majorBidi" w:hAnsiTheme="majorBidi" w:cstheme="majorBidi"/>
          <w:lang w:val="en-US"/>
        </w:rPr>
        <w:t>are grouped together</w:t>
      </w:r>
      <w:r w:rsidR="006257E8" w:rsidRPr="00254F18">
        <w:rPr>
          <w:rFonts w:asciiTheme="majorBidi" w:hAnsiTheme="majorBidi" w:cstheme="majorBidi"/>
          <w:lang w:val="en-US"/>
        </w:rPr>
        <w:t>.</w:t>
      </w:r>
      <w:r w:rsidR="00A47985" w:rsidRPr="00254F18">
        <w:rPr>
          <w:rFonts w:asciiTheme="majorBidi" w:hAnsiTheme="majorBidi" w:cstheme="majorBidi"/>
          <w:lang w:val="en-US"/>
        </w:rPr>
        <w:t xml:space="preserve"> </w:t>
      </w:r>
      <w:r w:rsidR="006257E8" w:rsidRPr="00254F18">
        <w:rPr>
          <w:rFonts w:asciiTheme="majorBidi" w:hAnsiTheme="majorBidi" w:cstheme="majorBidi"/>
          <w:lang w:val="en-US"/>
        </w:rPr>
        <w:t>This</w:t>
      </w:r>
      <w:r w:rsidR="004D790B" w:rsidRPr="00254F18">
        <w:rPr>
          <w:rFonts w:asciiTheme="majorBidi" w:hAnsiTheme="majorBidi" w:cstheme="majorBidi"/>
          <w:lang w:val="en-US"/>
        </w:rPr>
        <w:t xml:space="preserve"> </w:t>
      </w:r>
      <w:r w:rsidR="006257E8" w:rsidRPr="00254F18">
        <w:rPr>
          <w:rFonts w:asciiTheme="majorBidi" w:hAnsiTheme="majorBidi" w:cstheme="majorBidi"/>
          <w:lang w:val="en-US"/>
        </w:rPr>
        <w:t>highlights</w:t>
      </w:r>
      <w:r w:rsidR="00A47985" w:rsidRPr="00254F18">
        <w:rPr>
          <w:rFonts w:asciiTheme="majorBidi" w:hAnsiTheme="majorBidi" w:cstheme="majorBidi"/>
          <w:lang w:val="en-US"/>
        </w:rPr>
        <w:t xml:space="preserve"> the possibility</w:t>
      </w:r>
      <w:r w:rsidR="00767811" w:rsidRPr="00254F18">
        <w:rPr>
          <w:rFonts w:asciiTheme="majorBidi" w:hAnsiTheme="majorBidi" w:cstheme="majorBidi"/>
          <w:lang w:val="en-US"/>
        </w:rPr>
        <w:t xml:space="preserve"> </w:t>
      </w:r>
      <w:r w:rsidR="00A47985" w:rsidRPr="00254F18">
        <w:rPr>
          <w:rFonts w:asciiTheme="majorBidi" w:hAnsiTheme="majorBidi" w:cstheme="majorBidi"/>
          <w:lang w:val="en-US"/>
        </w:rPr>
        <w:t xml:space="preserve">of </w:t>
      </w:r>
      <w:r w:rsidR="00B66033" w:rsidRPr="00254F18">
        <w:rPr>
          <w:rFonts w:asciiTheme="majorBidi" w:hAnsiTheme="majorBidi" w:cstheme="majorBidi"/>
          <w:lang w:val="en-US"/>
        </w:rPr>
        <w:t xml:space="preserve">incorporating </w:t>
      </w:r>
      <w:r w:rsidR="00B3534B" w:rsidRPr="00254F18">
        <w:rPr>
          <w:rFonts w:asciiTheme="majorBidi" w:hAnsiTheme="majorBidi" w:cstheme="majorBidi"/>
          <w:lang w:val="en-US"/>
        </w:rPr>
        <w:t>all chronologically related sources</w:t>
      </w:r>
      <w:r w:rsidR="00A47985" w:rsidRPr="00254F18">
        <w:rPr>
          <w:rFonts w:asciiTheme="majorBidi" w:hAnsiTheme="majorBidi" w:cstheme="majorBidi"/>
          <w:lang w:val="en-US"/>
        </w:rPr>
        <w:t xml:space="preserve"> </w:t>
      </w:r>
      <w:r w:rsidR="00B3534B" w:rsidRPr="00254F18">
        <w:rPr>
          <w:rFonts w:asciiTheme="majorBidi" w:hAnsiTheme="majorBidi" w:cstheme="majorBidi"/>
          <w:lang w:val="en-US"/>
        </w:rPr>
        <w:t xml:space="preserve">into a </w:t>
      </w:r>
      <w:r w:rsidR="00094396" w:rsidRPr="00254F18">
        <w:rPr>
          <w:rFonts w:asciiTheme="majorBidi" w:hAnsiTheme="majorBidi" w:cstheme="majorBidi"/>
          <w:lang w:val="en-US"/>
        </w:rPr>
        <w:t xml:space="preserve">single, </w:t>
      </w:r>
      <w:r w:rsidR="006A7CF0" w:rsidRPr="00254F18">
        <w:rPr>
          <w:rFonts w:asciiTheme="majorBidi" w:hAnsiTheme="majorBidi" w:cstheme="majorBidi"/>
          <w:lang w:val="en-US"/>
        </w:rPr>
        <w:t>monumental</w:t>
      </w:r>
      <w:r w:rsidR="00B3534B" w:rsidRPr="00254F18">
        <w:rPr>
          <w:rFonts w:asciiTheme="majorBidi" w:hAnsiTheme="majorBidi" w:cstheme="majorBidi"/>
          <w:lang w:val="en-US"/>
        </w:rPr>
        <w:t xml:space="preserve"> chronicle</w:t>
      </w:r>
      <w:r w:rsidR="005903A1" w:rsidRPr="00254F18">
        <w:rPr>
          <w:rFonts w:asciiTheme="majorBidi" w:hAnsiTheme="majorBidi" w:cstheme="majorBidi"/>
          <w:lang w:val="en-US"/>
        </w:rPr>
        <w:t xml:space="preserve"> of </w:t>
      </w:r>
      <w:r w:rsidR="00767811" w:rsidRPr="00254F18">
        <w:rPr>
          <w:rFonts w:asciiTheme="majorBidi" w:hAnsiTheme="majorBidi" w:cstheme="majorBidi"/>
          <w:lang w:val="en-US"/>
        </w:rPr>
        <w:t xml:space="preserve">Israel in their land. By </w:t>
      </w:r>
      <w:r w:rsidR="00F0051D" w:rsidRPr="00254F18">
        <w:rPr>
          <w:rFonts w:asciiTheme="majorBidi" w:hAnsiTheme="majorBidi" w:cstheme="majorBidi"/>
          <w:lang w:val="en-US"/>
        </w:rPr>
        <w:t>revealing</w:t>
      </w:r>
      <w:r w:rsidR="00767811" w:rsidRPr="00254F18">
        <w:rPr>
          <w:rFonts w:asciiTheme="majorBidi" w:hAnsiTheme="majorBidi" w:cstheme="majorBidi"/>
          <w:lang w:val="en-US"/>
        </w:rPr>
        <w:t xml:space="preserve"> </w:t>
      </w:r>
      <w:r w:rsidR="003F7435" w:rsidRPr="00254F18">
        <w:rPr>
          <w:rFonts w:asciiTheme="majorBidi" w:hAnsiTheme="majorBidi" w:cstheme="majorBidi"/>
          <w:lang w:val="en-US"/>
        </w:rPr>
        <w:t xml:space="preserve">which </w:t>
      </w:r>
      <w:r w:rsidR="00767811" w:rsidRPr="00254F18">
        <w:rPr>
          <w:rFonts w:asciiTheme="majorBidi" w:hAnsiTheme="majorBidi" w:cstheme="majorBidi"/>
          <w:lang w:val="en-US"/>
        </w:rPr>
        <w:t>sources</w:t>
      </w:r>
      <w:r w:rsidR="00F0051D" w:rsidRPr="00254F18">
        <w:rPr>
          <w:rFonts w:asciiTheme="majorBidi" w:hAnsiTheme="majorBidi" w:cstheme="majorBidi"/>
          <w:lang w:val="en-US"/>
        </w:rPr>
        <w:t xml:space="preserve"> which were chosen for the books of the </w:t>
      </w:r>
      <w:r w:rsidR="003F7435" w:rsidRPr="00254F18">
        <w:rPr>
          <w:rFonts w:asciiTheme="majorBidi" w:hAnsiTheme="majorBidi" w:cstheme="majorBidi"/>
          <w:lang w:val="en-US"/>
        </w:rPr>
        <w:t>F</w:t>
      </w:r>
      <w:r w:rsidR="00F0051D" w:rsidRPr="00254F18">
        <w:rPr>
          <w:rFonts w:asciiTheme="majorBidi" w:hAnsiTheme="majorBidi" w:cstheme="majorBidi"/>
          <w:lang w:val="en-US"/>
        </w:rPr>
        <w:t xml:space="preserve">ormer </w:t>
      </w:r>
      <w:r w:rsidR="003F7435" w:rsidRPr="00254F18">
        <w:rPr>
          <w:rFonts w:asciiTheme="majorBidi" w:hAnsiTheme="majorBidi" w:cstheme="majorBidi"/>
          <w:lang w:val="en-US"/>
        </w:rPr>
        <w:t>P</w:t>
      </w:r>
      <w:r w:rsidR="00F0051D" w:rsidRPr="00254F18">
        <w:rPr>
          <w:rFonts w:asciiTheme="majorBidi" w:hAnsiTheme="majorBidi" w:cstheme="majorBidi"/>
          <w:lang w:val="en-US"/>
        </w:rPr>
        <w:t>rophets and which were chosen for other books</w:t>
      </w:r>
      <w:r w:rsidR="00767811" w:rsidRPr="00254F18">
        <w:rPr>
          <w:rFonts w:asciiTheme="majorBidi" w:hAnsiTheme="majorBidi" w:cstheme="majorBidi"/>
          <w:lang w:val="en-US"/>
        </w:rPr>
        <w:t xml:space="preserve">, </w:t>
      </w:r>
      <w:r w:rsidR="003F7435" w:rsidRPr="00254F18">
        <w:rPr>
          <w:rFonts w:asciiTheme="majorBidi" w:hAnsiTheme="majorBidi" w:cstheme="majorBidi"/>
          <w:lang w:val="en-US"/>
        </w:rPr>
        <w:t xml:space="preserve">Abravanel’s </w:t>
      </w:r>
      <w:r w:rsidR="00767811" w:rsidRPr="00254F18">
        <w:rPr>
          <w:rFonts w:asciiTheme="majorBidi" w:hAnsiTheme="majorBidi" w:cstheme="majorBidi"/>
          <w:lang w:val="en-US"/>
        </w:rPr>
        <w:t>historical classification</w:t>
      </w:r>
      <w:r w:rsidR="004C4AC6" w:rsidRPr="00254F18">
        <w:rPr>
          <w:rFonts w:asciiTheme="majorBidi" w:hAnsiTheme="majorBidi" w:cstheme="majorBidi"/>
          <w:lang w:val="en-US"/>
        </w:rPr>
        <w:t xml:space="preserve"> </w:t>
      </w:r>
      <w:r w:rsidR="00FA7FB0" w:rsidRPr="00254F18">
        <w:rPr>
          <w:rFonts w:asciiTheme="majorBidi" w:hAnsiTheme="majorBidi" w:cstheme="majorBidi"/>
          <w:lang w:val="en-US"/>
        </w:rPr>
        <w:t xml:space="preserve">has contributed </w:t>
      </w:r>
      <w:r w:rsidR="004C4AC6" w:rsidRPr="00254F18">
        <w:rPr>
          <w:rFonts w:asciiTheme="majorBidi" w:hAnsiTheme="majorBidi" w:cstheme="majorBidi"/>
          <w:lang w:val="en-US"/>
        </w:rPr>
        <w:t xml:space="preserve">to the </w:t>
      </w:r>
      <w:r w:rsidR="00C765F6" w:rsidRPr="00254F18">
        <w:rPr>
          <w:rFonts w:asciiTheme="majorBidi" w:hAnsiTheme="majorBidi" w:cstheme="majorBidi"/>
          <w:lang w:val="en-US"/>
        </w:rPr>
        <w:t>clarification</w:t>
      </w:r>
      <w:r w:rsidR="004C4AC6" w:rsidRPr="00254F18">
        <w:rPr>
          <w:rFonts w:asciiTheme="majorBidi" w:hAnsiTheme="majorBidi" w:cstheme="majorBidi"/>
          <w:lang w:val="en-US"/>
        </w:rPr>
        <w:t xml:space="preserve"> of the “substantial difference” </w:t>
      </w:r>
      <w:r w:rsidR="00F04277" w:rsidRPr="00254F18">
        <w:rPr>
          <w:rFonts w:asciiTheme="majorBidi" w:hAnsiTheme="majorBidi" w:cstheme="majorBidi"/>
          <w:lang w:val="en-US"/>
        </w:rPr>
        <w:t xml:space="preserve">that characterizes </w:t>
      </w:r>
      <w:r w:rsidR="00D62D6C" w:rsidRPr="00254F18">
        <w:rPr>
          <w:rFonts w:asciiTheme="majorBidi" w:hAnsiTheme="majorBidi" w:cstheme="majorBidi"/>
          <w:lang w:val="en-US"/>
        </w:rPr>
        <w:t>the Former Prophets</w:t>
      </w:r>
      <w:r w:rsidR="00D447C5" w:rsidRPr="00254F18">
        <w:rPr>
          <w:rFonts w:asciiTheme="majorBidi" w:hAnsiTheme="majorBidi" w:cstheme="majorBidi"/>
          <w:lang w:val="en-US"/>
        </w:rPr>
        <w:t xml:space="preserve"> and separates it from other sections</w:t>
      </w:r>
      <w:r w:rsidR="00D62D6C" w:rsidRPr="00254F18">
        <w:rPr>
          <w:rFonts w:asciiTheme="majorBidi" w:hAnsiTheme="majorBidi" w:cstheme="majorBidi"/>
          <w:lang w:val="en-US"/>
        </w:rPr>
        <w:t xml:space="preserve">. The books of the </w:t>
      </w:r>
      <w:r w:rsidR="00D32F16" w:rsidRPr="00254F18">
        <w:rPr>
          <w:rFonts w:asciiTheme="majorBidi" w:hAnsiTheme="majorBidi" w:cstheme="majorBidi"/>
          <w:lang w:val="en-US"/>
        </w:rPr>
        <w:t>F</w:t>
      </w:r>
      <w:r w:rsidR="00D62D6C" w:rsidRPr="00254F18">
        <w:rPr>
          <w:rFonts w:asciiTheme="majorBidi" w:hAnsiTheme="majorBidi" w:cstheme="majorBidi"/>
          <w:lang w:val="en-US"/>
        </w:rPr>
        <w:t xml:space="preserve">ormer </w:t>
      </w:r>
      <w:r w:rsidR="00D32F16" w:rsidRPr="00254F18">
        <w:rPr>
          <w:rFonts w:asciiTheme="majorBidi" w:hAnsiTheme="majorBidi" w:cstheme="majorBidi"/>
          <w:lang w:val="en-US"/>
        </w:rPr>
        <w:t>P</w:t>
      </w:r>
      <w:r w:rsidR="00D62D6C" w:rsidRPr="00254F18">
        <w:rPr>
          <w:rFonts w:asciiTheme="majorBidi" w:hAnsiTheme="majorBidi" w:cstheme="majorBidi"/>
          <w:lang w:val="en-US"/>
        </w:rPr>
        <w:t xml:space="preserve">rophets </w:t>
      </w:r>
      <w:r w:rsidR="009A04E0" w:rsidRPr="00254F18">
        <w:rPr>
          <w:rFonts w:asciiTheme="majorBidi" w:hAnsiTheme="majorBidi" w:cstheme="majorBidi"/>
          <w:lang w:val="en-US"/>
        </w:rPr>
        <w:t>were</w:t>
      </w:r>
      <w:r w:rsidR="00D62D6C" w:rsidRPr="00254F18">
        <w:rPr>
          <w:rFonts w:asciiTheme="majorBidi" w:hAnsiTheme="majorBidi" w:cstheme="majorBidi"/>
          <w:lang w:val="en-US"/>
        </w:rPr>
        <w:t xml:space="preserve"> </w:t>
      </w:r>
      <w:r w:rsidR="00C95ACD" w:rsidRPr="00254F18">
        <w:rPr>
          <w:rFonts w:asciiTheme="majorBidi" w:hAnsiTheme="majorBidi" w:cstheme="majorBidi"/>
          <w:lang w:val="en-US"/>
        </w:rPr>
        <w:t>compiled from</w:t>
      </w:r>
      <w:r w:rsidR="00D62D6C" w:rsidRPr="00254F18">
        <w:rPr>
          <w:rFonts w:asciiTheme="majorBidi" w:hAnsiTheme="majorBidi" w:cstheme="majorBidi"/>
          <w:lang w:val="en-US"/>
        </w:rPr>
        <w:t xml:space="preserve"> a wide range of sources (historical narrative</w:t>
      </w:r>
      <w:r w:rsidR="00F0051D" w:rsidRPr="00254F18">
        <w:rPr>
          <w:rFonts w:asciiTheme="majorBidi" w:hAnsiTheme="majorBidi" w:cstheme="majorBidi"/>
          <w:lang w:val="en-US"/>
        </w:rPr>
        <w:t>s</w:t>
      </w:r>
      <w:r w:rsidR="00D62D6C" w:rsidRPr="00254F18">
        <w:rPr>
          <w:rFonts w:asciiTheme="majorBidi" w:hAnsiTheme="majorBidi" w:cstheme="majorBidi"/>
          <w:lang w:val="en-US"/>
        </w:rPr>
        <w:t xml:space="preserve">, prophecies, poems, words of wisdom) </w:t>
      </w:r>
      <w:r w:rsidR="00C95ACD" w:rsidRPr="00254F18">
        <w:rPr>
          <w:rFonts w:asciiTheme="majorBidi" w:hAnsiTheme="majorBidi" w:cstheme="majorBidi"/>
          <w:lang w:val="en-US"/>
        </w:rPr>
        <w:t xml:space="preserve">that pertain </w:t>
      </w:r>
      <w:r w:rsidR="00D62D6C" w:rsidRPr="00254F18">
        <w:rPr>
          <w:rFonts w:asciiTheme="majorBidi" w:hAnsiTheme="majorBidi" w:cstheme="majorBidi"/>
          <w:lang w:val="en-US"/>
        </w:rPr>
        <w:t xml:space="preserve">to the </w:t>
      </w:r>
      <w:r w:rsidR="000D04ED" w:rsidRPr="00254F18">
        <w:rPr>
          <w:rFonts w:asciiTheme="majorBidi" w:hAnsiTheme="majorBidi" w:cstheme="majorBidi"/>
          <w:lang w:val="en-US"/>
        </w:rPr>
        <w:t>medial</w:t>
      </w:r>
      <w:r w:rsidR="004A5CA7" w:rsidRPr="00254F18">
        <w:rPr>
          <w:rFonts w:asciiTheme="majorBidi" w:hAnsiTheme="majorBidi" w:cstheme="majorBidi"/>
          <w:lang w:val="en-US"/>
        </w:rPr>
        <w:t xml:space="preserve"> </w:t>
      </w:r>
      <w:r w:rsidR="00D62D6C" w:rsidRPr="00254F18">
        <w:rPr>
          <w:rFonts w:asciiTheme="majorBidi" w:hAnsiTheme="majorBidi" w:cstheme="majorBidi"/>
          <w:lang w:val="en-US"/>
        </w:rPr>
        <w:t xml:space="preserve">period of </w:t>
      </w:r>
      <w:r w:rsidR="004A5CA7" w:rsidRPr="00254F18">
        <w:rPr>
          <w:rFonts w:asciiTheme="majorBidi" w:hAnsiTheme="majorBidi" w:cstheme="majorBidi"/>
          <w:lang w:val="en-US"/>
        </w:rPr>
        <w:t xml:space="preserve">Israelite </w:t>
      </w:r>
      <w:r w:rsidR="006F1B2C" w:rsidRPr="00254F18">
        <w:rPr>
          <w:rFonts w:asciiTheme="majorBidi" w:hAnsiTheme="majorBidi" w:cstheme="majorBidi"/>
          <w:lang w:val="en-US"/>
        </w:rPr>
        <w:t>history</w:t>
      </w:r>
      <w:r w:rsidR="004A5CA7" w:rsidRPr="00254F18">
        <w:rPr>
          <w:rFonts w:asciiTheme="majorBidi" w:hAnsiTheme="majorBidi" w:cstheme="majorBidi"/>
          <w:lang w:val="en-US"/>
        </w:rPr>
        <w:t xml:space="preserve"> – </w:t>
      </w:r>
      <w:r w:rsidR="00D62D6C" w:rsidRPr="00254F18">
        <w:rPr>
          <w:rFonts w:asciiTheme="majorBidi" w:hAnsiTheme="majorBidi" w:cstheme="majorBidi"/>
          <w:lang w:val="en-US"/>
        </w:rPr>
        <w:t>extend</w:t>
      </w:r>
      <w:r w:rsidR="004A5CA7" w:rsidRPr="00254F18">
        <w:rPr>
          <w:rFonts w:asciiTheme="majorBidi" w:hAnsiTheme="majorBidi" w:cstheme="majorBidi"/>
          <w:lang w:val="en-US"/>
        </w:rPr>
        <w:t>ing</w:t>
      </w:r>
      <w:r w:rsidR="00D62D6C" w:rsidRPr="00254F18">
        <w:rPr>
          <w:rFonts w:asciiTheme="majorBidi" w:hAnsiTheme="majorBidi" w:cstheme="majorBidi"/>
          <w:lang w:val="en-US"/>
        </w:rPr>
        <w:t xml:space="preserve"> from the conquest of </w:t>
      </w:r>
      <w:r w:rsidR="004A5CA7" w:rsidRPr="00254F18">
        <w:rPr>
          <w:rFonts w:asciiTheme="majorBidi" w:hAnsiTheme="majorBidi" w:cstheme="majorBidi"/>
          <w:lang w:val="en-US"/>
        </w:rPr>
        <w:t xml:space="preserve">the Holy Land </w:t>
      </w:r>
      <w:r w:rsidR="00A22770" w:rsidRPr="00254F18">
        <w:rPr>
          <w:rFonts w:asciiTheme="majorBidi" w:hAnsiTheme="majorBidi" w:cstheme="majorBidi"/>
          <w:lang w:val="en-US"/>
        </w:rPr>
        <w:t>to</w:t>
      </w:r>
      <w:r w:rsidR="00D62D6C" w:rsidRPr="00254F18">
        <w:rPr>
          <w:rFonts w:asciiTheme="majorBidi" w:hAnsiTheme="majorBidi" w:cstheme="majorBidi"/>
          <w:lang w:val="en-US"/>
        </w:rPr>
        <w:t xml:space="preserve"> the exile </w:t>
      </w:r>
      <w:r w:rsidR="00A22770" w:rsidRPr="00254F18">
        <w:rPr>
          <w:rFonts w:asciiTheme="majorBidi" w:hAnsiTheme="majorBidi" w:cstheme="majorBidi"/>
          <w:lang w:val="en-US"/>
        </w:rPr>
        <w:t>and</w:t>
      </w:r>
      <w:r w:rsidR="00D62D6C" w:rsidRPr="00254F18">
        <w:rPr>
          <w:rFonts w:asciiTheme="majorBidi" w:hAnsiTheme="majorBidi" w:cstheme="majorBidi"/>
          <w:lang w:val="en-US"/>
        </w:rPr>
        <w:t xml:space="preserve"> the destruction of </w:t>
      </w:r>
      <w:r w:rsidR="00A22770" w:rsidRPr="00254F18">
        <w:rPr>
          <w:rFonts w:asciiTheme="majorBidi" w:hAnsiTheme="majorBidi" w:cstheme="majorBidi"/>
          <w:lang w:val="en-US"/>
        </w:rPr>
        <w:t>the first Temple</w:t>
      </w:r>
      <w:r w:rsidR="00D62D6C" w:rsidRPr="00254F18">
        <w:rPr>
          <w:rFonts w:asciiTheme="majorBidi" w:hAnsiTheme="majorBidi" w:cstheme="majorBidi"/>
          <w:lang w:val="en-US"/>
        </w:rPr>
        <w:t xml:space="preserve">. </w:t>
      </w:r>
      <w:r w:rsidR="00E13B18" w:rsidRPr="00254F18">
        <w:rPr>
          <w:rFonts w:asciiTheme="majorBidi" w:hAnsiTheme="majorBidi" w:cstheme="majorBidi"/>
          <w:lang w:val="en-US"/>
        </w:rPr>
        <w:t xml:space="preserve">The </w:t>
      </w:r>
      <w:r w:rsidR="000D04ED" w:rsidRPr="00254F18">
        <w:rPr>
          <w:rFonts w:asciiTheme="majorBidi" w:hAnsiTheme="majorBidi" w:cstheme="majorBidi"/>
          <w:lang w:val="en-US"/>
        </w:rPr>
        <w:t>resulting works</w:t>
      </w:r>
      <w:r w:rsidR="0059711A" w:rsidRPr="00254F18">
        <w:rPr>
          <w:rFonts w:asciiTheme="majorBidi" w:hAnsiTheme="majorBidi" w:cstheme="majorBidi"/>
          <w:lang w:val="en-US"/>
        </w:rPr>
        <w:t xml:space="preserve"> </w:t>
      </w:r>
      <w:r w:rsidR="000D04ED" w:rsidRPr="00254F18">
        <w:rPr>
          <w:rFonts w:asciiTheme="majorBidi" w:hAnsiTheme="majorBidi" w:cstheme="majorBidi"/>
          <w:lang w:val="en-US"/>
        </w:rPr>
        <w:t>are united by</w:t>
      </w:r>
      <w:r w:rsidR="00E13B18" w:rsidRPr="00254F18">
        <w:rPr>
          <w:rFonts w:asciiTheme="majorBidi" w:hAnsiTheme="majorBidi" w:cstheme="majorBidi"/>
          <w:lang w:val="en-US"/>
        </w:rPr>
        <w:t xml:space="preserve"> a clear </w:t>
      </w:r>
      <w:r w:rsidR="0059711A" w:rsidRPr="00254F18">
        <w:rPr>
          <w:rFonts w:asciiTheme="majorBidi" w:hAnsiTheme="majorBidi" w:cstheme="majorBidi"/>
          <w:lang w:val="en-US"/>
        </w:rPr>
        <w:t xml:space="preserve">rhetoric </w:t>
      </w:r>
      <w:r w:rsidR="00E13B18" w:rsidRPr="00254F18">
        <w:rPr>
          <w:rFonts w:asciiTheme="majorBidi" w:hAnsiTheme="majorBidi" w:cstheme="majorBidi"/>
          <w:lang w:val="en-US"/>
        </w:rPr>
        <w:t>purpose –</w:t>
      </w:r>
      <w:r w:rsidR="0059711A" w:rsidRPr="00254F18">
        <w:rPr>
          <w:rFonts w:asciiTheme="majorBidi" w:hAnsiTheme="majorBidi" w:cstheme="majorBidi"/>
          <w:lang w:val="en-US"/>
        </w:rPr>
        <w:t xml:space="preserve"> to present its reader </w:t>
      </w:r>
      <w:r w:rsidR="00E13B18" w:rsidRPr="00254F18">
        <w:rPr>
          <w:rFonts w:asciiTheme="majorBidi" w:hAnsiTheme="majorBidi" w:cstheme="majorBidi"/>
          <w:lang w:val="en-US"/>
        </w:rPr>
        <w:t xml:space="preserve">a comprehensive </w:t>
      </w:r>
      <w:r w:rsidR="0059711A" w:rsidRPr="00254F18">
        <w:rPr>
          <w:rFonts w:asciiTheme="majorBidi" w:hAnsiTheme="majorBidi" w:cstheme="majorBidi"/>
          <w:lang w:val="en-US"/>
        </w:rPr>
        <w:t xml:space="preserve">history of Israel in their land under the leadership of their </w:t>
      </w:r>
      <w:r w:rsidR="00DE514F" w:rsidRPr="00254F18">
        <w:rPr>
          <w:rFonts w:asciiTheme="majorBidi" w:hAnsiTheme="majorBidi" w:cstheme="majorBidi"/>
          <w:lang w:val="en-US"/>
        </w:rPr>
        <w:t xml:space="preserve">judges </w:t>
      </w:r>
      <w:r w:rsidR="0059711A" w:rsidRPr="00254F18">
        <w:rPr>
          <w:rFonts w:asciiTheme="majorBidi" w:hAnsiTheme="majorBidi" w:cstheme="majorBidi"/>
          <w:lang w:val="en-US"/>
        </w:rPr>
        <w:t xml:space="preserve">and later their </w:t>
      </w:r>
      <w:r w:rsidR="004F2D66" w:rsidRPr="00254F18">
        <w:rPr>
          <w:rFonts w:asciiTheme="majorBidi" w:hAnsiTheme="majorBidi" w:cstheme="majorBidi"/>
          <w:lang w:val="en-US"/>
        </w:rPr>
        <w:t>k</w:t>
      </w:r>
      <w:r w:rsidR="0059711A" w:rsidRPr="00254F18">
        <w:rPr>
          <w:rFonts w:asciiTheme="majorBidi" w:hAnsiTheme="majorBidi" w:cstheme="majorBidi"/>
          <w:lang w:val="en-US"/>
        </w:rPr>
        <w:t xml:space="preserve">ings. This historical </w:t>
      </w:r>
      <w:r w:rsidR="00E13B18" w:rsidRPr="00254F18">
        <w:rPr>
          <w:rFonts w:asciiTheme="majorBidi" w:hAnsiTheme="majorBidi" w:cstheme="majorBidi"/>
          <w:lang w:val="en-US"/>
        </w:rPr>
        <w:t xml:space="preserve">goal clearly </w:t>
      </w:r>
      <w:r w:rsidR="0059711A" w:rsidRPr="00254F18">
        <w:rPr>
          <w:rFonts w:asciiTheme="majorBidi" w:hAnsiTheme="majorBidi" w:cstheme="majorBidi"/>
          <w:lang w:val="en-US"/>
        </w:rPr>
        <w:t>distinguishes the books of the Former Prophets from the other books “of the perio</w:t>
      </w:r>
      <w:r w:rsidR="00865C51" w:rsidRPr="00254F18">
        <w:rPr>
          <w:rFonts w:asciiTheme="majorBidi" w:hAnsiTheme="majorBidi" w:cstheme="majorBidi"/>
          <w:lang w:val="en-US"/>
        </w:rPr>
        <w:t>d</w:t>
      </w:r>
      <w:r w:rsidR="00865C51" w:rsidRPr="00254F18">
        <w:rPr>
          <w:rFonts w:asciiTheme="majorBidi" w:hAnsiTheme="majorBidi" w:cstheme="majorBidi"/>
          <w:lang w:val="en-US" w:bidi="ar-EG"/>
        </w:rPr>
        <w:t>”</w:t>
      </w:r>
      <w:r w:rsidR="00E13B18" w:rsidRPr="00254F18">
        <w:rPr>
          <w:rFonts w:asciiTheme="majorBidi" w:hAnsiTheme="majorBidi" w:cstheme="majorBidi"/>
          <w:lang w:val="en-US" w:bidi="ar-EG"/>
        </w:rPr>
        <w:t>;</w:t>
      </w:r>
      <w:r w:rsidR="00544EF0" w:rsidRPr="00254F18">
        <w:rPr>
          <w:rFonts w:asciiTheme="majorBidi" w:hAnsiTheme="majorBidi" w:cstheme="majorBidi"/>
          <w:lang w:val="en-US"/>
        </w:rPr>
        <w:t xml:space="preserve"> </w:t>
      </w:r>
      <w:r w:rsidR="00E13B18" w:rsidRPr="00254F18">
        <w:rPr>
          <w:rFonts w:asciiTheme="majorBidi" w:hAnsiTheme="majorBidi" w:cstheme="majorBidi"/>
          <w:lang w:val="en-US"/>
        </w:rPr>
        <w:t>the latter</w:t>
      </w:r>
      <w:r w:rsidR="00544EF0" w:rsidRPr="00254F18">
        <w:rPr>
          <w:rFonts w:asciiTheme="majorBidi" w:hAnsiTheme="majorBidi" w:cstheme="majorBidi"/>
          <w:lang w:val="en-US"/>
        </w:rPr>
        <w:t xml:space="preserve"> </w:t>
      </w:r>
      <w:r w:rsidR="00E13B18" w:rsidRPr="00254F18">
        <w:rPr>
          <w:rFonts w:asciiTheme="majorBidi" w:hAnsiTheme="majorBidi" w:cstheme="majorBidi"/>
          <w:lang w:val="en-US"/>
        </w:rPr>
        <w:t>are devoted either to</w:t>
      </w:r>
      <w:r w:rsidR="00544EF0" w:rsidRPr="00254F18">
        <w:rPr>
          <w:rFonts w:asciiTheme="majorBidi" w:hAnsiTheme="majorBidi" w:cstheme="majorBidi"/>
          <w:lang w:val="en-US"/>
        </w:rPr>
        <w:t xml:space="preserve"> the prophecies of </w:t>
      </w:r>
      <w:r w:rsidR="00E13B18" w:rsidRPr="00254F18">
        <w:rPr>
          <w:rFonts w:asciiTheme="majorBidi" w:hAnsiTheme="majorBidi" w:cstheme="majorBidi"/>
          <w:lang w:val="en-US"/>
        </w:rPr>
        <w:t xml:space="preserve">a single </w:t>
      </w:r>
      <w:r w:rsidR="00544EF0" w:rsidRPr="00254F18">
        <w:rPr>
          <w:rFonts w:asciiTheme="majorBidi" w:hAnsiTheme="majorBidi" w:cstheme="majorBidi"/>
          <w:lang w:val="en-US"/>
        </w:rPr>
        <w:t xml:space="preserve">prophet, to the </w:t>
      </w:r>
      <w:r w:rsidR="00C765F6" w:rsidRPr="00254F18">
        <w:rPr>
          <w:rFonts w:asciiTheme="majorBidi" w:hAnsiTheme="majorBidi" w:cstheme="majorBidi"/>
          <w:lang w:val="en-US"/>
        </w:rPr>
        <w:t>psalms</w:t>
      </w:r>
      <w:r w:rsidR="00544EF0" w:rsidRPr="00254F18">
        <w:rPr>
          <w:rFonts w:asciiTheme="majorBidi" w:hAnsiTheme="majorBidi" w:cstheme="majorBidi"/>
          <w:lang w:val="en-US"/>
        </w:rPr>
        <w:t xml:space="preserve"> of David, or to </w:t>
      </w:r>
      <w:r w:rsidR="006579CE" w:rsidRPr="00254F18">
        <w:rPr>
          <w:rFonts w:asciiTheme="majorBidi" w:hAnsiTheme="majorBidi" w:cstheme="majorBidi"/>
          <w:lang w:val="en-US"/>
        </w:rPr>
        <w:t xml:space="preserve">Solomon’s </w:t>
      </w:r>
      <w:r w:rsidR="00331664" w:rsidRPr="00254F18">
        <w:rPr>
          <w:rFonts w:asciiTheme="majorBidi" w:hAnsiTheme="majorBidi" w:cstheme="majorBidi"/>
          <w:lang w:val="en-US"/>
        </w:rPr>
        <w:t xml:space="preserve">proverbs and wisdom texts. </w:t>
      </w:r>
    </w:p>
    <w:p w14:paraId="3D033890" w14:textId="2B2851B2" w:rsidR="00394B0B" w:rsidRPr="00254F18" w:rsidRDefault="00591B28" w:rsidP="00D67DBB">
      <w:pPr>
        <w:jc w:val="both"/>
        <w:rPr>
          <w:rFonts w:asciiTheme="majorBidi" w:hAnsiTheme="majorBidi" w:cstheme="majorBidi"/>
          <w:b/>
          <w:bCs/>
          <w:i/>
          <w:iCs/>
          <w:lang w:val="en-US"/>
        </w:rPr>
      </w:pPr>
      <w:r w:rsidRPr="00254F18">
        <w:rPr>
          <w:rFonts w:asciiTheme="majorBidi" w:hAnsiTheme="majorBidi" w:cstheme="majorBidi"/>
          <w:b/>
          <w:bCs/>
          <w:i/>
          <w:iCs/>
          <w:lang w:val="en-US"/>
        </w:rPr>
        <w:t xml:space="preserve">The </w:t>
      </w:r>
      <w:r w:rsidR="005B3E74" w:rsidRPr="00254F18">
        <w:rPr>
          <w:rFonts w:asciiTheme="majorBidi" w:hAnsiTheme="majorBidi" w:cstheme="majorBidi"/>
          <w:b/>
          <w:bCs/>
          <w:i/>
          <w:iCs/>
          <w:lang w:val="en-US"/>
        </w:rPr>
        <w:t>F</w:t>
      </w:r>
      <w:r w:rsidRPr="00254F18">
        <w:rPr>
          <w:rFonts w:asciiTheme="majorBidi" w:hAnsiTheme="majorBidi" w:cstheme="majorBidi"/>
          <w:b/>
          <w:bCs/>
          <w:i/>
          <w:iCs/>
          <w:lang w:val="en-US"/>
        </w:rPr>
        <w:t xml:space="preserve">ormer </w:t>
      </w:r>
      <w:r w:rsidR="005B3E74" w:rsidRPr="00254F18">
        <w:rPr>
          <w:rFonts w:asciiTheme="majorBidi" w:hAnsiTheme="majorBidi" w:cstheme="majorBidi"/>
          <w:b/>
          <w:bCs/>
          <w:i/>
          <w:iCs/>
          <w:lang w:val="en-US"/>
        </w:rPr>
        <w:t>P</w:t>
      </w:r>
      <w:r w:rsidRPr="00254F18">
        <w:rPr>
          <w:rFonts w:asciiTheme="majorBidi" w:hAnsiTheme="majorBidi" w:cstheme="majorBidi"/>
          <w:b/>
          <w:bCs/>
          <w:i/>
          <w:iCs/>
          <w:lang w:val="en-US"/>
        </w:rPr>
        <w:t>rophets</w:t>
      </w:r>
      <w:r w:rsidR="00DB2667" w:rsidRPr="00254F18">
        <w:rPr>
          <w:rFonts w:asciiTheme="majorBidi" w:hAnsiTheme="majorBidi" w:cstheme="majorBidi"/>
          <w:b/>
          <w:bCs/>
          <w:i/>
          <w:iCs/>
          <w:lang w:val="en-US"/>
        </w:rPr>
        <w:t xml:space="preserve"> and the late medieval genre of chronicles</w:t>
      </w:r>
    </w:p>
    <w:p w14:paraId="3F9DC69A" w14:textId="3BBEB4A2" w:rsidR="00394B0B" w:rsidRPr="00254F18" w:rsidRDefault="00394B0B" w:rsidP="003D6951">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Having defined the </w:t>
      </w:r>
      <w:r w:rsidR="00C119A9" w:rsidRPr="00254F18">
        <w:rPr>
          <w:rFonts w:asciiTheme="majorBidi" w:hAnsiTheme="majorBidi" w:cstheme="majorBidi"/>
          <w:lang w:val="en-US"/>
        </w:rPr>
        <w:t>books of the</w:t>
      </w:r>
      <w:r w:rsidRPr="00254F18">
        <w:rPr>
          <w:rFonts w:asciiTheme="majorBidi" w:hAnsiTheme="majorBidi" w:cstheme="majorBidi"/>
          <w:lang w:val="en-US"/>
        </w:rPr>
        <w:t xml:space="preserve"> Former </w:t>
      </w:r>
      <w:r w:rsidR="00C119A9" w:rsidRPr="00254F18">
        <w:rPr>
          <w:rFonts w:asciiTheme="majorBidi" w:hAnsiTheme="majorBidi" w:cstheme="majorBidi"/>
          <w:lang w:val="en-US"/>
        </w:rPr>
        <w:t>P</w:t>
      </w:r>
      <w:r w:rsidRPr="00254F18">
        <w:rPr>
          <w:rFonts w:asciiTheme="majorBidi" w:hAnsiTheme="majorBidi" w:cstheme="majorBidi"/>
          <w:lang w:val="en-US"/>
        </w:rPr>
        <w:t>rophets as coherent rhetorical</w:t>
      </w:r>
      <w:r w:rsidR="00A46743" w:rsidRPr="00254F18">
        <w:rPr>
          <w:rFonts w:asciiTheme="majorBidi" w:hAnsiTheme="majorBidi" w:cstheme="majorBidi"/>
          <w:lang w:val="en-US"/>
        </w:rPr>
        <w:t xml:space="preserve"> and literary entity within the Bible</w:t>
      </w:r>
      <w:r w:rsidRPr="00254F18">
        <w:rPr>
          <w:rFonts w:asciiTheme="majorBidi" w:hAnsiTheme="majorBidi" w:cstheme="majorBidi"/>
          <w:lang w:val="en-US"/>
        </w:rPr>
        <w:t>,</w:t>
      </w:r>
      <w:r w:rsidR="00A46743" w:rsidRPr="00254F18">
        <w:rPr>
          <w:rFonts w:asciiTheme="majorBidi" w:hAnsiTheme="majorBidi" w:cstheme="majorBidi"/>
          <w:lang w:val="en-US"/>
        </w:rPr>
        <w:t xml:space="preserve"> Abravanel </w:t>
      </w:r>
      <w:r w:rsidR="00214AD5" w:rsidRPr="00254F18">
        <w:rPr>
          <w:rFonts w:asciiTheme="majorBidi" w:hAnsiTheme="majorBidi" w:cstheme="majorBidi"/>
          <w:lang w:val="en-US"/>
        </w:rPr>
        <w:t>turns</w:t>
      </w:r>
      <w:r w:rsidR="00A46743" w:rsidRPr="00254F18">
        <w:rPr>
          <w:rFonts w:asciiTheme="majorBidi" w:hAnsiTheme="majorBidi" w:cstheme="majorBidi"/>
          <w:lang w:val="en-US"/>
        </w:rPr>
        <w:t xml:space="preserve"> </w:t>
      </w:r>
      <w:r w:rsidR="004C15B9" w:rsidRPr="00254F18">
        <w:rPr>
          <w:rFonts w:asciiTheme="majorBidi" w:hAnsiTheme="majorBidi" w:cstheme="majorBidi"/>
          <w:lang w:val="en-US"/>
        </w:rPr>
        <w:t xml:space="preserve">to </w:t>
      </w:r>
      <w:r w:rsidRPr="00254F18">
        <w:rPr>
          <w:rFonts w:asciiTheme="majorBidi" w:hAnsiTheme="majorBidi" w:cstheme="majorBidi"/>
          <w:lang w:val="en-US"/>
        </w:rPr>
        <w:t xml:space="preserve">the </w:t>
      </w:r>
      <w:r w:rsidR="00A46743" w:rsidRPr="00254F18">
        <w:rPr>
          <w:rFonts w:asciiTheme="majorBidi" w:hAnsiTheme="majorBidi" w:cstheme="majorBidi"/>
          <w:lang w:val="en-US"/>
        </w:rPr>
        <w:t xml:space="preserve">second inquiry of his </w:t>
      </w:r>
      <w:r w:rsidR="00C60802" w:rsidRPr="00254F18">
        <w:rPr>
          <w:rFonts w:asciiTheme="majorBidi" w:hAnsiTheme="majorBidi" w:cstheme="majorBidi"/>
          <w:lang w:val="en-US"/>
        </w:rPr>
        <w:t>introduction</w:t>
      </w:r>
      <w:r w:rsidR="004C15B9" w:rsidRPr="00254F18">
        <w:rPr>
          <w:rFonts w:asciiTheme="majorBidi" w:hAnsiTheme="majorBidi" w:cstheme="majorBidi"/>
          <w:lang w:val="en-US"/>
        </w:rPr>
        <w:t xml:space="preserve">: a </w:t>
      </w:r>
      <w:r w:rsidR="00A46743" w:rsidRPr="00254F18">
        <w:rPr>
          <w:rFonts w:asciiTheme="majorBidi" w:hAnsiTheme="majorBidi" w:cstheme="majorBidi"/>
          <w:lang w:val="en-US"/>
        </w:rPr>
        <w:t>study</w:t>
      </w:r>
      <w:r w:rsidRPr="00254F18">
        <w:rPr>
          <w:rFonts w:asciiTheme="majorBidi" w:hAnsiTheme="majorBidi" w:cstheme="majorBidi"/>
          <w:lang w:val="en-US"/>
        </w:rPr>
        <w:t xml:space="preserve"> </w:t>
      </w:r>
      <w:r w:rsidR="004C15B9" w:rsidRPr="00254F18">
        <w:rPr>
          <w:rFonts w:asciiTheme="majorBidi" w:hAnsiTheme="majorBidi" w:cstheme="majorBidi"/>
          <w:lang w:val="en-US"/>
        </w:rPr>
        <w:t xml:space="preserve">of the biblical books </w:t>
      </w:r>
      <w:r w:rsidR="00951532" w:rsidRPr="00254F18">
        <w:rPr>
          <w:rFonts w:asciiTheme="majorBidi" w:hAnsiTheme="majorBidi" w:cstheme="majorBidi"/>
          <w:lang w:val="en-US"/>
        </w:rPr>
        <w:t xml:space="preserve">of the Former Prophets </w:t>
      </w:r>
      <w:r w:rsidR="004C15B9" w:rsidRPr="00254F18">
        <w:rPr>
          <w:rFonts w:asciiTheme="majorBidi" w:hAnsiTheme="majorBidi" w:cstheme="majorBidi"/>
          <w:lang w:val="en-US"/>
        </w:rPr>
        <w:t>through the lens of</w:t>
      </w:r>
      <w:r w:rsidR="00ED2A6B" w:rsidRPr="00254F18">
        <w:rPr>
          <w:rFonts w:asciiTheme="majorBidi" w:hAnsiTheme="majorBidi" w:cstheme="majorBidi"/>
          <w:lang w:val="en-US"/>
        </w:rPr>
        <w:t xml:space="preserve"> </w:t>
      </w:r>
      <w:r w:rsidR="005B4C76" w:rsidRPr="00254F18">
        <w:rPr>
          <w:rFonts w:asciiTheme="majorBidi" w:hAnsiTheme="majorBidi" w:cstheme="majorBidi"/>
          <w:lang w:val="en-US"/>
        </w:rPr>
        <w:t>the</w:t>
      </w:r>
      <w:r w:rsidRPr="00254F18">
        <w:rPr>
          <w:rFonts w:asciiTheme="majorBidi" w:hAnsiTheme="majorBidi" w:cstheme="majorBidi"/>
          <w:lang w:val="en-US"/>
        </w:rPr>
        <w:t xml:space="preserve"> four</w:t>
      </w:r>
      <w:r w:rsidR="00A46743" w:rsidRPr="00254F18">
        <w:rPr>
          <w:rFonts w:asciiTheme="majorBidi" w:hAnsiTheme="majorBidi" w:cstheme="majorBidi"/>
          <w:lang w:val="en-US"/>
        </w:rPr>
        <w:t xml:space="preserve"> </w:t>
      </w:r>
      <w:r w:rsidR="005B4C76" w:rsidRPr="00254F18">
        <w:rPr>
          <w:rFonts w:asciiTheme="majorBidi" w:hAnsiTheme="majorBidi" w:cstheme="majorBidi"/>
          <w:lang w:val="en-US"/>
        </w:rPr>
        <w:t>Aristotelian</w:t>
      </w:r>
      <w:r w:rsidR="00A46743" w:rsidRPr="00254F18">
        <w:rPr>
          <w:rFonts w:asciiTheme="majorBidi" w:hAnsiTheme="majorBidi" w:cstheme="majorBidi"/>
          <w:lang w:val="en-US"/>
        </w:rPr>
        <w:t xml:space="preserve"> causes</w:t>
      </w:r>
      <w:r w:rsidR="00807D8F" w:rsidRPr="00254F18">
        <w:rPr>
          <w:rFonts w:asciiTheme="majorBidi" w:hAnsiTheme="majorBidi" w:cstheme="majorBidi"/>
          <w:lang w:val="en-US"/>
        </w:rPr>
        <w:t>.</w:t>
      </w:r>
      <w:r w:rsidR="00F30AC5" w:rsidRPr="00254F18">
        <w:rPr>
          <w:rFonts w:asciiTheme="majorBidi" w:hAnsiTheme="majorBidi" w:cstheme="majorBidi"/>
          <w:lang w:val="en-US"/>
        </w:rPr>
        <w:t xml:space="preserve"> “</w:t>
      </w:r>
      <w:r w:rsidR="00637769" w:rsidRPr="00254F18">
        <w:rPr>
          <w:rFonts w:asciiTheme="majorBidi" w:hAnsiTheme="majorBidi" w:cstheme="majorBidi"/>
          <w:lang w:val="en-US"/>
        </w:rPr>
        <w:t xml:space="preserve">As [Aristotle] reminds us, </w:t>
      </w:r>
      <w:r w:rsidR="000C62E2" w:rsidRPr="00254F18">
        <w:rPr>
          <w:rFonts w:asciiTheme="majorBidi" w:hAnsiTheme="majorBidi" w:cstheme="majorBidi"/>
          <w:lang w:val="en-US"/>
        </w:rPr>
        <w:t>s</w:t>
      </w:r>
      <w:r w:rsidR="00F30AC5" w:rsidRPr="00254F18">
        <w:rPr>
          <w:rFonts w:asciiTheme="majorBidi" w:hAnsiTheme="majorBidi" w:cstheme="majorBidi"/>
          <w:lang w:val="en-US"/>
        </w:rPr>
        <w:t xml:space="preserve">omething </w:t>
      </w:r>
      <w:r w:rsidR="00F30AC5" w:rsidRPr="00254F18">
        <w:rPr>
          <w:rFonts w:asciiTheme="majorBidi" w:hAnsiTheme="majorBidi" w:cstheme="majorBidi"/>
          <w:lang w:val="en-US"/>
        </w:rPr>
        <w:lastRenderedPageBreak/>
        <w:t xml:space="preserve">is </w:t>
      </w:r>
      <w:r w:rsidR="00637769" w:rsidRPr="00254F18">
        <w:rPr>
          <w:rFonts w:asciiTheme="majorBidi" w:hAnsiTheme="majorBidi" w:cstheme="majorBidi"/>
          <w:lang w:val="en-US"/>
        </w:rPr>
        <w:t xml:space="preserve">perfectly </w:t>
      </w:r>
      <w:r w:rsidR="00F30AC5" w:rsidRPr="00254F18">
        <w:rPr>
          <w:rFonts w:asciiTheme="majorBidi" w:hAnsiTheme="majorBidi" w:cstheme="majorBidi"/>
          <w:lang w:val="en-US"/>
        </w:rPr>
        <w:t>known, when its causes are known”</w:t>
      </w:r>
      <w:r w:rsidR="00807D8F" w:rsidRPr="00254F18">
        <w:rPr>
          <w:rFonts w:asciiTheme="majorBidi" w:hAnsiTheme="majorBidi" w:cstheme="majorBidi"/>
          <w:lang w:val="en-US"/>
        </w:rPr>
        <w:t xml:space="preserve"> he explains.</w:t>
      </w:r>
      <w:r w:rsidR="00F30AC5" w:rsidRPr="00254F18">
        <w:rPr>
          <w:rStyle w:val="FootnoteReference"/>
          <w:lang w:val="en-US"/>
        </w:rPr>
        <w:footnoteReference w:id="82"/>
      </w:r>
      <w:r w:rsidR="00FA60A2" w:rsidRPr="00254F18">
        <w:rPr>
          <w:rFonts w:asciiTheme="majorBidi" w:hAnsiTheme="majorBidi" w:cstheme="majorBidi"/>
          <w:lang w:val="en-US"/>
        </w:rPr>
        <w:t xml:space="preserve"> </w:t>
      </w:r>
      <w:r w:rsidR="00FC2C0A" w:rsidRPr="00254F18">
        <w:rPr>
          <w:rFonts w:asciiTheme="majorBidi" w:hAnsiTheme="majorBidi" w:cstheme="majorBidi"/>
          <w:lang w:val="en-US"/>
        </w:rPr>
        <w:t>Instead of offering a broad definition of the corpus of the Former Prophets, t</w:t>
      </w:r>
      <w:r w:rsidR="00DB5F3D" w:rsidRPr="00254F18">
        <w:rPr>
          <w:rFonts w:asciiTheme="majorBidi" w:hAnsiTheme="majorBidi" w:cstheme="majorBidi"/>
          <w:lang w:val="en-US"/>
        </w:rPr>
        <w:t>his new</w:t>
      </w:r>
      <w:r w:rsidR="00F30AC5" w:rsidRPr="00254F18">
        <w:rPr>
          <w:rFonts w:asciiTheme="majorBidi" w:hAnsiTheme="majorBidi" w:cstheme="majorBidi"/>
          <w:lang w:val="en-US"/>
        </w:rPr>
        <w:t xml:space="preserve"> </w:t>
      </w:r>
      <w:r w:rsidR="00A23A7D" w:rsidRPr="00254F18">
        <w:rPr>
          <w:rFonts w:asciiTheme="majorBidi" w:hAnsiTheme="majorBidi" w:cstheme="majorBidi"/>
          <w:lang w:val="en-US"/>
        </w:rPr>
        <w:t xml:space="preserve">discussion </w:t>
      </w:r>
      <w:r w:rsidR="006B27B3" w:rsidRPr="00254F18">
        <w:rPr>
          <w:rFonts w:asciiTheme="majorBidi" w:hAnsiTheme="majorBidi" w:cstheme="majorBidi"/>
          <w:lang w:val="en-US"/>
        </w:rPr>
        <w:t>offers a</w:t>
      </w:r>
      <w:r w:rsidR="00014C9D" w:rsidRPr="00254F18">
        <w:rPr>
          <w:rFonts w:asciiTheme="majorBidi" w:hAnsiTheme="majorBidi" w:cstheme="majorBidi"/>
          <w:lang w:val="en-US"/>
        </w:rPr>
        <w:t xml:space="preserve"> more </w:t>
      </w:r>
      <w:r w:rsidR="00435538" w:rsidRPr="00254F18">
        <w:rPr>
          <w:rFonts w:asciiTheme="majorBidi" w:hAnsiTheme="majorBidi" w:cstheme="majorBidi"/>
          <w:lang w:val="en-US"/>
        </w:rPr>
        <w:t>precise characterization</w:t>
      </w:r>
      <w:r w:rsidR="00FA60A2" w:rsidRPr="00254F18">
        <w:rPr>
          <w:rFonts w:asciiTheme="majorBidi" w:hAnsiTheme="majorBidi" w:cstheme="majorBidi"/>
          <w:lang w:val="en-US"/>
        </w:rPr>
        <w:t>.</w:t>
      </w:r>
      <w:r w:rsidR="00A46743" w:rsidRPr="00254F18">
        <w:rPr>
          <w:rFonts w:asciiTheme="majorBidi" w:hAnsiTheme="majorBidi" w:cstheme="majorBidi"/>
          <w:lang w:val="en-US"/>
        </w:rPr>
        <w:t xml:space="preserve"> </w:t>
      </w:r>
      <w:r w:rsidR="00014C9D" w:rsidRPr="00254F18">
        <w:rPr>
          <w:rFonts w:asciiTheme="majorBidi" w:hAnsiTheme="majorBidi" w:cstheme="majorBidi"/>
          <w:lang w:val="en-US"/>
        </w:rPr>
        <w:t xml:space="preserve">One again adopting </w:t>
      </w:r>
      <w:r w:rsidR="005B4C76" w:rsidRPr="00254F18">
        <w:rPr>
          <w:rFonts w:asciiTheme="majorBidi" w:hAnsiTheme="majorBidi" w:cstheme="majorBidi"/>
          <w:lang w:val="en-US"/>
        </w:rPr>
        <w:t xml:space="preserve">the </w:t>
      </w:r>
      <w:r w:rsidR="00911D5A" w:rsidRPr="00254F18">
        <w:rPr>
          <w:rFonts w:asciiTheme="majorBidi" w:hAnsiTheme="majorBidi" w:cstheme="majorBidi"/>
          <w:lang w:val="en-US"/>
        </w:rPr>
        <w:t xml:space="preserve">genre </w:t>
      </w:r>
      <w:r w:rsidR="005B4C76" w:rsidRPr="00254F18">
        <w:rPr>
          <w:rFonts w:asciiTheme="majorBidi" w:hAnsiTheme="majorBidi" w:cstheme="majorBidi"/>
          <w:lang w:val="en-US"/>
        </w:rPr>
        <w:t xml:space="preserve">of </w:t>
      </w:r>
      <w:r w:rsidR="005B4C76" w:rsidRPr="00254F18">
        <w:rPr>
          <w:rFonts w:asciiTheme="majorBidi" w:hAnsiTheme="majorBidi" w:cstheme="majorBidi"/>
          <w:i/>
          <w:iCs/>
          <w:lang w:val="en-US"/>
        </w:rPr>
        <w:t>accessus ad auctores</w:t>
      </w:r>
      <w:r w:rsidR="005B4C76" w:rsidRPr="00254F18">
        <w:rPr>
          <w:rFonts w:asciiTheme="majorBidi" w:hAnsiTheme="majorBidi" w:cstheme="majorBidi"/>
          <w:lang w:val="en-US"/>
        </w:rPr>
        <w:t xml:space="preserve">, Abravanel </w:t>
      </w:r>
      <w:r w:rsidR="005A397C" w:rsidRPr="00254F18">
        <w:rPr>
          <w:rFonts w:asciiTheme="majorBidi" w:hAnsiTheme="majorBidi" w:cstheme="majorBidi"/>
          <w:lang w:val="en-US"/>
        </w:rPr>
        <w:t>searches</w:t>
      </w:r>
      <w:r w:rsidR="005B4C76" w:rsidRPr="00254F18">
        <w:rPr>
          <w:rFonts w:asciiTheme="majorBidi" w:hAnsiTheme="majorBidi" w:cstheme="majorBidi"/>
          <w:lang w:val="en-US"/>
        </w:rPr>
        <w:t xml:space="preserve"> </w:t>
      </w:r>
      <w:r w:rsidR="00014C9D" w:rsidRPr="00254F18">
        <w:rPr>
          <w:rFonts w:asciiTheme="majorBidi" w:hAnsiTheme="majorBidi" w:cstheme="majorBidi"/>
          <w:lang w:val="en-US"/>
        </w:rPr>
        <w:t>for a</w:t>
      </w:r>
      <w:r w:rsidR="005B4C76" w:rsidRPr="00254F18">
        <w:rPr>
          <w:rFonts w:asciiTheme="majorBidi" w:hAnsiTheme="majorBidi" w:cstheme="majorBidi"/>
          <w:lang w:val="en-US"/>
        </w:rPr>
        <w:t xml:space="preserve"> comprehensive</w:t>
      </w:r>
      <w:r w:rsidR="00F35AD8" w:rsidRPr="00254F18">
        <w:rPr>
          <w:rFonts w:asciiTheme="majorBidi" w:hAnsiTheme="majorBidi" w:cstheme="majorBidi"/>
          <w:lang w:val="en-US"/>
        </w:rPr>
        <w:t xml:space="preserve"> and </w:t>
      </w:r>
      <w:r w:rsidR="00F0486D" w:rsidRPr="00254F18">
        <w:rPr>
          <w:rFonts w:asciiTheme="majorBidi" w:hAnsiTheme="majorBidi" w:cstheme="majorBidi"/>
          <w:lang w:val="en-US"/>
        </w:rPr>
        <w:t xml:space="preserve">precise </w:t>
      </w:r>
      <w:r w:rsidR="005B4C76" w:rsidRPr="00254F18">
        <w:rPr>
          <w:rFonts w:asciiTheme="majorBidi" w:hAnsiTheme="majorBidi" w:cstheme="majorBidi"/>
          <w:lang w:val="en-US"/>
        </w:rPr>
        <w:t xml:space="preserve">understanding </w:t>
      </w:r>
      <w:r w:rsidR="003D6951" w:rsidRPr="00254F18">
        <w:rPr>
          <w:rFonts w:asciiTheme="majorBidi" w:hAnsiTheme="majorBidi" w:cstheme="majorBidi"/>
          <w:lang w:val="en-US"/>
        </w:rPr>
        <w:t xml:space="preserve">of the </w:t>
      </w:r>
      <w:r w:rsidR="00C42842" w:rsidRPr="00254F18">
        <w:rPr>
          <w:rFonts w:asciiTheme="majorBidi" w:hAnsiTheme="majorBidi" w:cstheme="majorBidi"/>
          <w:lang w:val="en-US"/>
        </w:rPr>
        <w:t xml:space="preserve">causes informing the biblical </w:t>
      </w:r>
      <w:r w:rsidR="00393200" w:rsidRPr="00254F18">
        <w:rPr>
          <w:rFonts w:asciiTheme="majorBidi" w:hAnsiTheme="majorBidi" w:cstheme="majorBidi"/>
          <w:lang w:val="en-US"/>
        </w:rPr>
        <w:t>books</w:t>
      </w:r>
      <w:r w:rsidR="00C42842" w:rsidRPr="00254F18">
        <w:rPr>
          <w:rFonts w:asciiTheme="majorBidi" w:hAnsiTheme="majorBidi" w:cstheme="majorBidi"/>
          <w:lang w:val="en-US"/>
        </w:rPr>
        <w:t xml:space="preserve"> </w:t>
      </w:r>
      <w:r w:rsidR="00034085" w:rsidRPr="00254F18">
        <w:rPr>
          <w:rFonts w:asciiTheme="majorBidi" w:hAnsiTheme="majorBidi" w:cstheme="majorBidi"/>
          <w:lang w:val="en-US"/>
        </w:rPr>
        <w:t xml:space="preserve">of the </w:t>
      </w:r>
      <w:r w:rsidR="003D6951" w:rsidRPr="00254F18">
        <w:rPr>
          <w:rFonts w:asciiTheme="majorBidi" w:hAnsiTheme="majorBidi" w:cstheme="majorBidi"/>
          <w:lang w:val="en-US"/>
        </w:rPr>
        <w:t>Former Prophets</w:t>
      </w:r>
      <w:r w:rsidR="00C42842" w:rsidRPr="00254F18">
        <w:rPr>
          <w:rFonts w:asciiTheme="majorBidi" w:hAnsiTheme="majorBidi" w:cstheme="majorBidi"/>
          <w:lang w:val="en-US"/>
        </w:rPr>
        <w:t>.</w:t>
      </w:r>
    </w:p>
    <w:p w14:paraId="5A0B9756" w14:textId="4B727F84" w:rsidR="004E4BEC" w:rsidRPr="00254F18" w:rsidRDefault="00394B0B" w:rsidP="00EC7D07">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C42842" w:rsidRPr="00254F18">
        <w:rPr>
          <w:rFonts w:asciiTheme="majorBidi" w:hAnsiTheme="majorBidi" w:cstheme="majorBidi"/>
          <w:lang w:val="en-US"/>
        </w:rPr>
        <w:t xml:space="preserve">begins </w:t>
      </w:r>
      <w:r w:rsidR="00F0486D" w:rsidRPr="00254F18">
        <w:rPr>
          <w:rFonts w:asciiTheme="majorBidi" w:hAnsiTheme="majorBidi" w:cstheme="majorBidi"/>
          <w:lang w:val="en-US"/>
        </w:rPr>
        <w:t xml:space="preserve">by addressing </w:t>
      </w:r>
      <w:r w:rsidR="00074683" w:rsidRPr="00254F18">
        <w:rPr>
          <w:rFonts w:asciiTheme="majorBidi" w:hAnsiTheme="majorBidi" w:cstheme="majorBidi"/>
          <w:lang w:val="en-US"/>
        </w:rPr>
        <w:t>the final cause</w:t>
      </w:r>
      <w:r w:rsidR="004936A0" w:rsidRPr="00254F18">
        <w:rPr>
          <w:rFonts w:asciiTheme="majorBidi" w:hAnsiTheme="majorBidi" w:cstheme="majorBidi"/>
          <w:lang w:val="en-US"/>
        </w:rPr>
        <w:t>, i.e.,</w:t>
      </w:r>
      <w:r w:rsidRPr="00254F18">
        <w:rPr>
          <w:rFonts w:asciiTheme="majorBidi" w:hAnsiTheme="majorBidi" w:cstheme="majorBidi"/>
          <w:lang w:val="en-US"/>
        </w:rPr>
        <w:t xml:space="preserve"> “</w:t>
      </w:r>
      <w:r w:rsidR="00074683" w:rsidRPr="00254F18">
        <w:rPr>
          <w:rFonts w:asciiTheme="majorBidi" w:hAnsiTheme="majorBidi" w:cstheme="majorBidi"/>
          <w:i/>
          <w:iCs/>
          <w:lang w:val="en-US"/>
        </w:rPr>
        <w:t>. . .</w:t>
      </w:r>
      <w:r w:rsidRPr="00254F18">
        <w:rPr>
          <w:rFonts w:asciiTheme="majorBidi" w:hAnsiTheme="majorBidi" w:cstheme="majorBidi"/>
          <w:lang w:val="en-US"/>
        </w:rPr>
        <w:t xml:space="preserve">the </w:t>
      </w:r>
      <w:r w:rsidR="004936A0" w:rsidRPr="00254F18">
        <w:rPr>
          <w:rFonts w:asciiTheme="majorBidi" w:hAnsiTheme="majorBidi" w:cstheme="majorBidi"/>
          <w:lang w:val="en-US"/>
        </w:rPr>
        <w:t xml:space="preserve">primary </w:t>
      </w:r>
      <w:r w:rsidR="00F0486D" w:rsidRPr="00254F18">
        <w:rPr>
          <w:rFonts w:asciiTheme="majorBidi" w:hAnsiTheme="majorBidi" w:cstheme="majorBidi"/>
          <w:lang w:val="en-US"/>
        </w:rPr>
        <w:t>purpose</w:t>
      </w:r>
      <w:r w:rsidRPr="00254F18">
        <w:rPr>
          <w:rFonts w:asciiTheme="majorBidi" w:hAnsiTheme="majorBidi" w:cstheme="majorBidi"/>
          <w:lang w:val="en-US"/>
        </w:rPr>
        <w:t>, which is common to these four books, is to teach us practical advantages [</w:t>
      </w:r>
      <w:r w:rsidRPr="00254F18">
        <w:rPr>
          <w:rFonts w:asciiTheme="majorBidi" w:hAnsiTheme="majorBidi" w:cstheme="majorBidi"/>
          <w:i/>
          <w:iCs/>
          <w:lang w:val="en-US"/>
        </w:rPr>
        <w:t>to</w:t>
      </w:r>
      <w:r w:rsidR="00E57FE2" w:rsidRPr="00254F18">
        <w:rPr>
          <w:rFonts w:asciiTheme="majorBidi" w:hAnsiTheme="majorBidi" w:cstheme="majorBidi"/>
          <w:i/>
          <w:iCs/>
          <w:lang w:val="en-US"/>
        </w:rPr>
        <w:t>‘</w:t>
      </w:r>
      <w:r w:rsidRPr="00254F18">
        <w:rPr>
          <w:rFonts w:asciiTheme="majorBidi" w:hAnsiTheme="majorBidi" w:cstheme="majorBidi"/>
          <w:i/>
          <w:iCs/>
          <w:lang w:val="en-US"/>
        </w:rPr>
        <w:t>alot</w:t>
      </w:r>
      <w:r w:rsidRPr="00254F18">
        <w:rPr>
          <w:rFonts w:asciiTheme="majorBidi" w:hAnsiTheme="majorBidi" w:cstheme="majorBidi"/>
          <w:lang w:val="en-US"/>
        </w:rPr>
        <w:t>] and useful teachings for acquiring true conceptions and for learning virtues and moral qualities</w:t>
      </w:r>
      <w:r w:rsidR="003D6951" w:rsidRPr="00254F18">
        <w:rPr>
          <w:rFonts w:asciiTheme="majorBidi" w:hAnsiTheme="majorBidi" w:cstheme="majorBidi"/>
          <w:lang w:val="en-US"/>
        </w:rPr>
        <w:t xml:space="preserve"> </w:t>
      </w:r>
      <w:r w:rsidR="00F0486D" w:rsidRPr="00254F18">
        <w:rPr>
          <w:rFonts w:asciiTheme="majorBidi" w:hAnsiTheme="majorBidi" w:cstheme="majorBidi"/>
          <w:lang w:val="en-US"/>
        </w:rPr>
        <w:t>based on that which is</w:t>
      </w:r>
      <w:r w:rsidRPr="00254F18">
        <w:rPr>
          <w:rFonts w:asciiTheme="majorBidi" w:hAnsiTheme="majorBidi" w:cstheme="majorBidi"/>
          <w:lang w:val="en-US"/>
        </w:rPr>
        <w:t xml:space="preserve"> </w:t>
      </w:r>
      <w:r w:rsidR="00F0486D" w:rsidRPr="00254F18">
        <w:rPr>
          <w:rFonts w:asciiTheme="majorBidi" w:hAnsiTheme="majorBidi" w:cstheme="majorBidi"/>
          <w:lang w:val="en-US"/>
        </w:rPr>
        <w:t xml:space="preserve">taught by </w:t>
      </w:r>
      <w:r w:rsidRPr="00254F18">
        <w:rPr>
          <w:rFonts w:asciiTheme="majorBidi" w:hAnsiTheme="majorBidi" w:cstheme="majorBidi"/>
          <w:lang w:val="en-US"/>
        </w:rPr>
        <w:t xml:space="preserve">the stories </w:t>
      </w:r>
      <w:r w:rsidR="00F0486D" w:rsidRPr="00254F18">
        <w:rPr>
          <w:rFonts w:asciiTheme="majorBidi" w:hAnsiTheme="majorBidi" w:cstheme="majorBidi"/>
          <w:lang w:val="en-US"/>
        </w:rPr>
        <w:t xml:space="preserve">recounted </w:t>
      </w:r>
      <w:r w:rsidRPr="00254F18">
        <w:rPr>
          <w:rFonts w:asciiTheme="majorBidi" w:hAnsiTheme="majorBidi" w:cstheme="majorBidi"/>
          <w:lang w:val="en-US"/>
        </w:rPr>
        <w:t>in these books</w:t>
      </w:r>
      <w:r w:rsidR="00074683" w:rsidRPr="00254F18">
        <w:rPr>
          <w:rFonts w:asciiTheme="majorBidi" w:hAnsiTheme="majorBidi" w:cstheme="majorBidi"/>
          <w:lang w:val="en-US"/>
        </w:rPr>
        <w:t>.</w:t>
      </w:r>
      <w:r w:rsidR="00C42842" w:rsidRPr="00254F18">
        <w:rPr>
          <w:rFonts w:asciiTheme="majorBidi" w:hAnsiTheme="majorBidi" w:cstheme="majorBidi"/>
          <w:lang w:val="en-US"/>
        </w:rPr>
        <w:t xml:space="preserve"> </w:t>
      </w:r>
      <w:r w:rsidR="00475519" w:rsidRPr="00254F18">
        <w:rPr>
          <w:rFonts w:asciiTheme="majorBidi" w:hAnsiTheme="majorBidi" w:cstheme="majorBidi"/>
          <w:lang w:val="en-US"/>
        </w:rPr>
        <w:t>The other final cause is to teach the days of old and the years of many generations</w:t>
      </w:r>
      <w:r w:rsidR="00984093" w:rsidRPr="00254F18">
        <w:rPr>
          <w:rFonts w:asciiTheme="majorBidi" w:hAnsiTheme="majorBidi" w:cstheme="majorBidi"/>
          <w:lang w:val="en-US"/>
        </w:rPr>
        <w:t>.”</w:t>
      </w:r>
      <w:r w:rsidR="00514CFC" w:rsidRPr="00254F18">
        <w:rPr>
          <w:rStyle w:val="FootnoteReference"/>
          <w:lang w:val="en-US"/>
        </w:rPr>
        <w:footnoteReference w:id="83"/>
      </w:r>
      <w:r w:rsidR="00984093" w:rsidRPr="00254F18">
        <w:rPr>
          <w:rFonts w:asciiTheme="majorBidi" w:hAnsiTheme="majorBidi" w:cstheme="majorBidi"/>
          <w:lang w:val="en-US"/>
        </w:rPr>
        <w:t xml:space="preserve"> </w:t>
      </w:r>
      <w:r w:rsidR="00AD0E9F" w:rsidRPr="00254F18">
        <w:rPr>
          <w:rFonts w:asciiTheme="majorBidi" w:hAnsiTheme="majorBidi" w:cstheme="majorBidi"/>
          <w:lang w:val="en-US"/>
        </w:rPr>
        <w:t xml:space="preserve">Thus by </w:t>
      </w:r>
      <w:r w:rsidR="001D1B3E" w:rsidRPr="00254F18">
        <w:rPr>
          <w:rFonts w:asciiTheme="majorBidi" w:hAnsiTheme="majorBidi" w:cstheme="majorBidi"/>
          <w:lang w:val="en-US"/>
        </w:rPr>
        <w:t>elaborating</w:t>
      </w:r>
      <w:r w:rsidR="00AD0E9F" w:rsidRPr="00254F18">
        <w:rPr>
          <w:rFonts w:asciiTheme="majorBidi" w:hAnsiTheme="majorBidi" w:cstheme="majorBidi"/>
          <w:lang w:val="en-US"/>
        </w:rPr>
        <w:t xml:space="preserve"> on his</w:t>
      </w:r>
      <w:r w:rsidR="001A3AB3" w:rsidRPr="00254F18">
        <w:rPr>
          <w:rFonts w:asciiTheme="majorBidi" w:hAnsiTheme="majorBidi" w:cstheme="majorBidi"/>
          <w:lang w:val="en-US"/>
        </w:rPr>
        <w:t xml:space="preserve"> previous definition of </w:t>
      </w:r>
      <w:r w:rsidR="006F1DE0" w:rsidRPr="00254F18">
        <w:rPr>
          <w:rFonts w:asciiTheme="majorBidi" w:hAnsiTheme="majorBidi" w:cstheme="majorBidi"/>
          <w:lang w:val="en-US"/>
        </w:rPr>
        <w:t xml:space="preserve">the </w:t>
      </w:r>
      <w:r w:rsidR="00064D55" w:rsidRPr="00254F18">
        <w:rPr>
          <w:rFonts w:asciiTheme="majorBidi" w:hAnsiTheme="majorBidi" w:cstheme="majorBidi"/>
          <w:lang w:val="en-US"/>
        </w:rPr>
        <w:t xml:space="preserve">Former Prophets as a compendium of </w:t>
      </w:r>
      <w:r w:rsidR="003D24A2" w:rsidRPr="00254F18">
        <w:rPr>
          <w:rFonts w:asciiTheme="majorBidi" w:hAnsiTheme="majorBidi" w:cstheme="majorBidi"/>
          <w:lang w:val="en-US"/>
        </w:rPr>
        <w:t xml:space="preserve">the </w:t>
      </w:r>
      <w:r w:rsidR="00064D55" w:rsidRPr="00254F18">
        <w:rPr>
          <w:rFonts w:asciiTheme="majorBidi" w:hAnsiTheme="majorBidi" w:cstheme="majorBidi"/>
          <w:lang w:val="en-US"/>
        </w:rPr>
        <w:t xml:space="preserve">“stories of the </w:t>
      </w:r>
      <w:r w:rsidR="003D24A2" w:rsidRPr="00254F18">
        <w:rPr>
          <w:rFonts w:asciiTheme="majorBidi" w:hAnsiTheme="majorBidi" w:cstheme="majorBidi"/>
          <w:lang w:val="en-US"/>
        </w:rPr>
        <w:t>judges and kings</w:t>
      </w:r>
      <w:r w:rsidR="00064D55" w:rsidRPr="00254F18">
        <w:rPr>
          <w:rFonts w:asciiTheme="majorBidi" w:hAnsiTheme="majorBidi" w:cstheme="majorBidi"/>
          <w:lang w:val="en-US"/>
        </w:rPr>
        <w:t xml:space="preserve"> and what </w:t>
      </w:r>
      <w:r w:rsidR="003D24A2" w:rsidRPr="00254F18">
        <w:rPr>
          <w:rFonts w:asciiTheme="majorBidi" w:hAnsiTheme="majorBidi" w:cstheme="majorBidi"/>
          <w:lang w:val="en-US"/>
        </w:rPr>
        <w:t xml:space="preserve">befell </w:t>
      </w:r>
      <w:r w:rsidR="00064D55" w:rsidRPr="00254F18">
        <w:rPr>
          <w:rFonts w:asciiTheme="majorBidi" w:hAnsiTheme="majorBidi" w:cstheme="majorBidi"/>
          <w:lang w:val="en-US"/>
        </w:rPr>
        <w:t>to them</w:t>
      </w:r>
      <w:r w:rsidR="00290DA8" w:rsidRPr="00254F18">
        <w:rPr>
          <w:rFonts w:asciiTheme="majorBidi" w:hAnsiTheme="majorBidi" w:cstheme="majorBidi"/>
          <w:lang w:val="en-US"/>
        </w:rPr>
        <w:t>,</w:t>
      </w:r>
      <w:r w:rsidR="00064D55" w:rsidRPr="00254F18">
        <w:rPr>
          <w:rFonts w:asciiTheme="majorBidi" w:hAnsiTheme="majorBidi" w:cstheme="majorBidi"/>
          <w:lang w:val="en-US"/>
        </w:rPr>
        <w:t>”</w:t>
      </w:r>
      <w:r w:rsidR="00290DA8" w:rsidRPr="00254F18">
        <w:rPr>
          <w:rFonts w:asciiTheme="majorBidi" w:hAnsiTheme="majorBidi" w:cstheme="majorBidi"/>
          <w:lang w:val="en-US"/>
        </w:rPr>
        <w:t xml:space="preserve"> </w:t>
      </w:r>
      <w:r w:rsidR="00064D55" w:rsidRPr="00254F18">
        <w:rPr>
          <w:rFonts w:asciiTheme="majorBidi" w:hAnsiTheme="majorBidi" w:cstheme="majorBidi"/>
          <w:lang w:val="en-US"/>
        </w:rPr>
        <w:t xml:space="preserve">Abravanel </w:t>
      </w:r>
      <w:r w:rsidR="00AD0E9F" w:rsidRPr="00254F18">
        <w:rPr>
          <w:rFonts w:asciiTheme="majorBidi" w:hAnsiTheme="majorBidi" w:cstheme="majorBidi"/>
          <w:lang w:val="en-US"/>
        </w:rPr>
        <w:t xml:space="preserve">concludes that </w:t>
      </w:r>
      <w:r w:rsidR="001E05D0" w:rsidRPr="00254F18">
        <w:rPr>
          <w:rFonts w:asciiTheme="majorBidi" w:hAnsiTheme="majorBidi" w:cstheme="majorBidi"/>
          <w:lang w:val="en-US"/>
        </w:rPr>
        <w:t xml:space="preserve">the books serve </w:t>
      </w:r>
      <w:r w:rsidR="005E38E3" w:rsidRPr="00254F18">
        <w:rPr>
          <w:rFonts w:asciiTheme="majorBidi" w:hAnsiTheme="majorBidi" w:cstheme="majorBidi"/>
          <w:lang w:val="en-US"/>
        </w:rPr>
        <w:t>their readers in two ways</w:t>
      </w:r>
      <w:r w:rsidR="00AD0E9F" w:rsidRPr="00254F18">
        <w:rPr>
          <w:rFonts w:asciiTheme="majorBidi" w:hAnsiTheme="majorBidi" w:cstheme="majorBidi"/>
          <w:lang w:val="en-US"/>
        </w:rPr>
        <w:t>:</w:t>
      </w:r>
      <w:r w:rsidR="0021294E" w:rsidRPr="00254F18">
        <w:rPr>
          <w:rFonts w:asciiTheme="majorBidi" w:hAnsiTheme="majorBidi" w:cstheme="majorBidi"/>
          <w:lang w:val="en-US"/>
        </w:rPr>
        <w:t xml:space="preserve"> </w:t>
      </w:r>
      <w:r w:rsidR="005E38E3" w:rsidRPr="00254F18">
        <w:rPr>
          <w:rFonts w:asciiTheme="majorBidi" w:hAnsiTheme="majorBidi" w:cstheme="majorBidi"/>
          <w:lang w:val="en-US"/>
        </w:rPr>
        <w:t xml:space="preserve">they provide </w:t>
      </w:r>
      <w:r w:rsidR="00064D55" w:rsidRPr="00254F18">
        <w:rPr>
          <w:rFonts w:asciiTheme="majorBidi" w:hAnsiTheme="majorBidi" w:cstheme="majorBidi"/>
          <w:lang w:val="en-US"/>
        </w:rPr>
        <w:t xml:space="preserve">moral and political edification </w:t>
      </w:r>
      <w:r w:rsidR="0021294E" w:rsidRPr="00254F18">
        <w:rPr>
          <w:rFonts w:asciiTheme="majorBidi" w:hAnsiTheme="majorBidi" w:cstheme="majorBidi"/>
          <w:lang w:val="en-US"/>
        </w:rPr>
        <w:t xml:space="preserve">and </w:t>
      </w:r>
      <w:r w:rsidR="005E38E3" w:rsidRPr="00254F18">
        <w:rPr>
          <w:rFonts w:asciiTheme="majorBidi" w:hAnsiTheme="majorBidi" w:cstheme="majorBidi"/>
          <w:lang w:val="en-US"/>
        </w:rPr>
        <w:t xml:space="preserve">they </w:t>
      </w:r>
      <w:r w:rsidR="008914BB" w:rsidRPr="00254F18">
        <w:rPr>
          <w:rFonts w:asciiTheme="majorBidi" w:hAnsiTheme="majorBidi" w:cstheme="majorBidi"/>
          <w:lang w:val="en-US"/>
        </w:rPr>
        <w:t>build</w:t>
      </w:r>
      <w:r w:rsidR="005E38E3" w:rsidRPr="00254F18">
        <w:rPr>
          <w:rFonts w:asciiTheme="majorBidi" w:hAnsiTheme="majorBidi" w:cstheme="majorBidi"/>
          <w:lang w:val="en-US"/>
        </w:rPr>
        <w:t xml:space="preserve"> </w:t>
      </w:r>
      <w:r w:rsidR="0021294E" w:rsidRPr="00254F18">
        <w:rPr>
          <w:rFonts w:asciiTheme="majorBidi" w:hAnsiTheme="majorBidi" w:cstheme="majorBidi"/>
          <w:lang w:val="en-US"/>
        </w:rPr>
        <w:t>historical</w:t>
      </w:r>
      <w:r w:rsidR="00CB78AA" w:rsidRPr="00254F18">
        <w:rPr>
          <w:rFonts w:asciiTheme="majorBidi" w:hAnsiTheme="majorBidi" w:cstheme="majorBidi"/>
          <w:lang w:val="en-US"/>
        </w:rPr>
        <w:t xml:space="preserve"> and chronological consciousness.</w:t>
      </w:r>
    </w:p>
    <w:p w14:paraId="6535D06E" w14:textId="614B01F0" w:rsidR="00A90DD4" w:rsidRPr="00254F18" w:rsidRDefault="005D48C7" w:rsidP="008A1898">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Abravanel’s </w:t>
      </w:r>
      <w:r w:rsidR="00CB78AA" w:rsidRPr="00254F18">
        <w:rPr>
          <w:rFonts w:asciiTheme="majorBidi" w:hAnsiTheme="majorBidi" w:cstheme="majorBidi"/>
          <w:lang w:val="en-US"/>
        </w:rPr>
        <w:t xml:space="preserve">evocation of the rhetorical function of historical </w:t>
      </w:r>
      <w:r w:rsidR="008D59FB" w:rsidRPr="00254F18">
        <w:rPr>
          <w:rFonts w:asciiTheme="majorBidi" w:hAnsiTheme="majorBidi" w:cstheme="majorBidi"/>
          <w:lang w:val="en-US"/>
        </w:rPr>
        <w:t xml:space="preserve">works </w:t>
      </w:r>
      <w:r w:rsidR="004E4BEC" w:rsidRPr="00254F18">
        <w:rPr>
          <w:rFonts w:asciiTheme="majorBidi" w:hAnsiTheme="majorBidi" w:cstheme="majorBidi"/>
          <w:lang w:val="en-US"/>
        </w:rPr>
        <w:t xml:space="preserve">draws on classical </w:t>
      </w:r>
      <w:r w:rsidRPr="00254F18">
        <w:rPr>
          <w:rFonts w:asciiTheme="majorBidi" w:hAnsiTheme="majorBidi" w:cstheme="majorBidi"/>
          <w:lang w:val="en-US"/>
        </w:rPr>
        <w:t>R</w:t>
      </w:r>
      <w:r w:rsidR="004E4BEC" w:rsidRPr="00254F18">
        <w:rPr>
          <w:rFonts w:asciiTheme="majorBidi" w:hAnsiTheme="majorBidi" w:cstheme="majorBidi"/>
          <w:lang w:val="en-US"/>
        </w:rPr>
        <w:t xml:space="preserve">oman sources </w:t>
      </w:r>
      <w:r w:rsidR="00290DA8" w:rsidRPr="00254F18">
        <w:rPr>
          <w:rFonts w:asciiTheme="majorBidi" w:hAnsiTheme="majorBidi" w:cstheme="majorBidi"/>
          <w:lang w:val="en-US"/>
        </w:rPr>
        <w:t xml:space="preserve">such as </w:t>
      </w:r>
      <w:r w:rsidR="00B94A55" w:rsidRPr="00254F18">
        <w:rPr>
          <w:rFonts w:asciiTheme="majorBidi" w:hAnsiTheme="majorBidi" w:cstheme="majorBidi"/>
          <w:lang w:val="en-US"/>
        </w:rPr>
        <w:t xml:space="preserve">the first book of </w:t>
      </w:r>
      <w:r w:rsidR="004E4BEC" w:rsidRPr="00254F18">
        <w:rPr>
          <w:rFonts w:asciiTheme="majorBidi" w:hAnsiTheme="majorBidi" w:cstheme="majorBidi"/>
          <w:lang w:val="en-US"/>
        </w:rPr>
        <w:t xml:space="preserve">Livy’s </w:t>
      </w:r>
      <w:r w:rsidR="004E4BEC" w:rsidRPr="00254F18">
        <w:rPr>
          <w:rFonts w:asciiTheme="majorBidi" w:hAnsiTheme="majorBidi" w:cstheme="majorBidi"/>
          <w:i/>
          <w:iCs/>
          <w:lang w:val="en-US"/>
        </w:rPr>
        <w:t>History of Rome</w:t>
      </w:r>
      <w:r w:rsidR="004E4BEC" w:rsidRPr="00254F18">
        <w:rPr>
          <w:rFonts w:asciiTheme="majorBidi" w:hAnsiTheme="majorBidi" w:cstheme="majorBidi"/>
          <w:lang w:val="en-US"/>
        </w:rPr>
        <w:t xml:space="preserve">. </w:t>
      </w:r>
      <w:r w:rsidR="00FF2840" w:rsidRPr="00254F18">
        <w:rPr>
          <w:rFonts w:asciiTheme="majorBidi" w:hAnsiTheme="majorBidi" w:cstheme="majorBidi"/>
          <w:lang w:val="en-US"/>
        </w:rPr>
        <w:t>Pero Lopez de Ayala’s</w:t>
      </w:r>
      <w:r w:rsidR="003A06D4" w:rsidRPr="00254F18">
        <w:rPr>
          <w:rFonts w:asciiTheme="majorBidi" w:hAnsiTheme="majorBidi" w:cstheme="majorBidi"/>
          <w:lang w:val="en-US"/>
        </w:rPr>
        <w:t xml:space="preserve"> Castilian</w:t>
      </w:r>
      <w:r w:rsidR="004E4BEC" w:rsidRPr="00254F18">
        <w:rPr>
          <w:rFonts w:asciiTheme="majorBidi" w:hAnsiTheme="majorBidi" w:cstheme="majorBidi"/>
          <w:lang w:val="en-US"/>
        </w:rPr>
        <w:t xml:space="preserve"> translation of </w:t>
      </w:r>
      <w:r w:rsidR="00B467FE" w:rsidRPr="00254F18">
        <w:rPr>
          <w:rFonts w:asciiTheme="majorBidi" w:hAnsiTheme="majorBidi" w:cstheme="majorBidi"/>
          <w:lang w:val="en-US"/>
        </w:rPr>
        <w:t>the work (</w:t>
      </w:r>
      <w:r w:rsidR="000C7188" w:rsidRPr="00254F18">
        <w:rPr>
          <w:rFonts w:asciiTheme="majorBidi" w:hAnsiTheme="majorBidi" w:cstheme="majorBidi"/>
          <w:lang w:val="en-US"/>
        </w:rPr>
        <w:t xml:space="preserve">a translation not directly from </w:t>
      </w:r>
      <w:r w:rsidR="00D010EA" w:rsidRPr="00254F18">
        <w:rPr>
          <w:rFonts w:asciiTheme="majorBidi" w:hAnsiTheme="majorBidi" w:cstheme="majorBidi"/>
          <w:lang w:val="en-US"/>
        </w:rPr>
        <w:t xml:space="preserve">the </w:t>
      </w:r>
      <w:r w:rsidR="000C7188" w:rsidRPr="00254F18">
        <w:rPr>
          <w:rFonts w:asciiTheme="majorBidi" w:hAnsiTheme="majorBidi" w:cstheme="majorBidi"/>
          <w:lang w:val="en-US"/>
        </w:rPr>
        <w:t>Latin but from</w:t>
      </w:r>
      <w:r w:rsidR="00B467FE" w:rsidRPr="00254F18">
        <w:rPr>
          <w:rFonts w:asciiTheme="majorBidi" w:hAnsiTheme="majorBidi" w:cstheme="majorBidi"/>
          <w:lang w:val="en-US"/>
        </w:rPr>
        <w:t xml:space="preserve"> </w:t>
      </w:r>
      <w:r w:rsidR="004E4BEC" w:rsidRPr="00254F18">
        <w:rPr>
          <w:rFonts w:asciiTheme="majorBidi" w:hAnsiTheme="majorBidi" w:cstheme="majorBidi"/>
          <w:lang w:val="en-US"/>
        </w:rPr>
        <w:t>Bersuire</w:t>
      </w:r>
      <w:r w:rsidR="00316B5B" w:rsidRPr="00254F18">
        <w:rPr>
          <w:rFonts w:asciiTheme="majorBidi" w:hAnsiTheme="majorBidi" w:cstheme="majorBidi"/>
          <w:lang w:val="en-US"/>
        </w:rPr>
        <w:t>’s</w:t>
      </w:r>
      <w:r w:rsidR="004E4BEC" w:rsidRPr="00254F18">
        <w:rPr>
          <w:rFonts w:asciiTheme="majorBidi" w:hAnsiTheme="majorBidi" w:cstheme="majorBidi"/>
          <w:lang w:val="en-US"/>
        </w:rPr>
        <w:t xml:space="preserve"> French</w:t>
      </w:r>
      <w:r w:rsidR="00B467FE" w:rsidRPr="00254F18">
        <w:rPr>
          <w:rFonts w:asciiTheme="majorBidi" w:hAnsiTheme="majorBidi" w:cstheme="majorBidi"/>
          <w:lang w:val="en-US"/>
        </w:rPr>
        <w:t xml:space="preserve"> )</w:t>
      </w:r>
      <w:r w:rsidR="004E4BEC" w:rsidRPr="00254F18">
        <w:rPr>
          <w:rFonts w:asciiTheme="majorBidi" w:hAnsiTheme="majorBidi" w:cstheme="majorBidi"/>
          <w:lang w:val="en-US"/>
        </w:rPr>
        <w:t xml:space="preserve"> </w:t>
      </w:r>
      <w:r w:rsidR="006057B0" w:rsidRPr="00254F18">
        <w:rPr>
          <w:rFonts w:asciiTheme="majorBidi" w:hAnsiTheme="majorBidi" w:cstheme="majorBidi"/>
          <w:lang w:val="en-US"/>
        </w:rPr>
        <w:t xml:space="preserve">was a well-known </w:t>
      </w:r>
      <w:r w:rsidR="00274753" w:rsidRPr="00254F18">
        <w:rPr>
          <w:rFonts w:asciiTheme="majorBidi" w:hAnsiTheme="majorBidi" w:cstheme="majorBidi"/>
          <w:lang w:val="en-US"/>
        </w:rPr>
        <w:t>text</w:t>
      </w:r>
      <w:r w:rsidR="006057B0" w:rsidRPr="00254F18">
        <w:rPr>
          <w:rFonts w:asciiTheme="majorBidi" w:hAnsiTheme="majorBidi" w:cstheme="majorBidi"/>
          <w:lang w:val="en-US"/>
        </w:rPr>
        <w:t xml:space="preserve"> in 15</w:t>
      </w:r>
      <w:r w:rsidR="00AF68B2" w:rsidRPr="00254F18">
        <w:rPr>
          <w:rFonts w:asciiTheme="majorBidi" w:hAnsiTheme="majorBidi" w:cstheme="majorBidi"/>
          <w:vertAlign w:val="superscript"/>
          <w:lang w:val="en-US"/>
        </w:rPr>
        <w:t>th</w:t>
      </w:r>
      <w:r w:rsidR="00AF68B2" w:rsidRPr="00254F18">
        <w:rPr>
          <w:rFonts w:asciiTheme="majorBidi" w:hAnsiTheme="majorBidi" w:cstheme="majorBidi"/>
          <w:lang w:val="en-US"/>
        </w:rPr>
        <w:t xml:space="preserve"> century </w:t>
      </w:r>
      <w:r w:rsidR="006057B0" w:rsidRPr="00254F18">
        <w:rPr>
          <w:rFonts w:asciiTheme="majorBidi" w:hAnsiTheme="majorBidi" w:cstheme="majorBidi"/>
          <w:lang w:val="en-US"/>
        </w:rPr>
        <w:t xml:space="preserve"> Iberia</w:t>
      </w:r>
      <w:r w:rsidR="003A06D4" w:rsidRPr="00254F18">
        <w:rPr>
          <w:rFonts w:asciiTheme="majorBidi" w:hAnsiTheme="majorBidi" w:cstheme="majorBidi"/>
          <w:lang w:val="en-US"/>
        </w:rPr>
        <w:t>.</w:t>
      </w:r>
      <w:r w:rsidR="003A06D4" w:rsidRPr="00254F18">
        <w:rPr>
          <w:rStyle w:val="FootnoteReference"/>
          <w:lang w:val="en-US"/>
        </w:rPr>
        <w:footnoteReference w:id="84"/>
      </w:r>
      <w:r w:rsidR="003A06D4" w:rsidRPr="00254F18">
        <w:rPr>
          <w:rFonts w:asciiTheme="majorBidi" w:hAnsiTheme="majorBidi" w:cstheme="majorBidi"/>
          <w:lang w:val="en-US"/>
        </w:rPr>
        <w:t xml:space="preserve"> </w:t>
      </w:r>
      <w:r w:rsidR="00583617" w:rsidRPr="00254F18">
        <w:rPr>
          <w:rFonts w:asciiTheme="majorBidi" w:hAnsiTheme="majorBidi" w:cstheme="majorBidi"/>
          <w:lang w:val="en-US"/>
        </w:rPr>
        <w:t>This work may have been</w:t>
      </w:r>
      <w:r w:rsidR="003A06D4" w:rsidRPr="00254F18">
        <w:rPr>
          <w:rFonts w:asciiTheme="majorBidi" w:hAnsiTheme="majorBidi" w:cstheme="majorBidi"/>
          <w:lang w:val="en-US"/>
        </w:rPr>
        <w:t xml:space="preserve"> </w:t>
      </w:r>
      <w:r w:rsidR="00830637" w:rsidRPr="00254F18">
        <w:rPr>
          <w:rFonts w:asciiTheme="majorBidi" w:hAnsiTheme="majorBidi" w:cstheme="majorBidi"/>
          <w:lang w:val="en-US"/>
        </w:rPr>
        <w:t xml:space="preserve"> among </w:t>
      </w:r>
      <w:r w:rsidR="003A06D4" w:rsidRPr="00254F18">
        <w:rPr>
          <w:rFonts w:asciiTheme="majorBidi" w:hAnsiTheme="majorBidi" w:cstheme="majorBidi"/>
          <w:lang w:val="en-US"/>
        </w:rPr>
        <w:t>“the histories of the nations, the Trojans, the Greeks and the Romans,</w:t>
      </w:r>
      <w:r w:rsidR="00A359F2" w:rsidRPr="00254F18">
        <w:rPr>
          <w:rFonts w:asciiTheme="majorBidi" w:hAnsiTheme="majorBidi" w:cstheme="majorBidi"/>
          <w:lang w:val="en-US"/>
        </w:rPr>
        <w:t>”</w:t>
      </w:r>
      <w:r w:rsidR="00A825CD" w:rsidRPr="00254F18">
        <w:rPr>
          <w:rFonts w:asciiTheme="majorBidi" w:hAnsiTheme="majorBidi" w:cstheme="majorBidi"/>
          <w:lang w:val="en-US"/>
        </w:rPr>
        <w:t xml:space="preserve"> </w:t>
      </w:r>
      <w:r w:rsidR="00A359F2" w:rsidRPr="00254F18">
        <w:rPr>
          <w:rFonts w:asciiTheme="majorBidi" w:hAnsiTheme="majorBidi" w:cstheme="majorBidi"/>
          <w:lang w:val="en-US"/>
        </w:rPr>
        <w:t xml:space="preserve">which Abravanel declares </w:t>
      </w:r>
      <w:r w:rsidR="00A825CD" w:rsidRPr="00254F18">
        <w:rPr>
          <w:rFonts w:asciiTheme="majorBidi" w:hAnsiTheme="majorBidi" w:cstheme="majorBidi"/>
          <w:lang w:val="en-US"/>
        </w:rPr>
        <w:t>to have</w:t>
      </w:r>
      <w:r w:rsidR="00A359F2" w:rsidRPr="00254F18">
        <w:rPr>
          <w:rFonts w:asciiTheme="majorBidi" w:hAnsiTheme="majorBidi" w:cstheme="majorBidi"/>
          <w:lang w:val="en-US"/>
        </w:rPr>
        <w:t xml:space="preserve"> read</w:t>
      </w:r>
      <w:r w:rsidR="00B67746" w:rsidRPr="00254F18">
        <w:rPr>
          <w:rFonts w:asciiTheme="majorBidi" w:hAnsiTheme="majorBidi" w:cstheme="majorBidi"/>
          <w:lang w:val="en-US"/>
        </w:rPr>
        <w:t>.</w:t>
      </w:r>
      <w:r w:rsidR="006057B0" w:rsidRPr="00254F18">
        <w:rPr>
          <w:rStyle w:val="FootnoteReference"/>
          <w:lang w:val="en-US"/>
        </w:rPr>
        <w:footnoteReference w:id="85"/>
      </w:r>
      <w:r w:rsidR="003A06D4" w:rsidRPr="00254F18">
        <w:rPr>
          <w:rFonts w:asciiTheme="majorBidi" w:hAnsiTheme="majorBidi" w:cstheme="majorBidi"/>
          <w:lang w:val="en-US"/>
        </w:rPr>
        <w:t xml:space="preserve"> </w:t>
      </w:r>
    </w:p>
    <w:p w14:paraId="31A32982" w14:textId="43005DAD" w:rsidR="008A1898" w:rsidRPr="00254F18" w:rsidRDefault="00BB0BFD" w:rsidP="008A1898">
      <w:pPr>
        <w:autoSpaceDE w:val="0"/>
        <w:autoSpaceDN w:val="0"/>
        <w:adjustRightInd w:val="0"/>
        <w:spacing w:after="0" w:line="360" w:lineRule="auto"/>
        <w:jc w:val="both"/>
        <w:rPr>
          <w:rFonts w:asciiTheme="majorBidi" w:hAnsiTheme="majorBidi" w:cstheme="majorBidi"/>
          <w:lang w:val="en-US" w:bidi="ar-EG"/>
        </w:rPr>
      </w:pPr>
      <w:r w:rsidRPr="00254F18">
        <w:rPr>
          <w:rFonts w:asciiTheme="majorBidi" w:hAnsiTheme="majorBidi" w:cstheme="majorBidi"/>
          <w:lang w:val="en-US"/>
        </w:rPr>
        <w:t>A</w:t>
      </w:r>
      <w:r w:rsidRPr="00254F18">
        <w:rPr>
          <w:rFonts w:asciiTheme="majorBidi" w:hAnsiTheme="majorBidi" w:cstheme="majorBidi"/>
          <w:lang w:val="en-US" w:bidi="ar-EG"/>
        </w:rPr>
        <w:t xml:space="preserve">yala’s </w:t>
      </w:r>
      <w:r w:rsidR="00525BAB" w:rsidRPr="00254F18">
        <w:rPr>
          <w:rFonts w:asciiTheme="majorBidi" w:hAnsiTheme="majorBidi" w:cstheme="majorBidi"/>
          <w:lang w:val="en-US" w:bidi="ar-EG"/>
        </w:rPr>
        <w:t>p</w:t>
      </w:r>
      <w:r w:rsidRPr="00254F18">
        <w:rPr>
          <w:rFonts w:asciiTheme="majorBidi" w:hAnsiTheme="majorBidi" w:cstheme="majorBidi"/>
          <w:lang w:val="en-US" w:bidi="ar-EG"/>
        </w:rPr>
        <w:t>rologue</w:t>
      </w:r>
      <w:r w:rsidR="00741625" w:rsidRPr="00254F18">
        <w:rPr>
          <w:rFonts w:asciiTheme="majorBidi" w:hAnsiTheme="majorBidi" w:cstheme="majorBidi"/>
          <w:lang w:val="en-US" w:bidi="ar-EG"/>
        </w:rPr>
        <w:t xml:space="preserve"> to </w:t>
      </w:r>
      <w:r w:rsidR="00D84191" w:rsidRPr="00254F18">
        <w:rPr>
          <w:rFonts w:asciiTheme="majorBidi" w:hAnsiTheme="majorBidi" w:cstheme="majorBidi"/>
          <w:lang w:val="en-US" w:bidi="ar-EG"/>
        </w:rPr>
        <w:t>his</w:t>
      </w:r>
      <w:r w:rsidR="00741625" w:rsidRPr="00254F18">
        <w:rPr>
          <w:rFonts w:asciiTheme="majorBidi" w:hAnsiTheme="majorBidi" w:cstheme="majorBidi"/>
          <w:lang w:val="en-US" w:bidi="ar-EG"/>
        </w:rPr>
        <w:t xml:space="preserve"> translation</w:t>
      </w:r>
      <w:r w:rsidRPr="00254F18">
        <w:rPr>
          <w:rFonts w:asciiTheme="majorBidi" w:hAnsiTheme="majorBidi" w:cstheme="majorBidi"/>
          <w:lang w:val="en-US" w:bidi="ar-EG"/>
        </w:rPr>
        <w:t xml:space="preserve"> </w:t>
      </w:r>
      <w:r w:rsidR="00FF2840" w:rsidRPr="00254F18">
        <w:rPr>
          <w:rFonts w:asciiTheme="majorBidi" w:hAnsiTheme="majorBidi" w:cstheme="majorBidi"/>
          <w:lang w:val="en-US"/>
        </w:rPr>
        <w:t xml:space="preserve">opens </w:t>
      </w:r>
      <w:r w:rsidR="007D70FE" w:rsidRPr="00254F18">
        <w:rPr>
          <w:rFonts w:asciiTheme="majorBidi" w:hAnsiTheme="majorBidi" w:cstheme="majorBidi"/>
          <w:lang w:val="en-US"/>
        </w:rPr>
        <w:t>by explaining the</w:t>
      </w:r>
      <w:r w:rsidR="00FF2840" w:rsidRPr="00254F18">
        <w:rPr>
          <w:rFonts w:asciiTheme="majorBidi" w:hAnsiTheme="majorBidi" w:cstheme="majorBidi"/>
          <w:lang w:val="en-US"/>
        </w:rPr>
        <w:t xml:space="preserve"> political </w:t>
      </w:r>
      <w:r w:rsidR="007D70FE" w:rsidRPr="00254F18">
        <w:rPr>
          <w:rFonts w:asciiTheme="majorBidi" w:hAnsiTheme="majorBidi" w:cstheme="majorBidi"/>
          <w:lang w:val="en-US"/>
        </w:rPr>
        <w:t xml:space="preserve">moral </w:t>
      </w:r>
      <w:r w:rsidRPr="00254F18">
        <w:rPr>
          <w:rFonts w:asciiTheme="majorBidi" w:hAnsiTheme="majorBidi" w:cstheme="majorBidi"/>
          <w:lang w:val="en-US"/>
        </w:rPr>
        <w:t xml:space="preserve">which can be drawn from Livy’s </w:t>
      </w:r>
      <w:r w:rsidRPr="00254F18">
        <w:rPr>
          <w:rFonts w:asciiTheme="majorBidi" w:hAnsiTheme="majorBidi" w:cstheme="majorBidi"/>
          <w:i/>
          <w:iCs/>
          <w:lang w:val="en-US"/>
        </w:rPr>
        <w:t>History</w:t>
      </w:r>
      <w:r w:rsidR="007D70FE" w:rsidRPr="00254F18">
        <w:rPr>
          <w:rFonts w:asciiTheme="majorBidi" w:hAnsiTheme="majorBidi" w:cstheme="majorBidi"/>
          <w:lang w:val="en-US"/>
        </w:rPr>
        <w:t>:</w:t>
      </w:r>
      <w:r w:rsidR="00FF2840" w:rsidRPr="00254F18">
        <w:rPr>
          <w:rFonts w:asciiTheme="majorBidi" w:hAnsiTheme="majorBidi" w:cstheme="majorBidi"/>
          <w:lang w:val="en-US"/>
        </w:rPr>
        <w:t xml:space="preserve"> “</w:t>
      </w:r>
      <w:r w:rsidR="007D70FE" w:rsidRPr="00254F18">
        <w:rPr>
          <w:rFonts w:asciiTheme="majorBidi" w:hAnsiTheme="majorBidi" w:cstheme="majorBidi"/>
          <w:lang w:val="en-US"/>
        </w:rPr>
        <w:t>In</w:t>
      </w:r>
      <w:r w:rsidR="00FF2840" w:rsidRPr="00254F18">
        <w:rPr>
          <w:rFonts w:asciiTheme="majorBidi" w:hAnsiTheme="majorBidi" w:cstheme="majorBidi"/>
          <w:lang w:val="en-US"/>
        </w:rPr>
        <w:t xml:space="preserve"> his book on </w:t>
      </w:r>
      <w:r w:rsidR="007D70FE" w:rsidRPr="00254F18">
        <w:rPr>
          <w:rFonts w:asciiTheme="majorBidi" w:hAnsiTheme="majorBidi" w:cstheme="majorBidi"/>
          <w:lang w:val="en-US"/>
        </w:rPr>
        <w:t xml:space="preserve">the ethical </w:t>
      </w:r>
      <w:r w:rsidR="00FF2840" w:rsidRPr="00254F18">
        <w:rPr>
          <w:rFonts w:asciiTheme="majorBidi" w:hAnsiTheme="majorBidi" w:cstheme="majorBidi"/>
          <w:lang w:val="en-US"/>
        </w:rPr>
        <w:t>science</w:t>
      </w:r>
      <w:r w:rsidR="007D70FE" w:rsidRPr="00254F18">
        <w:rPr>
          <w:rFonts w:asciiTheme="majorBidi" w:hAnsiTheme="majorBidi" w:cstheme="majorBidi"/>
          <w:lang w:val="en-US"/>
        </w:rPr>
        <w:t>s,</w:t>
      </w:r>
      <w:r w:rsidR="00FF2840" w:rsidRPr="00254F18">
        <w:rPr>
          <w:rFonts w:asciiTheme="majorBidi" w:hAnsiTheme="majorBidi" w:cstheme="majorBidi"/>
          <w:lang w:val="en-US"/>
        </w:rPr>
        <w:t xml:space="preserve"> </w:t>
      </w:r>
      <w:r w:rsidR="00FF2840" w:rsidRPr="00254F18">
        <w:rPr>
          <w:rFonts w:asciiTheme="majorBidi" w:hAnsiTheme="majorBidi" w:cstheme="majorBidi"/>
          <w:i/>
          <w:iCs/>
          <w:lang w:val="en-US"/>
        </w:rPr>
        <w:t>The Politics</w:t>
      </w:r>
      <w:r w:rsidR="007D70FE" w:rsidRPr="00254F18">
        <w:rPr>
          <w:rFonts w:asciiTheme="majorBidi" w:hAnsiTheme="majorBidi" w:cstheme="majorBidi"/>
          <w:lang w:val="en-US"/>
        </w:rPr>
        <w:t>, [Aristotle] wrote</w:t>
      </w:r>
      <w:r w:rsidR="00FF2840" w:rsidRPr="00254F18">
        <w:rPr>
          <w:rFonts w:asciiTheme="majorBidi" w:hAnsiTheme="majorBidi" w:cstheme="majorBidi"/>
          <w:i/>
          <w:iCs/>
          <w:lang w:val="en-US"/>
        </w:rPr>
        <w:t xml:space="preserve"> </w:t>
      </w:r>
      <w:r w:rsidR="00FF2840" w:rsidRPr="00254F18">
        <w:rPr>
          <w:rFonts w:asciiTheme="majorBidi" w:hAnsiTheme="majorBidi" w:cstheme="majorBidi"/>
          <w:lang w:val="en-US"/>
        </w:rPr>
        <w:t xml:space="preserve">that </w:t>
      </w:r>
      <w:r w:rsidR="000E5C1C" w:rsidRPr="00254F18">
        <w:rPr>
          <w:rFonts w:asciiTheme="majorBidi" w:hAnsiTheme="majorBidi" w:cstheme="majorBidi"/>
          <w:lang w:val="en-US"/>
        </w:rPr>
        <w:t>this [knowledge] is required of the master</w:t>
      </w:r>
      <w:r w:rsidR="00401440" w:rsidRPr="00254F18">
        <w:rPr>
          <w:rFonts w:asciiTheme="majorBidi" w:hAnsiTheme="majorBidi" w:cstheme="majorBidi"/>
          <w:lang w:val="en-US"/>
        </w:rPr>
        <w:t xml:space="preserve">, </w:t>
      </w:r>
      <w:r w:rsidR="000E5C1C" w:rsidRPr="00254F18">
        <w:rPr>
          <w:rFonts w:asciiTheme="majorBidi" w:hAnsiTheme="majorBidi" w:cstheme="majorBidi"/>
          <w:lang w:val="en-US"/>
        </w:rPr>
        <w:t xml:space="preserve">so that he </w:t>
      </w:r>
      <w:r w:rsidR="00401440" w:rsidRPr="00254F18">
        <w:rPr>
          <w:rFonts w:asciiTheme="majorBidi" w:hAnsiTheme="majorBidi" w:cstheme="majorBidi"/>
          <w:lang w:val="en-US"/>
        </w:rPr>
        <w:t xml:space="preserve">know how to command, whereas </w:t>
      </w:r>
      <w:r w:rsidR="00776A2A" w:rsidRPr="00254F18">
        <w:rPr>
          <w:rFonts w:asciiTheme="majorBidi" w:hAnsiTheme="majorBidi" w:cstheme="majorBidi"/>
          <w:lang w:val="en-US"/>
        </w:rPr>
        <w:t xml:space="preserve">for </w:t>
      </w:r>
      <w:r w:rsidR="000E5C1C" w:rsidRPr="00254F18">
        <w:rPr>
          <w:rFonts w:asciiTheme="majorBidi" w:hAnsiTheme="majorBidi" w:cstheme="majorBidi"/>
          <w:lang w:val="en-US"/>
        </w:rPr>
        <w:t>his</w:t>
      </w:r>
      <w:r w:rsidR="00A63EAD" w:rsidRPr="00254F18">
        <w:rPr>
          <w:rFonts w:asciiTheme="majorBidi" w:hAnsiTheme="majorBidi" w:cstheme="majorBidi"/>
          <w:lang w:val="en-US"/>
        </w:rPr>
        <w:t xml:space="preserve"> servant</w:t>
      </w:r>
      <w:r w:rsidR="00401440" w:rsidRPr="00254F18">
        <w:rPr>
          <w:rFonts w:asciiTheme="majorBidi" w:hAnsiTheme="majorBidi" w:cstheme="majorBidi"/>
          <w:lang w:val="en-US"/>
        </w:rPr>
        <w:t xml:space="preserve"> or subject, it </w:t>
      </w:r>
      <w:r w:rsidR="00A63EAD" w:rsidRPr="00254F18">
        <w:rPr>
          <w:rFonts w:asciiTheme="majorBidi" w:hAnsiTheme="majorBidi" w:cstheme="majorBidi"/>
          <w:lang w:val="en-US"/>
        </w:rPr>
        <w:t xml:space="preserve">is but necessary </w:t>
      </w:r>
      <w:r w:rsidR="00401440" w:rsidRPr="00254F18">
        <w:rPr>
          <w:rFonts w:asciiTheme="majorBidi" w:hAnsiTheme="majorBidi" w:cstheme="majorBidi"/>
          <w:lang w:val="en-US"/>
        </w:rPr>
        <w:t xml:space="preserve">to know </w:t>
      </w:r>
      <w:r w:rsidR="002A1194" w:rsidRPr="00254F18">
        <w:rPr>
          <w:rFonts w:asciiTheme="majorBidi" w:hAnsiTheme="majorBidi" w:cstheme="majorBidi"/>
          <w:lang w:val="en-US"/>
        </w:rPr>
        <w:t xml:space="preserve">how to </w:t>
      </w:r>
      <w:r w:rsidR="00401440" w:rsidRPr="00254F18">
        <w:rPr>
          <w:rFonts w:asciiTheme="majorBidi" w:hAnsiTheme="majorBidi" w:cstheme="majorBidi"/>
          <w:lang w:val="en-US"/>
        </w:rPr>
        <w:t>implement</w:t>
      </w:r>
      <w:r w:rsidR="001C1756" w:rsidRPr="00254F18">
        <w:rPr>
          <w:rFonts w:asciiTheme="majorBidi" w:hAnsiTheme="majorBidi" w:cstheme="majorBidi"/>
          <w:lang w:val="en-US"/>
        </w:rPr>
        <w:t xml:space="preserve"> [</w:t>
      </w:r>
      <w:r w:rsidR="00CC308C" w:rsidRPr="00254F18">
        <w:rPr>
          <w:rFonts w:asciiTheme="majorBidi" w:hAnsiTheme="majorBidi" w:cstheme="majorBidi"/>
          <w:lang w:val="en-US"/>
        </w:rPr>
        <w:t xml:space="preserve">that which he is </w:t>
      </w:r>
      <w:r w:rsidR="00830637" w:rsidRPr="00254F18">
        <w:rPr>
          <w:rFonts w:asciiTheme="majorBidi" w:hAnsiTheme="majorBidi" w:cstheme="majorBidi"/>
          <w:lang w:val="en-US"/>
        </w:rPr>
        <w:t>command</w:t>
      </w:r>
      <w:r w:rsidR="00CC308C" w:rsidRPr="00254F18">
        <w:rPr>
          <w:rFonts w:asciiTheme="majorBidi" w:hAnsiTheme="majorBidi" w:cstheme="majorBidi"/>
          <w:lang w:val="en-US"/>
        </w:rPr>
        <w:t>ed</w:t>
      </w:r>
      <w:r w:rsidR="001C1756" w:rsidRPr="00254F18">
        <w:rPr>
          <w:rFonts w:asciiTheme="majorBidi" w:hAnsiTheme="majorBidi" w:cstheme="majorBidi"/>
          <w:lang w:val="en-US"/>
        </w:rPr>
        <w:t>]</w:t>
      </w:r>
      <w:r w:rsidR="00401440" w:rsidRPr="00254F18">
        <w:rPr>
          <w:rFonts w:asciiTheme="majorBidi" w:hAnsiTheme="majorBidi" w:cstheme="majorBidi"/>
          <w:lang w:val="en-US"/>
        </w:rPr>
        <w:t>.”</w:t>
      </w:r>
      <w:r w:rsidR="00401440" w:rsidRPr="00254F18">
        <w:rPr>
          <w:rStyle w:val="FootnoteReference"/>
          <w:lang w:val="en-US"/>
        </w:rPr>
        <w:footnoteReference w:id="86"/>
      </w:r>
      <w:r w:rsidR="00401440" w:rsidRPr="00254F18">
        <w:rPr>
          <w:rFonts w:asciiTheme="majorBidi" w:hAnsiTheme="majorBidi" w:cstheme="majorBidi"/>
          <w:lang w:val="en-US"/>
        </w:rPr>
        <w:t xml:space="preserve"> </w:t>
      </w:r>
      <w:r w:rsidR="005E13F7" w:rsidRPr="00254F18">
        <w:rPr>
          <w:rFonts w:asciiTheme="majorBidi" w:hAnsiTheme="majorBidi" w:cstheme="majorBidi"/>
          <w:lang w:val="en-US"/>
        </w:rPr>
        <w:t xml:space="preserve">Merging </w:t>
      </w:r>
      <w:r w:rsidR="00401440" w:rsidRPr="00254F18">
        <w:rPr>
          <w:rFonts w:asciiTheme="majorBidi" w:hAnsiTheme="majorBidi" w:cstheme="majorBidi"/>
          <w:lang w:val="en-US"/>
        </w:rPr>
        <w:t xml:space="preserve">the </w:t>
      </w:r>
      <w:r w:rsidR="000755F7" w:rsidRPr="00254F18">
        <w:rPr>
          <w:rFonts w:asciiTheme="majorBidi" w:hAnsiTheme="majorBidi" w:cstheme="majorBidi"/>
          <w:lang w:val="en-US"/>
        </w:rPr>
        <w:t>knowledge of the</w:t>
      </w:r>
      <w:r w:rsidR="005E13F7" w:rsidRPr="00254F18">
        <w:rPr>
          <w:rFonts w:asciiTheme="majorBidi" w:hAnsiTheme="majorBidi" w:cstheme="majorBidi"/>
          <w:lang w:val="en-US"/>
        </w:rPr>
        <w:t xml:space="preserve"> </w:t>
      </w:r>
      <w:r w:rsidR="00EF6270" w:rsidRPr="00254F18">
        <w:rPr>
          <w:rFonts w:asciiTheme="majorBidi" w:hAnsiTheme="majorBidi" w:cstheme="majorBidi"/>
          <w:lang w:val="en-US"/>
        </w:rPr>
        <w:t>Aristotelian</w:t>
      </w:r>
      <w:r w:rsidR="000755F7" w:rsidRPr="00254F18">
        <w:rPr>
          <w:rFonts w:asciiTheme="majorBidi" w:hAnsiTheme="majorBidi" w:cstheme="majorBidi"/>
          <w:lang w:val="en-US"/>
        </w:rPr>
        <w:t xml:space="preserve"> master with political knowledge, the great </w:t>
      </w:r>
      <w:r w:rsidR="00DB7A34" w:rsidRPr="00254F18">
        <w:rPr>
          <w:rFonts w:asciiTheme="majorBidi" w:hAnsiTheme="majorBidi" w:cstheme="majorBidi"/>
          <w:lang w:val="en-US" w:bidi="ar-EG"/>
        </w:rPr>
        <w:t xml:space="preserve">chronicler </w:t>
      </w:r>
      <w:r w:rsidR="000755F7" w:rsidRPr="00254F18">
        <w:rPr>
          <w:rFonts w:asciiTheme="majorBidi" w:hAnsiTheme="majorBidi" w:cstheme="majorBidi"/>
          <w:lang w:val="en-US" w:bidi="ar-EG"/>
        </w:rPr>
        <w:t xml:space="preserve">defines </w:t>
      </w:r>
      <w:r w:rsidR="00F73E7C" w:rsidRPr="00254F18">
        <w:rPr>
          <w:rFonts w:asciiTheme="majorBidi" w:hAnsiTheme="majorBidi" w:cstheme="majorBidi"/>
          <w:lang w:val="en-US" w:bidi="ar-EG"/>
        </w:rPr>
        <w:t>k</w:t>
      </w:r>
      <w:r w:rsidR="000755F7" w:rsidRPr="00254F18">
        <w:rPr>
          <w:rFonts w:asciiTheme="majorBidi" w:hAnsiTheme="majorBidi" w:cstheme="majorBidi"/>
          <w:lang w:val="en-US" w:bidi="ar-EG"/>
        </w:rPr>
        <w:t>ing’s political knowledge as “the order and discipline</w:t>
      </w:r>
      <w:r w:rsidR="00B0507B" w:rsidRPr="00254F18">
        <w:rPr>
          <w:rFonts w:asciiTheme="majorBidi" w:hAnsiTheme="majorBidi" w:cstheme="majorBidi"/>
          <w:lang w:val="en-US" w:bidi="ar-EG"/>
        </w:rPr>
        <w:t xml:space="preserve"> of </w:t>
      </w:r>
      <w:r w:rsidR="00F05062" w:rsidRPr="00254F18">
        <w:rPr>
          <w:rFonts w:asciiTheme="majorBidi" w:hAnsiTheme="majorBidi" w:cstheme="majorBidi"/>
          <w:lang w:val="en-US" w:bidi="ar-EG"/>
        </w:rPr>
        <w:t>chivalry</w:t>
      </w:r>
      <w:r w:rsidR="000755F7" w:rsidRPr="00254F18">
        <w:rPr>
          <w:rFonts w:asciiTheme="majorBidi" w:hAnsiTheme="majorBidi" w:cstheme="majorBidi"/>
          <w:lang w:val="en-US" w:bidi="ar-EG"/>
        </w:rPr>
        <w:t xml:space="preserve"> </w:t>
      </w:r>
      <w:r w:rsidR="00B0507B" w:rsidRPr="00254F18">
        <w:rPr>
          <w:rFonts w:asciiTheme="majorBidi" w:hAnsiTheme="majorBidi" w:cstheme="majorBidi"/>
          <w:lang w:val="en-US" w:bidi="ar-EG"/>
        </w:rPr>
        <w:t xml:space="preserve">[…] which kings and princes of the [ancient] world knew to </w:t>
      </w:r>
      <w:r w:rsidR="00775119" w:rsidRPr="00254F18">
        <w:rPr>
          <w:rFonts w:asciiTheme="majorBidi" w:hAnsiTheme="majorBidi" w:cstheme="majorBidi"/>
          <w:lang w:val="en-US" w:bidi="ar-EG"/>
        </w:rPr>
        <w:t xml:space="preserve">maintain during </w:t>
      </w:r>
      <w:r w:rsidR="00B0507B" w:rsidRPr="00254F18">
        <w:rPr>
          <w:rFonts w:asciiTheme="majorBidi" w:hAnsiTheme="majorBidi" w:cstheme="majorBidi"/>
          <w:lang w:val="en-US" w:bidi="ar-EG"/>
        </w:rPr>
        <w:t xml:space="preserve">their battles and </w:t>
      </w:r>
      <w:r w:rsidR="00040F9D" w:rsidRPr="00254F18">
        <w:rPr>
          <w:rFonts w:asciiTheme="majorBidi" w:hAnsiTheme="majorBidi" w:cstheme="majorBidi"/>
          <w:lang w:val="en-US" w:bidi="ar-EG"/>
        </w:rPr>
        <w:t>thus reaped</w:t>
      </w:r>
      <w:r w:rsidR="00B0507B" w:rsidRPr="00254F18">
        <w:rPr>
          <w:rFonts w:asciiTheme="majorBidi" w:hAnsiTheme="majorBidi" w:cstheme="majorBidi"/>
          <w:lang w:val="en-US" w:bidi="ar-EG"/>
        </w:rPr>
        <w:t xml:space="preserve"> noble victories.”</w:t>
      </w:r>
      <w:r w:rsidRPr="00254F18">
        <w:rPr>
          <w:rStyle w:val="FootnoteReference"/>
          <w:lang w:val="en-US"/>
        </w:rPr>
        <w:footnoteReference w:id="87"/>
      </w:r>
      <w:r w:rsidR="00B0507B" w:rsidRPr="00254F18">
        <w:rPr>
          <w:rFonts w:asciiTheme="majorBidi" w:hAnsiTheme="majorBidi" w:cstheme="majorBidi"/>
          <w:lang w:val="en-US" w:bidi="ar-EG"/>
        </w:rPr>
        <w:t xml:space="preserve">  Ayala</w:t>
      </w:r>
      <w:r w:rsidR="00DB2ACD" w:rsidRPr="00254F18">
        <w:rPr>
          <w:rFonts w:asciiTheme="majorBidi" w:hAnsiTheme="majorBidi" w:cstheme="majorBidi"/>
          <w:rtl/>
          <w:lang w:val="en-US"/>
        </w:rPr>
        <w:t xml:space="preserve"> </w:t>
      </w:r>
      <w:r w:rsidR="00DB2ACD" w:rsidRPr="00254F18">
        <w:rPr>
          <w:rFonts w:asciiTheme="majorBidi" w:hAnsiTheme="majorBidi" w:cstheme="majorBidi"/>
          <w:lang w:val="en-US" w:bidi="ar-EG"/>
        </w:rPr>
        <w:t xml:space="preserve"> </w:t>
      </w:r>
      <w:r w:rsidR="001262BC" w:rsidRPr="00254F18">
        <w:rPr>
          <w:rFonts w:asciiTheme="majorBidi" w:hAnsiTheme="majorBidi" w:cstheme="majorBidi"/>
          <w:lang w:val="en-US" w:bidi="ar-EG"/>
        </w:rPr>
        <w:t>continues</w:t>
      </w:r>
      <w:r w:rsidR="00DB2ACD" w:rsidRPr="00254F18">
        <w:rPr>
          <w:rFonts w:asciiTheme="majorBidi" w:hAnsiTheme="majorBidi" w:cstheme="majorBidi"/>
          <w:lang w:val="en-US" w:bidi="ar-EG"/>
        </w:rPr>
        <w:t>: “</w:t>
      </w:r>
      <w:r w:rsidR="00710FC0" w:rsidRPr="00254F18">
        <w:rPr>
          <w:rFonts w:asciiTheme="majorBidi" w:hAnsiTheme="majorBidi" w:cstheme="majorBidi"/>
          <w:lang w:val="en-US" w:bidi="ar-EG"/>
        </w:rPr>
        <w:t>it please</w:t>
      </w:r>
      <w:r w:rsidR="00C755ED" w:rsidRPr="00254F18">
        <w:rPr>
          <w:rFonts w:asciiTheme="majorBidi" w:hAnsiTheme="majorBidi" w:cstheme="majorBidi"/>
          <w:lang w:val="en-US" w:bidi="ar-EG"/>
        </w:rPr>
        <w:t>d</w:t>
      </w:r>
      <w:r w:rsidR="00710FC0" w:rsidRPr="00254F18">
        <w:rPr>
          <w:rFonts w:asciiTheme="majorBidi" w:hAnsiTheme="majorBidi" w:cstheme="majorBidi"/>
          <w:lang w:val="en-US" w:bidi="ar-EG"/>
        </w:rPr>
        <w:t xml:space="preserve"> your</w:t>
      </w:r>
      <w:r w:rsidR="00DB2ACD" w:rsidRPr="00254F18">
        <w:rPr>
          <w:rFonts w:asciiTheme="majorBidi" w:hAnsiTheme="majorBidi" w:cstheme="majorBidi"/>
          <w:lang w:val="en-US" w:bidi="ar-EG"/>
        </w:rPr>
        <w:t xml:space="preserve"> Royal </w:t>
      </w:r>
      <w:r w:rsidR="00710FC0" w:rsidRPr="00254F18">
        <w:rPr>
          <w:rFonts w:asciiTheme="majorBidi" w:hAnsiTheme="majorBidi" w:cstheme="majorBidi"/>
          <w:lang w:val="en-US" w:bidi="ar-EG"/>
        </w:rPr>
        <w:t>M</w:t>
      </w:r>
      <w:r w:rsidR="00DB2ACD" w:rsidRPr="00254F18">
        <w:rPr>
          <w:rFonts w:asciiTheme="majorBidi" w:hAnsiTheme="majorBidi" w:cstheme="majorBidi"/>
          <w:lang w:val="en-US" w:bidi="ar-EG"/>
        </w:rPr>
        <w:t>ajesty</w:t>
      </w:r>
      <w:r w:rsidR="008A1898" w:rsidRPr="00254F18">
        <w:rPr>
          <w:rFonts w:asciiTheme="majorBidi" w:hAnsiTheme="majorBidi" w:cstheme="majorBidi"/>
          <w:lang w:val="en-US" w:bidi="ar-EG"/>
        </w:rPr>
        <w:t xml:space="preserve"> [Enrique III]</w:t>
      </w:r>
      <w:r w:rsidR="00710FC0" w:rsidRPr="00254F18">
        <w:rPr>
          <w:rFonts w:asciiTheme="majorBidi" w:hAnsiTheme="majorBidi" w:cstheme="majorBidi"/>
          <w:lang w:val="en-US" w:bidi="ar-EG"/>
        </w:rPr>
        <w:t xml:space="preserve">, </w:t>
      </w:r>
      <w:r w:rsidR="00C755ED" w:rsidRPr="00254F18">
        <w:rPr>
          <w:rFonts w:asciiTheme="majorBidi" w:hAnsiTheme="majorBidi" w:cstheme="majorBidi"/>
          <w:lang w:val="en-US" w:bidi="ar-EG"/>
        </w:rPr>
        <w:t>that</w:t>
      </w:r>
      <w:r w:rsidR="00710FC0" w:rsidRPr="00254F18">
        <w:rPr>
          <w:rFonts w:asciiTheme="majorBidi" w:hAnsiTheme="majorBidi" w:cstheme="majorBidi"/>
          <w:lang w:val="en-US" w:bidi="ar-EG"/>
        </w:rPr>
        <w:t xml:space="preserve"> </w:t>
      </w:r>
      <w:r w:rsidR="00DB2ACD" w:rsidRPr="00254F18">
        <w:rPr>
          <w:rFonts w:asciiTheme="majorBidi" w:hAnsiTheme="majorBidi" w:cstheme="majorBidi"/>
          <w:lang w:val="en-US" w:bidi="ar-EG"/>
        </w:rPr>
        <w:t>this book of Titus Livy</w:t>
      </w:r>
      <w:r w:rsidR="004771D8" w:rsidRPr="00254F18">
        <w:rPr>
          <w:rFonts w:asciiTheme="majorBidi" w:hAnsiTheme="majorBidi" w:cstheme="majorBidi"/>
          <w:lang w:val="en-US" w:bidi="ar-EG"/>
        </w:rPr>
        <w:t>,</w:t>
      </w:r>
      <w:r w:rsidR="00DB2ACD" w:rsidRPr="00254F18">
        <w:rPr>
          <w:rFonts w:asciiTheme="majorBidi" w:hAnsiTheme="majorBidi" w:cstheme="majorBidi"/>
          <w:lang w:val="en-US" w:bidi="ar-EG"/>
        </w:rPr>
        <w:t xml:space="preserve"> </w:t>
      </w:r>
      <w:r w:rsidR="008532C3" w:rsidRPr="00254F18">
        <w:rPr>
          <w:rFonts w:asciiTheme="majorBidi" w:hAnsiTheme="majorBidi" w:cstheme="majorBidi"/>
          <w:lang w:val="en-US" w:bidi="ar-EG"/>
        </w:rPr>
        <w:t>which</w:t>
      </w:r>
      <w:r w:rsidR="00DB2ACD" w:rsidRPr="00254F18">
        <w:rPr>
          <w:rFonts w:asciiTheme="majorBidi" w:hAnsiTheme="majorBidi" w:cstheme="majorBidi"/>
          <w:lang w:val="en-US" w:bidi="ar-EG"/>
        </w:rPr>
        <w:t xml:space="preserve"> narrate</w:t>
      </w:r>
      <w:r w:rsidR="008532C3" w:rsidRPr="00254F18">
        <w:rPr>
          <w:rFonts w:asciiTheme="majorBidi" w:hAnsiTheme="majorBidi" w:cstheme="majorBidi"/>
          <w:lang w:val="en-US" w:bidi="ar-EG"/>
        </w:rPr>
        <w:t>s</w:t>
      </w:r>
      <w:r w:rsidR="00DB2ACD" w:rsidRPr="00254F18">
        <w:rPr>
          <w:rFonts w:asciiTheme="majorBidi" w:hAnsiTheme="majorBidi" w:cstheme="majorBidi"/>
          <w:lang w:val="en-US" w:bidi="ar-EG"/>
        </w:rPr>
        <w:t xml:space="preserve"> the </w:t>
      </w:r>
      <w:r w:rsidR="00586340" w:rsidRPr="00254F18">
        <w:rPr>
          <w:rFonts w:asciiTheme="majorBidi" w:hAnsiTheme="majorBidi" w:cstheme="majorBidi"/>
          <w:lang w:val="en-US" w:bidi="ar-EG"/>
        </w:rPr>
        <w:t xml:space="preserve">tactics </w:t>
      </w:r>
      <w:r w:rsidR="00710FC0" w:rsidRPr="00254F18">
        <w:rPr>
          <w:rFonts w:asciiTheme="majorBidi" w:hAnsiTheme="majorBidi" w:cstheme="majorBidi"/>
          <w:lang w:val="en-US" w:bidi="ar-EG"/>
        </w:rPr>
        <w:t xml:space="preserve">used </w:t>
      </w:r>
      <w:r w:rsidR="00DB2ACD" w:rsidRPr="00254F18">
        <w:rPr>
          <w:rFonts w:asciiTheme="majorBidi" w:hAnsiTheme="majorBidi" w:cstheme="majorBidi"/>
          <w:lang w:val="en-US" w:bidi="ar-EG"/>
        </w:rPr>
        <w:t xml:space="preserve">by princes and knights </w:t>
      </w:r>
      <w:r w:rsidR="00710FC0" w:rsidRPr="00254F18">
        <w:rPr>
          <w:rFonts w:asciiTheme="majorBidi" w:hAnsiTheme="majorBidi" w:cstheme="majorBidi"/>
          <w:lang w:val="en-US" w:bidi="ar-EG"/>
        </w:rPr>
        <w:t xml:space="preserve">[to fight] </w:t>
      </w:r>
      <w:r w:rsidR="00DB2ACD" w:rsidRPr="00254F18">
        <w:rPr>
          <w:rFonts w:asciiTheme="majorBidi" w:hAnsiTheme="majorBidi" w:cstheme="majorBidi"/>
          <w:lang w:val="en-US" w:bidi="ar-EG"/>
        </w:rPr>
        <w:t>their battles</w:t>
      </w:r>
      <w:r w:rsidR="00EB4E6D" w:rsidRPr="00254F18">
        <w:rPr>
          <w:rFonts w:asciiTheme="majorBidi" w:hAnsiTheme="majorBidi" w:cstheme="majorBidi"/>
          <w:lang w:val="en-US" w:bidi="ar-EG"/>
        </w:rPr>
        <w:t xml:space="preserve"> […]</w:t>
      </w:r>
      <w:r w:rsidR="00D62C90" w:rsidRPr="00254F18">
        <w:rPr>
          <w:rFonts w:asciiTheme="majorBidi" w:hAnsiTheme="majorBidi" w:cstheme="majorBidi"/>
          <w:lang w:val="en-US" w:bidi="ar-EG"/>
        </w:rPr>
        <w:t xml:space="preserve"> </w:t>
      </w:r>
      <w:r w:rsidR="00EB4E6D" w:rsidRPr="00254F18">
        <w:rPr>
          <w:rFonts w:asciiTheme="majorBidi" w:hAnsiTheme="majorBidi" w:cstheme="majorBidi"/>
          <w:lang w:val="en-US" w:bidi="ar-EG"/>
        </w:rPr>
        <w:t xml:space="preserve">be translated and made public so that the princes and knights who </w:t>
      </w:r>
      <w:r w:rsidR="006757A9" w:rsidRPr="00254F18">
        <w:rPr>
          <w:rFonts w:asciiTheme="majorBidi" w:hAnsiTheme="majorBidi" w:cstheme="majorBidi"/>
          <w:lang w:val="en-US" w:bidi="ar-EG"/>
        </w:rPr>
        <w:t>hear it,</w:t>
      </w:r>
      <w:r w:rsidR="00EB4E6D" w:rsidRPr="00254F18">
        <w:rPr>
          <w:rFonts w:asciiTheme="majorBidi" w:hAnsiTheme="majorBidi" w:cstheme="majorBidi"/>
          <w:lang w:val="en-US" w:bidi="ar-EG"/>
        </w:rPr>
        <w:t xml:space="preserve"> take </w:t>
      </w:r>
      <w:r w:rsidR="006757A9" w:rsidRPr="00254F18">
        <w:rPr>
          <w:rFonts w:asciiTheme="majorBidi" w:hAnsiTheme="majorBidi" w:cstheme="majorBidi"/>
          <w:lang w:val="en-US" w:bidi="ar-EG"/>
        </w:rPr>
        <w:t>it as a</w:t>
      </w:r>
      <w:r w:rsidR="00EB4E6D" w:rsidRPr="00254F18">
        <w:rPr>
          <w:rFonts w:asciiTheme="majorBidi" w:hAnsiTheme="majorBidi" w:cstheme="majorBidi"/>
          <w:lang w:val="en-US" w:bidi="ar-EG"/>
        </w:rPr>
        <w:t xml:space="preserve"> good example and learn from it.”</w:t>
      </w:r>
      <w:r w:rsidR="004E3DD4" w:rsidRPr="00254F18">
        <w:rPr>
          <w:rStyle w:val="FootnoteReference"/>
          <w:lang w:val="en-US"/>
        </w:rPr>
        <w:footnoteReference w:id="88"/>
      </w:r>
      <w:r w:rsidR="00EB4E6D" w:rsidRPr="00254F18">
        <w:rPr>
          <w:rFonts w:asciiTheme="majorBidi" w:hAnsiTheme="majorBidi" w:cstheme="majorBidi"/>
          <w:lang w:val="en-US" w:bidi="ar-EG"/>
        </w:rPr>
        <w:t xml:space="preserve">  </w:t>
      </w:r>
      <w:r w:rsidR="00D84EA7" w:rsidRPr="00254F18">
        <w:rPr>
          <w:rFonts w:asciiTheme="majorBidi" w:hAnsiTheme="majorBidi" w:cstheme="majorBidi"/>
          <w:lang w:val="en-US" w:bidi="ar-EG"/>
        </w:rPr>
        <w:t xml:space="preserve">King Enrique III’s request to have Livy’s </w:t>
      </w:r>
      <w:r w:rsidR="00D84EA7" w:rsidRPr="00254F18">
        <w:rPr>
          <w:rFonts w:asciiTheme="majorBidi" w:hAnsiTheme="majorBidi" w:cstheme="majorBidi"/>
          <w:i/>
          <w:iCs/>
          <w:lang w:val="en-US" w:bidi="ar-EG"/>
        </w:rPr>
        <w:t xml:space="preserve">History </w:t>
      </w:r>
      <w:r w:rsidR="00D84EA7" w:rsidRPr="00254F18">
        <w:rPr>
          <w:rFonts w:asciiTheme="majorBidi" w:hAnsiTheme="majorBidi" w:cstheme="majorBidi"/>
          <w:lang w:val="en-US" w:bidi="ar-EG"/>
        </w:rPr>
        <w:lastRenderedPageBreak/>
        <w:t>translated</w:t>
      </w:r>
      <w:r w:rsidR="00CF2EC6" w:rsidRPr="00254F18">
        <w:rPr>
          <w:rFonts w:asciiTheme="majorBidi" w:hAnsiTheme="majorBidi" w:cstheme="majorBidi"/>
          <w:lang w:val="en-US" w:bidi="ar-EG"/>
        </w:rPr>
        <w:t xml:space="preserve">, </w:t>
      </w:r>
      <w:r w:rsidR="00D84EA7" w:rsidRPr="00254F18">
        <w:rPr>
          <w:rFonts w:asciiTheme="majorBidi" w:hAnsiTheme="majorBidi" w:cstheme="majorBidi"/>
          <w:lang w:val="en-US" w:bidi="ar-EG"/>
        </w:rPr>
        <w:t>was</w:t>
      </w:r>
      <w:r w:rsidR="00CF2EC6" w:rsidRPr="00254F18">
        <w:rPr>
          <w:rFonts w:asciiTheme="majorBidi" w:hAnsiTheme="majorBidi" w:cstheme="majorBidi"/>
          <w:lang w:val="en-US" w:bidi="ar-EG"/>
        </w:rPr>
        <w:t xml:space="preserve"> preceded a</w:t>
      </w:r>
      <w:r w:rsidR="00B0507B" w:rsidRPr="00254F18">
        <w:rPr>
          <w:rFonts w:asciiTheme="majorBidi" w:hAnsiTheme="majorBidi" w:cstheme="majorBidi"/>
          <w:lang w:val="en-US" w:bidi="ar-EG"/>
        </w:rPr>
        <w:t xml:space="preserve"> few decades earlier</w:t>
      </w:r>
      <w:r w:rsidR="00DB5254" w:rsidRPr="00254F18">
        <w:rPr>
          <w:rFonts w:asciiTheme="majorBidi" w:hAnsiTheme="majorBidi" w:cstheme="majorBidi"/>
          <w:lang w:val="en-US" w:bidi="ar-EG"/>
        </w:rPr>
        <w:t xml:space="preserve"> by</w:t>
      </w:r>
      <w:r w:rsidR="00683A70" w:rsidRPr="00254F18">
        <w:rPr>
          <w:rFonts w:asciiTheme="majorBidi" w:hAnsiTheme="majorBidi" w:cstheme="majorBidi"/>
          <w:lang w:val="en-US" w:bidi="ar-EG"/>
        </w:rPr>
        <w:t xml:space="preserve"> </w:t>
      </w:r>
      <w:r w:rsidR="00DD6CFE" w:rsidRPr="00254F18">
        <w:rPr>
          <w:rFonts w:asciiTheme="majorBidi" w:hAnsiTheme="majorBidi" w:cstheme="majorBidi"/>
          <w:lang w:val="en-US" w:bidi="ar-EG"/>
        </w:rPr>
        <w:t>King</w:t>
      </w:r>
      <w:r w:rsidR="00B0507B" w:rsidRPr="00254F18">
        <w:rPr>
          <w:rFonts w:asciiTheme="majorBidi" w:hAnsiTheme="majorBidi" w:cstheme="majorBidi"/>
          <w:lang w:val="en-US" w:bidi="ar-EG"/>
        </w:rPr>
        <w:t xml:space="preserve"> Jean Le Bon</w:t>
      </w:r>
      <w:r w:rsidR="008A1898" w:rsidRPr="00254F18">
        <w:rPr>
          <w:rFonts w:asciiTheme="majorBidi" w:hAnsiTheme="majorBidi" w:cstheme="majorBidi"/>
          <w:lang w:val="en-US" w:bidi="ar-EG"/>
        </w:rPr>
        <w:t xml:space="preserve"> </w:t>
      </w:r>
      <w:r w:rsidR="00DD6CFE" w:rsidRPr="00254F18">
        <w:rPr>
          <w:rFonts w:asciiTheme="majorBidi" w:hAnsiTheme="majorBidi" w:cstheme="majorBidi"/>
          <w:lang w:val="en-US" w:bidi="ar-EG"/>
        </w:rPr>
        <w:t>of France</w:t>
      </w:r>
      <w:r w:rsidR="00E9490D" w:rsidRPr="00254F18">
        <w:rPr>
          <w:rFonts w:asciiTheme="majorBidi" w:hAnsiTheme="majorBidi" w:cstheme="majorBidi"/>
          <w:lang w:val="en-US" w:bidi="ar-EG"/>
        </w:rPr>
        <w:t xml:space="preserve"> who</w:t>
      </w:r>
      <w:r w:rsidR="00DD6CFE" w:rsidRPr="00254F18">
        <w:rPr>
          <w:rFonts w:asciiTheme="majorBidi" w:hAnsiTheme="majorBidi" w:cstheme="majorBidi"/>
          <w:lang w:val="en-US" w:bidi="ar-EG"/>
        </w:rPr>
        <w:t xml:space="preserve"> requested a </w:t>
      </w:r>
      <w:r w:rsidR="00302930" w:rsidRPr="00254F18">
        <w:rPr>
          <w:rFonts w:asciiTheme="majorBidi" w:hAnsiTheme="majorBidi" w:cstheme="majorBidi"/>
          <w:lang w:val="en-US" w:bidi="ar-EG"/>
        </w:rPr>
        <w:t xml:space="preserve">French </w:t>
      </w:r>
      <w:r w:rsidR="00DD6CFE" w:rsidRPr="00254F18">
        <w:rPr>
          <w:rFonts w:asciiTheme="majorBidi" w:hAnsiTheme="majorBidi" w:cstheme="majorBidi"/>
          <w:lang w:val="en-US" w:bidi="ar-EG"/>
        </w:rPr>
        <w:t>translation</w:t>
      </w:r>
      <w:r w:rsidR="0085286B" w:rsidRPr="00254F18">
        <w:rPr>
          <w:rFonts w:asciiTheme="majorBidi" w:hAnsiTheme="majorBidi" w:cstheme="majorBidi"/>
          <w:lang w:val="en-US" w:bidi="ar-EG"/>
        </w:rPr>
        <w:t xml:space="preserve"> of the work</w:t>
      </w:r>
      <w:r w:rsidR="00DD6CFE" w:rsidRPr="00254F18">
        <w:rPr>
          <w:rFonts w:asciiTheme="majorBidi" w:hAnsiTheme="majorBidi" w:cstheme="majorBidi"/>
          <w:lang w:val="en-US" w:bidi="ar-EG"/>
        </w:rPr>
        <w:t xml:space="preserve"> from the</w:t>
      </w:r>
      <w:r w:rsidR="008A1898" w:rsidRPr="00254F18">
        <w:rPr>
          <w:rFonts w:asciiTheme="majorBidi" w:hAnsiTheme="majorBidi" w:cstheme="majorBidi"/>
          <w:lang w:val="en-US" w:bidi="ar-EG"/>
        </w:rPr>
        <w:t xml:space="preserve"> scholar Pierre Bersuire</w:t>
      </w:r>
      <w:r w:rsidR="001C58D4" w:rsidRPr="00254F18">
        <w:rPr>
          <w:rFonts w:asciiTheme="majorBidi" w:hAnsiTheme="majorBidi" w:cstheme="majorBidi"/>
          <w:lang w:val="en-US" w:bidi="ar-EG"/>
        </w:rPr>
        <w:t xml:space="preserve"> (</w:t>
      </w:r>
      <w:r w:rsidR="004E3DD4" w:rsidRPr="00254F18">
        <w:rPr>
          <w:rFonts w:asciiTheme="majorBidi" w:hAnsiTheme="majorBidi" w:cstheme="majorBidi"/>
          <w:lang w:val="en-US" w:bidi="ar-EG"/>
        </w:rPr>
        <w:t xml:space="preserve">as </w:t>
      </w:r>
      <w:r w:rsidR="001C58D4" w:rsidRPr="00254F18">
        <w:rPr>
          <w:rFonts w:asciiTheme="majorBidi" w:hAnsiTheme="majorBidi" w:cstheme="majorBidi"/>
          <w:lang w:val="en-US" w:bidi="ar-EG"/>
        </w:rPr>
        <w:t>Ayala recounts in his</w:t>
      </w:r>
      <w:r w:rsidR="00DD6CFE" w:rsidRPr="00254F18">
        <w:rPr>
          <w:rFonts w:asciiTheme="majorBidi" w:hAnsiTheme="majorBidi" w:cstheme="majorBidi"/>
          <w:lang w:val="en-US" w:bidi="ar-EG"/>
        </w:rPr>
        <w:t xml:space="preserve"> prologue</w:t>
      </w:r>
      <w:r w:rsidR="001C58D4" w:rsidRPr="00254F18">
        <w:rPr>
          <w:rFonts w:asciiTheme="majorBidi" w:hAnsiTheme="majorBidi" w:cstheme="majorBidi"/>
          <w:lang w:val="en-US" w:bidi="ar-EG"/>
        </w:rPr>
        <w:t>)</w:t>
      </w:r>
      <w:r w:rsidR="004E3DD4" w:rsidRPr="00254F18">
        <w:rPr>
          <w:rFonts w:asciiTheme="majorBidi" w:hAnsiTheme="majorBidi" w:cstheme="majorBidi"/>
          <w:lang w:val="en-US" w:bidi="ar-EG"/>
        </w:rPr>
        <w:t>.</w:t>
      </w:r>
      <w:r w:rsidR="004E3DD4" w:rsidRPr="00254F18">
        <w:rPr>
          <w:rStyle w:val="FootnoteReference"/>
          <w:lang w:val="en-US"/>
        </w:rPr>
        <w:footnoteReference w:id="89"/>
      </w:r>
      <w:r w:rsidR="004E3DD4" w:rsidRPr="00254F18">
        <w:rPr>
          <w:rFonts w:asciiTheme="majorBidi" w:hAnsiTheme="majorBidi" w:cstheme="majorBidi"/>
          <w:lang w:val="en-US" w:bidi="ar-EG"/>
        </w:rPr>
        <w:t xml:space="preserve"> </w:t>
      </w:r>
      <w:r w:rsidR="006414A8" w:rsidRPr="00254F18">
        <w:rPr>
          <w:rFonts w:asciiTheme="majorBidi" w:hAnsiTheme="majorBidi" w:cstheme="majorBidi"/>
          <w:lang w:val="en-US" w:bidi="ar-EG"/>
        </w:rPr>
        <w:t xml:space="preserve">Readings of </w:t>
      </w:r>
      <w:r w:rsidR="004E3DD4" w:rsidRPr="00254F18">
        <w:rPr>
          <w:rFonts w:asciiTheme="majorBidi" w:hAnsiTheme="majorBidi" w:cstheme="majorBidi"/>
          <w:lang w:val="en-US" w:bidi="ar-EG"/>
        </w:rPr>
        <w:t xml:space="preserve">Livy’s </w:t>
      </w:r>
      <w:r w:rsidR="004E3DD4" w:rsidRPr="00254F18">
        <w:rPr>
          <w:rFonts w:asciiTheme="majorBidi" w:hAnsiTheme="majorBidi" w:cstheme="majorBidi"/>
          <w:i/>
          <w:iCs/>
          <w:lang w:val="en-US" w:bidi="ar-EG"/>
        </w:rPr>
        <w:t xml:space="preserve">History </w:t>
      </w:r>
      <w:r w:rsidR="00613FA8" w:rsidRPr="00254F18">
        <w:rPr>
          <w:rFonts w:asciiTheme="majorBidi" w:hAnsiTheme="majorBidi" w:cstheme="majorBidi"/>
          <w:lang w:val="en-US" w:bidi="ar-EG"/>
        </w:rPr>
        <w:t>and above all,</w:t>
      </w:r>
      <w:r w:rsidR="004E3DD4" w:rsidRPr="00254F18">
        <w:rPr>
          <w:rFonts w:asciiTheme="majorBidi" w:hAnsiTheme="majorBidi" w:cstheme="majorBidi"/>
          <w:lang w:val="en-US" w:bidi="ar-EG"/>
        </w:rPr>
        <w:t xml:space="preserve"> </w:t>
      </w:r>
      <w:r w:rsidR="006414A8" w:rsidRPr="00254F18">
        <w:rPr>
          <w:rFonts w:asciiTheme="majorBidi" w:hAnsiTheme="majorBidi" w:cstheme="majorBidi"/>
          <w:lang w:val="en-US" w:bidi="ar-EG"/>
        </w:rPr>
        <w:t xml:space="preserve">the </w:t>
      </w:r>
      <w:r w:rsidR="00BD104B" w:rsidRPr="00254F18">
        <w:rPr>
          <w:rFonts w:asciiTheme="majorBidi" w:hAnsiTheme="majorBidi" w:cstheme="majorBidi"/>
          <w:lang w:val="en-US" w:bidi="ar-EG"/>
        </w:rPr>
        <w:t>desire</w:t>
      </w:r>
      <w:r w:rsidR="006414A8" w:rsidRPr="00254F18">
        <w:rPr>
          <w:rFonts w:asciiTheme="majorBidi" w:hAnsiTheme="majorBidi" w:cstheme="majorBidi"/>
          <w:lang w:val="en-US" w:bidi="ar-EG"/>
        </w:rPr>
        <w:t xml:space="preserve"> of monarchs to make the book accessible via translation,</w:t>
      </w:r>
      <w:r w:rsidR="004E3DD4" w:rsidRPr="00254F18">
        <w:rPr>
          <w:rFonts w:asciiTheme="majorBidi" w:hAnsiTheme="majorBidi" w:cstheme="majorBidi"/>
          <w:lang w:val="en-US" w:bidi="ar-EG"/>
        </w:rPr>
        <w:t xml:space="preserve"> </w:t>
      </w:r>
      <w:r w:rsidR="00E73454" w:rsidRPr="00254F18">
        <w:rPr>
          <w:rFonts w:asciiTheme="majorBidi" w:hAnsiTheme="majorBidi" w:cstheme="majorBidi"/>
          <w:lang w:val="en-US" w:bidi="ar-EG"/>
        </w:rPr>
        <w:t xml:space="preserve">contributed </w:t>
      </w:r>
      <w:r w:rsidR="006F1FEB" w:rsidRPr="00254F18">
        <w:rPr>
          <w:rFonts w:asciiTheme="majorBidi" w:hAnsiTheme="majorBidi" w:cstheme="majorBidi"/>
          <w:lang w:val="en-US" w:bidi="ar-EG"/>
        </w:rPr>
        <w:t xml:space="preserve">important </w:t>
      </w:r>
      <w:r w:rsidR="00613FA8" w:rsidRPr="00254F18">
        <w:rPr>
          <w:rFonts w:asciiTheme="majorBidi" w:hAnsiTheme="majorBidi" w:cstheme="majorBidi"/>
          <w:lang w:val="en-US" w:bidi="ar-EG"/>
        </w:rPr>
        <w:t xml:space="preserve">rhetorical and political </w:t>
      </w:r>
      <w:r w:rsidR="006F1FEB" w:rsidRPr="00254F18">
        <w:rPr>
          <w:rFonts w:asciiTheme="majorBidi" w:hAnsiTheme="majorBidi" w:cstheme="majorBidi"/>
          <w:lang w:val="en-US" w:bidi="ar-EG"/>
        </w:rPr>
        <w:t xml:space="preserve">insights </w:t>
      </w:r>
      <w:r w:rsidR="006B6CF3" w:rsidRPr="00254F18">
        <w:rPr>
          <w:rFonts w:asciiTheme="majorBidi" w:hAnsiTheme="majorBidi" w:cstheme="majorBidi"/>
          <w:lang w:val="en-US" w:bidi="ar-EG"/>
        </w:rPr>
        <w:t>to the</w:t>
      </w:r>
      <w:r w:rsidR="006F1FEB" w:rsidRPr="00254F18">
        <w:rPr>
          <w:rFonts w:asciiTheme="majorBidi" w:hAnsiTheme="majorBidi" w:cstheme="majorBidi"/>
          <w:lang w:val="en-US" w:bidi="ar-EG"/>
        </w:rPr>
        <w:t xml:space="preserve"> </w:t>
      </w:r>
      <w:r w:rsidR="00761B36" w:rsidRPr="00254F18">
        <w:rPr>
          <w:rFonts w:asciiTheme="majorBidi" w:hAnsiTheme="majorBidi" w:cstheme="majorBidi"/>
          <w:lang w:val="en-US" w:bidi="ar-EG"/>
        </w:rPr>
        <w:t>historical writing of</w:t>
      </w:r>
      <w:r w:rsidR="00D11F45" w:rsidRPr="00254F18">
        <w:rPr>
          <w:rFonts w:asciiTheme="majorBidi" w:hAnsiTheme="majorBidi" w:cstheme="majorBidi"/>
          <w:lang w:val="en-US" w:bidi="ar-EG"/>
        </w:rPr>
        <w:t xml:space="preserve"> the period</w:t>
      </w:r>
      <w:r w:rsidR="00613FA8" w:rsidRPr="00254F18">
        <w:rPr>
          <w:rFonts w:asciiTheme="majorBidi" w:hAnsiTheme="majorBidi" w:cstheme="majorBidi"/>
          <w:lang w:val="en-US" w:bidi="ar-EG"/>
        </w:rPr>
        <w:t>.</w:t>
      </w:r>
    </w:p>
    <w:p w14:paraId="22D8D711" w14:textId="03342041" w:rsidR="00394B0B" w:rsidRPr="00254F18" w:rsidRDefault="00487045" w:rsidP="007B3F07">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 comparison of </w:t>
      </w:r>
      <w:r w:rsidR="00333C17" w:rsidRPr="00254F18">
        <w:rPr>
          <w:rFonts w:asciiTheme="majorBidi" w:hAnsiTheme="majorBidi" w:cstheme="majorBidi"/>
          <w:lang w:val="en-US"/>
        </w:rPr>
        <w:t xml:space="preserve">Abravanel’s understanding of the rhetorical </w:t>
      </w:r>
      <w:r w:rsidRPr="00254F18">
        <w:rPr>
          <w:rFonts w:asciiTheme="majorBidi" w:hAnsiTheme="majorBidi" w:cstheme="majorBidi"/>
          <w:lang w:val="en-US"/>
        </w:rPr>
        <w:t xml:space="preserve">purpose </w:t>
      </w:r>
      <w:r w:rsidR="00333C17" w:rsidRPr="00254F18">
        <w:rPr>
          <w:rFonts w:asciiTheme="majorBidi" w:hAnsiTheme="majorBidi" w:cstheme="majorBidi"/>
          <w:lang w:val="en-US"/>
        </w:rPr>
        <w:t xml:space="preserve">of the Former Prophets with </w:t>
      </w:r>
      <w:r w:rsidR="004D6546" w:rsidRPr="00254F18">
        <w:rPr>
          <w:rFonts w:asciiTheme="majorBidi" w:hAnsiTheme="majorBidi" w:cstheme="majorBidi"/>
          <w:lang w:val="en-US"/>
        </w:rPr>
        <w:t xml:space="preserve">another text composed by </w:t>
      </w:r>
      <w:r w:rsidR="000345EE" w:rsidRPr="00254F18">
        <w:rPr>
          <w:rFonts w:asciiTheme="majorBidi" w:hAnsiTheme="majorBidi" w:cstheme="majorBidi"/>
          <w:lang w:val="en-US"/>
        </w:rPr>
        <w:t xml:space="preserve">Pedro Lopez de </w:t>
      </w:r>
      <w:r w:rsidR="004D6546" w:rsidRPr="00254F18">
        <w:rPr>
          <w:rFonts w:asciiTheme="majorBidi" w:hAnsiTheme="majorBidi" w:cstheme="majorBidi"/>
          <w:lang w:val="en-US"/>
        </w:rPr>
        <w:t xml:space="preserve">Ayala – his </w:t>
      </w:r>
      <w:r w:rsidRPr="00254F18">
        <w:rPr>
          <w:rFonts w:asciiTheme="majorBidi" w:hAnsiTheme="majorBidi" w:cstheme="majorBidi"/>
          <w:lang w:val="en-US"/>
        </w:rPr>
        <w:t xml:space="preserve">preface </w:t>
      </w:r>
      <w:r w:rsidR="004D6546" w:rsidRPr="00254F18">
        <w:rPr>
          <w:rFonts w:asciiTheme="majorBidi" w:hAnsiTheme="majorBidi" w:cstheme="majorBidi"/>
          <w:lang w:val="en-US"/>
        </w:rPr>
        <w:t xml:space="preserve">to his </w:t>
      </w:r>
      <w:r w:rsidR="00333C17" w:rsidRPr="00254F18">
        <w:rPr>
          <w:rFonts w:asciiTheme="majorBidi" w:hAnsiTheme="majorBidi" w:cstheme="majorBidi"/>
          <w:lang w:val="en-US"/>
        </w:rPr>
        <w:t>ea</w:t>
      </w:r>
      <w:r w:rsidR="00AB5723" w:rsidRPr="00254F18">
        <w:rPr>
          <w:rFonts w:asciiTheme="majorBidi" w:hAnsiTheme="majorBidi" w:cstheme="majorBidi"/>
          <w:lang w:val="en-US"/>
        </w:rPr>
        <w:t>r</w:t>
      </w:r>
      <w:r w:rsidR="00333C17" w:rsidRPr="00254F18">
        <w:rPr>
          <w:rFonts w:asciiTheme="majorBidi" w:hAnsiTheme="majorBidi" w:cstheme="majorBidi"/>
          <w:lang w:val="en-US"/>
        </w:rPr>
        <w:t>lier</w:t>
      </w:r>
      <w:r w:rsidR="000345EE"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work </w:t>
      </w:r>
      <w:r w:rsidR="000345EE" w:rsidRPr="00254F18">
        <w:rPr>
          <w:rFonts w:asciiTheme="majorBidi" w:hAnsiTheme="majorBidi" w:cstheme="majorBidi"/>
          <w:i/>
          <w:iCs/>
          <w:lang w:val="en-US"/>
        </w:rPr>
        <w:t>Cronicas de los Reyes de Castilla</w:t>
      </w:r>
      <w:r w:rsidR="000345EE"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 </w:t>
      </w:r>
      <w:r w:rsidR="003B10A6" w:rsidRPr="00254F18">
        <w:rPr>
          <w:rFonts w:asciiTheme="majorBidi" w:hAnsiTheme="majorBidi" w:cstheme="majorBidi"/>
          <w:lang w:val="en-US"/>
        </w:rPr>
        <w:t xml:space="preserve">sheds </w:t>
      </w:r>
      <w:r w:rsidR="004D6546" w:rsidRPr="00254F18">
        <w:rPr>
          <w:rFonts w:asciiTheme="majorBidi" w:hAnsiTheme="majorBidi" w:cstheme="majorBidi"/>
          <w:lang w:val="en-US"/>
        </w:rPr>
        <w:t>further light</w:t>
      </w:r>
      <w:r w:rsidR="003B10A6" w:rsidRPr="00254F18">
        <w:rPr>
          <w:rFonts w:asciiTheme="majorBidi" w:hAnsiTheme="majorBidi" w:cstheme="majorBidi"/>
          <w:lang w:val="en-US"/>
        </w:rPr>
        <w:t xml:space="preserve"> on </w:t>
      </w:r>
      <w:r w:rsidR="00333C17" w:rsidRPr="00254F18">
        <w:rPr>
          <w:rFonts w:asciiTheme="majorBidi" w:hAnsiTheme="majorBidi" w:cstheme="majorBidi"/>
          <w:lang w:val="en-US"/>
        </w:rPr>
        <w:t xml:space="preserve">their </w:t>
      </w:r>
      <w:r w:rsidRPr="00254F18">
        <w:rPr>
          <w:rFonts w:asciiTheme="majorBidi" w:hAnsiTheme="majorBidi" w:cstheme="majorBidi"/>
          <w:lang w:val="en-US"/>
        </w:rPr>
        <w:t>shared</w:t>
      </w:r>
      <w:r w:rsidR="00CF2D26" w:rsidRPr="00254F18">
        <w:rPr>
          <w:rFonts w:asciiTheme="majorBidi" w:hAnsiTheme="majorBidi" w:cstheme="majorBidi"/>
          <w:lang w:val="en-US"/>
        </w:rPr>
        <w:t>,</w:t>
      </w:r>
      <w:r w:rsidRPr="00254F18">
        <w:rPr>
          <w:rFonts w:asciiTheme="majorBidi" w:hAnsiTheme="majorBidi" w:cstheme="majorBidi"/>
          <w:lang w:val="en-US"/>
        </w:rPr>
        <w:t xml:space="preserve"> </w:t>
      </w:r>
      <w:r w:rsidR="004D6546" w:rsidRPr="00254F18">
        <w:rPr>
          <w:rFonts w:asciiTheme="majorBidi" w:hAnsiTheme="majorBidi" w:cstheme="majorBidi"/>
          <w:lang w:val="en-US"/>
        </w:rPr>
        <w:t xml:space="preserve">cultural </w:t>
      </w:r>
      <w:r w:rsidR="00CF2D26" w:rsidRPr="00254F18">
        <w:rPr>
          <w:rFonts w:asciiTheme="majorBidi" w:hAnsiTheme="majorBidi" w:cstheme="majorBidi"/>
          <w:lang w:val="en-US"/>
        </w:rPr>
        <w:t>preoccupations</w:t>
      </w:r>
      <w:r w:rsidR="008B6203" w:rsidRPr="00254F18">
        <w:rPr>
          <w:rFonts w:asciiTheme="majorBidi" w:hAnsiTheme="majorBidi" w:cstheme="majorBidi"/>
          <w:lang w:val="en-US"/>
        </w:rPr>
        <w:t>. De Ayala writes as follows:</w:t>
      </w:r>
    </w:p>
    <w:p w14:paraId="73BF67D6" w14:textId="417DA775" w:rsidR="004779D7" w:rsidRPr="00254F18" w:rsidRDefault="00574DEF" w:rsidP="002915B9">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Man’s memory</w:t>
      </w:r>
      <w:r w:rsidR="004779D7" w:rsidRPr="00254F18">
        <w:rPr>
          <w:rFonts w:asciiTheme="majorBidi" w:hAnsiTheme="majorBidi" w:cstheme="majorBidi"/>
          <w:sz w:val="20"/>
          <w:szCs w:val="20"/>
          <w:lang w:val="en-US"/>
        </w:rPr>
        <w:t xml:space="preserve"> </w:t>
      </w:r>
      <w:r w:rsidR="00F12D6B" w:rsidRPr="00254F18">
        <w:rPr>
          <w:rFonts w:asciiTheme="majorBidi" w:hAnsiTheme="majorBidi" w:cstheme="majorBidi"/>
          <w:sz w:val="20"/>
          <w:szCs w:val="20"/>
          <w:lang w:val="en-US"/>
        </w:rPr>
        <w:t>is very weak</w:t>
      </w:r>
      <w:r w:rsidR="00C204E1" w:rsidRPr="00254F18">
        <w:rPr>
          <w:rFonts w:asciiTheme="majorBidi" w:hAnsiTheme="majorBidi" w:cstheme="majorBidi"/>
          <w:sz w:val="20"/>
          <w:szCs w:val="20"/>
          <w:lang w:val="en-US"/>
        </w:rPr>
        <w:t xml:space="preserve">; it cannot </w:t>
      </w:r>
      <w:r w:rsidR="00F12D6B" w:rsidRPr="00254F18">
        <w:rPr>
          <w:rFonts w:asciiTheme="majorBidi" w:hAnsiTheme="majorBidi" w:cstheme="majorBidi"/>
          <w:sz w:val="20"/>
          <w:szCs w:val="20"/>
          <w:lang w:val="en-US"/>
        </w:rPr>
        <w:t xml:space="preserve">remember all </w:t>
      </w:r>
      <w:r w:rsidR="00C204E1" w:rsidRPr="00254F18">
        <w:rPr>
          <w:rFonts w:asciiTheme="majorBidi" w:hAnsiTheme="majorBidi" w:cstheme="majorBidi"/>
          <w:sz w:val="20"/>
          <w:szCs w:val="20"/>
          <w:lang w:val="en-US"/>
        </w:rPr>
        <w:t>that has transpired in</w:t>
      </w:r>
      <w:r w:rsidR="00F12D6B" w:rsidRPr="00254F18">
        <w:rPr>
          <w:rFonts w:asciiTheme="majorBidi" w:hAnsiTheme="majorBidi" w:cstheme="majorBidi"/>
          <w:sz w:val="20"/>
          <w:szCs w:val="20"/>
          <w:lang w:val="en-US"/>
        </w:rPr>
        <w:t xml:space="preserve"> the past. This is the reason why </w:t>
      </w:r>
      <w:r w:rsidR="00F621FC" w:rsidRPr="00254F18">
        <w:rPr>
          <w:rFonts w:asciiTheme="majorBidi" w:hAnsiTheme="majorBidi" w:cstheme="majorBidi"/>
          <w:sz w:val="20"/>
          <w:szCs w:val="20"/>
          <w:lang w:val="en-US"/>
        </w:rPr>
        <w:t xml:space="preserve">the </w:t>
      </w:r>
      <w:r w:rsidR="00F12D6B" w:rsidRPr="00254F18">
        <w:rPr>
          <w:rFonts w:asciiTheme="majorBidi" w:hAnsiTheme="majorBidi" w:cstheme="majorBidi"/>
          <w:sz w:val="20"/>
          <w:szCs w:val="20"/>
          <w:lang w:val="en-US"/>
        </w:rPr>
        <w:t>sages</w:t>
      </w:r>
      <w:r w:rsidR="00F621FC" w:rsidRPr="00254F18">
        <w:rPr>
          <w:rFonts w:asciiTheme="majorBidi" w:hAnsiTheme="majorBidi" w:cstheme="majorBidi"/>
          <w:sz w:val="20"/>
          <w:szCs w:val="20"/>
          <w:lang w:val="en-US"/>
        </w:rPr>
        <w:t xml:space="preserve"> of antiquity</w:t>
      </w:r>
      <w:r w:rsidR="00F12D6B" w:rsidRPr="00254F18">
        <w:rPr>
          <w:rFonts w:asciiTheme="majorBidi" w:hAnsiTheme="majorBidi" w:cstheme="majorBidi"/>
          <w:sz w:val="20"/>
          <w:szCs w:val="20"/>
          <w:lang w:val="en-US"/>
        </w:rPr>
        <w:t xml:space="preserve"> invented </w:t>
      </w:r>
      <w:r w:rsidR="00995275" w:rsidRPr="00254F18">
        <w:rPr>
          <w:rFonts w:asciiTheme="majorBidi" w:hAnsiTheme="majorBidi" w:cstheme="majorBidi"/>
          <w:sz w:val="20"/>
          <w:szCs w:val="20"/>
          <w:lang w:val="en-US"/>
        </w:rPr>
        <w:t>the</w:t>
      </w:r>
      <w:r w:rsidR="00F12D6B" w:rsidRPr="00254F18">
        <w:rPr>
          <w:rFonts w:asciiTheme="majorBidi" w:hAnsiTheme="majorBidi" w:cstheme="majorBidi"/>
          <w:sz w:val="20"/>
          <w:szCs w:val="20"/>
          <w:lang w:val="en-US"/>
        </w:rPr>
        <w:t xml:space="preserve"> art of letters and writing so that sciences and great deeds which </w:t>
      </w:r>
      <w:r w:rsidR="00D65EA1" w:rsidRPr="00254F18">
        <w:rPr>
          <w:rFonts w:asciiTheme="majorBidi" w:hAnsiTheme="majorBidi" w:cstheme="majorBidi"/>
          <w:sz w:val="20"/>
          <w:szCs w:val="20"/>
          <w:lang w:val="en-US"/>
        </w:rPr>
        <w:t xml:space="preserve">transpire </w:t>
      </w:r>
      <w:r w:rsidR="00F12D6B" w:rsidRPr="00254F18">
        <w:rPr>
          <w:rFonts w:asciiTheme="majorBidi" w:hAnsiTheme="majorBidi" w:cstheme="majorBidi"/>
          <w:sz w:val="20"/>
          <w:szCs w:val="20"/>
          <w:lang w:val="en-US"/>
        </w:rPr>
        <w:t xml:space="preserve">in </w:t>
      </w:r>
      <w:r w:rsidR="00D65EA1" w:rsidRPr="00254F18">
        <w:rPr>
          <w:rFonts w:asciiTheme="majorBidi" w:hAnsiTheme="majorBidi" w:cstheme="majorBidi"/>
          <w:sz w:val="20"/>
          <w:szCs w:val="20"/>
          <w:lang w:val="en-US"/>
        </w:rPr>
        <w:t xml:space="preserve">this </w:t>
      </w:r>
      <w:r w:rsidR="00F12D6B" w:rsidRPr="00254F18">
        <w:rPr>
          <w:rFonts w:asciiTheme="majorBidi" w:hAnsiTheme="majorBidi" w:cstheme="majorBidi"/>
          <w:sz w:val="20"/>
          <w:szCs w:val="20"/>
          <w:lang w:val="en-US"/>
        </w:rPr>
        <w:t xml:space="preserve">world </w:t>
      </w:r>
      <w:r w:rsidR="00D62373" w:rsidRPr="00254F18">
        <w:rPr>
          <w:rFonts w:asciiTheme="majorBidi" w:hAnsiTheme="majorBidi" w:cstheme="majorBidi"/>
          <w:sz w:val="20"/>
          <w:szCs w:val="20"/>
          <w:lang w:val="en-US"/>
        </w:rPr>
        <w:t>could</w:t>
      </w:r>
      <w:r w:rsidR="00880DE9" w:rsidRPr="00254F18">
        <w:rPr>
          <w:rFonts w:asciiTheme="majorBidi" w:hAnsiTheme="majorBidi" w:cstheme="majorBidi"/>
          <w:sz w:val="20"/>
          <w:szCs w:val="20"/>
          <w:lang w:val="en-US"/>
        </w:rPr>
        <w:t xml:space="preserve"> be committed to writing</w:t>
      </w:r>
      <w:r w:rsidR="00F12D6B" w:rsidRPr="00254F18">
        <w:rPr>
          <w:rFonts w:asciiTheme="majorBidi" w:hAnsiTheme="majorBidi" w:cstheme="majorBidi"/>
          <w:sz w:val="20"/>
          <w:szCs w:val="20"/>
          <w:lang w:val="en-US"/>
        </w:rPr>
        <w:t xml:space="preserve"> and conserved by men of learning</w:t>
      </w:r>
      <w:r w:rsidR="00880DE9" w:rsidRPr="00254F18">
        <w:rPr>
          <w:rFonts w:asciiTheme="majorBidi" w:hAnsiTheme="majorBidi" w:cstheme="majorBidi"/>
          <w:sz w:val="20"/>
          <w:szCs w:val="20"/>
          <w:lang w:val="en-US"/>
        </w:rPr>
        <w:t xml:space="preserve">, </w:t>
      </w:r>
      <w:r w:rsidR="00DC0470" w:rsidRPr="00254F18">
        <w:rPr>
          <w:rFonts w:asciiTheme="majorBidi" w:hAnsiTheme="majorBidi" w:cstheme="majorBidi"/>
          <w:sz w:val="20"/>
          <w:szCs w:val="20"/>
          <w:lang w:val="en-US"/>
        </w:rPr>
        <w:t>producing</w:t>
      </w:r>
      <w:r w:rsidR="00880DE9" w:rsidRPr="00254F18">
        <w:rPr>
          <w:rFonts w:asciiTheme="majorBidi" w:hAnsiTheme="majorBidi" w:cstheme="majorBidi"/>
          <w:sz w:val="20"/>
          <w:szCs w:val="20"/>
          <w:lang w:val="en-US"/>
        </w:rPr>
        <w:t xml:space="preserve"> good </w:t>
      </w:r>
      <w:r w:rsidR="00F12D6B" w:rsidRPr="00254F18">
        <w:rPr>
          <w:rFonts w:asciiTheme="majorBidi" w:hAnsiTheme="majorBidi" w:cstheme="majorBidi"/>
          <w:sz w:val="20"/>
          <w:szCs w:val="20"/>
          <w:lang w:val="en-US"/>
        </w:rPr>
        <w:t>examples</w:t>
      </w:r>
      <w:r w:rsidR="00351D78" w:rsidRPr="00254F18">
        <w:rPr>
          <w:rFonts w:asciiTheme="majorBidi" w:hAnsiTheme="majorBidi" w:cstheme="majorBidi"/>
          <w:sz w:val="20"/>
          <w:szCs w:val="20"/>
          <w:lang w:val="en-US"/>
        </w:rPr>
        <w:t>, teaching [men]</w:t>
      </w:r>
      <w:r w:rsidR="00F12D6B" w:rsidRPr="00254F18">
        <w:rPr>
          <w:rFonts w:asciiTheme="majorBidi" w:hAnsiTheme="majorBidi" w:cstheme="majorBidi"/>
          <w:sz w:val="20"/>
          <w:szCs w:val="20"/>
          <w:lang w:val="en-US"/>
        </w:rPr>
        <w:t xml:space="preserve"> </w:t>
      </w:r>
      <w:r w:rsidR="0004145D" w:rsidRPr="00254F18">
        <w:rPr>
          <w:rFonts w:asciiTheme="majorBidi" w:hAnsiTheme="majorBidi" w:cstheme="majorBidi"/>
          <w:sz w:val="20"/>
          <w:szCs w:val="20"/>
          <w:lang w:val="en-US"/>
        </w:rPr>
        <w:t xml:space="preserve">to do good and refrain from evil… </w:t>
      </w:r>
      <w:r w:rsidR="00B52794" w:rsidRPr="00254F18">
        <w:rPr>
          <w:rFonts w:asciiTheme="majorBidi" w:hAnsiTheme="majorBidi" w:cstheme="majorBidi"/>
          <w:sz w:val="20"/>
          <w:szCs w:val="20"/>
          <w:lang w:val="en-US"/>
        </w:rPr>
        <w:t>And since then</w:t>
      </w:r>
      <w:r w:rsidR="0004145D" w:rsidRPr="00254F18">
        <w:rPr>
          <w:rFonts w:asciiTheme="majorBidi" w:hAnsiTheme="majorBidi" w:cstheme="majorBidi"/>
          <w:sz w:val="20"/>
          <w:szCs w:val="20"/>
          <w:lang w:val="en-US"/>
        </w:rPr>
        <w:t xml:space="preserve">, it </w:t>
      </w:r>
      <w:r w:rsidR="00880DE9" w:rsidRPr="00254F18">
        <w:rPr>
          <w:rFonts w:asciiTheme="majorBidi" w:hAnsiTheme="majorBidi" w:cstheme="majorBidi"/>
          <w:sz w:val="20"/>
          <w:szCs w:val="20"/>
          <w:lang w:val="en-US"/>
        </w:rPr>
        <w:t xml:space="preserve">has been </w:t>
      </w:r>
      <w:r w:rsidR="0004145D" w:rsidRPr="00254F18">
        <w:rPr>
          <w:rFonts w:asciiTheme="majorBidi" w:hAnsiTheme="majorBidi" w:cstheme="majorBidi"/>
          <w:sz w:val="20"/>
          <w:szCs w:val="20"/>
          <w:lang w:val="en-US"/>
        </w:rPr>
        <w:t xml:space="preserve">the habit of </w:t>
      </w:r>
      <w:r w:rsidR="00880DE9" w:rsidRPr="00254F18">
        <w:rPr>
          <w:rFonts w:asciiTheme="majorBidi" w:hAnsiTheme="majorBidi" w:cstheme="majorBidi"/>
          <w:sz w:val="20"/>
          <w:szCs w:val="20"/>
          <w:lang w:val="en-US"/>
        </w:rPr>
        <w:t>p</w:t>
      </w:r>
      <w:r w:rsidR="0004145D" w:rsidRPr="00254F18">
        <w:rPr>
          <w:rFonts w:asciiTheme="majorBidi" w:hAnsiTheme="majorBidi" w:cstheme="majorBidi"/>
          <w:sz w:val="20"/>
          <w:szCs w:val="20"/>
          <w:lang w:val="en-US"/>
        </w:rPr>
        <w:t xml:space="preserve">rinces and </w:t>
      </w:r>
      <w:r w:rsidR="00880DE9" w:rsidRPr="00254F18">
        <w:rPr>
          <w:rFonts w:asciiTheme="majorBidi" w:hAnsiTheme="majorBidi" w:cstheme="majorBidi"/>
          <w:sz w:val="20"/>
          <w:szCs w:val="20"/>
          <w:lang w:val="en-US"/>
        </w:rPr>
        <w:t>k</w:t>
      </w:r>
      <w:r w:rsidR="0004145D" w:rsidRPr="00254F18">
        <w:rPr>
          <w:rFonts w:asciiTheme="majorBidi" w:hAnsiTheme="majorBidi" w:cstheme="majorBidi"/>
          <w:sz w:val="20"/>
          <w:szCs w:val="20"/>
          <w:lang w:val="en-US"/>
        </w:rPr>
        <w:t xml:space="preserve">ings to </w:t>
      </w:r>
      <w:r w:rsidR="00DD0B87" w:rsidRPr="00254F18">
        <w:rPr>
          <w:rFonts w:asciiTheme="majorBidi" w:hAnsiTheme="majorBidi" w:cstheme="majorBidi"/>
          <w:sz w:val="20"/>
          <w:szCs w:val="20"/>
          <w:lang w:val="en-US"/>
        </w:rPr>
        <w:t xml:space="preserve">order the production of </w:t>
      </w:r>
      <w:r w:rsidR="0004145D" w:rsidRPr="00254F18">
        <w:rPr>
          <w:rFonts w:asciiTheme="majorBidi" w:hAnsiTheme="majorBidi" w:cstheme="majorBidi"/>
          <w:sz w:val="20"/>
          <w:szCs w:val="20"/>
          <w:lang w:val="en-US"/>
        </w:rPr>
        <w:t xml:space="preserve">books called </w:t>
      </w:r>
      <w:r w:rsidR="00880DE9" w:rsidRPr="00254F18">
        <w:rPr>
          <w:rFonts w:asciiTheme="majorBidi" w:hAnsiTheme="majorBidi" w:cstheme="majorBidi"/>
          <w:sz w:val="20"/>
          <w:szCs w:val="20"/>
          <w:lang w:val="en-US"/>
        </w:rPr>
        <w:t>c</w:t>
      </w:r>
      <w:r w:rsidR="0004145D" w:rsidRPr="00254F18">
        <w:rPr>
          <w:rFonts w:asciiTheme="majorBidi" w:hAnsiTheme="majorBidi" w:cstheme="majorBidi"/>
          <w:sz w:val="20"/>
          <w:szCs w:val="20"/>
          <w:lang w:val="en-US"/>
        </w:rPr>
        <w:t xml:space="preserve">hronicles and </w:t>
      </w:r>
      <w:r w:rsidR="00880DE9" w:rsidRPr="00254F18">
        <w:rPr>
          <w:rFonts w:asciiTheme="majorBidi" w:hAnsiTheme="majorBidi" w:cstheme="majorBidi"/>
          <w:sz w:val="20"/>
          <w:szCs w:val="20"/>
          <w:lang w:val="en-US"/>
        </w:rPr>
        <w:t>h</w:t>
      </w:r>
      <w:r w:rsidR="0004145D" w:rsidRPr="00254F18">
        <w:rPr>
          <w:rFonts w:asciiTheme="majorBidi" w:hAnsiTheme="majorBidi" w:cstheme="majorBidi"/>
          <w:sz w:val="20"/>
          <w:szCs w:val="20"/>
          <w:lang w:val="en-US"/>
        </w:rPr>
        <w:t>istor</w:t>
      </w:r>
      <w:r w:rsidR="00F02A9A" w:rsidRPr="00254F18">
        <w:rPr>
          <w:rFonts w:asciiTheme="majorBidi" w:hAnsiTheme="majorBidi" w:cstheme="majorBidi"/>
          <w:sz w:val="20"/>
          <w:szCs w:val="20"/>
          <w:lang w:val="en-US"/>
        </w:rPr>
        <w:t>ies</w:t>
      </w:r>
      <w:r w:rsidR="0004145D" w:rsidRPr="00254F18">
        <w:rPr>
          <w:rFonts w:asciiTheme="majorBidi" w:hAnsiTheme="majorBidi" w:cstheme="majorBidi"/>
          <w:sz w:val="20"/>
          <w:szCs w:val="20"/>
          <w:lang w:val="en-US"/>
        </w:rPr>
        <w:t xml:space="preserve">, in which </w:t>
      </w:r>
      <w:r w:rsidR="00880DE9" w:rsidRPr="00254F18">
        <w:rPr>
          <w:rFonts w:asciiTheme="majorBidi" w:hAnsiTheme="majorBidi" w:cstheme="majorBidi"/>
          <w:sz w:val="20"/>
          <w:szCs w:val="20"/>
          <w:lang w:val="en-US"/>
        </w:rPr>
        <w:t>chivalrous acts</w:t>
      </w:r>
      <w:r w:rsidR="0004145D" w:rsidRPr="00254F18">
        <w:rPr>
          <w:rFonts w:asciiTheme="majorBidi" w:hAnsiTheme="majorBidi" w:cstheme="majorBidi"/>
          <w:sz w:val="20"/>
          <w:szCs w:val="20"/>
          <w:lang w:val="en-US"/>
        </w:rPr>
        <w:t xml:space="preserve"> </w:t>
      </w:r>
      <w:r w:rsidR="00613FA8" w:rsidRPr="00254F18">
        <w:rPr>
          <w:rFonts w:asciiTheme="majorBidi" w:hAnsiTheme="majorBidi" w:cstheme="majorBidi"/>
          <w:sz w:val="20"/>
          <w:szCs w:val="20"/>
          <w:lang w:val="en-US"/>
        </w:rPr>
        <w:t>and</w:t>
      </w:r>
      <w:r w:rsidR="0004145D" w:rsidRPr="00254F18">
        <w:rPr>
          <w:rFonts w:asciiTheme="majorBidi" w:hAnsiTheme="majorBidi" w:cstheme="majorBidi"/>
          <w:sz w:val="20"/>
          <w:szCs w:val="20"/>
          <w:lang w:val="en-US"/>
        </w:rPr>
        <w:t xml:space="preserve"> other </w:t>
      </w:r>
      <w:r w:rsidR="00880DE9" w:rsidRPr="00254F18">
        <w:rPr>
          <w:rFonts w:asciiTheme="majorBidi" w:hAnsiTheme="majorBidi" w:cstheme="majorBidi"/>
          <w:sz w:val="20"/>
          <w:szCs w:val="20"/>
          <w:lang w:val="en-US"/>
        </w:rPr>
        <w:t xml:space="preserve">deeds </w:t>
      </w:r>
      <w:r w:rsidR="005407E7" w:rsidRPr="00254F18">
        <w:rPr>
          <w:rFonts w:asciiTheme="majorBidi" w:hAnsiTheme="majorBidi" w:cstheme="majorBidi"/>
          <w:sz w:val="20"/>
          <w:szCs w:val="20"/>
          <w:lang w:val="en-US"/>
        </w:rPr>
        <w:t xml:space="preserve">accomplished </w:t>
      </w:r>
      <w:r w:rsidR="0004145D" w:rsidRPr="00254F18">
        <w:rPr>
          <w:rFonts w:asciiTheme="majorBidi" w:hAnsiTheme="majorBidi" w:cstheme="majorBidi"/>
          <w:sz w:val="20"/>
          <w:szCs w:val="20"/>
          <w:lang w:val="en-US"/>
        </w:rPr>
        <w:t xml:space="preserve">by the </w:t>
      </w:r>
      <w:r w:rsidR="00880DE9" w:rsidRPr="00254F18">
        <w:rPr>
          <w:rFonts w:asciiTheme="majorBidi" w:hAnsiTheme="majorBidi" w:cstheme="majorBidi"/>
          <w:sz w:val="20"/>
          <w:szCs w:val="20"/>
          <w:lang w:val="en-US"/>
        </w:rPr>
        <w:t>p</w:t>
      </w:r>
      <w:r w:rsidR="0004145D" w:rsidRPr="00254F18">
        <w:rPr>
          <w:rFonts w:asciiTheme="majorBidi" w:hAnsiTheme="majorBidi" w:cstheme="majorBidi"/>
          <w:sz w:val="20"/>
          <w:szCs w:val="20"/>
          <w:lang w:val="en-US"/>
        </w:rPr>
        <w:t>rinces</w:t>
      </w:r>
      <w:r w:rsidR="005D2F0B" w:rsidRPr="00254F18">
        <w:rPr>
          <w:rFonts w:asciiTheme="majorBidi" w:hAnsiTheme="majorBidi" w:cstheme="majorBidi"/>
          <w:sz w:val="20"/>
          <w:szCs w:val="20"/>
          <w:lang w:val="en-US"/>
        </w:rPr>
        <w:t xml:space="preserve"> of old</w:t>
      </w:r>
      <w:r w:rsidR="00880DE9" w:rsidRPr="00254F18">
        <w:rPr>
          <w:rFonts w:asciiTheme="majorBidi" w:hAnsiTheme="majorBidi" w:cstheme="majorBidi"/>
          <w:sz w:val="20"/>
          <w:szCs w:val="20"/>
          <w:lang w:val="en-US"/>
        </w:rPr>
        <w:t xml:space="preserve"> would be recorded</w:t>
      </w:r>
      <w:r w:rsidR="0004145D" w:rsidRPr="00254F18">
        <w:rPr>
          <w:rFonts w:asciiTheme="majorBidi" w:hAnsiTheme="majorBidi" w:cstheme="majorBidi"/>
          <w:sz w:val="20"/>
          <w:szCs w:val="20"/>
          <w:lang w:val="en-US"/>
        </w:rPr>
        <w:t xml:space="preserve">, so that </w:t>
      </w:r>
      <w:r w:rsidR="00880DE9" w:rsidRPr="00254F18">
        <w:rPr>
          <w:rFonts w:asciiTheme="majorBidi" w:hAnsiTheme="majorBidi" w:cstheme="majorBidi"/>
          <w:sz w:val="20"/>
          <w:szCs w:val="20"/>
          <w:lang w:val="en-US"/>
        </w:rPr>
        <w:t>men in later ages could read them a</w:t>
      </w:r>
      <w:r w:rsidR="00F57062" w:rsidRPr="00254F18">
        <w:rPr>
          <w:rFonts w:asciiTheme="majorBidi" w:hAnsiTheme="majorBidi" w:cstheme="majorBidi"/>
          <w:sz w:val="20"/>
          <w:szCs w:val="20"/>
          <w:lang w:val="en-US"/>
        </w:rPr>
        <w:t>nd</w:t>
      </w:r>
      <w:r w:rsidR="002915B9" w:rsidRPr="00254F18">
        <w:rPr>
          <w:rFonts w:asciiTheme="majorBidi" w:hAnsiTheme="majorBidi" w:cstheme="majorBidi"/>
          <w:sz w:val="20"/>
          <w:szCs w:val="20"/>
          <w:lang w:val="en-US"/>
        </w:rPr>
        <w:t xml:space="preserve"> take </w:t>
      </w:r>
      <w:r w:rsidR="008D3FA4" w:rsidRPr="00254F18">
        <w:rPr>
          <w:rFonts w:asciiTheme="majorBidi" w:hAnsiTheme="majorBidi" w:cstheme="majorBidi"/>
          <w:sz w:val="20"/>
          <w:szCs w:val="20"/>
          <w:lang w:val="en-US"/>
        </w:rPr>
        <w:t>greater</w:t>
      </w:r>
      <w:r w:rsidR="002915B9" w:rsidRPr="00254F18">
        <w:rPr>
          <w:rFonts w:asciiTheme="majorBidi" w:hAnsiTheme="majorBidi" w:cstheme="majorBidi"/>
          <w:sz w:val="20"/>
          <w:szCs w:val="20"/>
          <w:lang w:val="en-US"/>
        </w:rPr>
        <w:t xml:space="preserve"> care to do good and refrain from evil.</w:t>
      </w:r>
      <w:r w:rsidR="002915B9" w:rsidRPr="00254F18">
        <w:rPr>
          <w:rStyle w:val="FootnoteReference"/>
          <w:lang w:val="en-US"/>
        </w:rPr>
        <w:footnoteReference w:id="90"/>
      </w:r>
    </w:p>
    <w:p w14:paraId="4AB94F70" w14:textId="4C787B3C" w:rsidR="00DE3E6E" w:rsidRPr="00254F18" w:rsidRDefault="001E67DC" w:rsidP="00D67DBB">
      <w:pPr>
        <w:spacing w:line="360" w:lineRule="auto"/>
        <w:jc w:val="both"/>
        <w:rPr>
          <w:rFonts w:asciiTheme="majorBidi" w:hAnsiTheme="majorBidi" w:cstheme="majorBidi"/>
          <w:lang w:val="en-US"/>
        </w:rPr>
      </w:pPr>
      <w:r w:rsidRPr="00254F18">
        <w:rPr>
          <w:rFonts w:asciiTheme="majorBidi" w:hAnsiTheme="majorBidi" w:cstheme="majorBidi"/>
          <w:lang w:val="en-US"/>
        </w:rPr>
        <w:t>A comparison of Abravanel’s introduction to Ayala’s preface</w:t>
      </w:r>
      <w:r w:rsidR="0082552E" w:rsidRPr="00254F18">
        <w:rPr>
          <w:rFonts w:asciiTheme="majorBidi" w:hAnsiTheme="majorBidi" w:cstheme="majorBidi"/>
          <w:lang w:val="en-US"/>
        </w:rPr>
        <w:t xml:space="preserve"> </w:t>
      </w:r>
      <w:r w:rsidRPr="00254F18">
        <w:rPr>
          <w:rFonts w:asciiTheme="majorBidi" w:hAnsiTheme="majorBidi" w:cstheme="majorBidi"/>
          <w:lang w:val="en-US"/>
        </w:rPr>
        <w:t>indicates that the former viewed</w:t>
      </w:r>
      <w:r w:rsidR="0082552E" w:rsidRPr="00254F18">
        <w:rPr>
          <w:rFonts w:asciiTheme="majorBidi" w:hAnsiTheme="majorBidi" w:cstheme="majorBidi"/>
          <w:lang w:val="en-US"/>
        </w:rPr>
        <w:t xml:space="preserve"> the books of Joshua, Judges, Samuel and Kings as </w:t>
      </w:r>
      <w:r w:rsidR="00C9619C" w:rsidRPr="00254F18">
        <w:rPr>
          <w:rFonts w:asciiTheme="majorBidi" w:hAnsiTheme="majorBidi" w:cstheme="majorBidi"/>
          <w:lang w:val="en-US"/>
        </w:rPr>
        <w:t>c</w:t>
      </w:r>
      <w:r w:rsidR="0082552E" w:rsidRPr="00254F18">
        <w:rPr>
          <w:rFonts w:asciiTheme="majorBidi" w:hAnsiTheme="majorBidi" w:cstheme="majorBidi"/>
          <w:lang w:val="en-US"/>
        </w:rPr>
        <w:t xml:space="preserve">hronicles, which serves the same function of </w:t>
      </w:r>
      <w:r w:rsidR="00731CC4" w:rsidRPr="00254F18">
        <w:rPr>
          <w:rFonts w:asciiTheme="majorBidi" w:hAnsiTheme="majorBidi" w:cstheme="majorBidi"/>
          <w:lang w:val="en-US"/>
        </w:rPr>
        <w:t>their classical or medieval counterparts</w:t>
      </w:r>
      <w:r w:rsidR="0082552E" w:rsidRPr="00254F18">
        <w:rPr>
          <w:rFonts w:asciiTheme="majorBidi" w:hAnsiTheme="majorBidi" w:cstheme="majorBidi"/>
          <w:lang w:val="en-US"/>
        </w:rPr>
        <w:t>. “Each kingdom in its own script,</w:t>
      </w:r>
      <w:r w:rsidR="00AB5723" w:rsidRPr="00254F18">
        <w:rPr>
          <w:rFonts w:asciiTheme="majorBidi" w:hAnsiTheme="majorBidi" w:cstheme="majorBidi"/>
          <w:lang w:val="en-US"/>
        </w:rPr>
        <w:t>” explains Abravanel,</w:t>
      </w:r>
      <w:r w:rsidR="0082552E" w:rsidRPr="00254F18">
        <w:rPr>
          <w:rFonts w:asciiTheme="majorBidi" w:hAnsiTheme="majorBidi" w:cstheme="majorBidi"/>
          <w:lang w:val="en-US"/>
        </w:rPr>
        <w:t xml:space="preserve"> </w:t>
      </w:r>
      <w:r w:rsidR="0069185A" w:rsidRPr="00254F18">
        <w:rPr>
          <w:rFonts w:asciiTheme="majorBidi" w:hAnsiTheme="majorBidi" w:cstheme="majorBidi"/>
          <w:lang w:val="en-US"/>
        </w:rPr>
        <w:t>“</w:t>
      </w:r>
      <w:r w:rsidR="00F14DCE" w:rsidRPr="00254F18">
        <w:rPr>
          <w:rFonts w:asciiTheme="majorBidi" w:hAnsiTheme="majorBidi" w:cstheme="majorBidi"/>
          <w:lang w:val="en-US"/>
        </w:rPr>
        <w:t>e</w:t>
      </w:r>
      <w:r w:rsidR="00A33AA5" w:rsidRPr="00254F18">
        <w:rPr>
          <w:rFonts w:asciiTheme="majorBidi" w:hAnsiTheme="majorBidi" w:cstheme="majorBidi"/>
          <w:lang w:val="en-US"/>
        </w:rPr>
        <w:t xml:space="preserve">very state in its writings and every nation in its language seeks to comprehend and know the years of [their] first ancestors and the span of their years, from one generation to the next, so as to know the periods and numbers of their years. [All the more so] the Children of Israel – in whom is embedded the belief in the creation of the world </w:t>
      </w:r>
      <w:r w:rsidR="00A33AA5" w:rsidRPr="00254F18">
        <w:rPr>
          <w:rFonts w:asciiTheme="majorBidi" w:hAnsiTheme="majorBidi" w:cstheme="majorBidi"/>
          <w:i/>
          <w:iCs/>
          <w:lang w:val="en-US"/>
        </w:rPr>
        <w:t>ex nihilo</w:t>
      </w:r>
      <w:r w:rsidR="00A33AA5" w:rsidRPr="00254F18">
        <w:rPr>
          <w:rFonts w:asciiTheme="majorBidi" w:hAnsiTheme="majorBidi" w:cstheme="majorBidi"/>
          <w:lang w:val="en-US"/>
        </w:rPr>
        <w:t xml:space="preserve"> by an act of divine volition [</w:t>
      </w:r>
      <w:r w:rsidR="00A33AA5" w:rsidRPr="00254F18">
        <w:rPr>
          <w:rFonts w:asciiTheme="majorBidi" w:hAnsiTheme="majorBidi" w:cstheme="majorBidi"/>
          <w:i/>
          <w:iCs/>
          <w:lang w:val="en-US"/>
        </w:rPr>
        <w:t>hidush ha‘olam hakelali haretsoni</w:t>
      </w:r>
      <w:r w:rsidR="00A33AA5" w:rsidRPr="00254F18">
        <w:rPr>
          <w:rFonts w:asciiTheme="majorBidi" w:hAnsiTheme="majorBidi" w:cstheme="majorBidi"/>
          <w:lang w:val="en-US"/>
        </w:rPr>
        <w:t xml:space="preserve">] – it was proper that they know and understand the developments of generations from the beginning of creation until the exile from Jerusalem </w:t>
      </w:r>
      <w:r w:rsidR="00E03CC5" w:rsidRPr="00254F18">
        <w:rPr>
          <w:rFonts w:asciiTheme="majorBidi" w:hAnsiTheme="majorBidi" w:cstheme="majorBidi"/>
          <w:lang w:val="en-US"/>
        </w:rPr>
        <w:t xml:space="preserve">and </w:t>
      </w:r>
      <w:r w:rsidR="00E03CC5" w:rsidRPr="00254F18">
        <w:rPr>
          <w:rStyle w:val="text"/>
          <w:rFonts w:asciiTheme="majorBidi" w:hAnsiTheme="majorBidi" w:cstheme="majorBidi"/>
          <w:shd w:val="clear" w:color="auto" w:fill="FFFFFF"/>
          <w:lang w:val="en-US"/>
        </w:rPr>
        <w:t>until [the Messiah]</w:t>
      </w:r>
      <w:r w:rsidR="00E03CC5" w:rsidRPr="00254F18">
        <w:rPr>
          <w:rStyle w:val="apple-converted-space"/>
          <w:rFonts w:asciiTheme="majorBidi" w:hAnsiTheme="majorBidi" w:cstheme="majorBidi"/>
          <w:shd w:val="clear" w:color="auto" w:fill="FFFFFF"/>
          <w:lang w:val="en-US"/>
        </w:rPr>
        <w:t> </w:t>
      </w:r>
      <w:r w:rsidR="00E03CC5" w:rsidRPr="00254F18">
        <w:rPr>
          <w:rStyle w:val="text"/>
          <w:rFonts w:asciiTheme="majorBidi" w:hAnsiTheme="majorBidi" w:cstheme="majorBidi"/>
          <w:shd w:val="clear" w:color="auto" w:fill="FFFFFF"/>
          <w:lang w:val="en-US"/>
        </w:rPr>
        <w:t>shall come</w:t>
      </w:r>
      <w:r w:rsidR="00E03CC5" w:rsidRPr="00254F18">
        <w:rPr>
          <w:rStyle w:val="indent-1-breaks"/>
          <w:rFonts w:asciiTheme="majorBidi" w:hAnsiTheme="majorBidi" w:cstheme="majorBidi"/>
          <w:sz w:val="10"/>
          <w:szCs w:val="10"/>
          <w:shd w:val="clear" w:color="auto" w:fill="FFFFFF"/>
          <w:lang w:val="en-US"/>
        </w:rPr>
        <w:t> </w:t>
      </w:r>
      <w:r w:rsidR="00E03CC5" w:rsidRPr="00254F18">
        <w:rPr>
          <w:rStyle w:val="text"/>
          <w:rFonts w:asciiTheme="majorBidi" w:hAnsiTheme="majorBidi" w:cstheme="majorBidi"/>
          <w:shd w:val="clear" w:color="auto" w:fill="FFFFFF"/>
          <w:lang w:val="en-US"/>
        </w:rPr>
        <w:t xml:space="preserve">and </w:t>
      </w:r>
      <w:r w:rsidR="00A33AA5" w:rsidRPr="00254F18">
        <w:rPr>
          <w:rStyle w:val="text"/>
          <w:rFonts w:asciiTheme="majorBidi" w:hAnsiTheme="majorBidi" w:cstheme="majorBidi"/>
          <w:shd w:val="clear" w:color="auto" w:fill="FFFFFF"/>
          <w:lang w:val="en-US"/>
        </w:rPr>
        <w:t>the</w:t>
      </w:r>
      <w:r w:rsidR="00E03CC5" w:rsidRPr="00254F18">
        <w:rPr>
          <w:rStyle w:val="text"/>
          <w:rFonts w:asciiTheme="majorBidi" w:hAnsiTheme="majorBidi" w:cstheme="majorBidi"/>
          <w:shd w:val="clear" w:color="auto" w:fill="FFFFFF"/>
          <w:lang w:val="en-US"/>
        </w:rPr>
        <w:t xml:space="preserve"> nations shall be </w:t>
      </w:r>
      <w:r w:rsidR="00A33AA5" w:rsidRPr="00254F18">
        <w:rPr>
          <w:rStyle w:val="text"/>
          <w:rFonts w:asciiTheme="majorBidi" w:hAnsiTheme="majorBidi" w:cstheme="majorBidi"/>
          <w:shd w:val="clear" w:color="auto" w:fill="FFFFFF"/>
          <w:lang w:val="en-US"/>
        </w:rPr>
        <w:t>obedient to him</w:t>
      </w:r>
      <w:r w:rsidR="00E03CC5" w:rsidRPr="00254F18">
        <w:rPr>
          <w:rStyle w:val="text"/>
          <w:rFonts w:asciiTheme="majorBidi" w:hAnsiTheme="majorBidi" w:cstheme="majorBidi"/>
          <w:shd w:val="clear" w:color="auto" w:fill="FFFFFF"/>
          <w:lang w:val="en-US"/>
        </w:rPr>
        <w:t>.”</w:t>
      </w:r>
      <w:r w:rsidR="00E03CC5" w:rsidRPr="00254F18">
        <w:rPr>
          <w:rStyle w:val="FootnoteReference"/>
          <w:lang w:val="en-US"/>
        </w:rPr>
        <w:footnoteReference w:id="91"/>
      </w:r>
      <w:r w:rsidR="0069185A" w:rsidRPr="00254F18">
        <w:rPr>
          <w:rStyle w:val="text"/>
          <w:rFonts w:asciiTheme="majorBidi" w:hAnsiTheme="majorBidi" w:cstheme="majorBidi"/>
          <w:shd w:val="clear" w:color="auto" w:fill="FFFFFF"/>
          <w:lang w:val="en-US"/>
        </w:rPr>
        <w:t xml:space="preserve"> </w:t>
      </w:r>
      <w:r w:rsidR="00CE6E5C" w:rsidRPr="00254F18">
        <w:rPr>
          <w:rStyle w:val="text"/>
          <w:rFonts w:asciiTheme="majorBidi" w:hAnsiTheme="majorBidi" w:cstheme="majorBidi"/>
          <w:shd w:val="clear" w:color="auto" w:fill="FFFFFF"/>
          <w:lang w:val="en-US" w:bidi="ar-EG"/>
        </w:rPr>
        <w:t>Although</w:t>
      </w:r>
      <w:r w:rsidR="00B17E61" w:rsidRPr="00254F18">
        <w:rPr>
          <w:rStyle w:val="text"/>
          <w:rFonts w:asciiTheme="majorBidi" w:hAnsiTheme="majorBidi" w:cstheme="majorBidi"/>
          <w:shd w:val="clear" w:color="auto" w:fill="FFFFFF"/>
          <w:lang w:val="en-US" w:bidi="ar-EG"/>
        </w:rPr>
        <w:t xml:space="preserve"> in terms of genre,</w:t>
      </w:r>
      <w:r w:rsidR="00CE6E5C" w:rsidRPr="00254F18">
        <w:rPr>
          <w:rStyle w:val="text"/>
          <w:rFonts w:asciiTheme="majorBidi" w:hAnsiTheme="majorBidi" w:cstheme="majorBidi"/>
          <w:shd w:val="clear" w:color="auto" w:fill="FFFFFF"/>
          <w:lang w:val="en-US"/>
        </w:rPr>
        <w:t xml:space="preserve"> </w:t>
      </w:r>
      <w:r w:rsidR="00B17E61" w:rsidRPr="00254F18">
        <w:rPr>
          <w:rStyle w:val="text"/>
          <w:rFonts w:asciiTheme="majorBidi" w:hAnsiTheme="majorBidi" w:cstheme="majorBidi"/>
          <w:shd w:val="clear" w:color="auto" w:fill="FFFFFF"/>
          <w:lang w:val="en-US"/>
        </w:rPr>
        <w:t>Abravanel</w:t>
      </w:r>
      <w:r w:rsidR="00CE6E5C" w:rsidRPr="00254F18">
        <w:rPr>
          <w:rStyle w:val="text"/>
          <w:rFonts w:asciiTheme="majorBidi" w:hAnsiTheme="majorBidi" w:cstheme="majorBidi"/>
          <w:shd w:val="clear" w:color="auto" w:fill="FFFFFF"/>
          <w:lang w:val="en-US"/>
        </w:rPr>
        <w:t xml:space="preserve"> equates</w:t>
      </w:r>
      <w:r w:rsidR="0069185A" w:rsidRPr="00254F18">
        <w:rPr>
          <w:rStyle w:val="text"/>
          <w:rFonts w:asciiTheme="majorBidi" w:hAnsiTheme="majorBidi" w:cstheme="majorBidi"/>
          <w:shd w:val="clear" w:color="auto" w:fill="FFFFFF"/>
          <w:lang w:val="en-US" w:bidi="ar-EG"/>
        </w:rPr>
        <w:t xml:space="preserve"> the Former Prophets </w:t>
      </w:r>
      <w:r w:rsidR="00CE6E5C" w:rsidRPr="00254F18">
        <w:rPr>
          <w:rStyle w:val="text"/>
          <w:rFonts w:asciiTheme="majorBidi" w:hAnsiTheme="majorBidi" w:cstheme="majorBidi"/>
          <w:shd w:val="clear" w:color="auto" w:fill="FFFFFF"/>
          <w:lang w:val="en-US" w:bidi="ar-EG"/>
        </w:rPr>
        <w:t>with the</w:t>
      </w:r>
      <w:r w:rsidR="0069185A" w:rsidRPr="00254F18">
        <w:rPr>
          <w:rStyle w:val="text"/>
          <w:rFonts w:asciiTheme="majorBidi" w:hAnsiTheme="majorBidi" w:cstheme="majorBidi"/>
          <w:shd w:val="clear" w:color="auto" w:fill="FFFFFF"/>
          <w:lang w:val="en-US" w:bidi="ar-EG"/>
        </w:rPr>
        <w:t xml:space="preserve"> historical </w:t>
      </w:r>
      <w:r w:rsidR="00CE6E5C" w:rsidRPr="00254F18">
        <w:rPr>
          <w:rStyle w:val="text"/>
          <w:rFonts w:asciiTheme="majorBidi" w:hAnsiTheme="majorBidi" w:cstheme="majorBidi"/>
          <w:shd w:val="clear" w:color="auto" w:fill="FFFFFF"/>
          <w:lang w:val="en-US" w:bidi="ar-EG"/>
        </w:rPr>
        <w:t>works of antiquity or the chronicles of the Middle Ages</w:t>
      </w:r>
      <w:r w:rsidR="0069185A"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he nevertheless</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 xml:space="preserve">emphasizes </w:t>
      </w:r>
      <w:r w:rsidR="00A95E78" w:rsidRPr="00254F18">
        <w:rPr>
          <w:rStyle w:val="text"/>
          <w:rFonts w:asciiTheme="majorBidi" w:hAnsiTheme="majorBidi" w:cstheme="majorBidi"/>
          <w:shd w:val="clear" w:color="auto" w:fill="FFFFFF"/>
          <w:lang w:val="en-US" w:bidi="ar-EG"/>
        </w:rPr>
        <w:t xml:space="preserve">the difference between the Bible and </w:t>
      </w:r>
      <w:r w:rsidR="00B86C52" w:rsidRPr="00254F18">
        <w:rPr>
          <w:rStyle w:val="text"/>
          <w:rFonts w:asciiTheme="majorBidi" w:hAnsiTheme="majorBidi" w:cstheme="majorBidi"/>
          <w:shd w:val="clear" w:color="auto" w:fill="FFFFFF"/>
          <w:lang w:val="en-US" w:bidi="ar-EG"/>
        </w:rPr>
        <w:t xml:space="preserve">gentile </w:t>
      </w:r>
      <w:r w:rsidR="00A95E78" w:rsidRPr="00254F18">
        <w:rPr>
          <w:rStyle w:val="text"/>
          <w:rFonts w:asciiTheme="majorBidi" w:hAnsiTheme="majorBidi" w:cstheme="majorBidi"/>
          <w:shd w:val="clear" w:color="auto" w:fill="FFFFFF"/>
          <w:lang w:val="en-US" w:bidi="ar-EG"/>
        </w:rPr>
        <w:t>histories</w:t>
      </w:r>
      <w:r w:rsidR="00B17E61" w:rsidRPr="00254F18">
        <w:rPr>
          <w:rStyle w:val="text"/>
          <w:rFonts w:asciiTheme="majorBidi" w:hAnsiTheme="majorBidi" w:cstheme="majorBidi"/>
          <w:shd w:val="clear" w:color="auto" w:fill="FFFFFF"/>
          <w:lang w:val="en-US" w:bidi="ar-EG"/>
        </w:rPr>
        <w:t>,</w:t>
      </w:r>
      <w:r w:rsidR="00A95E78" w:rsidRPr="00254F18">
        <w:rPr>
          <w:rStyle w:val="text"/>
          <w:rFonts w:asciiTheme="majorBidi" w:hAnsiTheme="majorBidi" w:cstheme="majorBidi"/>
          <w:shd w:val="clear" w:color="auto" w:fill="FFFFFF"/>
          <w:lang w:val="en-US" w:bidi="ar-EG"/>
        </w:rPr>
        <w:t xml:space="preserve"> </w:t>
      </w:r>
      <w:r w:rsidR="00B86F26" w:rsidRPr="00254F18">
        <w:rPr>
          <w:rStyle w:val="text"/>
          <w:rFonts w:asciiTheme="majorBidi" w:hAnsiTheme="majorBidi" w:cstheme="majorBidi"/>
          <w:shd w:val="clear" w:color="auto" w:fill="FFFFFF"/>
          <w:lang w:val="en-US" w:bidi="ar-EG"/>
        </w:rPr>
        <w:t xml:space="preserve">insisting on </w:t>
      </w:r>
      <w:r w:rsidR="00A95E78" w:rsidRPr="00254F18">
        <w:rPr>
          <w:rStyle w:val="text"/>
          <w:rFonts w:asciiTheme="majorBidi" w:hAnsiTheme="majorBidi" w:cstheme="majorBidi"/>
          <w:shd w:val="clear" w:color="auto" w:fill="FFFFFF"/>
          <w:lang w:val="en-US" w:bidi="ar-EG"/>
        </w:rPr>
        <w:t xml:space="preserve">the </w:t>
      </w:r>
      <w:r w:rsidR="00B86F26" w:rsidRPr="00254F18">
        <w:rPr>
          <w:rStyle w:val="text"/>
          <w:rFonts w:asciiTheme="majorBidi" w:hAnsiTheme="majorBidi" w:cstheme="majorBidi"/>
          <w:shd w:val="clear" w:color="auto" w:fill="FFFFFF"/>
          <w:lang w:val="en-US" w:bidi="ar-EG"/>
        </w:rPr>
        <w:t>cosmological and messianic values</w:t>
      </w:r>
      <w:r w:rsidR="00A95E78" w:rsidRPr="00254F18">
        <w:rPr>
          <w:rStyle w:val="text"/>
          <w:rFonts w:asciiTheme="majorBidi" w:hAnsiTheme="majorBidi" w:cstheme="majorBidi"/>
          <w:shd w:val="clear" w:color="auto" w:fill="FFFFFF"/>
          <w:lang w:val="en-US" w:bidi="ar-EG"/>
        </w:rPr>
        <w:t xml:space="preserve"> of the former – Scripture</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narrate</w:t>
      </w:r>
      <w:r w:rsidR="00A95E78" w:rsidRPr="00254F18">
        <w:rPr>
          <w:rStyle w:val="text"/>
          <w:rFonts w:asciiTheme="majorBidi" w:hAnsiTheme="majorBidi" w:cstheme="majorBidi"/>
          <w:shd w:val="clear" w:color="auto" w:fill="FFFFFF"/>
          <w:lang w:val="en-US" w:bidi="ar-EG"/>
        </w:rPr>
        <w:t>s</w:t>
      </w:r>
      <w:r w:rsidR="00B86F26" w:rsidRPr="00254F18">
        <w:rPr>
          <w:rStyle w:val="text"/>
          <w:rFonts w:asciiTheme="majorBidi" w:hAnsiTheme="majorBidi" w:cstheme="majorBidi"/>
          <w:shd w:val="clear" w:color="auto" w:fill="FFFFFF"/>
          <w:lang w:val="en-US" w:bidi="ar-EG"/>
        </w:rPr>
        <w:t xml:space="preserve"> </w:t>
      </w:r>
      <w:r w:rsidR="00B17E61" w:rsidRPr="00254F18">
        <w:rPr>
          <w:rStyle w:val="text"/>
          <w:rFonts w:asciiTheme="majorBidi" w:hAnsiTheme="majorBidi" w:cstheme="majorBidi"/>
          <w:shd w:val="clear" w:color="auto" w:fill="FFFFFF"/>
          <w:lang w:val="en-US" w:bidi="ar-EG"/>
        </w:rPr>
        <w:t xml:space="preserve">not only the </w:t>
      </w:r>
      <w:r w:rsidR="00604C53" w:rsidRPr="00254F18">
        <w:rPr>
          <w:rStyle w:val="text"/>
          <w:rFonts w:asciiTheme="majorBidi" w:hAnsiTheme="majorBidi" w:cstheme="majorBidi"/>
          <w:shd w:val="clear" w:color="auto" w:fill="FFFFFF"/>
          <w:lang w:val="en-US" w:bidi="ar-EG"/>
        </w:rPr>
        <w:t>history</w:t>
      </w:r>
      <w:r w:rsidR="00B17E61" w:rsidRPr="00254F18">
        <w:rPr>
          <w:rStyle w:val="text"/>
          <w:rFonts w:asciiTheme="majorBidi" w:hAnsiTheme="majorBidi" w:cstheme="majorBidi"/>
          <w:shd w:val="clear" w:color="auto" w:fill="FFFFFF"/>
          <w:lang w:val="en-US" w:bidi="ar-EG"/>
        </w:rPr>
        <w:t xml:space="preserve"> of </w:t>
      </w:r>
      <w:r w:rsidR="00F47FF4" w:rsidRPr="00254F18">
        <w:rPr>
          <w:rStyle w:val="text"/>
          <w:rFonts w:asciiTheme="majorBidi" w:hAnsiTheme="majorBidi" w:cstheme="majorBidi"/>
          <w:shd w:val="clear" w:color="auto" w:fill="FFFFFF"/>
          <w:lang w:val="en-US" w:bidi="ar-EG"/>
        </w:rPr>
        <w:t xml:space="preserve">a </w:t>
      </w:r>
      <w:r w:rsidR="00B17E61" w:rsidRPr="00254F18">
        <w:rPr>
          <w:rStyle w:val="text"/>
          <w:rFonts w:asciiTheme="majorBidi" w:hAnsiTheme="majorBidi" w:cstheme="majorBidi"/>
          <w:shd w:val="clear" w:color="auto" w:fill="FFFFFF"/>
          <w:lang w:val="en-US" w:bidi="ar-EG"/>
        </w:rPr>
        <w:t>particular people during a particular period</w:t>
      </w:r>
      <w:r w:rsidR="00B86F26" w:rsidRPr="00254F18">
        <w:rPr>
          <w:rStyle w:val="text"/>
          <w:rFonts w:asciiTheme="majorBidi" w:hAnsiTheme="majorBidi" w:cstheme="majorBidi"/>
          <w:shd w:val="clear" w:color="auto" w:fill="FFFFFF"/>
          <w:lang w:val="en-US" w:bidi="ar-EG"/>
        </w:rPr>
        <w:t xml:space="preserve">, but </w:t>
      </w:r>
      <w:r w:rsidR="00EC0097" w:rsidRPr="00254F18">
        <w:rPr>
          <w:rStyle w:val="text"/>
          <w:rFonts w:asciiTheme="majorBidi" w:hAnsiTheme="majorBidi" w:cstheme="majorBidi"/>
          <w:shd w:val="clear" w:color="auto" w:fill="FFFFFF"/>
          <w:lang w:val="en-US" w:bidi="ar-EG"/>
        </w:rPr>
        <w:t xml:space="preserve">rather </w:t>
      </w:r>
      <w:r w:rsidR="00B17E61" w:rsidRPr="00254F18">
        <w:rPr>
          <w:rStyle w:val="text"/>
          <w:rFonts w:asciiTheme="majorBidi" w:hAnsiTheme="majorBidi" w:cstheme="majorBidi"/>
          <w:shd w:val="clear" w:color="auto" w:fill="FFFFFF"/>
          <w:lang w:val="en-US" w:bidi="ar-EG"/>
        </w:rPr>
        <w:t>encompass</w:t>
      </w:r>
      <w:r w:rsidR="00FE2D40" w:rsidRPr="00254F18">
        <w:rPr>
          <w:rStyle w:val="text"/>
          <w:rFonts w:asciiTheme="majorBidi" w:hAnsiTheme="majorBidi" w:cstheme="majorBidi"/>
          <w:shd w:val="clear" w:color="auto" w:fill="FFFFFF"/>
          <w:lang w:val="en-US" w:bidi="ar-EG"/>
        </w:rPr>
        <w:t>es</w:t>
      </w:r>
      <w:r w:rsidR="00B17E61" w:rsidRPr="00254F18">
        <w:rPr>
          <w:rStyle w:val="text"/>
          <w:rFonts w:asciiTheme="majorBidi" w:hAnsiTheme="majorBidi" w:cstheme="majorBidi"/>
          <w:shd w:val="clear" w:color="auto" w:fill="FFFFFF"/>
          <w:lang w:val="en-US" w:bidi="ar-EG"/>
        </w:rPr>
        <w:t xml:space="preserve"> the history of the </w:t>
      </w:r>
      <w:r w:rsidR="00561E4A" w:rsidRPr="00254F18">
        <w:rPr>
          <w:rStyle w:val="text"/>
          <w:rFonts w:asciiTheme="majorBidi" w:hAnsiTheme="majorBidi" w:cstheme="majorBidi"/>
          <w:shd w:val="clear" w:color="auto" w:fill="FFFFFF"/>
          <w:lang w:val="en-US" w:bidi="ar-EG"/>
        </w:rPr>
        <w:t xml:space="preserve">entire </w:t>
      </w:r>
      <w:r w:rsidR="00B17E61" w:rsidRPr="00254F18">
        <w:rPr>
          <w:rStyle w:val="text"/>
          <w:rFonts w:asciiTheme="majorBidi" w:hAnsiTheme="majorBidi" w:cstheme="majorBidi"/>
          <w:shd w:val="clear" w:color="auto" w:fill="FFFFFF"/>
          <w:lang w:val="en-US" w:bidi="ar-EG"/>
        </w:rPr>
        <w:t>world from</w:t>
      </w:r>
      <w:r w:rsidR="00B86F26" w:rsidRPr="00254F18">
        <w:rPr>
          <w:rStyle w:val="text"/>
          <w:rFonts w:asciiTheme="majorBidi" w:hAnsiTheme="majorBidi" w:cstheme="majorBidi"/>
          <w:shd w:val="clear" w:color="auto" w:fill="FFFFFF"/>
          <w:lang w:val="en-US" w:bidi="ar-EG"/>
        </w:rPr>
        <w:t xml:space="preserve"> creation to </w:t>
      </w:r>
      <w:r w:rsidR="00B17E61" w:rsidRPr="00254F18">
        <w:rPr>
          <w:rStyle w:val="text"/>
          <w:rFonts w:asciiTheme="majorBidi" w:hAnsiTheme="majorBidi" w:cstheme="majorBidi"/>
          <w:shd w:val="clear" w:color="auto" w:fill="FFFFFF"/>
          <w:lang w:val="en-US" w:bidi="ar-EG"/>
        </w:rPr>
        <w:t xml:space="preserve">final </w:t>
      </w:r>
      <w:r w:rsidR="00B86F26" w:rsidRPr="00254F18">
        <w:rPr>
          <w:rStyle w:val="text"/>
          <w:rFonts w:asciiTheme="majorBidi" w:hAnsiTheme="majorBidi" w:cstheme="majorBidi"/>
          <w:shd w:val="clear" w:color="auto" w:fill="FFFFFF"/>
          <w:lang w:val="en-US" w:bidi="ar-EG"/>
        </w:rPr>
        <w:t>redemption.</w:t>
      </w:r>
      <w:r w:rsidR="009001E2" w:rsidRPr="00254F18">
        <w:rPr>
          <w:rStyle w:val="text"/>
          <w:rFonts w:asciiTheme="majorBidi" w:hAnsiTheme="majorBidi" w:cstheme="majorBidi"/>
          <w:shd w:val="clear" w:color="auto" w:fill="FFFFFF"/>
          <w:lang w:val="en-US" w:bidi="ar-EG"/>
        </w:rPr>
        <w:t xml:space="preserve"> </w:t>
      </w:r>
      <w:r w:rsidR="00636744" w:rsidRPr="00254F18">
        <w:rPr>
          <w:rStyle w:val="text"/>
          <w:rFonts w:asciiTheme="majorBidi" w:hAnsiTheme="majorBidi" w:cstheme="majorBidi"/>
          <w:shd w:val="clear" w:color="auto" w:fill="FFFFFF"/>
          <w:lang w:val="en-US" w:bidi="ar-EG"/>
        </w:rPr>
        <w:t xml:space="preserve">Abravanel </w:t>
      </w:r>
      <w:r w:rsidR="00E5706F" w:rsidRPr="00254F18">
        <w:rPr>
          <w:rStyle w:val="text"/>
          <w:rFonts w:asciiTheme="majorBidi" w:hAnsiTheme="majorBidi" w:cstheme="majorBidi"/>
          <w:shd w:val="clear" w:color="auto" w:fill="FFFFFF"/>
          <w:lang w:val="en-US" w:bidi="ar-EG"/>
        </w:rPr>
        <w:t>suggests</w:t>
      </w:r>
      <w:r w:rsidR="00636744" w:rsidRPr="00254F18">
        <w:rPr>
          <w:rStyle w:val="text"/>
          <w:rFonts w:asciiTheme="majorBidi" w:hAnsiTheme="majorBidi" w:cstheme="majorBidi"/>
          <w:shd w:val="clear" w:color="auto" w:fill="FFFFFF"/>
          <w:lang w:val="en-US" w:bidi="ar-EG"/>
        </w:rPr>
        <w:t xml:space="preserve"> that </w:t>
      </w:r>
      <w:r w:rsidR="00E92926" w:rsidRPr="00254F18">
        <w:rPr>
          <w:rStyle w:val="text"/>
          <w:rFonts w:asciiTheme="majorBidi" w:hAnsiTheme="majorBidi" w:cstheme="majorBidi"/>
          <w:shd w:val="clear" w:color="auto" w:fill="FFFFFF"/>
          <w:lang w:val="en-US" w:bidi="ar-EG"/>
        </w:rPr>
        <w:t xml:space="preserve">for </w:t>
      </w:r>
      <w:r w:rsidR="00636744" w:rsidRPr="00254F18">
        <w:rPr>
          <w:rStyle w:val="text"/>
          <w:rFonts w:asciiTheme="majorBidi" w:hAnsiTheme="majorBidi" w:cstheme="majorBidi"/>
          <w:shd w:val="clear" w:color="auto" w:fill="FFFFFF"/>
          <w:lang w:val="en-US" w:bidi="ar-EG"/>
        </w:rPr>
        <w:t xml:space="preserve">a people like Israel, whose national history is </w:t>
      </w:r>
      <w:r w:rsidR="00E5706F" w:rsidRPr="00254F18">
        <w:rPr>
          <w:rStyle w:val="text"/>
          <w:rFonts w:asciiTheme="majorBidi" w:hAnsiTheme="majorBidi" w:cstheme="majorBidi"/>
          <w:shd w:val="clear" w:color="auto" w:fill="FFFFFF"/>
          <w:lang w:val="en-US" w:bidi="ar-EG"/>
        </w:rPr>
        <w:t xml:space="preserve">also </w:t>
      </w:r>
      <w:r w:rsidR="00F82816" w:rsidRPr="00254F18">
        <w:rPr>
          <w:rStyle w:val="text"/>
          <w:rFonts w:asciiTheme="majorBidi" w:hAnsiTheme="majorBidi" w:cstheme="majorBidi"/>
          <w:shd w:val="clear" w:color="auto" w:fill="FFFFFF"/>
          <w:lang w:val="en-US" w:bidi="ar-EG"/>
        </w:rPr>
        <w:t>an account</w:t>
      </w:r>
      <w:r w:rsidR="00923EC3" w:rsidRPr="00254F18">
        <w:rPr>
          <w:rStyle w:val="text"/>
          <w:rFonts w:asciiTheme="majorBidi" w:hAnsiTheme="majorBidi" w:cstheme="majorBidi"/>
          <w:shd w:val="clear" w:color="auto" w:fill="FFFFFF"/>
          <w:lang w:val="en-US" w:bidi="ar-EG"/>
        </w:rPr>
        <w:t xml:space="preserve"> of God’s action</w:t>
      </w:r>
      <w:r w:rsidR="00BC4E60" w:rsidRPr="00254F18">
        <w:rPr>
          <w:rStyle w:val="text"/>
          <w:rFonts w:asciiTheme="majorBidi" w:hAnsiTheme="majorBidi" w:cstheme="majorBidi"/>
          <w:shd w:val="clear" w:color="auto" w:fill="FFFFFF"/>
          <w:lang w:val="en-US" w:bidi="ar-EG"/>
        </w:rPr>
        <w:t>s</w:t>
      </w:r>
      <w:r w:rsidR="00923EC3" w:rsidRPr="00254F18">
        <w:rPr>
          <w:rStyle w:val="text"/>
          <w:rFonts w:asciiTheme="majorBidi" w:hAnsiTheme="majorBidi" w:cstheme="majorBidi"/>
          <w:shd w:val="clear" w:color="auto" w:fill="FFFFFF"/>
          <w:lang w:val="en-US" w:bidi="ar-EG"/>
        </w:rPr>
        <w:t xml:space="preserve"> in the</w:t>
      </w:r>
      <w:r w:rsidR="00636744" w:rsidRPr="00254F18">
        <w:rPr>
          <w:rStyle w:val="text"/>
          <w:rFonts w:asciiTheme="majorBidi" w:hAnsiTheme="majorBidi" w:cstheme="majorBidi"/>
          <w:shd w:val="clear" w:color="auto" w:fill="FFFFFF"/>
          <w:lang w:val="en-US" w:bidi="ar-EG"/>
        </w:rPr>
        <w:t xml:space="preserve"> world, </w:t>
      </w:r>
      <w:r w:rsidR="00377061" w:rsidRPr="00254F18">
        <w:rPr>
          <w:rStyle w:val="text"/>
          <w:rFonts w:asciiTheme="majorBidi" w:hAnsiTheme="majorBidi" w:cstheme="majorBidi"/>
          <w:shd w:val="clear" w:color="auto" w:fill="FFFFFF"/>
          <w:lang w:val="en-US" w:bidi="ar-EG"/>
        </w:rPr>
        <w:t>it is even more crucial to</w:t>
      </w:r>
      <w:r w:rsidR="00636744" w:rsidRPr="00254F18">
        <w:rPr>
          <w:rStyle w:val="text"/>
          <w:rFonts w:asciiTheme="majorBidi" w:hAnsiTheme="majorBidi" w:cstheme="majorBidi"/>
          <w:shd w:val="clear" w:color="auto" w:fill="FFFFFF"/>
          <w:lang w:val="en-US" w:bidi="ar-EG"/>
        </w:rPr>
        <w:t xml:space="preserve"> develop a </w:t>
      </w:r>
      <w:r w:rsidR="00860B52" w:rsidRPr="00254F18">
        <w:rPr>
          <w:rStyle w:val="text"/>
          <w:rFonts w:asciiTheme="majorBidi" w:hAnsiTheme="majorBidi" w:cstheme="majorBidi"/>
          <w:shd w:val="clear" w:color="auto" w:fill="FFFFFF"/>
          <w:lang w:val="en-US" w:bidi="ar-EG"/>
        </w:rPr>
        <w:t>historiographical corpus</w:t>
      </w:r>
      <w:r w:rsidR="006306A5" w:rsidRPr="00254F18">
        <w:rPr>
          <w:rStyle w:val="text"/>
          <w:rFonts w:asciiTheme="majorBidi" w:hAnsiTheme="majorBidi" w:cstheme="majorBidi"/>
          <w:shd w:val="clear" w:color="auto" w:fill="FFFFFF"/>
          <w:lang w:val="en-US" w:bidi="ar-EG"/>
        </w:rPr>
        <w:t>.</w:t>
      </w:r>
    </w:p>
    <w:p w14:paraId="1EE1774D" w14:textId="4DFB8D9D" w:rsidR="00636744" w:rsidRPr="00254F18" w:rsidRDefault="00350E55" w:rsidP="00FE01ED">
      <w:pPr>
        <w:autoSpaceDE w:val="0"/>
        <w:autoSpaceDN w:val="0"/>
        <w:adjustRightInd w:val="0"/>
        <w:spacing w:after="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Generation</w:t>
      </w:r>
      <w:r w:rsidR="00636744" w:rsidRPr="00254F18">
        <w:rPr>
          <w:rFonts w:asciiTheme="majorBidi" w:hAnsiTheme="majorBidi" w:cstheme="majorBidi"/>
          <w:b/>
          <w:bCs/>
          <w:i/>
          <w:iCs/>
          <w:lang w:val="en-US"/>
        </w:rPr>
        <w:t xml:space="preserve"> and </w:t>
      </w:r>
      <w:r w:rsidRPr="00254F18">
        <w:rPr>
          <w:rFonts w:asciiTheme="majorBidi" w:hAnsiTheme="majorBidi" w:cstheme="majorBidi"/>
          <w:b/>
          <w:bCs/>
          <w:i/>
          <w:iCs/>
          <w:lang w:val="en-US"/>
        </w:rPr>
        <w:t>corruption</w:t>
      </w:r>
    </w:p>
    <w:p w14:paraId="3301D1E7" w14:textId="114C878E" w:rsidR="00394B0B" w:rsidRPr="00254F18" w:rsidRDefault="00CA309E" w:rsidP="00FE01ED">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Having broadly defined the purpose of the</w:t>
      </w:r>
      <w:r w:rsidR="00E03CC5" w:rsidRPr="00254F18">
        <w:rPr>
          <w:rFonts w:asciiTheme="majorBidi" w:hAnsiTheme="majorBidi" w:cstheme="majorBidi"/>
          <w:lang w:val="en-US"/>
        </w:rPr>
        <w:t xml:space="preserve"> Former Prophets </w:t>
      </w:r>
      <w:r w:rsidRPr="00254F18">
        <w:rPr>
          <w:rFonts w:asciiTheme="majorBidi" w:hAnsiTheme="majorBidi" w:cstheme="majorBidi"/>
          <w:lang w:val="en-US"/>
        </w:rPr>
        <w:t>as a whole</w:t>
      </w:r>
      <w:r w:rsidR="00E03CC5" w:rsidRPr="00254F18">
        <w:rPr>
          <w:rFonts w:asciiTheme="majorBidi" w:hAnsiTheme="majorBidi" w:cstheme="majorBidi"/>
          <w:lang w:val="en-US"/>
        </w:rPr>
        <w:t xml:space="preserve">, Abravanel </w:t>
      </w:r>
      <w:r w:rsidRPr="00254F18">
        <w:rPr>
          <w:rFonts w:asciiTheme="majorBidi" w:hAnsiTheme="majorBidi" w:cstheme="majorBidi"/>
          <w:lang w:val="en-US"/>
        </w:rPr>
        <w:t>proceeds to characterize the goal of each individual</w:t>
      </w:r>
      <w:r w:rsidR="007C62A2" w:rsidRPr="00254F18">
        <w:rPr>
          <w:rFonts w:asciiTheme="majorBidi" w:hAnsiTheme="majorBidi" w:cstheme="majorBidi"/>
          <w:lang w:val="en-US"/>
        </w:rPr>
        <w:t xml:space="preserve"> book. The </w:t>
      </w:r>
      <w:r w:rsidRPr="00254F18">
        <w:rPr>
          <w:rFonts w:asciiTheme="majorBidi" w:hAnsiTheme="majorBidi" w:cstheme="majorBidi"/>
          <w:lang w:val="en-US"/>
        </w:rPr>
        <w:t xml:space="preserve">purpose </w:t>
      </w:r>
      <w:r w:rsidR="007C62A2" w:rsidRPr="00254F18">
        <w:rPr>
          <w:rFonts w:asciiTheme="majorBidi" w:hAnsiTheme="majorBidi" w:cstheme="majorBidi"/>
          <w:lang w:val="en-US"/>
        </w:rPr>
        <w:t xml:space="preserve">of the book </w:t>
      </w:r>
      <w:r w:rsidR="00394B0B" w:rsidRPr="00254F18">
        <w:rPr>
          <w:rFonts w:asciiTheme="majorBidi" w:hAnsiTheme="majorBidi" w:cstheme="majorBidi"/>
          <w:lang w:val="en-US"/>
        </w:rPr>
        <w:t xml:space="preserve">Joshua, he argues, </w:t>
      </w:r>
      <w:r w:rsidR="007C62A2" w:rsidRPr="00254F18">
        <w:rPr>
          <w:rFonts w:asciiTheme="majorBidi" w:hAnsiTheme="majorBidi" w:cstheme="majorBidi"/>
          <w:lang w:val="en-US"/>
        </w:rPr>
        <w:t>is to demonstrate</w:t>
      </w:r>
      <w:r w:rsidR="00394B0B" w:rsidRPr="00254F18">
        <w:rPr>
          <w:rFonts w:asciiTheme="majorBidi" w:hAnsiTheme="majorBidi" w:cstheme="majorBidi"/>
          <w:lang w:val="en-US"/>
        </w:rPr>
        <w:t xml:space="preserve"> how God fulf</w:t>
      </w:r>
      <w:r w:rsidR="007C62A2" w:rsidRPr="00254F18">
        <w:rPr>
          <w:rFonts w:asciiTheme="majorBidi" w:hAnsiTheme="majorBidi" w:cstheme="majorBidi"/>
          <w:lang w:val="en-US"/>
        </w:rPr>
        <w:t xml:space="preserve">illed </w:t>
      </w:r>
      <w:r w:rsidR="008F3224" w:rsidRPr="00254F18">
        <w:rPr>
          <w:rFonts w:asciiTheme="majorBidi" w:hAnsiTheme="majorBidi" w:cstheme="majorBidi"/>
          <w:lang w:val="en-US"/>
        </w:rPr>
        <w:t>H</w:t>
      </w:r>
      <w:r w:rsidR="007C62A2" w:rsidRPr="00254F18">
        <w:rPr>
          <w:rFonts w:asciiTheme="majorBidi" w:hAnsiTheme="majorBidi" w:cstheme="majorBidi"/>
          <w:lang w:val="en-US"/>
        </w:rPr>
        <w:t xml:space="preserve">is promise to bring the </w:t>
      </w:r>
      <w:r w:rsidRPr="00254F18">
        <w:rPr>
          <w:rFonts w:asciiTheme="majorBidi" w:hAnsiTheme="majorBidi" w:cstheme="majorBidi"/>
          <w:lang w:val="en-US"/>
        </w:rPr>
        <w:t>C</w:t>
      </w:r>
      <w:r w:rsidR="00394B0B" w:rsidRPr="00254F18">
        <w:rPr>
          <w:rFonts w:asciiTheme="majorBidi" w:hAnsiTheme="majorBidi" w:cstheme="majorBidi"/>
          <w:lang w:val="en-US"/>
        </w:rPr>
        <w:t>hildren of Israel to</w:t>
      </w:r>
      <w:r w:rsidR="007C62A2" w:rsidRPr="00254F18">
        <w:rPr>
          <w:rFonts w:asciiTheme="majorBidi" w:hAnsiTheme="majorBidi" w:cstheme="majorBidi"/>
          <w:lang w:val="en-US"/>
        </w:rPr>
        <w:t xml:space="preserve"> </w:t>
      </w:r>
      <w:r w:rsidRPr="00254F18">
        <w:rPr>
          <w:rFonts w:asciiTheme="majorBidi" w:hAnsiTheme="majorBidi" w:cstheme="majorBidi"/>
          <w:lang w:val="en-US"/>
        </w:rPr>
        <w:t xml:space="preserve">the Land of Canaan, to </w:t>
      </w:r>
      <w:r w:rsidRPr="00254F18">
        <w:rPr>
          <w:rFonts w:asciiTheme="majorBidi" w:hAnsiTheme="majorBidi" w:cstheme="majorBidi"/>
          <w:lang w:val="en-US"/>
        </w:rPr>
        <w:lastRenderedPageBreak/>
        <w:t xml:space="preserve">conquer </w:t>
      </w:r>
      <w:r w:rsidR="008F3224" w:rsidRPr="00254F18">
        <w:rPr>
          <w:rFonts w:asciiTheme="majorBidi" w:hAnsiTheme="majorBidi" w:cstheme="majorBidi"/>
          <w:lang w:val="en-US"/>
        </w:rPr>
        <w:t xml:space="preserve">it </w:t>
      </w:r>
      <w:r w:rsidRPr="00254F18">
        <w:rPr>
          <w:rFonts w:asciiTheme="majorBidi" w:hAnsiTheme="majorBidi" w:cstheme="majorBidi"/>
          <w:lang w:val="en-US"/>
        </w:rPr>
        <w:t>and take possession of it</w:t>
      </w:r>
      <w:r w:rsidR="00394B0B" w:rsidRPr="00254F18">
        <w:rPr>
          <w:rFonts w:asciiTheme="majorBidi" w:hAnsiTheme="majorBidi" w:cstheme="majorBidi"/>
          <w:lang w:val="en-US"/>
        </w:rPr>
        <w:t>.</w:t>
      </w:r>
      <w:r w:rsidR="007C62A2" w:rsidRPr="00254F18">
        <w:rPr>
          <w:rStyle w:val="FootnoteReference"/>
          <w:lang w:val="en-US"/>
        </w:rPr>
        <w:footnoteReference w:id="92"/>
      </w:r>
      <w:r w:rsidR="007C62A2" w:rsidRPr="00254F18">
        <w:rPr>
          <w:rFonts w:asciiTheme="majorBidi" w:hAnsiTheme="majorBidi" w:cstheme="majorBidi"/>
          <w:lang w:val="en-US"/>
        </w:rPr>
        <w:t xml:space="preserve"> The three other book</w:t>
      </w:r>
      <w:r w:rsidR="009A507B" w:rsidRPr="00254F18">
        <w:rPr>
          <w:rFonts w:asciiTheme="majorBidi" w:hAnsiTheme="majorBidi" w:cstheme="majorBidi"/>
          <w:lang w:val="en-US"/>
        </w:rPr>
        <w:t xml:space="preserve">s – </w:t>
      </w:r>
      <w:r w:rsidR="007C62A2" w:rsidRPr="00254F18">
        <w:rPr>
          <w:rFonts w:asciiTheme="majorBidi" w:hAnsiTheme="majorBidi" w:cstheme="majorBidi"/>
          <w:lang w:val="en-US"/>
        </w:rPr>
        <w:t>Judges, Samuel and Kings</w:t>
      </w:r>
      <w:r w:rsidR="009A507B" w:rsidRPr="00254F18">
        <w:rPr>
          <w:rFonts w:asciiTheme="majorBidi" w:hAnsiTheme="majorBidi" w:cstheme="majorBidi"/>
          <w:lang w:val="en-US"/>
        </w:rPr>
        <w:t xml:space="preserve"> –</w:t>
      </w:r>
      <w:r w:rsidR="00FB748B" w:rsidRPr="00254F18">
        <w:rPr>
          <w:rFonts w:asciiTheme="majorBidi" w:hAnsiTheme="majorBidi" w:cstheme="majorBidi"/>
          <w:lang w:val="en-US"/>
        </w:rPr>
        <w:t xml:space="preserve"> </w:t>
      </w:r>
      <w:r w:rsidR="003E034D" w:rsidRPr="00254F18">
        <w:rPr>
          <w:rFonts w:asciiTheme="majorBidi" w:hAnsiTheme="majorBidi" w:cstheme="majorBidi"/>
          <w:lang w:val="en-US"/>
        </w:rPr>
        <w:t xml:space="preserve">were composed </w:t>
      </w:r>
      <w:r w:rsidRPr="00254F18">
        <w:rPr>
          <w:rFonts w:asciiTheme="majorBidi" w:hAnsiTheme="majorBidi" w:cstheme="majorBidi"/>
          <w:lang w:val="en-US"/>
        </w:rPr>
        <w:t xml:space="preserve">for another </w:t>
      </w:r>
      <w:r w:rsidR="003E034D" w:rsidRPr="00254F18">
        <w:rPr>
          <w:rFonts w:asciiTheme="majorBidi" w:hAnsiTheme="majorBidi" w:cstheme="majorBidi"/>
          <w:lang w:val="en-US"/>
        </w:rPr>
        <w:t xml:space="preserve"> </w:t>
      </w:r>
      <w:r w:rsidRPr="00254F18">
        <w:rPr>
          <w:rFonts w:asciiTheme="majorBidi" w:hAnsiTheme="majorBidi" w:cstheme="majorBidi"/>
          <w:lang w:val="en-US"/>
        </w:rPr>
        <w:t>purpose</w:t>
      </w:r>
      <w:r w:rsidR="003E034D" w:rsidRPr="00254F18">
        <w:rPr>
          <w:rFonts w:asciiTheme="majorBidi" w:hAnsiTheme="majorBidi" w:cstheme="majorBidi"/>
          <w:lang w:val="en-US"/>
        </w:rPr>
        <w:t xml:space="preserve">: </w:t>
      </w:r>
      <w:r w:rsidRPr="00254F18">
        <w:rPr>
          <w:rFonts w:asciiTheme="majorBidi" w:hAnsiTheme="majorBidi" w:cstheme="majorBidi"/>
          <w:lang w:val="en-US"/>
        </w:rPr>
        <w:t xml:space="preserve">the period which began with </w:t>
      </w:r>
      <w:r w:rsidR="003E034D" w:rsidRPr="00254F18">
        <w:rPr>
          <w:rFonts w:asciiTheme="majorBidi" w:hAnsiTheme="majorBidi" w:cstheme="majorBidi"/>
          <w:lang w:val="en-US"/>
        </w:rPr>
        <w:t xml:space="preserve">the </w:t>
      </w:r>
      <w:r w:rsidR="000F19A2" w:rsidRPr="00254F18">
        <w:rPr>
          <w:rFonts w:asciiTheme="majorBidi" w:hAnsiTheme="majorBidi" w:cstheme="majorBidi"/>
          <w:lang w:val="en-US"/>
        </w:rPr>
        <w:t>j</w:t>
      </w:r>
      <w:r w:rsidR="00394B0B" w:rsidRPr="00254F18">
        <w:rPr>
          <w:rFonts w:asciiTheme="majorBidi" w:hAnsiTheme="majorBidi" w:cstheme="majorBidi"/>
          <w:lang w:val="en-US"/>
        </w:rPr>
        <w:t>udges</w:t>
      </w:r>
      <w:r w:rsidR="003E034D" w:rsidRPr="00254F18">
        <w:rPr>
          <w:rFonts w:asciiTheme="majorBidi" w:hAnsiTheme="majorBidi" w:cstheme="majorBidi"/>
          <w:lang w:val="en-US"/>
        </w:rPr>
        <w:t xml:space="preserve"> </w:t>
      </w:r>
      <w:r w:rsidRPr="00254F18">
        <w:rPr>
          <w:rFonts w:asciiTheme="majorBidi" w:hAnsiTheme="majorBidi" w:cstheme="majorBidi"/>
          <w:lang w:val="en-US"/>
        </w:rPr>
        <w:t>and</w:t>
      </w:r>
      <w:r w:rsidR="003E034D" w:rsidRPr="00254F18">
        <w:rPr>
          <w:rFonts w:asciiTheme="majorBidi" w:hAnsiTheme="majorBidi" w:cstheme="majorBidi"/>
          <w:lang w:val="en-US"/>
        </w:rPr>
        <w:t xml:space="preserve"> </w:t>
      </w:r>
      <w:r w:rsidRPr="00254F18">
        <w:rPr>
          <w:rFonts w:asciiTheme="majorBidi" w:hAnsiTheme="majorBidi" w:cstheme="majorBidi"/>
          <w:lang w:val="en-US"/>
        </w:rPr>
        <w:t xml:space="preserve">ended with the </w:t>
      </w:r>
      <w:r w:rsidR="003E034D" w:rsidRPr="00254F18">
        <w:rPr>
          <w:rFonts w:asciiTheme="majorBidi" w:hAnsiTheme="majorBidi" w:cstheme="majorBidi"/>
          <w:lang w:val="en-US"/>
        </w:rPr>
        <w:t xml:space="preserve">exile </w:t>
      </w:r>
      <w:r w:rsidRPr="00254F18">
        <w:rPr>
          <w:rFonts w:asciiTheme="majorBidi" w:hAnsiTheme="majorBidi" w:cstheme="majorBidi"/>
          <w:lang w:val="en-US"/>
        </w:rPr>
        <w:t xml:space="preserve">to </w:t>
      </w:r>
      <w:r w:rsidR="003E034D" w:rsidRPr="00254F18">
        <w:rPr>
          <w:rFonts w:asciiTheme="majorBidi" w:hAnsiTheme="majorBidi" w:cstheme="majorBidi"/>
          <w:lang w:val="en-US"/>
        </w:rPr>
        <w:t>Babylon</w:t>
      </w:r>
      <w:r w:rsidR="00394B0B" w:rsidRPr="00254F18">
        <w:rPr>
          <w:rFonts w:asciiTheme="majorBidi" w:hAnsiTheme="majorBidi" w:cstheme="majorBidi"/>
          <w:lang w:val="en-US"/>
        </w:rPr>
        <w:t xml:space="preserve"> </w:t>
      </w:r>
      <w:r w:rsidRPr="00254F18">
        <w:rPr>
          <w:rFonts w:asciiTheme="majorBidi" w:hAnsiTheme="majorBidi" w:cstheme="majorBidi"/>
          <w:lang w:val="en-US"/>
        </w:rPr>
        <w:t xml:space="preserve">was an era in which </w:t>
      </w:r>
      <w:r w:rsidR="00394B0B" w:rsidRPr="00254F18">
        <w:rPr>
          <w:rFonts w:asciiTheme="majorBidi" w:hAnsiTheme="majorBidi" w:cstheme="majorBidi"/>
          <w:lang w:val="en-US"/>
        </w:rPr>
        <w:t xml:space="preserve"> Israel </w:t>
      </w:r>
      <w:r w:rsidRPr="00254F18">
        <w:rPr>
          <w:rFonts w:asciiTheme="majorBidi" w:hAnsiTheme="majorBidi" w:cstheme="majorBidi"/>
          <w:lang w:val="en-US"/>
        </w:rPr>
        <w:t xml:space="preserve">was </w:t>
      </w:r>
      <w:r w:rsidR="00394B0B" w:rsidRPr="00254F18">
        <w:rPr>
          <w:rFonts w:asciiTheme="majorBidi" w:hAnsiTheme="majorBidi" w:cstheme="majorBidi"/>
          <w:lang w:val="en-US"/>
        </w:rPr>
        <w:t>confronted</w:t>
      </w:r>
      <w:r w:rsidRPr="00254F18">
        <w:rPr>
          <w:rFonts w:asciiTheme="majorBidi" w:hAnsiTheme="majorBidi" w:cstheme="majorBidi"/>
          <w:lang w:val="en-US"/>
        </w:rPr>
        <w:t>, for the first time, with</w:t>
      </w:r>
      <w:r w:rsidR="00394B0B" w:rsidRPr="00254F18">
        <w:rPr>
          <w:rFonts w:asciiTheme="majorBidi" w:hAnsiTheme="majorBidi" w:cstheme="majorBidi"/>
          <w:lang w:val="en-US"/>
        </w:rPr>
        <w:t xml:space="preserve"> the political consequences of its religious </w:t>
      </w:r>
      <w:r w:rsidR="003C04EA" w:rsidRPr="00254F18">
        <w:rPr>
          <w:rFonts w:asciiTheme="majorBidi" w:hAnsiTheme="majorBidi" w:cstheme="majorBidi"/>
          <w:lang w:val="en-US"/>
        </w:rPr>
        <w:t>mission</w:t>
      </w:r>
      <w:r w:rsidR="00394B0B" w:rsidRPr="00254F18">
        <w:rPr>
          <w:rFonts w:asciiTheme="majorBidi" w:hAnsiTheme="majorBidi" w:cstheme="majorBidi"/>
          <w:lang w:val="en-US"/>
        </w:rPr>
        <w:t>.</w:t>
      </w:r>
      <w:r w:rsidR="003E034D" w:rsidRPr="00254F18">
        <w:rPr>
          <w:rFonts w:asciiTheme="majorBidi" w:hAnsiTheme="majorBidi" w:cstheme="majorBidi"/>
          <w:lang w:val="en-US"/>
        </w:rPr>
        <w:t xml:space="preserve"> For Abravanel,</w:t>
      </w:r>
      <w:r w:rsidR="00394B0B" w:rsidRPr="00254F18">
        <w:rPr>
          <w:rFonts w:asciiTheme="majorBidi" w:hAnsiTheme="majorBidi" w:cstheme="majorBidi"/>
          <w:lang w:val="en-US"/>
        </w:rPr>
        <w:t xml:space="preserve"> the book of Samuel </w:t>
      </w:r>
      <w:r w:rsidR="006D390D" w:rsidRPr="00254F18">
        <w:rPr>
          <w:rFonts w:asciiTheme="majorBidi" w:hAnsiTheme="majorBidi" w:cstheme="majorBidi"/>
          <w:lang w:val="en-US"/>
        </w:rPr>
        <w:t>occupies a privileged position</w:t>
      </w:r>
      <w:r w:rsidR="00394B0B" w:rsidRPr="00254F18">
        <w:rPr>
          <w:rFonts w:asciiTheme="majorBidi" w:hAnsiTheme="majorBidi" w:cstheme="majorBidi"/>
          <w:lang w:val="en-US"/>
        </w:rPr>
        <w:t xml:space="preserve"> in the</w:t>
      </w:r>
      <w:r w:rsidR="006D390D" w:rsidRPr="00254F18">
        <w:rPr>
          <w:rFonts w:asciiTheme="majorBidi" w:hAnsiTheme="majorBidi" w:cstheme="majorBidi"/>
          <w:lang w:val="en-US"/>
        </w:rPr>
        <w:t xml:space="preserve"> corpus of the Former Prophets, since it </w:t>
      </w:r>
      <w:r w:rsidR="00F9560F" w:rsidRPr="00254F18">
        <w:rPr>
          <w:rFonts w:asciiTheme="majorBidi" w:hAnsiTheme="majorBidi" w:cstheme="majorBidi"/>
          <w:lang w:val="en-US"/>
        </w:rPr>
        <w:t>revolves</w:t>
      </w:r>
      <w:r w:rsidR="006D390D" w:rsidRPr="00254F18">
        <w:rPr>
          <w:rFonts w:asciiTheme="majorBidi" w:hAnsiTheme="majorBidi" w:cstheme="majorBidi"/>
          <w:lang w:val="en-US"/>
        </w:rPr>
        <w:t xml:space="preserve"> around t</w:t>
      </w:r>
      <w:r w:rsidR="00394B0B" w:rsidRPr="00254F18">
        <w:rPr>
          <w:rFonts w:asciiTheme="majorBidi" w:hAnsiTheme="majorBidi" w:cstheme="majorBidi"/>
          <w:lang w:val="en-US"/>
        </w:rPr>
        <w:t>he figure of Samuel</w:t>
      </w:r>
      <w:r w:rsidR="006D390D" w:rsidRPr="00254F18">
        <w:rPr>
          <w:rFonts w:asciiTheme="majorBidi" w:hAnsiTheme="majorBidi" w:cstheme="majorBidi"/>
          <w:lang w:val="en-US"/>
        </w:rPr>
        <w:t xml:space="preserve">, </w:t>
      </w:r>
      <w:r w:rsidR="00F9560F" w:rsidRPr="00254F18">
        <w:rPr>
          <w:rFonts w:asciiTheme="majorBidi" w:hAnsiTheme="majorBidi" w:cstheme="majorBidi"/>
          <w:lang w:val="en-US"/>
        </w:rPr>
        <w:t xml:space="preserve">(who marks the end of the </w:t>
      </w:r>
      <w:r w:rsidR="00F130D1" w:rsidRPr="00254F18">
        <w:rPr>
          <w:rFonts w:asciiTheme="majorBidi" w:hAnsiTheme="majorBidi" w:cstheme="majorBidi"/>
          <w:lang w:val="en-US"/>
        </w:rPr>
        <w:t>period of the j</w:t>
      </w:r>
      <w:r w:rsidR="00F9560F" w:rsidRPr="00254F18">
        <w:rPr>
          <w:rFonts w:asciiTheme="majorBidi" w:hAnsiTheme="majorBidi" w:cstheme="majorBidi"/>
          <w:lang w:val="en-US"/>
        </w:rPr>
        <w:t>udges)</w:t>
      </w:r>
      <w:r w:rsidR="006D390D" w:rsidRPr="00254F18">
        <w:rPr>
          <w:rFonts w:asciiTheme="majorBidi" w:hAnsiTheme="majorBidi" w:cstheme="majorBidi"/>
          <w:lang w:val="en-US"/>
        </w:rPr>
        <w:t>, and the figure of David</w:t>
      </w:r>
      <w:r w:rsidR="00394B0B" w:rsidRPr="00254F18">
        <w:rPr>
          <w:rFonts w:asciiTheme="majorBidi" w:hAnsiTheme="majorBidi" w:cstheme="majorBidi"/>
          <w:lang w:val="en-US"/>
        </w:rPr>
        <w:t xml:space="preserve"> </w:t>
      </w:r>
      <w:r w:rsidR="00F9560F" w:rsidRPr="00254F18">
        <w:rPr>
          <w:rFonts w:asciiTheme="majorBidi" w:hAnsiTheme="majorBidi" w:cstheme="majorBidi"/>
          <w:lang w:val="en-US"/>
        </w:rPr>
        <w:t>(who marks the beginning of the monarchy)</w:t>
      </w:r>
      <w:r w:rsidR="00394B0B" w:rsidRPr="00254F18">
        <w:rPr>
          <w:rFonts w:asciiTheme="majorBidi" w:hAnsiTheme="majorBidi" w:cstheme="majorBidi"/>
          <w:lang w:val="en-US"/>
        </w:rPr>
        <w:t xml:space="preserve">. “The book of Samuel is devoted to the merit of Samuel and to that of King David. That is why it </w:t>
      </w:r>
      <w:r w:rsidR="008F3224" w:rsidRPr="00254F18">
        <w:rPr>
          <w:rFonts w:asciiTheme="majorBidi" w:hAnsiTheme="majorBidi" w:cstheme="majorBidi"/>
          <w:lang w:val="en-US"/>
        </w:rPr>
        <w:t xml:space="preserve">situated </w:t>
      </w:r>
      <w:r w:rsidR="00394B0B" w:rsidRPr="00254F18">
        <w:rPr>
          <w:rFonts w:asciiTheme="majorBidi" w:hAnsiTheme="majorBidi" w:cstheme="majorBidi"/>
          <w:lang w:val="en-US"/>
        </w:rPr>
        <w:t xml:space="preserve">between the book of Judges and the book of Kings. It is a </w:t>
      </w:r>
      <w:r w:rsidR="0065054C" w:rsidRPr="00254F18">
        <w:rPr>
          <w:rFonts w:asciiTheme="majorBidi" w:hAnsiTheme="majorBidi" w:cstheme="majorBidi"/>
          <w:lang w:val="en-US"/>
        </w:rPr>
        <w:t xml:space="preserve">medial </w:t>
      </w:r>
      <w:r w:rsidR="00394B0B" w:rsidRPr="00254F18">
        <w:rPr>
          <w:rFonts w:asciiTheme="majorBidi" w:hAnsiTheme="majorBidi" w:cstheme="majorBidi"/>
          <w:lang w:val="en-US"/>
        </w:rPr>
        <w:t xml:space="preserve">book devoted to the stories of the most accomplished of all the </w:t>
      </w:r>
      <w:r w:rsidR="00424B4D" w:rsidRPr="00254F18">
        <w:rPr>
          <w:rFonts w:asciiTheme="majorBidi" w:hAnsiTheme="majorBidi" w:cstheme="majorBidi"/>
          <w:lang w:val="en-US"/>
        </w:rPr>
        <w:t>j</w:t>
      </w:r>
      <w:r w:rsidR="00394B0B" w:rsidRPr="00254F18">
        <w:rPr>
          <w:rFonts w:asciiTheme="majorBidi" w:hAnsiTheme="majorBidi" w:cstheme="majorBidi"/>
          <w:lang w:val="en-US"/>
        </w:rPr>
        <w:t xml:space="preserve">udges, Samuel the prophet, and to the most accomplished of all the kings, David the servant of the Lord </w:t>
      </w:r>
      <w:r w:rsidR="00394B0B" w:rsidRPr="00254F18">
        <w:rPr>
          <w:rFonts w:asciiTheme="majorBidi" w:hAnsiTheme="majorBidi" w:cstheme="majorBidi"/>
          <w:i/>
          <w:iCs/>
          <w:lang w:val="en-US"/>
        </w:rPr>
        <w:t>. . .</w:t>
      </w:r>
      <w:r w:rsidR="00394B0B" w:rsidRPr="00254F18">
        <w:rPr>
          <w:rFonts w:asciiTheme="majorBidi" w:hAnsiTheme="majorBidi" w:cstheme="majorBidi"/>
          <w:lang w:val="en-US"/>
        </w:rPr>
        <w:t>”</w:t>
      </w:r>
      <w:r w:rsidR="00C53D1A" w:rsidRPr="00254F18">
        <w:rPr>
          <w:rStyle w:val="FootnoteReference"/>
          <w:lang w:val="en-US"/>
        </w:rPr>
        <w:footnoteReference w:id="93"/>
      </w:r>
      <w:r w:rsidR="009D09D8"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Abravanel transforms </w:t>
      </w:r>
      <w:r w:rsidR="000257C6" w:rsidRPr="00254F18">
        <w:rPr>
          <w:rFonts w:asciiTheme="majorBidi" w:hAnsiTheme="majorBidi" w:cstheme="majorBidi"/>
          <w:lang w:val="en-US"/>
        </w:rPr>
        <w:t xml:space="preserve">the </w:t>
      </w:r>
      <w:r w:rsidR="002C7818" w:rsidRPr="00254F18">
        <w:rPr>
          <w:rFonts w:asciiTheme="majorBidi" w:hAnsiTheme="majorBidi" w:cstheme="majorBidi"/>
          <w:lang w:val="en-US"/>
        </w:rPr>
        <w:t xml:space="preserve">relationship </w:t>
      </w:r>
      <w:r w:rsidR="005B0426" w:rsidRPr="00254F18">
        <w:rPr>
          <w:rFonts w:asciiTheme="majorBidi" w:hAnsiTheme="majorBidi" w:cstheme="majorBidi"/>
          <w:lang w:val="en-US"/>
        </w:rPr>
        <w:t>between the</w:t>
      </w:r>
      <w:r w:rsidR="000257C6" w:rsidRPr="00254F18">
        <w:rPr>
          <w:rFonts w:asciiTheme="majorBidi" w:hAnsiTheme="majorBidi" w:cstheme="majorBidi"/>
          <w:lang w:val="en-US"/>
        </w:rPr>
        <w:t xml:space="preserve"> children of Israel </w:t>
      </w:r>
      <w:r w:rsidR="005B0426" w:rsidRPr="00254F18">
        <w:rPr>
          <w:rFonts w:asciiTheme="majorBidi" w:hAnsiTheme="majorBidi" w:cstheme="majorBidi"/>
          <w:lang w:val="en-US"/>
        </w:rPr>
        <w:t>and</w:t>
      </w:r>
      <w:r w:rsidR="00F55089" w:rsidRPr="00254F18">
        <w:rPr>
          <w:rFonts w:asciiTheme="majorBidi" w:hAnsiTheme="majorBidi" w:cstheme="majorBidi"/>
          <w:lang w:val="en-US"/>
        </w:rPr>
        <w:t xml:space="preserve"> their</w:t>
      </w:r>
      <w:r w:rsidR="000257C6" w:rsidRPr="00254F18">
        <w:rPr>
          <w:rFonts w:asciiTheme="majorBidi" w:hAnsiTheme="majorBidi" w:cstheme="majorBidi"/>
          <w:lang w:val="en-US"/>
        </w:rPr>
        <w:t xml:space="preserve"> theological-political </w:t>
      </w:r>
      <w:r w:rsidR="005B0426" w:rsidRPr="00254F18">
        <w:rPr>
          <w:rFonts w:asciiTheme="majorBidi" w:hAnsiTheme="majorBidi" w:cstheme="majorBidi"/>
          <w:lang w:val="en-US"/>
        </w:rPr>
        <w:t xml:space="preserve">circumstances </w:t>
      </w:r>
      <w:r w:rsidR="00337A7E" w:rsidRPr="00254F18">
        <w:rPr>
          <w:rFonts w:asciiTheme="majorBidi" w:hAnsiTheme="majorBidi" w:cstheme="majorBidi"/>
          <w:lang w:val="en-US"/>
        </w:rPr>
        <w:t>in the years after the conquest</w:t>
      </w:r>
      <w:r w:rsidR="000257C6" w:rsidRPr="00254F18">
        <w:rPr>
          <w:rFonts w:asciiTheme="majorBidi" w:hAnsiTheme="majorBidi" w:cstheme="majorBidi"/>
          <w:lang w:val="en-US"/>
        </w:rPr>
        <w:t xml:space="preserve"> into a</w:t>
      </w:r>
      <w:r w:rsidR="003D195D" w:rsidRPr="00254F18">
        <w:rPr>
          <w:rFonts w:asciiTheme="majorBidi" w:hAnsiTheme="majorBidi" w:cstheme="majorBidi"/>
          <w:lang w:val="en-US"/>
        </w:rPr>
        <w:t xml:space="preserve"> </w:t>
      </w:r>
      <w:r w:rsidR="00332F07" w:rsidRPr="00254F18">
        <w:rPr>
          <w:rFonts w:asciiTheme="majorBidi" w:hAnsiTheme="majorBidi" w:cstheme="majorBidi"/>
          <w:lang w:val="en-US"/>
        </w:rPr>
        <w:t>narrative with apexes and nadirs; it is the story of judges succeeding on another</w:t>
      </w:r>
      <w:r w:rsidR="00337A7E" w:rsidRPr="00254F18">
        <w:rPr>
          <w:rFonts w:asciiTheme="majorBidi" w:hAnsiTheme="majorBidi" w:cstheme="majorBidi"/>
          <w:lang w:val="en-US"/>
        </w:rPr>
        <w:t xml:space="preserve"> – </w:t>
      </w:r>
      <w:r w:rsidR="007C7967" w:rsidRPr="00254F18">
        <w:rPr>
          <w:rFonts w:asciiTheme="majorBidi" w:hAnsiTheme="majorBidi" w:cstheme="majorBidi"/>
          <w:lang w:val="en-US"/>
        </w:rPr>
        <w:t>reaching</w:t>
      </w:r>
      <w:r w:rsidR="000257C6" w:rsidRPr="00254F18">
        <w:rPr>
          <w:rFonts w:asciiTheme="majorBidi" w:hAnsiTheme="majorBidi" w:cstheme="majorBidi"/>
          <w:lang w:val="en-US"/>
        </w:rPr>
        <w:t xml:space="preserve"> its peak with Samuel</w:t>
      </w:r>
      <w:r w:rsidR="00D82C47" w:rsidRPr="00254F18">
        <w:rPr>
          <w:rFonts w:asciiTheme="majorBidi" w:hAnsiTheme="majorBidi" w:cstheme="majorBidi"/>
          <w:lang w:val="en-US"/>
        </w:rPr>
        <w:t>,</w:t>
      </w:r>
      <w:r w:rsidR="005A176E" w:rsidRPr="00254F18">
        <w:rPr>
          <w:rFonts w:asciiTheme="majorBidi" w:hAnsiTheme="majorBidi" w:cstheme="majorBidi"/>
          <w:lang w:val="en-US"/>
        </w:rPr>
        <w:t xml:space="preserve"> and a dynasty of</w:t>
      </w:r>
      <w:r w:rsidR="000257C6" w:rsidRPr="00254F18">
        <w:rPr>
          <w:rFonts w:asciiTheme="majorBidi" w:hAnsiTheme="majorBidi" w:cstheme="majorBidi"/>
          <w:lang w:val="en-US"/>
        </w:rPr>
        <w:t xml:space="preserve"> </w:t>
      </w:r>
      <w:r w:rsidR="00337A7E" w:rsidRPr="00254F18">
        <w:rPr>
          <w:rFonts w:asciiTheme="majorBidi" w:hAnsiTheme="majorBidi" w:cstheme="majorBidi"/>
          <w:lang w:val="en-US"/>
        </w:rPr>
        <w:t>k</w:t>
      </w:r>
      <w:r w:rsidR="000257C6" w:rsidRPr="00254F18">
        <w:rPr>
          <w:rFonts w:asciiTheme="majorBidi" w:hAnsiTheme="majorBidi" w:cstheme="majorBidi"/>
          <w:lang w:val="en-US"/>
        </w:rPr>
        <w:t>ings which begins with the ideal figure of David</w:t>
      </w:r>
      <w:r w:rsidR="00114BAB" w:rsidRPr="00254F18">
        <w:rPr>
          <w:rFonts w:asciiTheme="majorBidi" w:hAnsiTheme="majorBidi" w:cstheme="majorBidi"/>
          <w:lang w:val="en-US"/>
        </w:rPr>
        <w:t xml:space="preserve">, </w:t>
      </w:r>
      <w:r w:rsidR="00C82D8C" w:rsidRPr="00254F18">
        <w:rPr>
          <w:rFonts w:asciiTheme="majorBidi" w:hAnsiTheme="majorBidi" w:cstheme="majorBidi"/>
          <w:lang w:val="en-US"/>
        </w:rPr>
        <w:t xml:space="preserve">and then undergoes a process of corruption and ultimately </w:t>
      </w:r>
      <w:r w:rsidR="00B66CAD" w:rsidRPr="00254F18">
        <w:rPr>
          <w:rFonts w:asciiTheme="majorBidi" w:hAnsiTheme="majorBidi" w:cstheme="majorBidi"/>
          <w:lang w:val="en-US"/>
        </w:rPr>
        <w:t>degenerates</w:t>
      </w:r>
      <w:r w:rsidR="009523E8" w:rsidRPr="00254F18">
        <w:rPr>
          <w:rFonts w:asciiTheme="majorBidi" w:hAnsiTheme="majorBidi" w:cstheme="majorBidi"/>
          <w:lang w:val="en-US"/>
        </w:rPr>
        <w:t xml:space="preserve"> into </w:t>
      </w:r>
      <w:r w:rsidR="00C82D8C" w:rsidRPr="00254F18">
        <w:rPr>
          <w:rFonts w:asciiTheme="majorBidi" w:hAnsiTheme="majorBidi" w:cstheme="majorBidi"/>
          <w:lang w:val="en-US"/>
        </w:rPr>
        <w:t>exile</w:t>
      </w:r>
      <w:r w:rsidR="005B0426" w:rsidRPr="00254F18">
        <w:rPr>
          <w:rFonts w:asciiTheme="majorBidi" w:hAnsiTheme="majorBidi" w:cstheme="majorBidi"/>
          <w:lang w:val="en-US"/>
        </w:rPr>
        <w:t>. Thus,</w:t>
      </w:r>
      <w:r w:rsidR="000257C6" w:rsidRPr="00254F18">
        <w:rPr>
          <w:rFonts w:asciiTheme="majorBidi" w:hAnsiTheme="majorBidi" w:cstheme="majorBidi"/>
          <w:lang w:val="en-US"/>
        </w:rPr>
        <w:t xml:space="preserve"> Abravanel </w:t>
      </w:r>
      <w:r w:rsidR="005B0426" w:rsidRPr="00254F18">
        <w:rPr>
          <w:rFonts w:asciiTheme="majorBidi" w:hAnsiTheme="majorBidi" w:cstheme="majorBidi"/>
          <w:lang w:val="en-US"/>
        </w:rPr>
        <w:t>not</w:t>
      </w:r>
      <w:r w:rsidR="00FE01ED" w:rsidRPr="00254F18">
        <w:rPr>
          <w:rFonts w:asciiTheme="majorBidi" w:hAnsiTheme="majorBidi" w:cstheme="majorBidi"/>
          <w:lang w:val="en-US"/>
        </w:rPr>
        <w:t xml:space="preserve"> only </w:t>
      </w:r>
      <w:r w:rsidR="005B0426" w:rsidRPr="00254F18">
        <w:rPr>
          <w:rFonts w:asciiTheme="majorBidi" w:hAnsiTheme="majorBidi" w:cstheme="majorBidi"/>
          <w:lang w:val="en-US"/>
        </w:rPr>
        <w:t xml:space="preserve">associates </w:t>
      </w:r>
      <w:r w:rsidR="005432DF" w:rsidRPr="00254F18">
        <w:rPr>
          <w:rFonts w:asciiTheme="majorBidi" w:hAnsiTheme="majorBidi" w:cstheme="majorBidi"/>
          <w:lang w:val="en-US"/>
        </w:rPr>
        <w:t>the Former Prophets</w:t>
      </w:r>
      <w:r w:rsidR="00FE01ED" w:rsidRPr="00254F18">
        <w:rPr>
          <w:rFonts w:asciiTheme="majorBidi" w:hAnsiTheme="majorBidi" w:cstheme="majorBidi"/>
          <w:lang w:val="en-US"/>
        </w:rPr>
        <w:t xml:space="preserve"> with the literary </w:t>
      </w:r>
      <w:r w:rsidR="005B0426" w:rsidRPr="00254F18">
        <w:rPr>
          <w:rFonts w:asciiTheme="majorBidi" w:hAnsiTheme="majorBidi" w:cstheme="majorBidi"/>
          <w:lang w:val="en-US"/>
        </w:rPr>
        <w:t>genre of chronicles</w:t>
      </w:r>
      <w:r w:rsidR="00FE01ED" w:rsidRPr="00254F18">
        <w:rPr>
          <w:rFonts w:asciiTheme="majorBidi" w:hAnsiTheme="majorBidi" w:cstheme="majorBidi"/>
          <w:lang w:val="en-US"/>
        </w:rPr>
        <w:t xml:space="preserve">, but </w:t>
      </w:r>
      <w:r w:rsidR="005B0426" w:rsidRPr="00254F18">
        <w:rPr>
          <w:rFonts w:asciiTheme="majorBidi" w:hAnsiTheme="majorBidi" w:cstheme="majorBidi"/>
          <w:lang w:val="en-US"/>
        </w:rPr>
        <w:t xml:space="preserve">also </w:t>
      </w:r>
      <w:r w:rsidR="00FE01ED" w:rsidRPr="00254F18">
        <w:rPr>
          <w:rFonts w:asciiTheme="majorBidi" w:hAnsiTheme="majorBidi" w:cstheme="majorBidi"/>
          <w:lang w:val="en-US"/>
        </w:rPr>
        <w:t>define</w:t>
      </w:r>
      <w:r w:rsidR="005B0426" w:rsidRPr="00254F18">
        <w:rPr>
          <w:rFonts w:asciiTheme="majorBidi" w:hAnsiTheme="majorBidi" w:cstheme="majorBidi"/>
          <w:lang w:val="en-US"/>
        </w:rPr>
        <w:t>s</w:t>
      </w:r>
      <w:r w:rsidR="00FE01ED" w:rsidRPr="00254F18">
        <w:rPr>
          <w:rFonts w:asciiTheme="majorBidi" w:hAnsiTheme="majorBidi" w:cstheme="majorBidi"/>
          <w:lang w:val="en-US"/>
        </w:rPr>
        <w:t xml:space="preserve"> the</w:t>
      </w:r>
      <w:r w:rsidR="005B0426" w:rsidRPr="00254F18">
        <w:rPr>
          <w:rFonts w:asciiTheme="majorBidi" w:hAnsiTheme="majorBidi" w:cstheme="majorBidi"/>
          <w:lang w:val="en-US"/>
        </w:rPr>
        <w:t xml:space="preserve">ir subject matter </w:t>
      </w:r>
      <w:r w:rsidR="00FE01ED" w:rsidRPr="00254F18">
        <w:rPr>
          <w:rFonts w:asciiTheme="majorBidi" w:hAnsiTheme="majorBidi" w:cstheme="majorBidi"/>
          <w:lang w:val="en-US"/>
        </w:rPr>
        <w:t xml:space="preserve">as a historical </w:t>
      </w:r>
      <w:r w:rsidR="00FF7ADB" w:rsidRPr="00254F18">
        <w:rPr>
          <w:rFonts w:asciiTheme="majorBidi" w:hAnsiTheme="majorBidi" w:cstheme="majorBidi"/>
          <w:lang w:val="en-US"/>
        </w:rPr>
        <w:t xml:space="preserve">and natural process of generation and </w:t>
      </w:r>
      <w:r w:rsidR="003F0019" w:rsidRPr="00254F18">
        <w:rPr>
          <w:rFonts w:asciiTheme="majorBidi" w:hAnsiTheme="majorBidi" w:cstheme="majorBidi"/>
          <w:lang w:val="en-US"/>
        </w:rPr>
        <w:t>corruption</w:t>
      </w:r>
      <w:r w:rsidR="00FF7ADB" w:rsidRPr="00254F18">
        <w:rPr>
          <w:rFonts w:asciiTheme="majorBidi" w:hAnsiTheme="majorBidi" w:cstheme="majorBidi"/>
          <w:lang w:val="en-US"/>
        </w:rPr>
        <w:t>:</w:t>
      </w:r>
    </w:p>
    <w:p w14:paraId="67DE5C4A" w14:textId="75362AEB" w:rsidR="00FF7ADB" w:rsidRPr="00254F18" w:rsidRDefault="00FF7ADB" w:rsidP="00CC38C9">
      <w:pPr>
        <w:autoSpaceDE w:val="0"/>
        <w:autoSpaceDN w:val="0"/>
        <w:adjustRightInd w:val="0"/>
        <w:spacing w:after="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This is, in my opinion, the </w:t>
      </w:r>
      <w:r w:rsidR="005B0426" w:rsidRPr="00254F18">
        <w:rPr>
          <w:rFonts w:asciiTheme="majorBidi" w:hAnsiTheme="majorBidi" w:cstheme="majorBidi"/>
          <w:lang w:val="en-US"/>
        </w:rPr>
        <w:t xml:space="preserve">meaning </w:t>
      </w:r>
      <w:r w:rsidRPr="00254F18">
        <w:rPr>
          <w:rFonts w:asciiTheme="majorBidi" w:hAnsiTheme="majorBidi" w:cstheme="majorBidi"/>
          <w:lang w:val="en-US"/>
        </w:rPr>
        <w:t xml:space="preserve">of all these four books, which </w:t>
      </w:r>
      <w:r w:rsidR="00576327" w:rsidRPr="00254F18">
        <w:rPr>
          <w:rFonts w:asciiTheme="majorBidi" w:hAnsiTheme="majorBidi" w:cstheme="majorBidi"/>
          <w:lang w:val="en-US"/>
        </w:rPr>
        <w:t xml:space="preserve">began with </w:t>
      </w:r>
      <w:r w:rsidRPr="00254F18">
        <w:rPr>
          <w:rFonts w:asciiTheme="majorBidi" w:hAnsiTheme="majorBidi" w:cstheme="majorBidi"/>
          <w:lang w:val="en-US"/>
        </w:rPr>
        <w:t xml:space="preserve">the </w:t>
      </w:r>
      <w:r w:rsidR="005B0426" w:rsidRPr="00254F18">
        <w:rPr>
          <w:rFonts w:asciiTheme="majorBidi" w:hAnsiTheme="majorBidi" w:cstheme="majorBidi"/>
          <w:lang w:val="en-US"/>
        </w:rPr>
        <w:t xml:space="preserve">growth </w:t>
      </w:r>
      <w:r w:rsidRPr="00254F18">
        <w:rPr>
          <w:rFonts w:asciiTheme="majorBidi" w:hAnsiTheme="majorBidi" w:cstheme="majorBidi"/>
          <w:lang w:val="en-US"/>
        </w:rPr>
        <w:t xml:space="preserve">of </w:t>
      </w:r>
      <w:r w:rsidR="005B0426" w:rsidRPr="00254F18">
        <w:rPr>
          <w:rFonts w:asciiTheme="majorBidi" w:hAnsiTheme="majorBidi" w:cstheme="majorBidi"/>
          <w:lang w:val="en-US"/>
        </w:rPr>
        <w:t>Israel’s inheritance</w:t>
      </w:r>
      <w:r w:rsidRPr="00254F18">
        <w:rPr>
          <w:rFonts w:asciiTheme="majorBidi" w:hAnsiTheme="majorBidi" w:cstheme="majorBidi"/>
          <w:lang w:val="en-US"/>
        </w:rPr>
        <w:t xml:space="preserve"> and their </w:t>
      </w:r>
      <w:r w:rsidR="00CC38C9" w:rsidRPr="00254F18">
        <w:rPr>
          <w:rFonts w:asciiTheme="majorBidi" w:hAnsiTheme="majorBidi" w:cstheme="majorBidi"/>
          <w:lang w:val="en-US"/>
        </w:rPr>
        <w:t xml:space="preserve">honor </w:t>
      </w:r>
      <w:r w:rsidR="00817F26" w:rsidRPr="00254F18">
        <w:rPr>
          <w:rFonts w:asciiTheme="majorBidi" w:hAnsiTheme="majorBidi" w:cstheme="majorBidi"/>
          <w:lang w:val="en-US"/>
        </w:rPr>
        <w:t>as they</w:t>
      </w:r>
      <w:r w:rsidR="00CC38C9" w:rsidRPr="00254F18">
        <w:rPr>
          <w:rFonts w:asciiTheme="majorBidi" w:hAnsiTheme="majorBidi" w:cstheme="majorBidi"/>
          <w:lang w:val="en-US"/>
        </w:rPr>
        <w:t xml:space="preserve"> </w:t>
      </w:r>
      <w:r w:rsidR="00817F26" w:rsidRPr="00254F18">
        <w:rPr>
          <w:rFonts w:asciiTheme="majorBidi" w:hAnsiTheme="majorBidi" w:cstheme="majorBidi"/>
          <w:lang w:val="en-US"/>
        </w:rPr>
        <w:t xml:space="preserve">conquered </w:t>
      </w:r>
      <w:r w:rsidR="00CC38C9" w:rsidRPr="00254F18">
        <w:rPr>
          <w:rFonts w:asciiTheme="majorBidi" w:hAnsiTheme="majorBidi" w:cstheme="majorBidi"/>
          <w:lang w:val="en-US"/>
        </w:rPr>
        <w:t xml:space="preserve">the </w:t>
      </w:r>
      <w:r w:rsidR="00817F26" w:rsidRPr="00254F18">
        <w:rPr>
          <w:rFonts w:asciiTheme="majorBidi" w:hAnsiTheme="majorBidi" w:cstheme="majorBidi"/>
          <w:lang w:val="en-US"/>
        </w:rPr>
        <w:t>L</w:t>
      </w:r>
      <w:r w:rsidR="00CC38C9" w:rsidRPr="00254F18">
        <w:rPr>
          <w:rFonts w:asciiTheme="majorBidi" w:hAnsiTheme="majorBidi" w:cstheme="majorBidi"/>
          <w:lang w:val="en-US"/>
        </w:rPr>
        <w:t xml:space="preserve">and of Israel, as narrated in the book of Joshua, and which continued until the extinction of their strength, the destruction of the Temple and the exile from the </w:t>
      </w:r>
      <w:r w:rsidR="00DD7D27" w:rsidRPr="00254F18">
        <w:rPr>
          <w:rFonts w:asciiTheme="majorBidi" w:hAnsiTheme="majorBidi" w:cstheme="majorBidi"/>
          <w:lang w:val="en-US"/>
        </w:rPr>
        <w:t>L</w:t>
      </w:r>
      <w:r w:rsidR="00CC38C9" w:rsidRPr="00254F18">
        <w:rPr>
          <w:rFonts w:asciiTheme="majorBidi" w:hAnsiTheme="majorBidi" w:cstheme="majorBidi"/>
          <w:lang w:val="en-US"/>
        </w:rPr>
        <w:t xml:space="preserve">and of Israel, as narrated </w:t>
      </w:r>
      <w:r w:rsidR="005B0426" w:rsidRPr="00254F18">
        <w:rPr>
          <w:rFonts w:asciiTheme="majorBidi" w:hAnsiTheme="majorBidi" w:cstheme="majorBidi"/>
          <w:lang w:val="en-US"/>
        </w:rPr>
        <w:t xml:space="preserve">at </w:t>
      </w:r>
      <w:r w:rsidR="00CC38C9" w:rsidRPr="00254F18">
        <w:rPr>
          <w:rFonts w:asciiTheme="majorBidi" w:hAnsiTheme="majorBidi" w:cstheme="majorBidi"/>
          <w:lang w:val="en-US"/>
        </w:rPr>
        <w:t>the end of the book of Kings.</w:t>
      </w:r>
      <w:r w:rsidR="00436E97" w:rsidRPr="00254F18">
        <w:rPr>
          <w:rStyle w:val="FootnoteReference"/>
          <w:lang w:val="en-US"/>
        </w:rPr>
        <w:footnoteReference w:id="94"/>
      </w:r>
    </w:p>
    <w:p w14:paraId="588766C3" w14:textId="76250D3B" w:rsidR="00394B0B" w:rsidRPr="00254F18" w:rsidRDefault="00394B0B" w:rsidP="00394B0B">
      <w:pPr>
        <w:jc w:val="both"/>
        <w:rPr>
          <w:rFonts w:asciiTheme="majorBidi" w:hAnsiTheme="majorBidi" w:cstheme="majorBidi"/>
          <w:rtl/>
          <w:lang w:val="en-US"/>
        </w:rPr>
      </w:pPr>
    </w:p>
    <w:p w14:paraId="0AE3ABD7" w14:textId="3829FD28" w:rsidR="00D97145" w:rsidRPr="00254F18" w:rsidRDefault="002106BA" w:rsidP="00F26E52">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Distributing Authorship among Several Agents</w:t>
      </w:r>
    </w:p>
    <w:p w14:paraId="5D7E258C" w14:textId="4B8064B3" w:rsidR="00F26E52" w:rsidRPr="00254F18" w:rsidRDefault="0012412B" w:rsidP="00F26E52">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Abravanel’s </w:t>
      </w:r>
      <w:r w:rsidR="00B66CAD" w:rsidRPr="00254F18">
        <w:rPr>
          <w:rFonts w:asciiTheme="majorBidi" w:hAnsiTheme="majorBidi" w:cstheme="majorBidi"/>
          <w:lang w:val="en-US"/>
        </w:rPr>
        <w:t xml:space="preserve">next </w:t>
      </w:r>
      <w:r w:rsidR="00394B0B" w:rsidRPr="00254F18">
        <w:rPr>
          <w:rFonts w:asciiTheme="majorBidi" w:hAnsiTheme="majorBidi" w:cstheme="majorBidi"/>
          <w:lang w:val="en-US"/>
        </w:rPr>
        <w:t>di</w:t>
      </w:r>
      <w:r w:rsidR="002E6B7B" w:rsidRPr="00254F18">
        <w:rPr>
          <w:rFonts w:asciiTheme="majorBidi" w:hAnsiTheme="majorBidi" w:cstheme="majorBidi"/>
          <w:lang w:val="en-US"/>
        </w:rPr>
        <w:t xml:space="preserve">scussion </w:t>
      </w:r>
      <w:r w:rsidR="00B66CAD" w:rsidRPr="00254F18">
        <w:rPr>
          <w:rFonts w:asciiTheme="majorBidi" w:hAnsiTheme="majorBidi" w:cstheme="majorBidi"/>
          <w:lang w:val="en-US"/>
        </w:rPr>
        <w:t>addresses the</w:t>
      </w:r>
      <w:r w:rsidR="002E6B7B" w:rsidRPr="00254F18">
        <w:rPr>
          <w:rFonts w:asciiTheme="majorBidi" w:hAnsiTheme="majorBidi" w:cstheme="majorBidi"/>
          <w:lang w:val="en-US"/>
        </w:rPr>
        <w:t xml:space="preserve"> efficient cause of the books of the Former Prophets</w:t>
      </w:r>
      <w:r w:rsidR="002464FC" w:rsidRPr="00254F18">
        <w:rPr>
          <w:rFonts w:asciiTheme="majorBidi" w:hAnsiTheme="majorBidi" w:cstheme="majorBidi"/>
          <w:lang w:val="en-US"/>
        </w:rPr>
        <w:t xml:space="preserve">, </w:t>
      </w:r>
      <w:r w:rsidR="00CF2D26" w:rsidRPr="00254F18">
        <w:rPr>
          <w:rFonts w:asciiTheme="majorBidi" w:hAnsiTheme="majorBidi" w:cstheme="majorBidi"/>
          <w:lang w:val="en-US"/>
        </w:rPr>
        <w:t>a different type of</w:t>
      </w:r>
      <w:r w:rsidR="006529AE" w:rsidRPr="00254F18">
        <w:rPr>
          <w:rFonts w:asciiTheme="majorBidi" w:hAnsiTheme="majorBidi" w:cstheme="majorBidi"/>
          <w:lang w:val="en-US"/>
        </w:rPr>
        <w:t xml:space="preserve"> historicization</w:t>
      </w:r>
      <w:r w:rsidR="00770E5F" w:rsidRPr="00254F18">
        <w:rPr>
          <w:rFonts w:asciiTheme="majorBidi" w:hAnsiTheme="majorBidi" w:cstheme="majorBidi"/>
          <w:lang w:val="en-US"/>
        </w:rPr>
        <w:t xml:space="preserve">. </w:t>
      </w:r>
      <w:r w:rsidR="005B0426" w:rsidRPr="00254F18">
        <w:rPr>
          <w:rFonts w:asciiTheme="majorBidi" w:hAnsiTheme="majorBidi" w:cstheme="majorBidi"/>
          <w:lang w:val="en-US"/>
        </w:rPr>
        <w:t>In other words, his focus shifts from</w:t>
      </w:r>
      <w:r w:rsidR="002671F4" w:rsidRPr="00254F18">
        <w:rPr>
          <w:rFonts w:asciiTheme="majorBidi" w:hAnsiTheme="majorBidi" w:cstheme="majorBidi"/>
          <w:lang w:val="en-US"/>
        </w:rPr>
        <w:t xml:space="preserve"> </w:t>
      </w:r>
      <w:r w:rsidR="002C05FC" w:rsidRPr="00254F18">
        <w:rPr>
          <w:rFonts w:asciiTheme="majorBidi" w:hAnsiTheme="majorBidi" w:cstheme="majorBidi"/>
          <w:lang w:val="en-US"/>
        </w:rPr>
        <w:t>the surface</w:t>
      </w:r>
      <w:r w:rsidR="004737E3" w:rsidRPr="00254F18">
        <w:rPr>
          <w:rFonts w:asciiTheme="majorBidi" w:hAnsiTheme="majorBidi" w:cstheme="majorBidi"/>
          <w:lang w:val="en-US"/>
        </w:rPr>
        <w:t>-level</w:t>
      </w:r>
      <w:r w:rsidR="002C05FC" w:rsidRPr="00254F18">
        <w:rPr>
          <w:rFonts w:asciiTheme="majorBidi" w:hAnsiTheme="majorBidi" w:cstheme="majorBidi"/>
          <w:lang w:val="en-US"/>
        </w:rPr>
        <w:t xml:space="preserve"> of the narrative</w:t>
      </w:r>
      <w:r w:rsidR="004C7346" w:rsidRPr="00254F18">
        <w:rPr>
          <w:rFonts w:asciiTheme="majorBidi" w:hAnsiTheme="majorBidi" w:cstheme="majorBidi"/>
          <w:lang w:val="en-US"/>
        </w:rPr>
        <w:t xml:space="preserve"> (the literary genre of the books or the nature of a process involving a specific nation)</w:t>
      </w:r>
      <w:r w:rsidR="002C05FC" w:rsidRPr="00254F18">
        <w:rPr>
          <w:rFonts w:asciiTheme="majorBidi" w:hAnsiTheme="majorBidi" w:cstheme="majorBidi"/>
          <w:lang w:val="en-US"/>
        </w:rPr>
        <w:t xml:space="preserve"> to</w:t>
      </w:r>
      <w:r w:rsidR="006529AE" w:rsidRPr="00254F18">
        <w:rPr>
          <w:rFonts w:asciiTheme="majorBidi" w:hAnsiTheme="majorBidi" w:cstheme="majorBidi"/>
          <w:lang w:val="en-US"/>
        </w:rPr>
        <w:t xml:space="preserve"> the </w:t>
      </w:r>
      <w:r w:rsidR="004C7346" w:rsidRPr="00254F18">
        <w:rPr>
          <w:rFonts w:asciiTheme="majorBidi" w:hAnsiTheme="majorBidi" w:cstheme="majorBidi"/>
          <w:lang w:val="en-US"/>
        </w:rPr>
        <w:t xml:space="preserve">historical </w:t>
      </w:r>
      <w:r w:rsidR="006529AE" w:rsidRPr="00254F18">
        <w:rPr>
          <w:rFonts w:asciiTheme="majorBidi" w:hAnsiTheme="majorBidi" w:cstheme="majorBidi"/>
          <w:lang w:val="en-US"/>
        </w:rPr>
        <w:t xml:space="preserve">conditions of </w:t>
      </w:r>
      <w:r w:rsidR="002C05FC" w:rsidRPr="00254F18">
        <w:rPr>
          <w:rFonts w:asciiTheme="majorBidi" w:hAnsiTheme="majorBidi" w:cstheme="majorBidi"/>
          <w:lang w:val="en-US"/>
        </w:rPr>
        <w:t>the text</w:t>
      </w:r>
      <w:r w:rsidR="00BB1CBC" w:rsidRPr="00254F18">
        <w:rPr>
          <w:rFonts w:asciiTheme="majorBidi" w:hAnsiTheme="majorBidi" w:cstheme="majorBidi"/>
          <w:lang w:val="en-US"/>
        </w:rPr>
        <w:t>’s production</w:t>
      </w:r>
      <w:r w:rsidR="006529AE" w:rsidRPr="00254F18">
        <w:rPr>
          <w:rFonts w:asciiTheme="majorBidi" w:hAnsiTheme="majorBidi" w:cstheme="majorBidi"/>
          <w:lang w:val="en-US"/>
        </w:rPr>
        <w:t xml:space="preserve"> and transmission. </w:t>
      </w:r>
      <w:r w:rsidR="009725FD" w:rsidRPr="00254F18">
        <w:rPr>
          <w:rFonts w:asciiTheme="majorBidi" w:hAnsiTheme="majorBidi" w:cstheme="majorBidi"/>
          <w:lang w:val="en-US"/>
        </w:rPr>
        <w:t>Adducing as proof</w:t>
      </w:r>
      <w:r w:rsidR="005B0426" w:rsidRPr="00254F18">
        <w:rPr>
          <w:rFonts w:asciiTheme="majorBidi" w:hAnsiTheme="majorBidi" w:cstheme="majorBidi"/>
          <w:lang w:val="en-US"/>
        </w:rPr>
        <w:t xml:space="preserve"> </w:t>
      </w:r>
      <w:r w:rsidR="005356C1" w:rsidRPr="00254F18">
        <w:rPr>
          <w:rFonts w:asciiTheme="majorBidi" w:hAnsiTheme="majorBidi" w:cstheme="majorBidi"/>
          <w:lang w:val="en-US"/>
        </w:rPr>
        <w:t xml:space="preserve">certain </w:t>
      </w:r>
      <w:r w:rsidR="00825E9C" w:rsidRPr="00254F18">
        <w:rPr>
          <w:rFonts w:asciiTheme="majorBidi" w:hAnsiTheme="majorBidi" w:cstheme="majorBidi"/>
          <w:lang w:val="en-US"/>
        </w:rPr>
        <w:t>anachronist</w:t>
      </w:r>
      <w:r w:rsidR="00BB1CBC" w:rsidRPr="00254F18">
        <w:rPr>
          <w:rFonts w:asciiTheme="majorBidi" w:hAnsiTheme="majorBidi" w:cstheme="majorBidi"/>
          <w:lang w:val="en-US"/>
        </w:rPr>
        <w:t>ic</w:t>
      </w:r>
      <w:r w:rsidR="00825E9C" w:rsidRPr="00254F18">
        <w:rPr>
          <w:rFonts w:asciiTheme="majorBidi" w:hAnsiTheme="majorBidi" w:cstheme="majorBidi"/>
          <w:lang w:val="en-US"/>
        </w:rPr>
        <w:t xml:space="preserve"> </w:t>
      </w:r>
      <w:r w:rsidR="005356C1" w:rsidRPr="00254F18">
        <w:rPr>
          <w:rFonts w:asciiTheme="majorBidi" w:hAnsiTheme="majorBidi" w:cstheme="majorBidi"/>
          <w:lang w:val="en-US"/>
        </w:rPr>
        <w:t>statements that pervade the</w:t>
      </w:r>
      <w:r w:rsidR="00825E9C" w:rsidRPr="00254F18">
        <w:rPr>
          <w:rFonts w:asciiTheme="majorBidi" w:hAnsiTheme="majorBidi" w:cstheme="majorBidi"/>
          <w:lang w:val="en-US"/>
        </w:rPr>
        <w:t xml:space="preserve"> text of the Former Prophets, Abravanel rejects the rabbinical </w:t>
      </w:r>
      <w:r w:rsidR="0071206B" w:rsidRPr="00254F18">
        <w:rPr>
          <w:rFonts w:asciiTheme="majorBidi" w:hAnsiTheme="majorBidi" w:cstheme="majorBidi"/>
          <w:lang w:val="en-US"/>
        </w:rPr>
        <w:t>opinion</w:t>
      </w:r>
      <w:r w:rsidR="00825E9C" w:rsidRPr="00254F18">
        <w:rPr>
          <w:rFonts w:asciiTheme="majorBidi" w:hAnsiTheme="majorBidi" w:cstheme="majorBidi"/>
          <w:lang w:val="en-US"/>
        </w:rPr>
        <w:t xml:space="preserve"> expressed in </w:t>
      </w:r>
      <w:r w:rsidR="004C4353" w:rsidRPr="00254F18">
        <w:rPr>
          <w:rFonts w:asciiTheme="majorBidi" w:hAnsiTheme="majorBidi" w:cstheme="majorBidi"/>
          <w:lang w:val="en-US"/>
        </w:rPr>
        <w:t xml:space="preserve">BT </w:t>
      </w:r>
      <w:r w:rsidR="00825E9C" w:rsidRPr="00254F18">
        <w:rPr>
          <w:rFonts w:asciiTheme="majorBidi" w:hAnsiTheme="majorBidi" w:cstheme="majorBidi"/>
          <w:lang w:val="en-US"/>
        </w:rPr>
        <w:t>Baba Batra 14b</w:t>
      </w:r>
      <w:r w:rsidR="0071206B" w:rsidRPr="00254F18">
        <w:rPr>
          <w:rFonts w:asciiTheme="majorBidi" w:hAnsiTheme="majorBidi" w:cstheme="majorBidi"/>
          <w:lang w:val="en-US"/>
        </w:rPr>
        <w:t>-15a</w:t>
      </w:r>
      <w:r w:rsidR="00825E9C" w:rsidRPr="00254F18">
        <w:rPr>
          <w:rFonts w:asciiTheme="majorBidi" w:hAnsiTheme="majorBidi" w:cstheme="majorBidi"/>
          <w:lang w:val="en-US"/>
        </w:rPr>
        <w:t xml:space="preserve"> </w:t>
      </w:r>
      <w:r w:rsidR="005B0426" w:rsidRPr="00254F18">
        <w:rPr>
          <w:rFonts w:asciiTheme="majorBidi" w:hAnsiTheme="majorBidi" w:cstheme="majorBidi"/>
          <w:lang w:val="en-US"/>
        </w:rPr>
        <w:t>that</w:t>
      </w:r>
      <w:r w:rsidR="00825E9C" w:rsidRPr="00254F18">
        <w:rPr>
          <w:rFonts w:asciiTheme="majorBidi" w:hAnsiTheme="majorBidi" w:cstheme="majorBidi"/>
          <w:lang w:val="en-US"/>
        </w:rPr>
        <w:t xml:space="preserve"> “Joshua wrote his own book</w:t>
      </w:r>
      <w:r w:rsidR="004C4353" w:rsidRPr="00254F18">
        <w:rPr>
          <w:rFonts w:asciiTheme="majorBidi" w:hAnsiTheme="majorBidi" w:cstheme="majorBidi"/>
          <w:lang w:val="en-US"/>
        </w:rPr>
        <w:t>,</w:t>
      </w:r>
      <w:r w:rsidR="00825E9C" w:rsidRPr="00254F18">
        <w:rPr>
          <w:rFonts w:asciiTheme="majorBidi" w:hAnsiTheme="majorBidi" w:cstheme="majorBidi"/>
          <w:lang w:val="en-US"/>
        </w:rPr>
        <w:t xml:space="preserve">” “Samuel wrote his book and </w:t>
      </w:r>
      <w:r w:rsidR="00F309FE" w:rsidRPr="00254F18">
        <w:rPr>
          <w:rFonts w:asciiTheme="majorBidi" w:hAnsiTheme="majorBidi" w:cstheme="majorBidi"/>
          <w:lang w:val="en-US"/>
        </w:rPr>
        <w:t>the book of the Judges…” and “Jeremiah wrote</w:t>
      </w:r>
      <w:r w:rsidR="00FE146B" w:rsidRPr="00254F18">
        <w:rPr>
          <w:rFonts w:asciiTheme="majorBidi" w:hAnsiTheme="majorBidi" w:cstheme="majorBidi"/>
          <w:lang w:val="en-US"/>
        </w:rPr>
        <w:t xml:space="preserve"> his book and the book of Kings.</w:t>
      </w:r>
      <w:r w:rsidR="00F309FE" w:rsidRPr="00254F18">
        <w:rPr>
          <w:rFonts w:asciiTheme="majorBidi" w:hAnsiTheme="majorBidi" w:cstheme="majorBidi"/>
          <w:lang w:val="en-US"/>
        </w:rPr>
        <w:t>”</w:t>
      </w:r>
      <w:r w:rsidR="00727B5A"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Quoting the </w:t>
      </w:r>
      <w:r w:rsidR="0047106B" w:rsidRPr="00254F18">
        <w:rPr>
          <w:rFonts w:asciiTheme="majorBidi" w:hAnsiTheme="majorBidi" w:cstheme="majorBidi"/>
          <w:lang w:val="en-US"/>
        </w:rPr>
        <w:t xml:space="preserve">talmudic </w:t>
      </w:r>
      <w:r w:rsidR="005B0426" w:rsidRPr="00254F18">
        <w:rPr>
          <w:rFonts w:asciiTheme="majorBidi" w:hAnsiTheme="majorBidi" w:cstheme="majorBidi"/>
          <w:lang w:val="en-US"/>
        </w:rPr>
        <w:t>passage at length, Abravanel</w:t>
      </w:r>
      <w:r w:rsidR="007E70F7" w:rsidRPr="00254F18">
        <w:rPr>
          <w:rFonts w:asciiTheme="majorBidi" w:hAnsiTheme="majorBidi" w:cstheme="majorBidi"/>
          <w:lang w:val="en-US"/>
        </w:rPr>
        <w:t xml:space="preserve"> </w:t>
      </w:r>
      <w:r w:rsidR="00C35B63" w:rsidRPr="00254F18">
        <w:rPr>
          <w:rFonts w:asciiTheme="majorBidi" w:hAnsiTheme="majorBidi" w:cstheme="majorBidi"/>
          <w:lang w:val="en-US"/>
        </w:rPr>
        <w:t>simplifies</w:t>
      </w:r>
      <w:r w:rsidR="006060A5" w:rsidRPr="00254F18">
        <w:rPr>
          <w:rFonts w:asciiTheme="majorBidi" w:hAnsiTheme="majorBidi" w:cstheme="majorBidi"/>
          <w:lang w:val="en-US"/>
        </w:rPr>
        <w:t xml:space="preserve"> </w:t>
      </w:r>
      <w:r w:rsidR="002D0223" w:rsidRPr="00254F18">
        <w:rPr>
          <w:rFonts w:asciiTheme="majorBidi" w:hAnsiTheme="majorBidi" w:cstheme="majorBidi"/>
          <w:lang w:val="en-US"/>
        </w:rPr>
        <w:t xml:space="preserve">the convoluted </w:t>
      </w:r>
      <w:r w:rsidR="00FE2988" w:rsidRPr="00254F18">
        <w:rPr>
          <w:rFonts w:asciiTheme="majorBidi" w:hAnsiTheme="majorBidi" w:cstheme="majorBidi"/>
          <w:lang w:val="en-US"/>
        </w:rPr>
        <w:t xml:space="preserve">and contentious </w:t>
      </w:r>
      <w:r w:rsidR="002D0223" w:rsidRPr="00254F18">
        <w:rPr>
          <w:rFonts w:asciiTheme="majorBidi" w:hAnsiTheme="majorBidi" w:cstheme="majorBidi"/>
          <w:lang w:val="en-US"/>
        </w:rPr>
        <w:t>nature of its approach</w:t>
      </w:r>
      <w:r w:rsidR="007E16C9" w:rsidRPr="00254F18">
        <w:rPr>
          <w:rFonts w:asciiTheme="majorBidi" w:hAnsiTheme="majorBidi" w:cstheme="majorBidi"/>
          <w:lang w:val="en-US"/>
        </w:rPr>
        <w:t>, criticizing it for attributing the</w:t>
      </w:r>
      <w:r w:rsidR="005B0426" w:rsidRPr="00254F18">
        <w:rPr>
          <w:rFonts w:asciiTheme="majorBidi" w:hAnsiTheme="majorBidi" w:cstheme="majorBidi"/>
          <w:lang w:val="en-US"/>
        </w:rPr>
        <w:t xml:space="preserve"> authorship of each </w:t>
      </w:r>
      <w:r w:rsidR="00FE146B" w:rsidRPr="00254F18">
        <w:rPr>
          <w:rFonts w:asciiTheme="majorBidi" w:hAnsiTheme="majorBidi" w:cstheme="majorBidi"/>
          <w:lang w:val="en-US"/>
        </w:rPr>
        <w:t>book</w:t>
      </w:r>
      <w:r w:rsidR="007E70F7" w:rsidRPr="00254F18">
        <w:rPr>
          <w:rFonts w:asciiTheme="majorBidi" w:hAnsiTheme="majorBidi" w:cstheme="majorBidi"/>
          <w:lang w:val="en-US"/>
        </w:rPr>
        <w:t xml:space="preserve"> of the Former Prophets</w:t>
      </w:r>
      <w:r w:rsidR="00E21BA5" w:rsidRPr="00254F18">
        <w:rPr>
          <w:rFonts w:asciiTheme="majorBidi" w:hAnsiTheme="majorBidi" w:cstheme="majorBidi"/>
          <w:lang w:val="en-US"/>
        </w:rPr>
        <w:t xml:space="preserve"> </w:t>
      </w:r>
      <w:r w:rsidR="00510B6A" w:rsidRPr="00254F18">
        <w:rPr>
          <w:rFonts w:asciiTheme="majorBidi" w:hAnsiTheme="majorBidi" w:cstheme="majorBidi"/>
          <w:lang w:val="en-US"/>
        </w:rPr>
        <w:t>to</w:t>
      </w:r>
      <w:r w:rsidR="00E21BA5" w:rsidRPr="00254F18">
        <w:rPr>
          <w:rFonts w:asciiTheme="majorBidi" w:hAnsiTheme="majorBidi" w:cstheme="majorBidi"/>
          <w:lang w:val="en-US"/>
        </w:rPr>
        <w:t xml:space="preserve"> </w:t>
      </w:r>
      <w:r w:rsidR="005B0426" w:rsidRPr="00254F18">
        <w:rPr>
          <w:rFonts w:asciiTheme="majorBidi" w:hAnsiTheme="majorBidi" w:cstheme="majorBidi"/>
          <w:lang w:val="en-US"/>
        </w:rPr>
        <w:t xml:space="preserve">a contemporary </w:t>
      </w:r>
      <w:r w:rsidR="00E21BA5" w:rsidRPr="00254F18">
        <w:rPr>
          <w:rFonts w:asciiTheme="majorBidi" w:hAnsiTheme="majorBidi" w:cstheme="majorBidi"/>
          <w:lang w:val="en-US"/>
        </w:rPr>
        <w:t xml:space="preserve">author-prophet </w:t>
      </w:r>
      <w:r w:rsidR="005B0426" w:rsidRPr="00254F18">
        <w:rPr>
          <w:rFonts w:asciiTheme="majorBidi" w:hAnsiTheme="majorBidi" w:cstheme="majorBidi"/>
          <w:lang w:val="en-US"/>
        </w:rPr>
        <w:t xml:space="preserve">who is present </w:t>
      </w:r>
      <w:r w:rsidR="00510B6A" w:rsidRPr="00254F18">
        <w:rPr>
          <w:rFonts w:asciiTheme="majorBidi" w:hAnsiTheme="majorBidi" w:cstheme="majorBidi"/>
          <w:lang w:val="en-US"/>
        </w:rPr>
        <w:t xml:space="preserve">– </w:t>
      </w:r>
      <w:r w:rsidR="0071206B" w:rsidRPr="00254F18">
        <w:rPr>
          <w:rFonts w:asciiTheme="majorBidi" w:hAnsiTheme="majorBidi" w:cstheme="majorBidi"/>
          <w:lang w:val="en-US"/>
        </w:rPr>
        <w:t>at least partly</w:t>
      </w:r>
      <w:r w:rsidR="00E21BA5" w:rsidRPr="00254F18">
        <w:rPr>
          <w:rFonts w:asciiTheme="majorBidi" w:hAnsiTheme="majorBidi" w:cstheme="majorBidi"/>
          <w:lang w:val="en-US"/>
        </w:rPr>
        <w:t xml:space="preserve"> </w:t>
      </w:r>
      <w:r w:rsidR="00510B6A" w:rsidRPr="00254F18">
        <w:rPr>
          <w:rFonts w:asciiTheme="majorBidi" w:hAnsiTheme="majorBidi" w:cstheme="majorBidi"/>
          <w:lang w:val="en-US"/>
        </w:rPr>
        <w:t>– during the events narrated</w:t>
      </w:r>
      <w:r w:rsidR="00371EE6" w:rsidRPr="00254F18">
        <w:rPr>
          <w:rFonts w:asciiTheme="majorBidi" w:hAnsiTheme="majorBidi" w:cstheme="majorBidi"/>
          <w:lang w:val="en-US"/>
        </w:rPr>
        <w:t>.</w:t>
      </w:r>
      <w:r w:rsidR="00DF1F79" w:rsidRPr="00254F18">
        <w:rPr>
          <w:rStyle w:val="FootnoteReference"/>
          <w:lang w:val="en-US"/>
        </w:rPr>
        <w:footnoteReference w:id="95"/>
      </w:r>
      <w:r w:rsidR="000F4DCF" w:rsidRPr="00254F18">
        <w:rPr>
          <w:rFonts w:asciiTheme="majorBidi" w:hAnsiTheme="majorBidi" w:cstheme="majorBidi"/>
          <w:lang w:val="en-US"/>
        </w:rPr>
        <w:t xml:space="preserve"> “Do not be amazed,” </w:t>
      </w:r>
      <w:r w:rsidR="00510B6A" w:rsidRPr="00254F18">
        <w:rPr>
          <w:rFonts w:asciiTheme="majorBidi" w:hAnsiTheme="majorBidi" w:cstheme="majorBidi"/>
          <w:lang w:val="en-US"/>
        </w:rPr>
        <w:t>Abravanel</w:t>
      </w:r>
      <w:r w:rsidR="000F4DCF" w:rsidRPr="00254F18">
        <w:rPr>
          <w:rFonts w:asciiTheme="majorBidi" w:hAnsiTheme="majorBidi" w:cstheme="majorBidi"/>
          <w:lang w:val="en-US"/>
        </w:rPr>
        <w:t xml:space="preserve"> </w:t>
      </w:r>
      <w:r w:rsidR="000F67E8" w:rsidRPr="00254F18">
        <w:rPr>
          <w:rFonts w:asciiTheme="majorBidi" w:hAnsiTheme="majorBidi" w:cstheme="majorBidi"/>
          <w:lang w:val="en-US"/>
        </w:rPr>
        <w:t>explains</w:t>
      </w:r>
      <w:r w:rsidR="000F4DCF" w:rsidRPr="00254F18">
        <w:rPr>
          <w:rFonts w:asciiTheme="majorBidi" w:hAnsiTheme="majorBidi" w:cstheme="majorBidi"/>
          <w:lang w:val="en-US"/>
        </w:rPr>
        <w:t xml:space="preserve">, </w:t>
      </w:r>
      <w:r w:rsidR="005B0426" w:rsidRPr="00254F18">
        <w:rPr>
          <w:rFonts w:asciiTheme="majorBidi" w:hAnsiTheme="majorBidi" w:cstheme="majorBidi"/>
          <w:lang w:val="en-US"/>
        </w:rPr>
        <w:t>“</w:t>
      </w:r>
      <w:r w:rsidR="000F4DCF" w:rsidRPr="00254F18">
        <w:rPr>
          <w:rFonts w:asciiTheme="majorBidi" w:hAnsiTheme="majorBidi" w:cstheme="majorBidi"/>
          <w:lang w:val="en-US"/>
        </w:rPr>
        <w:t>that I have deviated from the opinion</w:t>
      </w:r>
      <w:r w:rsidR="00C35B63" w:rsidRPr="00254F18">
        <w:rPr>
          <w:rFonts w:asciiTheme="majorBidi" w:hAnsiTheme="majorBidi" w:cstheme="majorBidi"/>
          <w:lang w:val="en-US"/>
        </w:rPr>
        <w:t xml:space="preserve"> of the</w:t>
      </w:r>
      <w:r w:rsidR="000F4DCF" w:rsidRPr="00254F18">
        <w:rPr>
          <w:rFonts w:asciiTheme="majorBidi" w:hAnsiTheme="majorBidi" w:cstheme="majorBidi"/>
          <w:lang w:val="en-US"/>
        </w:rPr>
        <w:t xml:space="preserve"> </w:t>
      </w:r>
      <w:r w:rsidR="009C401D" w:rsidRPr="00254F18">
        <w:rPr>
          <w:rFonts w:asciiTheme="majorBidi" w:hAnsiTheme="majorBidi" w:cstheme="majorBidi"/>
          <w:lang w:val="en-US"/>
        </w:rPr>
        <w:t>S</w:t>
      </w:r>
      <w:r w:rsidR="000F4DCF" w:rsidRPr="00254F18">
        <w:rPr>
          <w:rFonts w:asciiTheme="majorBidi" w:hAnsiTheme="majorBidi" w:cstheme="majorBidi"/>
          <w:lang w:val="en-US"/>
        </w:rPr>
        <w:t xml:space="preserve">ages in this matter, since even in the </w:t>
      </w:r>
      <w:r w:rsidR="005B0426" w:rsidRPr="00254F18">
        <w:rPr>
          <w:rFonts w:asciiTheme="majorBidi" w:hAnsiTheme="majorBidi" w:cstheme="majorBidi"/>
          <w:lang w:val="en-US"/>
        </w:rPr>
        <w:t>Talmud</w:t>
      </w:r>
      <w:r w:rsidR="000F4DCF" w:rsidRPr="00254F18">
        <w:rPr>
          <w:rFonts w:asciiTheme="majorBidi" w:hAnsiTheme="majorBidi" w:cstheme="majorBidi"/>
          <w:lang w:val="en-US"/>
        </w:rPr>
        <w:t>, they did not</w:t>
      </w:r>
      <w:r w:rsidR="005B0426" w:rsidRPr="00254F18">
        <w:rPr>
          <w:rFonts w:asciiTheme="majorBidi" w:hAnsiTheme="majorBidi" w:cstheme="majorBidi"/>
          <w:lang w:val="en-US"/>
        </w:rPr>
        <w:t xml:space="preserve"> </w:t>
      </w:r>
      <w:r w:rsidR="00320EAE" w:rsidRPr="00254F18">
        <w:rPr>
          <w:rFonts w:asciiTheme="majorBidi" w:hAnsiTheme="majorBidi" w:cstheme="majorBidi"/>
          <w:lang w:val="en-US"/>
        </w:rPr>
        <w:t xml:space="preserve">agree </w:t>
      </w:r>
      <w:r w:rsidR="00320EAE" w:rsidRPr="00254F18">
        <w:rPr>
          <w:rFonts w:asciiTheme="majorBidi" w:hAnsiTheme="majorBidi" w:cstheme="majorBidi"/>
          <w:lang w:val="en-US"/>
        </w:rPr>
        <w:lastRenderedPageBreak/>
        <w:t>on</w:t>
      </w:r>
      <w:r w:rsidR="000F4DCF" w:rsidRPr="00254F18">
        <w:rPr>
          <w:rFonts w:asciiTheme="majorBidi" w:hAnsiTheme="majorBidi" w:cstheme="majorBidi"/>
          <w:lang w:val="en-US"/>
        </w:rPr>
        <w:t xml:space="preserve"> these matters.”</w:t>
      </w:r>
      <w:r w:rsidR="00371EE6" w:rsidRPr="00254F18">
        <w:rPr>
          <w:rFonts w:asciiTheme="majorBidi" w:hAnsiTheme="majorBidi" w:cstheme="majorBidi"/>
          <w:lang w:val="en-US"/>
        </w:rPr>
        <w:t xml:space="preserve"> Against th</w:t>
      </w:r>
      <w:r w:rsidR="006F0F59" w:rsidRPr="00254F18">
        <w:rPr>
          <w:rFonts w:asciiTheme="majorBidi" w:hAnsiTheme="majorBidi" w:cstheme="majorBidi"/>
          <w:lang w:val="en-US"/>
        </w:rPr>
        <w:t>e</w:t>
      </w:r>
      <w:r w:rsidR="00371EE6" w:rsidRPr="00254F18">
        <w:rPr>
          <w:rFonts w:asciiTheme="majorBidi" w:hAnsiTheme="majorBidi" w:cstheme="majorBidi"/>
          <w:lang w:val="en-US"/>
        </w:rPr>
        <w:t xml:space="preserve">  view</w:t>
      </w:r>
      <w:r w:rsidR="006F0F59" w:rsidRPr="00254F18">
        <w:rPr>
          <w:rFonts w:asciiTheme="majorBidi" w:hAnsiTheme="majorBidi" w:cstheme="majorBidi"/>
          <w:lang w:val="en-US"/>
        </w:rPr>
        <w:t xml:space="preserve"> of the </w:t>
      </w:r>
      <w:r w:rsidR="004918CF" w:rsidRPr="00254F18">
        <w:rPr>
          <w:rFonts w:asciiTheme="majorBidi" w:hAnsiTheme="majorBidi" w:cstheme="majorBidi"/>
          <w:lang w:val="en-US"/>
        </w:rPr>
        <w:t>Sages</w:t>
      </w:r>
      <w:r w:rsidR="00722E09" w:rsidRPr="00254F18">
        <w:rPr>
          <w:rFonts w:asciiTheme="majorBidi" w:hAnsiTheme="majorBidi" w:cstheme="majorBidi"/>
          <w:lang w:val="en-US"/>
        </w:rPr>
        <w:t xml:space="preserve"> (as he understands it)</w:t>
      </w:r>
      <w:r w:rsidR="00371EE6" w:rsidRPr="00254F18">
        <w:rPr>
          <w:rFonts w:asciiTheme="majorBidi" w:hAnsiTheme="majorBidi" w:cstheme="majorBidi"/>
          <w:lang w:val="en-US"/>
        </w:rPr>
        <w:t>,</w:t>
      </w:r>
      <w:r w:rsidR="00E21BA5" w:rsidRPr="00254F18">
        <w:rPr>
          <w:rFonts w:asciiTheme="majorBidi" w:hAnsiTheme="majorBidi" w:cstheme="majorBidi"/>
          <w:lang w:val="en-US"/>
        </w:rPr>
        <w:t xml:space="preserve"> </w:t>
      </w:r>
      <w:r w:rsidR="00722E09" w:rsidRPr="00254F18">
        <w:rPr>
          <w:rFonts w:asciiTheme="majorBidi" w:hAnsiTheme="majorBidi" w:cstheme="majorBidi"/>
          <w:lang w:val="en-US"/>
        </w:rPr>
        <w:t xml:space="preserve">Abravanel </w:t>
      </w:r>
      <w:r w:rsidR="00E21BA5" w:rsidRPr="00254F18">
        <w:rPr>
          <w:rFonts w:asciiTheme="majorBidi" w:hAnsiTheme="majorBidi" w:cstheme="majorBidi"/>
          <w:lang w:val="en-US"/>
        </w:rPr>
        <w:t xml:space="preserve">demonstrates that </w:t>
      </w:r>
      <w:r w:rsidR="00320EAE" w:rsidRPr="00254F18">
        <w:rPr>
          <w:rFonts w:asciiTheme="majorBidi" w:hAnsiTheme="majorBidi" w:cstheme="majorBidi"/>
          <w:lang w:val="en-US"/>
        </w:rPr>
        <w:t xml:space="preserve">each </w:t>
      </w:r>
      <w:r w:rsidR="00E21BA5" w:rsidRPr="00254F18">
        <w:rPr>
          <w:rFonts w:asciiTheme="majorBidi" w:hAnsiTheme="majorBidi" w:cstheme="majorBidi"/>
          <w:lang w:val="en-US"/>
        </w:rPr>
        <w:t xml:space="preserve">biblical </w:t>
      </w:r>
      <w:r w:rsidR="00320EAE" w:rsidRPr="00254F18">
        <w:rPr>
          <w:rFonts w:asciiTheme="majorBidi" w:hAnsiTheme="majorBidi" w:cstheme="majorBidi"/>
          <w:lang w:val="en-US"/>
        </w:rPr>
        <w:t>book is composite, encompassing sources</w:t>
      </w:r>
      <w:r w:rsidR="00E21BA5" w:rsidRPr="00254F18">
        <w:rPr>
          <w:rFonts w:asciiTheme="majorBidi" w:hAnsiTheme="majorBidi" w:cstheme="majorBidi"/>
          <w:lang w:val="en-US"/>
        </w:rPr>
        <w:t xml:space="preserve"> which belon</w:t>
      </w:r>
      <w:r w:rsidR="004B0BE9" w:rsidRPr="00254F18">
        <w:rPr>
          <w:rFonts w:asciiTheme="majorBidi" w:hAnsiTheme="majorBidi" w:cstheme="majorBidi"/>
          <w:lang w:val="en-US"/>
        </w:rPr>
        <w:t>g to clearly distinct periods</w:t>
      </w:r>
      <w:r w:rsidR="00071021" w:rsidRPr="00254F18">
        <w:rPr>
          <w:rFonts w:asciiTheme="majorBidi" w:hAnsiTheme="majorBidi" w:cstheme="majorBidi"/>
          <w:lang w:val="en-US"/>
        </w:rPr>
        <w:t xml:space="preserve"> and were written</w:t>
      </w:r>
      <w:r w:rsidR="00693FE1" w:rsidRPr="00254F18">
        <w:rPr>
          <w:rFonts w:asciiTheme="majorBidi" w:hAnsiTheme="majorBidi" w:cstheme="majorBidi"/>
          <w:lang w:val="en-US"/>
        </w:rPr>
        <w:t xml:space="preserve"> by</w:t>
      </w:r>
      <w:r w:rsidR="00071021" w:rsidRPr="00254F18">
        <w:rPr>
          <w:rFonts w:asciiTheme="majorBidi" w:hAnsiTheme="majorBidi" w:cstheme="majorBidi"/>
          <w:lang w:val="en-US"/>
        </w:rPr>
        <w:t xml:space="preserve"> </w:t>
      </w:r>
      <w:r w:rsidR="009C401D" w:rsidRPr="00254F18">
        <w:rPr>
          <w:rFonts w:asciiTheme="majorBidi" w:hAnsiTheme="majorBidi" w:cstheme="majorBidi"/>
          <w:lang w:val="en-US"/>
        </w:rPr>
        <w:t xml:space="preserve">distinct </w:t>
      </w:r>
      <w:r w:rsidR="00F26E52" w:rsidRPr="00254F18">
        <w:rPr>
          <w:rFonts w:asciiTheme="majorBidi" w:hAnsiTheme="majorBidi" w:cstheme="majorBidi"/>
          <w:lang w:val="en-US"/>
        </w:rPr>
        <w:t xml:space="preserve">literary </w:t>
      </w:r>
      <w:r w:rsidR="009C401D" w:rsidRPr="00254F18">
        <w:rPr>
          <w:rFonts w:asciiTheme="majorBidi" w:hAnsiTheme="majorBidi" w:cstheme="majorBidi"/>
          <w:lang w:val="en-US"/>
        </w:rPr>
        <w:t>figures:</w:t>
      </w:r>
      <w:r w:rsidR="000F4DCF" w:rsidRPr="00254F18">
        <w:rPr>
          <w:rStyle w:val="FootnoteReference"/>
          <w:lang w:val="en-US"/>
        </w:rPr>
        <w:footnoteReference w:id="96"/>
      </w:r>
    </w:p>
    <w:p w14:paraId="4B735C7A" w14:textId="7BBD72EC" w:rsidR="0003792F" w:rsidRPr="00254F18" w:rsidRDefault="00CC7D62" w:rsidP="0003792F">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When I probed the verses, though, I saw that the opinion Joshua wrote his book was highly unlikely, not on account of </w:t>
      </w:r>
      <w:r w:rsidR="008536DF" w:rsidRPr="00254F18">
        <w:rPr>
          <w:rFonts w:asciiTheme="majorBidi" w:hAnsiTheme="majorBidi" w:cstheme="majorBidi"/>
          <w:lang w:val="en-US"/>
        </w:rPr>
        <w:t xml:space="preserve">what is </w:t>
      </w:r>
      <w:r w:rsidRPr="00254F18">
        <w:rPr>
          <w:rFonts w:asciiTheme="majorBidi" w:hAnsiTheme="majorBidi" w:cstheme="majorBidi"/>
          <w:lang w:val="en-US"/>
        </w:rPr>
        <w:t xml:space="preserve">said at its end [that] Joshua died—this alone being the difficulty they [the rabbinic sages] raised in the Gemara—but rather because [other] verses which attest to the fact that Joshua did not write </w:t>
      </w:r>
      <w:r w:rsidR="008536DF" w:rsidRPr="00254F18">
        <w:rPr>
          <w:rFonts w:asciiTheme="majorBidi" w:hAnsiTheme="majorBidi" w:cstheme="majorBidi"/>
          <w:lang w:val="en-US"/>
        </w:rPr>
        <w:t>them. It says regarding</w:t>
      </w:r>
      <w:r w:rsidRPr="00254F18">
        <w:rPr>
          <w:rFonts w:asciiTheme="majorBidi" w:hAnsiTheme="majorBidi" w:cstheme="majorBidi"/>
          <w:lang w:val="en-US"/>
        </w:rPr>
        <w:t xml:space="preserve"> the setting up of the stones in the midst of the </w:t>
      </w:r>
      <w:r w:rsidR="008536DF" w:rsidRPr="00254F18">
        <w:rPr>
          <w:rFonts w:asciiTheme="majorBidi" w:hAnsiTheme="majorBidi" w:cstheme="majorBidi"/>
          <w:lang w:val="en-US"/>
        </w:rPr>
        <w:t xml:space="preserve">Jordan </w:t>
      </w:r>
      <w:r w:rsidRPr="00254F18">
        <w:rPr>
          <w:rFonts w:asciiTheme="majorBidi" w:hAnsiTheme="majorBidi" w:cstheme="majorBidi"/>
          <w:i/>
          <w:iCs/>
          <w:lang w:val="en-US"/>
        </w:rPr>
        <w:t>And they are there unto this d</w:t>
      </w:r>
      <w:r w:rsidR="009A253B" w:rsidRPr="00254F18">
        <w:rPr>
          <w:rFonts w:asciiTheme="majorBidi" w:hAnsiTheme="majorBidi" w:cstheme="majorBidi"/>
          <w:i/>
          <w:iCs/>
          <w:lang w:val="en-US"/>
        </w:rPr>
        <w:t>ay</w:t>
      </w:r>
      <w:r w:rsidR="009A253B" w:rsidRPr="00254F18">
        <w:rPr>
          <w:rFonts w:asciiTheme="majorBidi" w:hAnsiTheme="majorBidi" w:cstheme="majorBidi"/>
          <w:lang w:val="en-US"/>
        </w:rPr>
        <w:t xml:space="preserve"> </w:t>
      </w:r>
      <w:r w:rsidRPr="00254F18">
        <w:rPr>
          <w:rFonts w:asciiTheme="majorBidi" w:hAnsiTheme="majorBidi" w:cstheme="majorBidi"/>
          <w:lang w:val="en-US"/>
        </w:rPr>
        <w:t xml:space="preserve">(Josh 4:9)…. Now, if Joshua wrote this, how could he have said </w:t>
      </w:r>
      <w:r w:rsidRPr="00254F18">
        <w:rPr>
          <w:rFonts w:asciiTheme="majorBidi" w:hAnsiTheme="majorBidi" w:cstheme="majorBidi"/>
          <w:i/>
          <w:iCs/>
          <w:lang w:val="en-US"/>
        </w:rPr>
        <w:t>unto this day</w:t>
      </w:r>
      <w:r w:rsidRPr="00254F18">
        <w:rPr>
          <w:rFonts w:asciiTheme="majorBidi" w:hAnsiTheme="majorBidi" w:cstheme="majorBidi"/>
          <w:lang w:val="en-US"/>
        </w:rPr>
        <w:t xml:space="preserve"> regarding them? For the writing [of them] would have followed immediately after the </w:t>
      </w:r>
      <w:r w:rsidR="008536DF" w:rsidRPr="00254F18">
        <w:rPr>
          <w:rFonts w:asciiTheme="majorBidi" w:hAnsiTheme="majorBidi" w:cstheme="majorBidi"/>
          <w:lang w:val="en-US"/>
        </w:rPr>
        <w:t>occurrence</w:t>
      </w:r>
      <w:r w:rsidRPr="00254F18">
        <w:rPr>
          <w:rFonts w:asciiTheme="majorBidi" w:hAnsiTheme="majorBidi" w:cstheme="majorBidi"/>
          <w:lang w:val="en-US"/>
        </w:rPr>
        <w:t xml:space="preserve"> of these events, whereas the force of the expression </w:t>
      </w:r>
      <w:r w:rsidRPr="00254F18">
        <w:rPr>
          <w:rFonts w:asciiTheme="majorBidi" w:hAnsiTheme="majorBidi" w:cstheme="majorBidi"/>
          <w:i/>
          <w:iCs/>
          <w:lang w:val="en-US"/>
        </w:rPr>
        <w:t xml:space="preserve">unto </w:t>
      </w:r>
      <w:r w:rsidR="009A253B" w:rsidRPr="00254F18">
        <w:rPr>
          <w:rFonts w:asciiTheme="majorBidi" w:hAnsiTheme="majorBidi" w:cstheme="majorBidi"/>
          <w:i/>
          <w:iCs/>
          <w:lang w:val="en-US"/>
        </w:rPr>
        <w:t>this day</w:t>
      </w:r>
      <w:r w:rsidR="009A253B" w:rsidRPr="00254F18">
        <w:rPr>
          <w:rFonts w:asciiTheme="majorBidi" w:hAnsiTheme="majorBidi" w:cstheme="majorBidi"/>
          <w:lang w:val="en-US"/>
        </w:rPr>
        <w:t xml:space="preserve"> </w:t>
      </w:r>
      <w:r w:rsidRPr="00254F18">
        <w:rPr>
          <w:rFonts w:asciiTheme="majorBidi" w:hAnsiTheme="majorBidi" w:cstheme="majorBidi"/>
          <w:lang w:val="en-US"/>
        </w:rPr>
        <w:t xml:space="preserve">indicates necessarily that it was written a long time after the events </w:t>
      </w:r>
      <w:r w:rsidR="00F93086" w:rsidRPr="00254F18">
        <w:rPr>
          <w:rFonts w:asciiTheme="majorBidi" w:hAnsiTheme="majorBidi" w:cstheme="majorBidi"/>
          <w:lang w:val="en-US"/>
        </w:rPr>
        <w:t>penned</w:t>
      </w:r>
      <w:r w:rsidRPr="00254F18">
        <w:rPr>
          <w:rFonts w:asciiTheme="majorBidi" w:hAnsiTheme="majorBidi" w:cstheme="majorBidi"/>
          <w:lang w:val="en-US"/>
        </w:rPr>
        <w:t xml:space="preserve">. In addition, you will find with respect to the inheritance children of Dan that it says, </w:t>
      </w:r>
      <w:r w:rsidRPr="00254F18">
        <w:rPr>
          <w:rFonts w:asciiTheme="majorBidi" w:hAnsiTheme="majorBidi" w:cstheme="majorBidi"/>
          <w:i/>
          <w:iCs/>
          <w:lang w:val="en-US"/>
        </w:rPr>
        <w:t>And the coast of the children of Dan</w:t>
      </w:r>
      <w:r w:rsidRPr="00254F18">
        <w:rPr>
          <w:rFonts w:asciiTheme="majorBidi" w:hAnsiTheme="majorBidi" w:cstheme="majorBidi"/>
          <w:lang w:val="en-US"/>
        </w:rPr>
        <w:t xml:space="preserve"> </w:t>
      </w:r>
      <w:r w:rsidR="00AA6F78" w:rsidRPr="00254F18">
        <w:rPr>
          <w:rFonts w:asciiTheme="majorBidi" w:hAnsiTheme="majorBidi" w:cstheme="majorBidi"/>
          <w:i/>
          <w:iCs/>
          <w:lang w:val="en-US"/>
        </w:rPr>
        <w:t>was</w:t>
      </w:r>
      <w:r w:rsidR="00AA6F78" w:rsidRPr="00254F18">
        <w:rPr>
          <w:rFonts w:asciiTheme="majorBidi" w:hAnsiTheme="majorBidi" w:cstheme="majorBidi"/>
          <w:lang w:val="en-US"/>
        </w:rPr>
        <w:t xml:space="preserve"> </w:t>
      </w:r>
      <w:r w:rsidRPr="00254F18">
        <w:rPr>
          <w:rFonts w:asciiTheme="majorBidi" w:hAnsiTheme="majorBidi" w:cstheme="majorBidi"/>
          <w:u w:val="single"/>
          <w:lang w:val="en-US"/>
        </w:rPr>
        <w:t>[</w:t>
      </w:r>
      <w:r w:rsidRPr="00254F18">
        <w:rPr>
          <w:rFonts w:asciiTheme="majorBidi" w:hAnsiTheme="majorBidi" w:cstheme="majorBidi"/>
          <w:lang w:val="en-US"/>
        </w:rPr>
        <w:t xml:space="preserve">too little] </w:t>
      </w:r>
      <w:r w:rsidRPr="00254F18">
        <w:rPr>
          <w:rFonts w:asciiTheme="majorBidi" w:hAnsiTheme="majorBidi" w:cstheme="majorBidi"/>
          <w:i/>
          <w:iCs/>
          <w:lang w:val="en-US"/>
        </w:rPr>
        <w:t>for them</w:t>
      </w:r>
      <w:r w:rsidRPr="00254F18">
        <w:rPr>
          <w:rFonts w:asciiTheme="majorBidi" w:hAnsiTheme="majorBidi" w:cstheme="majorBidi"/>
          <w:lang w:val="en-US"/>
        </w:rPr>
        <w:t xml:space="preserve">; </w:t>
      </w:r>
      <w:r w:rsidR="008536DF" w:rsidRPr="00254F18">
        <w:rPr>
          <w:rFonts w:asciiTheme="majorBidi" w:hAnsiTheme="majorBidi" w:cstheme="majorBidi"/>
          <w:lang w:val="en-US"/>
        </w:rPr>
        <w:t>therefore,</w:t>
      </w:r>
      <w:r w:rsidRPr="00254F18">
        <w:rPr>
          <w:rFonts w:asciiTheme="majorBidi" w:hAnsiTheme="majorBidi" w:cstheme="majorBidi"/>
          <w:lang w:val="en-US"/>
        </w:rPr>
        <w:t xml:space="preserve"> the children of Dan went up against Leshem (Josh. 19:47). And it is known that this was in the days of the image of </w:t>
      </w:r>
      <w:r w:rsidR="005D07D0" w:rsidRPr="00254F18">
        <w:rPr>
          <w:rFonts w:asciiTheme="majorBidi" w:hAnsiTheme="majorBidi" w:cstheme="majorBidi"/>
          <w:lang w:val="en-US"/>
        </w:rPr>
        <w:t>Micha</w:t>
      </w:r>
      <w:r w:rsidRPr="00254F18">
        <w:rPr>
          <w:rFonts w:asciiTheme="majorBidi" w:hAnsiTheme="majorBidi" w:cstheme="majorBidi"/>
          <w:lang w:val="en-US"/>
        </w:rPr>
        <w:t xml:space="preserve"> at the end of the [period of the] Judges.</w:t>
      </w:r>
      <w:r w:rsidR="00E91F5F" w:rsidRPr="00254F18">
        <w:rPr>
          <w:rFonts w:asciiTheme="majorBidi" w:hAnsiTheme="majorBidi" w:cstheme="majorBidi"/>
          <w:lang w:val="en-US"/>
        </w:rPr>
        <w:t xml:space="preserve"> </w:t>
      </w:r>
      <w:r w:rsidRPr="00254F18">
        <w:rPr>
          <w:rFonts w:asciiTheme="majorBidi" w:hAnsiTheme="majorBidi" w:cstheme="majorBidi"/>
          <w:lang w:val="en-US"/>
        </w:rPr>
        <w:t xml:space="preserve">This </w:t>
      </w:r>
      <w:r w:rsidR="00D97145" w:rsidRPr="00254F18">
        <w:rPr>
          <w:rFonts w:asciiTheme="majorBidi" w:hAnsiTheme="majorBidi" w:cstheme="majorBidi"/>
          <w:lang w:val="en-US"/>
        </w:rPr>
        <w:t>is deci</w:t>
      </w:r>
      <w:r w:rsidRPr="00254F18">
        <w:rPr>
          <w:rFonts w:asciiTheme="majorBidi" w:hAnsiTheme="majorBidi" w:cstheme="majorBidi"/>
          <w:lang w:val="en-US"/>
        </w:rPr>
        <w:t xml:space="preserve">sive evidence that this statement was not written until many years </w:t>
      </w:r>
      <w:r w:rsidR="00307A63" w:rsidRPr="00254F18">
        <w:rPr>
          <w:rFonts w:asciiTheme="majorBidi" w:hAnsiTheme="majorBidi" w:cstheme="majorBidi"/>
          <w:lang w:val="en-US"/>
        </w:rPr>
        <w:t xml:space="preserve">after </w:t>
      </w:r>
      <w:r w:rsidRPr="00254F18">
        <w:rPr>
          <w:rFonts w:asciiTheme="majorBidi" w:hAnsiTheme="majorBidi" w:cstheme="majorBidi"/>
          <w:lang w:val="en-US"/>
        </w:rPr>
        <w:t>Joshua</w:t>
      </w:r>
      <w:r w:rsidR="008536DF" w:rsidRPr="00254F18">
        <w:rPr>
          <w:rFonts w:asciiTheme="majorBidi" w:hAnsiTheme="majorBidi" w:cstheme="majorBidi"/>
          <w:lang w:val="en-US"/>
        </w:rPr>
        <w:t>’</w:t>
      </w:r>
      <w:r w:rsidRPr="00254F18">
        <w:rPr>
          <w:rFonts w:asciiTheme="majorBidi" w:hAnsiTheme="majorBidi" w:cstheme="majorBidi"/>
          <w:lang w:val="en-US"/>
        </w:rPr>
        <w:t xml:space="preserve">s death, </w:t>
      </w:r>
      <w:r w:rsidR="00C14376" w:rsidRPr="00254F18">
        <w:rPr>
          <w:rFonts w:asciiTheme="majorBidi" w:hAnsiTheme="majorBidi" w:cstheme="majorBidi"/>
          <w:lang w:val="en-US"/>
        </w:rPr>
        <w:t>proving</w:t>
      </w:r>
      <w:r w:rsidRPr="00254F18">
        <w:rPr>
          <w:rFonts w:asciiTheme="majorBidi" w:hAnsiTheme="majorBidi" w:cstheme="majorBidi"/>
          <w:lang w:val="en-US"/>
        </w:rPr>
        <w:t xml:space="preserve"> that Joshua did not write his </w:t>
      </w:r>
      <w:r w:rsidR="00C14376" w:rsidRPr="00254F18">
        <w:rPr>
          <w:rFonts w:asciiTheme="majorBidi" w:hAnsiTheme="majorBidi" w:cstheme="majorBidi"/>
          <w:lang w:val="en-US"/>
        </w:rPr>
        <w:t xml:space="preserve">own </w:t>
      </w:r>
      <w:r w:rsidRPr="00254F18">
        <w:rPr>
          <w:rFonts w:asciiTheme="majorBidi" w:hAnsiTheme="majorBidi" w:cstheme="majorBidi"/>
          <w:lang w:val="en-US"/>
        </w:rPr>
        <w:t>book.</w:t>
      </w:r>
      <w:r w:rsidR="0056201C" w:rsidRPr="00254F18">
        <w:rPr>
          <w:rStyle w:val="FootnoteReference"/>
          <w:lang w:val="en-US"/>
        </w:rPr>
        <w:footnoteReference w:id="97"/>
      </w:r>
    </w:p>
    <w:p w14:paraId="23AF8E63" w14:textId="1AC5ED16" w:rsidR="004D78D7" w:rsidRPr="00254F18" w:rsidRDefault="0003792F" w:rsidP="0003792F">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By </w:t>
      </w:r>
      <w:r w:rsidR="007A5256" w:rsidRPr="00254F18">
        <w:rPr>
          <w:rFonts w:asciiTheme="majorBidi" w:hAnsiTheme="majorBidi" w:cstheme="majorBidi"/>
          <w:lang w:val="en-US"/>
        </w:rPr>
        <w:t>drawing a distinction</w:t>
      </w:r>
      <w:r w:rsidR="00036B9C" w:rsidRPr="00254F18">
        <w:rPr>
          <w:rFonts w:asciiTheme="majorBidi" w:hAnsiTheme="majorBidi" w:cstheme="majorBidi"/>
          <w:lang w:val="en-US"/>
        </w:rPr>
        <w:t xml:space="preserve"> between the occurrence of an event and the act of committing it to writing,</w:t>
      </w:r>
      <w:r w:rsidR="000E2D0E" w:rsidRPr="00254F18">
        <w:rPr>
          <w:rFonts w:asciiTheme="majorBidi" w:hAnsiTheme="majorBidi" w:cstheme="majorBidi"/>
          <w:lang w:val="en-US"/>
        </w:rPr>
        <w:t xml:space="preserve"> Abravanel historicizes the biblical text</w:t>
      </w:r>
      <w:r w:rsidR="00730CCA" w:rsidRPr="00254F18">
        <w:rPr>
          <w:rFonts w:asciiTheme="majorBidi" w:hAnsiTheme="majorBidi" w:cstheme="majorBidi"/>
          <w:lang w:val="en-US"/>
        </w:rPr>
        <w:t>,</w:t>
      </w:r>
      <w:r w:rsidR="000E2D0E" w:rsidRPr="00254F18">
        <w:rPr>
          <w:rFonts w:asciiTheme="majorBidi" w:hAnsiTheme="majorBidi" w:cstheme="majorBidi"/>
          <w:lang w:val="en-US"/>
        </w:rPr>
        <w:t xml:space="preserve"> </w:t>
      </w:r>
      <w:r w:rsidR="005E3869" w:rsidRPr="00254F18">
        <w:rPr>
          <w:rFonts w:asciiTheme="majorBidi" w:hAnsiTheme="majorBidi" w:cstheme="majorBidi"/>
          <w:lang w:val="en-US"/>
        </w:rPr>
        <w:t>he projects a historical background, the delay between the events and the book,</w:t>
      </w:r>
      <w:r w:rsidR="00796FD1" w:rsidRPr="00254F18">
        <w:rPr>
          <w:rFonts w:asciiTheme="majorBidi" w:hAnsiTheme="majorBidi" w:cstheme="majorBidi"/>
          <w:lang w:val="en-US"/>
        </w:rPr>
        <w:t xml:space="preserve"> </w:t>
      </w:r>
      <w:r w:rsidR="00730CCA" w:rsidRPr="00254F18">
        <w:rPr>
          <w:rFonts w:asciiTheme="majorBidi" w:hAnsiTheme="majorBidi" w:cstheme="majorBidi"/>
          <w:lang w:val="en-US"/>
        </w:rPr>
        <w:t>speculating as to</w:t>
      </w:r>
      <w:r w:rsidR="00036B9C" w:rsidRPr="00254F18">
        <w:rPr>
          <w:rFonts w:asciiTheme="majorBidi" w:hAnsiTheme="majorBidi" w:cstheme="majorBidi"/>
          <w:lang w:val="en-US"/>
        </w:rPr>
        <w:t xml:space="preserve"> the</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circumstances of its composition</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and describing a </w:t>
      </w:r>
      <w:r w:rsidR="000E2D0E" w:rsidRPr="00254F18">
        <w:rPr>
          <w:rFonts w:asciiTheme="majorBidi" w:hAnsiTheme="majorBidi" w:cstheme="majorBidi"/>
          <w:lang w:val="en-US"/>
        </w:rPr>
        <w:t xml:space="preserve">series of historical actors </w:t>
      </w:r>
      <w:r w:rsidR="00036B9C" w:rsidRPr="00254F18">
        <w:rPr>
          <w:rFonts w:asciiTheme="majorBidi" w:hAnsiTheme="majorBidi" w:cstheme="majorBidi"/>
          <w:lang w:val="en-US"/>
        </w:rPr>
        <w:t>who are responsible for creating the biblical narration</w:t>
      </w:r>
      <w:r w:rsidR="000E2D0E" w:rsidRPr="00254F18">
        <w:rPr>
          <w:rFonts w:asciiTheme="majorBidi" w:hAnsiTheme="majorBidi" w:cstheme="majorBidi"/>
          <w:lang w:val="en-US"/>
        </w:rPr>
        <w:t xml:space="preserve">. </w:t>
      </w:r>
      <w:r w:rsidR="00036B9C" w:rsidRPr="00254F18">
        <w:rPr>
          <w:rFonts w:asciiTheme="majorBidi" w:hAnsiTheme="majorBidi" w:cstheme="majorBidi"/>
          <w:lang w:val="en-US"/>
        </w:rPr>
        <w:t>The distribution of authorship among several figures</w:t>
      </w:r>
      <w:r w:rsidR="00394B0B" w:rsidRPr="00254F18">
        <w:rPr>
          <w:rFonts w:asciiTheme="majorBidi" w:hAnsiTheme="majorBidi" w:cstheme="majorBidi"/>
          <w:lang w:val="en-US"/>
        </w:rPr>
        <w:t xml:space="preserve">, </w:t>
      </w:r>
      <w:r w:rsidR="00A2267A" w:rsidRPr="00254F18">
        <w:rPr>
          <w:rFonts w:asciiTheme="majorBidi" w:hAnsiTheme="majorBidi" w:cstheme="majorBidi"/>
          <w:lang w:val="en-US"/>
        </w:rPr>
        <w:t xml:space="preserve">an amalgam of </w:t>
      </w:r>
      <w:r w:rsidR="00394B0B" w:rsidRPr="00254F18">
        <w:rPr>
          <w:rFonts w:asciiTheme="majorBidi" w:hAnsiTheme="majorBidi" w:cstheme="majorBidi"/>
          <w:lang w:val="en-US"/>
        </w:rPr>
        <w:t xml:space="preserve">contemporaneous </w:t>
      </w:r>
      <w:r w:rsidR="00D97145" w:rsidRPr="00254F18">
        <w:rPr>
          <w:rFonts w:asciiTheme="majorBidi" w:hAnsiTheme="majorBidi" w:cstheme="majorBidi"/>
          <w:lang w:val="en-US"/>
        </w:rPr>
        <w:t>actors-</w:t>
      </w:r>
      <w:r w:rsidR="00394B0B" w:rsidRPr="00254F18">
        <w:rPr>
          <w:rFonts w:asciiTheme="majorBidi" w:hAnsiTheme="majorBidi" w:cstheme="majorBidi"/>
          <w:lang w:val="en-US"/>
        </w:rPr>
        <w:t>writers a</w:t>
      </w:r>
      <w:r w:rsidR="0064580F" w:rsidRPr="00254F18">
        <w:rPr>
          <w:rFonts w:asciiTheme="majorBidi" w:hAnsiTheme="majorBidi" w:cstheme="majorBidi"/>
          <w:lang w:val="en-US"/>
        </w:rPr>
        <w:t xml:space="preserve">nd later </w:t>
      </w:r>
      <w:r w:rsidR="00036B9C" w:rsidRPr="00254F18">
        <w:rPr>
          <w:rFonts w:asciiTheme="majorBidi" w:hAnsiTheme="majorBidi" w:cstheme="majorBidi"/>
          <w:lang w:val="en-US"/>
        </w:rPr>
        <w:t xml:space="preserve">redactors </w:t>
      </w:r>
      <w:r w:rsidR="0064580F" w:rsidRPr="00254F18">
        <w:rPr>
          <w:rFonts w:asciiTheme="majorBidi" w:hAnsiTheme="majorBidi" w:cstheme="majorBidi"/>
          <w:lang w:val="en-US"/>
        </w:rPr>
        <w:t xml:space="preserve">and editors, transforms </w:t>
      </w:r>
      <w:r w:rsidR="00036B9C" w:rsidRPr="00254F18">
        <w:rPr>
          <w:rFonts w:asciiTheme="majorBidi" w:hAnsiTheme="majorBidi" w:cstheme="majorBidi"/>
          <w:lang w:val="en-US"/>
        </w:rPr>
        <w:t xml:space="preserve">of the composition process into </w:t>
      </w:r>
      <w:r w:rsidR="00C2427C" w:rsidRPr="00254F18">
        <w:rPr>
          <w:rFonts w:asciiTheme="majorBidi" w:hAnsiTheme="majorBidi" w:cstheme="majorBidi"/>
          <w:lang w:val="en-US"/>
        </w:rPr>
        <w:t xml:space="preserve">several </w:t>
      </w:r>
      <w:r w:rsidR="00036B9C" w:rsidRPr="00254F18">
        <w:rPr>
          <w:rFonts w:asciiTheme="majorBidi" w:hAnsiTheme="majorBidi" w:cstheme="majorBidi"/>
          <w:lang w:val="en-US"/>
        </w:rPr>
        <w:t>acts of</w:t>
      </w:r>
      <w:r w:rsidR="0064580F" w:rsidRPr="00254F18">
        <w:rPr>
          <w:rFonts w:asciiTheme="majorBidi" w:hAnsiTheme="majorBidi" w:cstheme="majorBidi"/>
          <w:lang w:val="en-US"/>
        </w:rPr>
        <w:t xml:space="preserve"> witnessing, recording,</w:t>
      </w:r>
      <w:r w:rsidR="009F14C7" w:rsidRPr="00254F18">
        <w:rPr>
          <w:rFonts w:asciiTheme="majorBidi" w:hAnsiTheme="majorBidi" w:cstheme="majorBidi"/>
          <w:lang w:val="en-US"/>
        </w:rPr>
        <w:t xml:space="preserve"> and</w:t>
      </w:r>
      <w:r w:rsidR="0064580F" w:rsidRPr="00254F18">
        <w:rPr>
          <w:rFonts w:asciiTheme="majorBidi" w:hAnsiTheme="majorBidi" w:cstheme="majorBidi"/>
          <w:lang w:val="en-US"/>
        </w:rPr>
        <w:t xml:space="preserve"> </w:t>
      </w:r>
      <w:r w:rsidR="004D78D7" w:rsidRPr="00254F18">
        <w:rPr>
          <w:rFonts w:asciiTheme="majorBidi" w:hAnsiTheme="majorBidi" w:cstheme="majorBidi"/>
          <w:lang w:val="en-US"/>
        </w:rPr>
        <w:t xml:space="preserve">editing, </w:t>
      </w:r>
      <w:r w:rsidR="00C2427C" w:rsidRPr="00254F18">
        <w:rPr>
          <w:rFonts w:asciiTheme="majorBidi" w:hAnsiTheme="majorBidi" w:cstheme="majorBidi"/>
          <w:lang w:val="en-US"/>
        </w:rPr>
        <w:t>spread out over a</w:t>
      </w:r>
      <w:r w:rsidR="009F14C7" w:rsidRPr="00254F18">
        <w:rPr>
          <w:rFonts w:asciiTheme="majorBidi" w:hAnsiTheme="majorBidi" w:cstheme="majorBidi"/>
          <w:lang w:val="en-US"/>
        </w:rPr>
        <w:t xml:space="preserve"> relatively long</w:t>
      </w:r>
      <w:r w:rsidR="00C2427C" w:rsidRPr="00254F18">
        <w:rPr>
          <w:rFonts w:asciiTheme="majorBidi" w:hAnsiTheme="majorBidi" w:cstheme="majorBidi"/>
          <w:lang w:val="en-US"/>
        </w:rPr>
        <w:t xml:space="preserve"> period of time</w:t>
      </w:r>
      <w:r w:rsidR="002106BA" w:rsidRPr="00254F18">
        <w:rPr>
          <w:rFonts w:asciiTheme="majorBidi" w:hAnsiTheme="majorBidi" w:cstheme="majorBidi"/>
          <w:lang w:val="en-US"/>
        </w:rPr>
        <w:t>.</w:t>
      </w:r>
      <w:r w:rsidR="00C2427C" w:rsidRPr="00254F18">
        <w:rPr>
          <w:rFonts w:asciiTheme="majorBidi" w:hAnsiTheme="majorBidi" w:cstheme="majorBidi"/>
          <w:lang w:val="en-US"/>
        </w:rPr>
        <w:t xml:space="preserve"> </w:t>
      </w:r>
      <w:r w:rsidR="005E3869" w:rsidRPr="00254F18">
        <w:rPr>
          <w:rFonts w:asciiTheme="majorBidi" w:hAnsiTheme="majorBidi" w:cstheme="majorBidi"/>
          <w:lang w:val="en-US"/>
        </w:rPr>
        <w:t>A</w:t>
      </w:r>
      <w:r w:rsidR="004D78D7" w:rsidRPr="00254F18">
        <w:rPr>
          <w:rFonts w:asciiTheme="majorBidi" w:hAnsiTheme="majorBidi" w:cstheme="majorBidi"/>
          <w:lang w:val="en-US"/>
        </w:rPr>
        <w:t>ll</w:t>
      </w:r>
      <w:r w:rsidR="005E3869" w:rsidRPr="00254F18">
        <w:rPr>
          <w:rFonts w:asciiTheme="majorBidi" w:hAnsiTheme="majorBidi" w:cstheme="majorBidi"/>
          <w:lang w:val="en-US"/>
        </w:rPr>
        <w:t xml:space="preserve"> the acts in this series</w:t>
      </w:r>
      <w:r w:rsidR="004D78D7" w:rsidRPr="00254F18">
        <w:rPr>
          <w:rFonts w:asciiTheme="majorBidi" w:hAnsiTheme="majorBidi" w:cstheme="majorBidi"/>
          <w:lang w:val="en-US"/>
        </w:rPr>
        <w:t xml:space="preserve"> </w:t>
      </w:r>
      <w:r w:rsidR="0053648B" w:rsidRPr="00254F18">
        <w:rPr>
          <w:rFonts w:asciiTheme="majorBidi" w:hAnsiTheme="majorBidi" w:cstheme="majorBidi"/>
          <w:lang w:val="en-US"/>
        </w:rPr>
        <w:t>relate to</w:t>
      </w:r>
      <w:r w:rsidR="001A6A77" w:rsidRPr="00254F18">
        <w:rPr>
          <w:rFonts w:asciiTheme="majorBidi" w:hAnsiTheme="majorBidi" w:cstheme="majorBidi"/>
          <w:lang w:val="en-US"/>
        </w:rPr>
        <w:t xml:space="preserve"> the inherent problems of transmission and fidelity</w:t>
      </w:r>
      <w:r w:rsidR="00022D00" w:rsidRPr="00254F18">
        <w:rPr>
          <w:rFonts w:asciiTheme="majorBidi" w:hAnsiTheme="majorBidi" w:cstheme="majorBidi"/>
          <w:lang w:val="en-US"/>
        </w:rPr>
        <w:t>, as will become clear later</w:t>
      </w:r>
      <w:r w:rsidR="004D78D7"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Abravanel’s historical </w:t>
      </w:r>
      <w:r w:rsidR="00B0110C" w:rsidRPr="00254F18">
        <w:rPr>
          <w:rFonts w:asciiTheme="majorBidi" w:hAnsiTheme="majorBidi" w:cstheme="majorBidi"/>
          <w:lang w:val="en-US"/>
        </w:rPr>
        <w:t xml:space="preserve">approach </w:t>
      </w:r>
      <w:r w:rsidR="002655A5" w:rsidRPr="00254F18">
        <w:rPr>
          <w:rFonts w:asciiTheme="majorBidi" w:hAnsiTheme="majorBidi" w:cstheme="majorBidi"/>
          <w:lang w:val="en-US"/>
        </w:rPr>
        <w:t>is thus</w:t>
      </w:r>
      <w:r w:rsidR="00036B9C" w:rsidRPr="00254F18">
        <w:rPr>
          <w:rFonts w:asciiTheme="majorBidi" w:hAnsiTheme="majorBidi" w:cstheme="majorBidi"/>
          <w:lang w:val="en-US"/>
        </w:rPr>
        <w:t xml:space="preserve"> manifest </w:t>
      </w:r>
      <w:r w:rsidR="006276FC" w:rsidRPr="00254F18">
        <w:rPr>
          <w:rFonts w:asciiTheme="majorBidi" w:hAnsiTheme="majorBidi" w:cstheme="majorBidi"/>
          <w:lang w:val="en-US"/>
        </w:rPr>
        <w:t xml:space="preserve">not only in </w:t>
      </w:r>
      <w:r w:rsidR="002655A5" w:rsidRPr="00254F18">
        <w:rPr>
          <w:rFonts w:asciiTheme="majorBidi" w:hAnsiTheme="majorBidi" w:cstheme="majorBidi"/>
          <w:lang w:val="en-US"/>
        </w:rPr>
        <w:t>his willingness to ascribe</w:t>
      </w:r>
      <w:r w:rsidR="00036B9C" w:rsidRPr="00254F18">
        <w:rPr>
          <w:rFonts w:asciiTheme="majorBidi" w:hAnsiTheme="majorBidi" w:cstheme="majorBidi"/>
          <w:lang w:val="en-US"/>
        </w:rPr>
        <w:t xml:space="preserve"> </w:t>
      </w:r>
      <w:r w:rsidR="00B0110C" w:rsidRPr="00254F18">
        <w:rPr>
          <w:rFonts w:asciiTheme="majorBidi" w:hAnsiTheme="majorBidi" w:cstheme="majorBidi"/>
          <w:lang w:val="en-US"/>
        </w:rPr>
        <w:t xml:space="preserve">the </w:t>
      </w:r>
      <w:r w:rsidR="00D97145" w:rsidRPr="00254F18">
        <w:rPr>
          <w:rFonts w:asciiTheme="majorBidi" w:hAnsiTheme="majorBidi" w:cstheme="majorBidi"/>
          <w:lang w:val="en-US"/>
        </w:rPr>
        <w:t>rhetorical</w:t>
      </w:r>
      <w:r w:rsidR="006276FC" w:rsidRPr="00254F18">
        <w:rPr>
          <w:rFonts w:asciiTheme="majorBidi" w:hAnsiTheme="majorBidi" w:cstheme="majorBidi"/>
          <w:lang w:val="en-US"/>
        </w:rPr>
        <w:t xml:space="preserve"> </w:t>
      </w:r>
      <w:r w:rsidR="00622BAE" w:rsidRPr="00254F18">
        <w:rPr>
          <w:rFonts w:asciiTheme="majorBidi" w:hAnsiTheme="majorBidi" w:cstheme="majorBidi"/>
          <w:lang w:val="en-US"/>
        </w:rPr>
        <w:t xml:space="preserve">orientation </w:t>
      </w:r>
      <w:r w:rsidR="00B0110C" w:rsidRPr="00254F18">
        <w:rPr>
          <w:rFonts w:asciiTheme="majorBidi" w:hAnsiTheme="majorBidi" w:cstheme="majorBidi"/>
          <w:lang w:val="en-US"/>
        </w:rPr>
        <w:t>of a chronicle</w:t>
      </w:r>
      <w:r w:rsidR="002655A5" w:rsidRPr="00254F18">
        <w:rPr>
          <w:rFonts w:asciiTheme="majorBidi" w:hAnsiTheme="majorBidi" w:cstheme="majorBidi"/>
          <w:lang w:val="en-US"/>
        </w:rPr>
        <w:t xml:space="preserve"> </w:t>
      </w:r>
      <w:r w:rsidR="00036B9C" w:rsidRPr="00254F18">
        <w:rPr>
          <w:rFonts w:asciiTheme="majorBidi" w:hAnsiTheme="majorBidi" w:cstheme="majorBidi"/>
          <w:lang w:val="en-US"/>
        </w:rPr>
        <w:t xml:space="preserve">to </w:t>
      </w:r>
      <w:r w:rsidR="006276FC" w:rsidRPr="00254F18">
        <w:rPr>
          <w:rFonts w:asciiTheme="majorBidi" w:hAnsiTheme="majorBidi" w:cstheme="majorBidi"/>
          <w:lang w:val="en-US"/>
        </w:rPr>
        <w:t xml:space="preserve">the </w:t>
      </w:r>
      <w:r w:rsidR="006B160D" w:rsidRPr="00254F18">
        <w:rPr>
          <w:rFonts w:asciiTheme="majorBidi" w:hAnsiTheme="majorBidi" w:cstheme="majorBidi"/>
          <w:lang w:val="en-US"/>
        </w:rPr>
        <w:t>Former Prophets</w:t>
      </w:r>
      <w:r w:rsidR="00A926F7" w:rsidRPr="00254F18">
        <w:rPr>
          <w:rFonts w:asciiTheme="majorBidi" w:hAnsiTheme="majorBidi" w:cstheme="majorBidi"/>
          <w:lang w:val="en-US"/>
        </w:rPr>
        <w:t xml:space="preserve">; </w:t>
      </w:r>
      <w:r w:rsidR="00B0110C" w:rsidRPr="00254F18">
        <w:rPr>
          <w:rFonts w:asciiTheme="majorBidi" w:hAnsiTheme="majorBidi" w:cstheme="majorBidi"/>
          <w:lang w:val="en-US"/>
        </w:rPr>
        <w:t xml:space="preserve">history </w:t>
      </w:r>
      <w:r w:rsidR="00A926F7" w:rsidRPr="00254F18">
        <w:rPr>
          <w:rFonts w:asciiTheme="majorBidi" w:hAnsiTheme="majorBidi" w:cstheme="majorBidi"/>
          <w:lang w:val="en-US"/>
        </w:rPr>
        <w:t>also</w:t>
      </w:r>
      <w:r w:rsidR="00036B9C" w:rsidRPr="00254F18">
        <w:rPr>
          <w:rFonts w:asciiTheme="majorBidi" w:hAnsiTheme="majorBidi" w:cstheme="majorBidi"/>
          <w:lang w:val="en-US"/>
        </w:rPr>
        <w:t xml:space="preserve"> informs </w:t>
      </w:r>
      <w:r w:rsidR="00583408" w:rsidRPr="00254F18">
        <w:rPr>
          <w:rFonts w:asciiTheme="majorBidi" w:hAnsiTheme="majorBidi" w:cstheme="majorBidi"/>
          <w:lang w:val="en-US"/>
        </w:rPr>
        <w:t>his discussion of the</w:t>
      </w:r>
      <w:r w:rsidR="004D2ACB" w:rsidRPr="00254F18">
        <w:rPr>
          <w:rFonts w:asciiTheme="majorBidi" w:hAnsiTheme="majorBidi" w:cstheme="majorBidi"/>
          <w:lang w:val="en-US"/>
        </w:rPr>
        <w:t xml:space="preserve"> efficient cause</w:t>
      </w:r>
      <w:r w:rsidR="00036B9C" w:rsidRPr="00254F18">
        <w:rPr>
          <w:rFonts w:asciiTheme="majorBidi" w:hAnsiTheme="majorBidi" w:cstheme="majorBidi"/>
          <w:lang w:val="en-US"/>
        </w:rPr>
        <w:t xml:space="preserve"> of the Former Prophets</w:t>
      </w:r>
      <w:r w:rsidR="007F67B9" w:rsidRPr="00254F18">
        <w:rPr>
          <w:rFonts w:asciiTheme="majorBidi" w:hAnsiTheme="majorBidi" w:cstheme="majorBidi"/>
          <w:lang w:val="en-US"/>
        </w:rPr>
        <w:t xml:space="preserve"> </w:t>
      </w:r>
      <w:r w:rsidR="00036B9C" w:rsidRPr="00254F18">
        <w:rPr>
          <w:rFonts w:asciiTheme="majorBidi" w:hAnsiTheme="majorBidi" w:cstheme="majorBidi"/>
          <w:lang w:val="en-US"/>
        </w:rPr>
        <w:t>–</w:t>
      </w:r>
      <w:r w:rsidR="004D2ACB" w:rsidRPr="00254F18">
        <w:rPr>
          <w:rFonts w:asciiTheme="majorBidi" w:hAnsiTheme="majorBidi" w:cstheme="majorBidi"/>
          <w:lang w:val="en-US"/>
        </w:rPr>
        <w:t xml:space="preserve"> the </w:t>
      </w:r>
      <w:r w:rsidR="00036B9C" w:rsidRPr="00254F18">
        <w:rPr>
          <w:rFonts w:asciiTheme="majorBidi" w:hAnsiTheme="majorBidi" w:cstheme="majorBidi"/>
          <w:lang w:val="en-US"/>
        </w:rPr>
        <w:t>circumstances of their production</w:t>
      </w:r>
      <w:r w:rsidR="00E10543" w:rsidRPr="00254F18">
        <w:rPr>
          <w:rFonts w:asciiTheme="majorBidi" w:hAnsiTheme="majorBidi" w:cstheme="majorBidi"/>
          <w:lang w:val="en-US"/>
        </w:rPr>
        <w:t xml:space="preserve">; Abravanel changes </w:t>
      </w:r>
      <w:r w:rsidR="003A455F" w:rsidRPr="00254F18">
        <w:rPr>
          <w:rFonts w:asciiTheme="majorBidi" w:hAnsiTheme="majorBidi" w:cstheme="majorBidi"/>
          <w:lang w:val="en-US"/>
        </w:rPr>
        <w:t xml:space="preserve">a </w:t>
      </w:r>
      <w:r w:rsidR="00495B84" w:rsidRPr="00254F18">
        <w:rPr>
          <w:rFonts w:asciiTheme="majorBidi" w:hAnsiTheme="majorBidi" w:cstheme="majorBidi"/>
          <w:lang w:val="en-US"/>
        </w:rPr>
        <w:t xml:space="preserve">single, </w:t>
      </w:r>
      <w:r w:rsidR="00CD5B36" w:rsidRPr="00254F18">
        <w:rPr>
          <w:rFonts w:asciiTheme="majorBidi" w:hAnsiTheme="majorBidi" w:cstheme="majorBidi"/>
          <w:lang w:val="en-US"/>
        </w:rPr>
        <w:t>discrete</w:t>
      </w:r>
      <w:r w:rsidR="00B0110C" w:rsidRPr="00254F18">
        <w:rPr>
          <w:rFonts w:asciiTheme="majorBidi" w:hAnsiTheme="majorBidi" w:cstheme="majorBidi"/>
          <w:lang w:val="en-US"/>
        </w:rPr>
        <w:t xml:space="preserve"> </w:t>
      </w:r>
      <w:r w:rsidR="004D2ACB" w:rsidRPr="00254F18">
        <w:rPr>
          <w:rFonts w:asciiTheme="majorBidi" w:hAnsiTheme="majorBidi" w:cstheme="majorBidi"/>
          <w:lang w:val="en-US"/>
        </w:rPr>
        <w:t xml:space="preserve">moment </w:t>
      </w:r>
      <w:r w:rsidR="004D471F" w:rsidRPr="00254F18">
        <w:rPr>
          <w:rFonts w:asciiTheme="majorBidi" w:hAnsiTheme="majorBidi" w:cstheme="majorBidi"/>
          <w:lang w:val="en-US"/>
        </w:rPr>
        <w:t>in which events are committed to writing at God’s behest</w:t>
      </w:r>
      <w:r w:rsidR="004D2ACB" w:rsidRPr="00254F18">
        <w:rPr>
          <w:rFonts w:asciiTheme="majorBidi" w:hAnsiTheme="majorBidi" w:cstheme="majorBidi"/>
          <w:lang w:val="en-US"/>
        </w:rPr>
        <w:t xml:space="preserve"> into a complex chain of </w:t>
      </w:r>
      <w:r w:rsidR="00D10F45" w:rsidRPr="00254F18">
        <w:rPr>
          <w:rFonts w:asciiTheme="majorBidi" w:hAnsiTheme="majorBidi" w:cstheme="majorBidi"/>
          <w:lang w:val="en-US"/>
        </w:rPr>
        <w:t xml:space="preserve">transmission entailing several agents </w:t>
      </w:r>
      <w:r w:rsidR="00036B9C" w:rsidRPr="00254F18">
        <w:rPr>
          <w:rFonts w:asciiTheme="majorBidi" w:hAnsiTheme="majorBidi" w:cstheme="majorBidi"/>
          <w:lang w:val="en-US"/>
        </w:rPr>
        <w:t>who span different periods:</w:t>
      </w:r>
    </w:p>
    <w:p w14:paraId="20F62C2E" w14:textId="2F11F795" w:rsidR="00D10F45" w:rsidRPr="00254F18" w:rsidRDefault="00D10F45" w:rsidP="00D10F45">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N</w:t>
      </w:r>
      <w:r w:rsidR="00022D00" w:rsidRPr="00254F18">
        <w:rPr>
          <w:rFonts w:asciiTheme="majorBidi" w:hAnsiTheme="majorBidi" w:cstheme="majorBidi"/>
          <w:lang w:val="en-US"/>
        </w:rPr>
        <w:t>ow who wrote the book of Samuel?</w:t>
      </w:r>
      <w:r w:rsidRPr="00254F18">
        <w:rPr>
          <w:rFonts w:asciiTheme="majorBidi" w:hAnsiTheme="majorBidi" w:cstheme="majorBidi"/>
          <w:lang w:val="en-US"/>
        </w:rPr>
        <w:t xml:space="preserve"> </w:t>
      </w:r>
      <w:r w:rsidR="00487149" w:rsidRPr="00254F18">
        <w:rPr>
          <w:rFonts w:asciiTheme="majorBidi" w:hAnsiTheme="majorBidi" w:cstheme="majorBidi"/>
          <w:lang w:val="en-US"/>
        </w:rPr>
        <w:t>[…]</w:t>
      </w:r>
      <w:r w:rsidRPr="00254F18">
        <w:rPr>
          <w:rFonts w:asciiTheme="majorBidi" w:hAnsiTheme="majorBidi" w:cstheme="majorBidi"/>
          <w:lang w:val="en-US"/>
        </w:rPr>
        <w:t xml:space="preserve"> What I think correct concerning this matter is that Samuel </w:t>
      </w:r>
      <w:r w:rsidR="00CF210C" w:rsidRPr="00254F18">
        <w:rPr>
          <w:rFonts w:asciiTheme="majorBidi" w:hAnsiTheme="majorBidi" w:cstheme="majorBidi"/>
          <w:lang w:val="en-US"/>
        </w:rPr>
        <w:t>record</w:t>
      </w:r>
      <w:r w:rsidRPr="00254F18">
        <w:rPr>
          <w:rFonts w:asciiTheme="majorBidi" w:hAnsiTheme="majorBidi" w:cstheme="majorBidi"/>
          <w:lang w:val="en-US"/>
        </w:rPr>
        <w:t>ed the events that occurred in his time and similarly [that] Nathan prophet recorded on his own [what happened in his time] and similarly Gad the seer on his own, each one what occurred in his time. And writings (</w:t>
      </w:r>
      <w:r w:rsidRPr="00254F18">
        <w:rPr>
          <w:rFonts w:asciiTheme="majorBidi" w:hAnsiTheme="majorBidi" w:cstheme="majorBidi"/>
          <w:i/>
          <w:iCs/>
          <w:lang w:val="en-US"/>
        </w:rPr>
        <w:t>ketuvim</w:t>
      </w:r>
      <w:r w:rsidRPr="00254F18">
        <w:rPr>
          <w:rFonts w:asciiTheme="majorBidi" w:hAnsiTheme="majorBidi" w:cstheme="majorBidi"/>
          <w:lang w:val="en-US"/>
        </w:rPr>
        <w:t xml:space="preserve">) were [eventually] gathered and compiled </w:t>
      </w:r>
      <w:r w:rsidRPr="00254F18">
        <w:rPr>
          <w:rFonts w:asciiTheme="majorBidi" w:hAnsiTheme="majorBidi" w:cstheme="majorBidi"/>
          <w:lang w:val="en-US"/>
        </w:rPr>
        <w:lastRenderedPageBreak/>
        <w:t>(</w:t>
      </w:r>
      <w:r w:rsidRPr="00254F18">
        <w:rPr>
          <w:rFonts w:asciiTheme="majorBidi" w:hAnsiTheme="majorBidi" w:cstheme="majorBidi"/>
          <w:i/>
          <w:iCs/>
          <w:lang w:val="en-US"/>
        </w:rPr>
        <w:t>kibbetsam ve-hibberam yahad</w:t>
      </w:r>
      <w:r w:rsidRPr="00254F18">
        <w:rPr>
          <w:rFonts w:asciiTheme="majorBidi" w:hAnsiTheme="majorBidi" w:cstheme="majorBidi"/>
          <w:lang w:val="en-US"/>
        </w:rPr>
        <w:t>) by Jeremiah the prophet, who (</w:t>
      </w:r>
      <w:r w:rsidRPr="00254F18">
        <w:rPr>
          <w:rFonts w:asciiTheme="majorBidi" w:hAnsiTheme="majorBidi" w:cstheme="majorBidi"/>
          <w:i/>
          <w:iCs/>
          <w:lang w:val="en-US"/>
        </w:rPr>
        <w:t>sidder</w:t>
      </w:r>
      <w:r w:rsidRPr="00254F18">
        <w:rPr>
          <w:rFonts w:asciiTheme="majorBidi" w:hAnsiTheme="majorBidi" w:cstheme="majorBidi"/>
          <w:lang w:val="en-US"/>
        </w:rPr>
        <w:t xml:space="preserve">) the book as a whole on their basis. For if this is not </w:t>
      </w:r>
      <w:r w:rsidR="00C61516" w:rsidRPr="00254F18">
        <w:rPr>
          <w:rFonts w:asciiTheme="majorBidi" w:hAnsiTheme="majorBidi" w:cstheme="majorBidi"/>
          <w:lang w:val="en-US"/>
        </w:rPr>
        <w:t xml:space="preserve">so, </w:t>
      </w:r>
      <w:r w:rsidRPr="00254F18">
        <w:rPr>
          <w:rFonts w:asciiTheme="majorBidi" w:hAnsiTheme="majorBidi" w:cstheme="majorBidi"/>
          <w:lang w:val="en-US"/>
        </w:rPr>
        <w:t>who gathered these discourses (</w:t>
      </w:r>
      <w:r w:rsidRPr="00254F18">
        <w:rPr>
          <w:rFonts w:asciiTheme="majorBidi" w:hAnsiTheme="majorBidi" w:cstheme="majorBidi"/>
          <w:i/>
          <w:iCs/>
          <w:lang w:val="en-US"/>
        </w:rPr>
        <w:t>ma'amarim</w:t>
      </w:r>
      <w:r w:rsidRPr="00254F18">
        <w:rPr>
          <w:rFonts w:asciiTheme="majorBidi" w:hAnsiTheme="majorBidi" w:cstheme="majorBidi"/>
          <w:lang w:val="en-US"/>
        </w:rPr>
        <w:t xml:space="preserve">), which were the </w:t>
      </w:r>
      <w:r w:rsidR="00C61516" w:rsidRPr="00254F18">
        <w:rPr>
          <w:rFonts w:asciiTheme="majorBidi" w:hAnsiTheme="majorBidi" w:cstheme="majorBidi"/>
          <w:lang w:val="en-US"/>
        </w:rPr>
        <w:t xml:space="preserve">work of </w:t>
      </w:r>
      <w:r w:rsidRPr="00254F18">
        <w:rPr>
          <w:rFonts w:asciiTheme="majorBidi" w:hAnsiTheme="majorBidi" w:cstheme="majorBidi"/>
          <w:lang w:val="en-US"/>
        </w:rPr>
        <w:t xml:space="preserve">diverse agents? For Scripture does not say that they wrote their </w:t>
      </w:r>
      <w:r w:rsidR="00C61516" w:rsidRPr="00254F18">
        <w:rPr>
          <w:rFonts w:asciiTheme="majorBidi" w:hAnsiTheme="majorBidi" w:cstheme="majorBidi"/>
          <w:lang w:val="en-US"/>
        </w:rPr>
        <w:t xml:space="preserve">words </w:t>
      </w:r>
      <w:r w:rsidRPr="00254F18">
        <w:rPr>
          <w:rFonts w:asciiTheme="majorBidi" w:hAnsiTheme="majorBidi" w:cstheme="majorBidi"/>
          <w:lang w:val="en-US"/>
        </w:rPr>
        <w:t xml:space="preserve">one after the other, but rather that each wrote a book on his </w:t>
      </w:r>
      <w:r w:rsidR="00C61516" w:rsidRPr="00254F18">
        <w:rPr>
          <w:rFonts w:asciiTheme="majorBidi" w:hAnsiTheme="majorBidi" w:cstheme="majorBidi"/>
          <w:lang w:val="en-US"/>
        </w:rPr>
        <w:t xml:space="preserve">own. It </w:t>
      </w:r>
      <w:r w:rsidRPr="00254F18">
        <w:rPr>
          <w:rFonts w:asciiTheme="majorBidi" w:hAnsiTheme="majorBidi" w:cstheme="majorBidi"/>
          <w:lang w:val="en-US"/>
        </w:rPr>
        <w:t xml:space="preserve">seems, though, that Jeremiah, when he wished to write the </w:t>
      </w:r>
      <w:r w:rsidR="00C61516" w:rsidRPr="00254F18">
        <w:rPr>
          <w:rFonts w:asciiTheme="majorBidi" w:hAnsiTheme="majorBidi" w:cstheme="majorBidi"/>
          <w:lang w:val="en-US"/>
        </w:rPr>
        <w:t xml:space="preserve">book of </w:t>
      </w:r>
      <w:r w:rsidRPr="00254F18">
        <w:rPr>
          <w:rFonts w:asciiTheme="majorBidi" w:hAnsiTheme="majorBidi" w:cstheme="majorBidi"/>
          <w:lang w:val="en-US"/>
        </w:rPr>
        <w:t>Kings, prepared the book of Samuel that precedes it, and it was</w:t>
      </w:r>
      <w:r w:rsidR="00C61516" w:rsidRPr="00254F18">
        <w:rPr>
          <w:rFonts w:asciiTheme="majorBidi" w:hAnsiTheme="majorBidi" w:cstheme="majorBidi"/>
          <w:lang w:val="en-US"/>
        </w:rPr>
        <w:t xml:space="preserve"> he who</w:t>
      </w:r>
      <w:r w:rsidRPr="00254F18">
        <w:rPr>
          <w:rFonts w:asciiTheme="majorBidi" w:hAnsiTheme="majorBidi" w:cstheme="majorBidi"/>
          <w:lang w:val="en-US"/>
        </w:rPr>
        <w:t xml:space="preserve"> gathered the discourses of the aforementioned prophets into </w:t>
      </w:r>
      <w:r w:rsidR="00C61516" w:rsidRPr="00254F18">
        <w:rPr>
          <w:rFonts w:asciiTheme="majorBidi" w:hAnsiTheme="majorBidi" w:cstheme="majorBidi"/>
          <w:lang w:val="en-US"/>
        </w:rPr>
        <w:t xml:space="preserve">a book. </w:t>
      </w:r>
      <w:r w:rsidRPr="00254F18">
        <w:rPr>
          <w:rFonts w:asciiTheme="majorBidi" w:hAnsiTheme="majorBidi" w:cstheme="majorBidi"/>
          <w:lang w:val="en-US"/>
        </w:rPr>
        <w:t xml:space="preserve">There is no doubt that he [then] added things to clarify the discourses as he saw fit—hence its saying, </w:t>
      </w:r>
      <w:r w:rsidRPr="00254F18">
        <w:rPr>
          <w:rFonts w:asciiTheme="majorBidi" w:hAnsiTheme="majorBidi" w:cstheme="majorBidi"/>
          <w:i/>
          <w:iCs/>
          <w:lang w:val="en-US"/>
        </w:rPr>
        <w:t>unto this day</w:t>
      </w:r>
      <w:r w:rsidRPr="00254F18">
        <w:rPr>
          <w:rFonts w:asciiTheme="majorBidi" w:hAnsiTheme="majorBidi" w:cstheme="majorBidi"/>
          <w:lang w:val="en-US"/>
        </w:rPr>
        <w:t>, and it was he who</w:t>
      </w:r>
      <w:r w:rsidR="00C61516" w:rsidRPr="00254F18">
        <w:rPr>
          <w:rFonts w:asciiTheme="majorBidi" w:hAnsiTheme="majorBidi" w:cstheme="majorBidi"/>
          <w:lang w:val="en-US"/>
        </w:rPr>
        <w:t xml:space="preserve"> wrote,</w:t>
      </w:r>
      <w:r w:rsidRPr="00254F18">
        <w:rPr>
          <w:rFonts w:asciiTheme="majorBidi" w:hAnsiTheme="majorBidi" w:cstheme="majorBidi"/>
          <w:lang w:val="en-US"/>
        </w:rPr>
        <w:t xml:space="preserve"> </w:t>
      </w:r>
      <w:r w:rsidRPr="00254F18">
        <w:rPr>
          <w:rFonts w:asciiTheme="majorBidi" w:hAnsiTheme="majorBidi" w:cstheme="majorBidi"/>
          <w:i/>
          <w:iCs/>
          <w:lang w:val="en-US"/>
        </w:rPr>
        <w:t>Beforetime in Israel ... he that is now called a prophet was beforetime called a seer</w:t>
      </w:r>
      <w:r w:rsidRPr="00254F18">
        <w:rPr>
          <w:rFonts w:asciiTheme="majorBidi" w:hAnsiTheme="majorBidi" w:cstheme="majorBidi"/>
          <w:lang w:val="en-US"/>
        </w:rPr>
        <w:t>, and the rest of the verses which I mentioned that</w:t>
      </w:r>
      <w:r w:rsidR="00C61516" w:rsidRPr="00254F18">
        <w:rPr>
          <w:rFonts w:asciiTheme="majorBidi" w:hAnsiTheme="majorBidi" w:cstheme="majorBidi"/>
          <w:lang w:val="en-US"/>
        </w:rPr>
        <w:t xml:space="preserve"> indicate a</w:t>
      </w:r>
      <w:r w:rsidRPr="00254F18">
        <w:rPr>
          <w:rFonts w:asciiTheme="majorBidi" w:hAnsiTheme="majorBidi" w:cstheme="majorBidi"/>
          <w:lang w:val="en-US"/>
        </w:rPr>
        <w:t xml:space="preserve"> later date. All of these were the work of the editor (</w:t>
      </w:r>
      <w:r w:rsidRPr="00254F18">
        <w:rPr>
          <w:rFonts w:asciiTheme="majorBidi" w:hAnsiTheme="majorBidi" w:cstheme="majorBidi"/>
          <w:i/>
          <w:iCs/>
          <w:lang w:val="en-US"/>
        </w:rPr>
        <w:t>metakken</w:t>
      </w:r>
      <w:r w:rsidRPr="00254F18">
        <w:rPr>
          <w:rFonts w:asciiTheme="majorBidi" w:hAnsiTheme="majorBidi" w:cstheme="majorBidi"/>
          <w:lang w:val="en-US"/>
        </w:rPr>
        <w:t xml:space="preserve">) </w:t>
      </w:r>
      <w:r w:rsidR="00F04D91" w:rsidRPr="00254F18">
        <w:rPr>
          <w:rFonts w:asciiTheme="majorBidi" w:hAnsiTheme="majorBidi" w:cstheme="majorBidi"/>
          <w:lang w:val="en-US"/>
        </w:rPr>
        <w:t xml:space="preserve">and </w:t>
      </w:r>
      <w:r w:rsidRPr="00254F18">
        <w:rPr>
          <w:rFonts w:asciiTheme="majorBidi" w:hAnsiTheme="majorBidi" w:cstheme="majorBidi"/>
          <w:lang w:val="en-US"/>
        </w:rPr>
        <w:t>assembler (</w:t>
      </w:r>
      <w:r w:rsidRPr="00254F18">
        <w:rPr>
          <w:rFonts w:asciiTheme="majorBidi" w:hAnsiTheme="majorBidi" w:cstheme="majorBidi"/>
          <w:i/>
          <w:iCs/>
          <w:lang w:val="en-US"/>
        </w:rPr>
        <w:t>mekabbets</w:t>
      </w:r>
      <w:r w:rsidRPr="00254F18">
        <w:rPr>
          <w:rFonts w:asciiTheme="majorBidi" w:hAnsiTheme="majorBidi" w:cstheme="majorBidi"/>
          <w:lang w:val="en-US"/>
        </w:rPr>
        <w:t>).</w:t>
      </w:r>
      <w:r w:rsidR="00F26E52" w:rsidRPr="00254F18">
        <w:rPr>
          <w:rStyle w:val="FootnoteReference"/>
          <w:lang w:val="en-US"/>
        </w:rPr>
        <w:footnoteReference w:id="98"/>
      </w:r>
    </w:p>
    <w:p w14:paraId="04DA4B90" w14:textId="370ACA2C" w:rsidR="007959FE" w:rsidRPr="00254F18" w:rsidRDefault="00F04D91" w:rsidP="007959FE">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The distinction </w:t>
      </w:r>
      <w:r w:rsidR="00C61516" w:rsidRPr="00254F18">
        <w:rPr>
          <w:rFonts w:asciiTheme="majorBidi" w:hAnsiTheme="majorBidi" w:cstheme="majorBidi"/>
          <w:lang w:val="en-US"/>
        </w:rPr>
        <w:t xml:space="preserve">drawn </w:t>
      </w:r>
      <w:r w:rsidRPr="00254F18">
        <w:rPr>
          <w:rFonts w:asciiTheme="majorBidi" w:hAnsiTheme="majorBidi" w:cstheme="majorBidi"/>
          <w:lang w:val="en-US"/>
        </w:rPr>
        <w:t xml:space="preserve">by Abravanel between primary sources written by contemporary witnesses </w:t>
      </w:r>
      <w:r w:rsidR="00C61516" w:rsidRPr="00254F18">
        <w:rPr>
          <w:rFonts w:asciiTheme="majorBidi" w:hAnsiTheme="majorBidi" w:cstheme="majorBidi"/>
          <w:lang w:val="en-US"/>
        </w:rPr>
        <w:t>of Israel’s history,</w:t>
      </w:r>
      <w:r w:rsidRPr="00254F18">
        <w:rPr>
          <w:rFonts w:asciiTheme="majorBidi" w:hAnsiTheme="majorBidi" w:cstheme="majorBidi"/>
          <w:lang w:val="en-US"/>
        </w:rPr>
        <w:t xml:space="preserve"> and the compilation and editing of these sources by a later “editor and assembler</w:t>
      </w:r>
      <w:r w:rsidR="00C61516" w:rsidRPr="00254F18">
        <w:rPr>
          <w:rFonts w:asciiTheme="majorBidi" w:hAnsiTheme="majorBidi" w:cstheme="majorBidi"/>
          <w:lang w:val="en-US"/>
        </w:rPr>
        <w:t>,</w:t>
      </w:r>
      <w:r w:rsidRPr="00254F18">
        <w:rPr>
          <w:rFonts w:asciiTheme="majorBidi" w:hAnsiTheme="majorBidi" w:cstheme="majorBidi"/>
          <w:lang w:val="en-US"/>
        </w:rPr>
        <w:t>”</w:t>
      </w:r>
      <w:r w:rsidR="00513BB8" w:rsidRPr="00254F18">
        <w:rPr>
          <w:rFonts w:asciiTheme="majorBidi" w:hAnsiTheme="majorBidi" w:cstheme="majorBidi"/>
          <w:lang w:val="en-US"/>
        </w:rPr>
        <w:t xml:space="preserve"> continues </w:t>
      </w:r>
      <w:r w:rsidR="0005556B" w:rsidRPr="00254F18">
        <w:rPr>
          <w:rFonts w:asciiTheme="majorBidi" w:hAnsiTheme="majorBidi" w:cstheme="majorBidi"/>
          <w:lang w:val="en-US"/>
        </w:rPr>
        <w:t>earlier parallels he has drawn between the</w:t>
      </w:r>
      <w:r w:rsidR="00F73687" w:rsidRPr="00254F18">
        <w:rPr>
          <w:rFonts w:asciiTheme="majorBidi" w:hAnsiTheme="majorBidi" w:cstheme="majorBidi"/>
          <w:lang w:val="en-US"/>
        </w:rPr>
        <w:t xml:space="preserve"> books of the Former Prophets </w:t>
      </w:r>
      <w:r w:rsidR="0005556B" w:rsidRPr="00254F18">
        <w:rPr>
          <w:rFonts w:asciiTheme="majorBidi" w:hAnsiTheme="majorBidi" w:cstheme="majorBidi"/>
          <w:lang w:val="en-US"/>
        </w:rPr>
        <w:t xml:space="preserve">and royal </w:t>
      </w:r>
      <w:r w:rsidR="00F73687" w:rsidRPr="00254F18">
        <w:rPr>
          <w:rFonts w:asciiTheme="majorBidi" w:hAnsiTheme="majorBidi" w:cstheme="majorBidi"/>
          <w:lang w:val="en-US"/>
        </w:rPr>
        <w:t xml:space="preserve">medieval </w:t>
      </w:r>
      <w:r w:rsidR="00C61516" w:rsidRPr="00254F18">
        <w:rPr>
          <w:rFonts w:asciiTheme="majorBidi" w:hAnsiTheme="majorBidi" w:cstheme="majorBidi"/>
          <w:lang w:val="en-US"/>
        </w:rPr>
        <w:t>c</w:t>
      </w:r>
      <w:r w:rsidR="00F73687" w:rsidRPr="00254F18">
        <w:rPr>
          <w:rFonts w:asciiTheme="majorBidi" w:hAnsiTheme="majorBidi" w:cstheme="majorBidi"/>
          <w:lang w:val="en-US"/>
        </w:rPr>
        <w:t>hronicles</w:t>
      </w:r>
      <w:r w:rsidR="00C61516" w:rsidRPr="00254F18">
        <w:rPr>
          <w:rFonts w:asciiTheme="majorBidi" w:hAnsiTheme="majorBidi" w:cstheme="majorBidi"/>
          <w:lang w:val="en-US"/>
        </w:rPr>
        <w:t xml:space="preserve">. The latter are </w:t>
      </w:r>
      <w:r w:rsidR="00F73687" w:rsidRPr="00254F18">
        <w:rPr>
          <w:rFonts w:asciiTheme="majorBidi" w:hAnsiTheme="majorBidi" w:cstheme="majorBidi"/>
          <w:lang w:val="en-US"/>
        </w:rPr>
        <w:t xml:space="preserve">also are </w:t>
      </w:r>
      <w:r w:rsidR="00843E1B" w:rsidRPr="00254F18">
        <w:rPr>
          <w:rFonts w:asciiTheme="majorBidi" w:hAnsiTheme="majorBidi" w:cstheme="majorBidi"/>
          <w:lang w:val="en-US"/>
        </w:rPr>
        <w:t>comprised of</w:t>
      </w:r>
      <w:r w:rsidR="00F73687" w:rsidRPr="00254F18">
        <w:rPr>
          <w:rFonts w:asciiTheme="majorBidi" w:hAnsiTheme="majorBidi" w:cstheme="majorBidi"/>
          <w:lang w:val="en-US"/>
        </w:rPr>
        <w:t xml:space="preserve"> </w:t>
      </w:r>
      <w:r w:rsidR="00931776" w:rsidRPr="00254F18">
        <w:rPr>
          <w:rFonts w:asciiTheme="majorBidi" w:hAnsiTheme="majorBidi" w:cstheme="majorBidi"/>
          <w:lang w:val="en-US"/>
        </w:rPr>
        <w:t xml:space="preserve">earlier </w:t>
      </w:r>
      <w:r w:rsidR="003B33AC" w:rsidRPr="00254F18">
        <w:rPr>
          <w:rFonts w:asciiTheme="majorBidi" w:hAnsiTheme="majorBidi" w:cstheme="majorBidi"/>
          <w:lang w:val="en-US"/>
        </w:rPr>
        <w:t>royal</w:t>
      </w:r>
      <w:r w:rsidR="001369F5" w:rsidRPr="00254F18">
        <w:rPr>
          <w:rFonts w:asciiTheme="majorBidi" w:hAnsiTheme="majorBidi" w:cstheme="majorBidi"/>
          <w:lang w:val="en-US"/>
        </w:rPr>
        <w:t>,</w:t>
      </w:r>
      <w:r w:rsidR="003B33AC" w:rsidRPr="00254F18">
        <w:rPr>
          <w:rFonts w:asciiTheme="majorBidi" w:hAnsiTheme="majorBidi" w:cstheme="majorBidi"/>
          <w:lang w:val="en-US"/>
        </w:rPr>
        <w:t xml:space="preserve"> administrative documents</w:t>
      </w:r>
      <w:r w:rsidR="00843E1B" w:rsidRPr="00254F18">
        <w:rPr>
          <w:rFonts w:asciiTheme="majorBidi" w:hAnsiTheme="majorBidi" w:cstheme="majorBidi"/>
          <w:lang w:val="en-US"/>
        </w:rPr>
        <w:t xml:space="preserve"> which have been </w:t>
      </w:r>
      <w:r w:rsidR="00F73687" w:rsidRPr="00254F18">
        <w:rPr>
          <w:rFonts w:asciiTheme="majorBidi" w:hAnsiTheme="majorBidi" w:cstheme="majorBidi"/>
          <w:lang w:val="en-US"/>
        </w:rPr>
        <w:t>arranged into an historical narrative by a later compiler and editor</w:t>
      </w:r>
      <w:r w:rsidR="00253764" w:rsidRPr="00254F18">
        <w:rPr>
          <w:rFonts w:asciiTheme="majorBidi" w:hAnsiTheme="majorBidi" w:cstheme="majorBidi"/>
          <w:lang w:val="en-US"/>
        </w:rPr>
        <w:t xml:space="preserve"> –</w:t>
      </w:r>
      <w:r w:rsidR="00F73687" w:rsidRPr="00254F18">
        <w:rPr>
          <w:rFonts w:asciiTheme="majorBidi" w:hAnsiTheme="majorBidi" w:cstheme="majorBidi"/>
          <w:lang w:val="en-US"/>
        </w:rPr>
        <w:t xml:space="preserve"> the </w:t>
      </w:r>
      <w:r w:rsidR="00C61516" w:rsidRPr="00254F18">
        <w:rPr>
          <w:rFonts w:asciiTheme="majorBidi" w:hAnsiTheme="majorBidi" w:cstheme="majorBidi"/>
          <w:lang w:val="en-US"/>
        </w:rPr>
        <w:t>c</w:t>
      </w:r>
      <w:r w:rsidR="00F73687" w:rsidRPr="00254F18">
        <w:rPr>
          <w:rFonts w:asciiTheme="majorBidi" w:hAnsiTheme="majorBidi" w:cstheme="majorBidi"/>
          <w:lang w:val="en-US"/>
        </w:rPr>
        <w:t>hronicler.</w:t>
      </w:r>
      <w:r w:rsidR="007959FE" w:rsidRPr="00254F18">
        <w:rPr>
          <w:rFonts w:asciiTheme="majorBidi" w:hAnsiTheme="majorBidi" w:cstheme="majorBidi"/>
          <w:lang w:val="en-US"/>
        </w:rPr>
        <w:t xml:space="preserve"> To introduce and justify </w:t>
      </w:r>
      <w:r w:rsidR="00C61516" w:rsidRPr="00254F18">
        <w:rPr>
          <w:rFonts w:asciiTheme="majorBidi" w:hAnsiTheme="majorBidi" w:cstheme="majorBidi"/>
          <w:lang w:val="en-US"/>
        </w:rPr>
        <w:t>t</w:t>
      </w:r>
      <w:r w:rsidR="007959FE" w:rsidRPr="00254F18">
        <w:rPr>
          <w:rFonts w:asciiTheme="majorBidi" w:hAnsiTheme="majorBidi" w:cstheme="majorBidi"/>
          <w:lang w:val="en-US"/>
        </w:rPr>
        <w:t xml:space="preserve">his view, Abravanel quotes a verse from the Chronicles: </w:t>
      </w:r>
      <w:r w:rsidR="007959FE" w:rsidRPr="00254F18">
        <w:rPr>
          <w:rFonts w:asciiTheme="majorBidi" w:hAnsiTheme="majorBidi" w:cstheme="majorBidi"/>
          <w:lang w:val="en-US" w:bidi="ar-EG"/>
        </w:rPr>
        <w:t>“</w:t>
      </w:r>
      <w:r w:rsidR="007959FE" w:rsidRPr="00254F18">
        <w:rPr>
          <w:rFonts w:asciiTheme="majorBidi" w:hAnsiTheme="majorBidi" w:cstheme="majorBidi"/>
          <w:shd w:val="clear" w:color="auto" w:fill="FFFFFF"/>
          <w:lang w:val="en-US"/>
        </w:rPr>
        <w:t>As for the events of King David’s reign, from beginning to end, they are written in the records of Samuel the seer, the records of Nathan the prophet and the records of Gad the see</w:t>
      </w:r>
      <w:r w:rsidR="00D93938" w:rsidRPr="00254F18">
        <w:rPr>
          <w:rFonts w:asciiTheme="majorBidi" w:hAnsiTheme="majorBidi" w:cstheme="majorBidi"/>
          <w:shd w:val="clear" w:color="auto" w:fill="FFFFFF"/>
          <w:lang w:val="en-US"/>
        </w:rPr>
        <w:t>r</w:t>
      </w:r>
      <w:r w:rsidR="007959FE" w:rsidRPr="00254F18">
        <w:rPr>
          <w:rFonts w:asciiTheme="majorBidi" w:hAnsiTheme="majorBidi" w:cstheme="majorBidi"/>
          <w:lang w:val="en-US"/>
        </w:rPr>
        <w:t xml:space="preserve">, etc.’ [1 Chronicles 29:29].” </w:t>
      </w:r>
      <w:r w:rsidR="009C4883" w:rsidRPr="00254F18">
        <w:rPr>
          <w:rFonts w:asciiTheme="majorBidi" w:hAnsiTheme="majorBidi" w:cstheme="majorBidi"/>
          <w:lang w:val="en-US"/>
        </w:rPr>
        <w:t>It should be noted that this</w:t>
      </w:r>
      <w:r w:rsidR="0002662A" w:rsidRPr="00254F18">
        <w:rPr>
          <w:rFonts w:asciiTheme="majorBidi" w:hAnsiTheme="majorBidi" w:cstheme="majorBidi"/>
          <w:lang w:val="en-US"/>
        </w:rPr>
        <w:t xml:space="preserve"> notion of</w:t>
      </w:r>
      <w:r w:rsidR="009C4883" w:rsidRPr="00254F18">
        <w:rPr>
          <w:rFonts w:asciiTheme="majorBidi" w:hAnsiTheme="majorBidi" w:cstheme="majorBidi"/>
          <w:lang w:val="en-US"/>
        </w:rPr>
        <w:t xml:space="preserve"> a biblical</w:t>
      </w:r>
      <w:r w:rsidR="0002662A" w:rsidRPr="00254F18">
        <w:rPr>
          <w:rFonts w:asciiTheme="majorBidi" w:hAnsiTheme="majorBidi" w:cstheme="majorBidi"/>
          <w:lang w:val="en-US"/>
        </w:rPr>
        <w:t xml:space="preserve"> editor </w:t>
      </w:r>
      <w:r w:rsidR="009C4883" w:rsidRPr="00254F18">
        <w:rPr>
          <w:rFonts w:asciiTheme="majorBidi" w:hAnsiTheme="majorBidi" w:cstheme="majorBidi"/>
          <w:lang w:val="en-US"/>
        </w:rPr>
        <w:t>is not Abravanel’s invention;</w:t>
      </w:r>
      <w:r w:rsidR="0002662A" w:rsidRPr="00254F18">
        <w:rPr>
          <w:rFonts w:asciiTheme="majorBidi" w:hAnsiTheme="majorBidi" w:cstheme="majorBidi"/>
          <w:lang w:val="en-US"/>
        </w:rPr>
        <w:t xml:space="preserve"> it can be traced back to t</w:t>
      </w:r>
      <w:r w:rsidR="000F0FDD" w:rsidRPr="00254F18">
        <w:rPr>
          <w:rFonts w:asciiTheme="majorBidi" w:hAnsiTheme="majorBidi" w:cstheme="majorBidi"/>
          <w:lang w:val="en-US"/>
        </w:rPr>
        <w:t>he earlier Karaite notion of “al-mudawwin</w:t>
      </w:r>
      <w:r w:rsidR="00E42B74" w:rsidRPr="00254F18">
        <w:rPr>
          <w:rFonts w:asciiTheme="majorBidi" w:hAnsiTheme="majorBidi" w:cstheme="majorBidi"/>
          <w:lang w:val="en-US"/>
        </w:rPr>
        <w:t>,</w:t>
      </w:r>
      <w:r w:rsidR="000F0FDD" w:rsidRPr="00254F18">
        <w:rPr>
          <w:rFonts w:asciiTheme="majorBidi" w:hAnsiTheme="majorBidi" w:cstheme="majorBidi"/>
          <w:lang w:val="en-US"/>
        </w:rPr>
        <w:t>”</w:t>
      </w:r>
      <w:r w:rsidR="00E42B74" w:rsidRPr="00254F18">
        <w:rPr>
          <w:rFonts w:asciiTheme="majorBidi" w:hAnsiTheme="majorBidi" w:cstheme="majorBidi"/>
          <w:lang w:val="en-US"/>
        </w:rPr>
        <w:t xml:space="preserve"> the biblical scribe, </w:t>
      </w:r>
      <w:r w:rsidR="0002662A" w:rsidRPr="00254F18">
        <w:rPr>
          <w:rFonts w:asciiTheme="majorBidi" w:hAnsiTheme="majorBidi" w:cstheme="majorBidi"/>
          <w:lang w:val="en-US"/>
        </w:rPr>
        <w:t xml:space="preserve">editor </w:t>
      </w:r>
      <w:r w:rsidR="00E42B74" w:rsidRPr="00254F18">
        <w:rPr>
          <w:rFonts w:asciiTheme="majorBidi" w:hAnsiTheme="majorBidi" w:cstheme="majorBidi"/>
          <w:lang w:val="en-US"/>
        </w:rPr>
        <w:t>and</w:t>
      </w:r>
      <w:r w:rsidR="0002662A" w:rsidRPr="00254F18">
        <w:rPr>
          <w:rFonts w:asciiTheme="majorBidi" w:hAnsiTheme="majorBidi" w:cstheme="majorBidi"/>
          <w:lang w:val="en-US"/>
        </w:rPr>
        <w:t xml:space="preserve"> narrator</w:t>
      </w:r>
      <w:r w:rsidR="00E42B74" w:rsidRPr="00254F18">
        <w:rPr>
          <w:rFonts w:asciiTheme="majorBidi" w:hAnsiTheme="majorBidi" w:cstheme="majorBidi"/>
          <w:lang w:val="en-US"/>
        </w:rPr>
        <w:t>,</w:t>
      </w:r>
      <w:r w:rsidR="000F0FDD"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a notion  </w:t>
      </w:r>
      <w:r w:rsidR="001A55D2" w:rsidRPr="00254F18">
        <w:rPr>
          <w:rFonts w:asciiTheme="majorBidi" w:hAnsiTheme="majorBidi" w:cstheme="majorBidi"/>
          <w:lang w:val="en-US"/>
        </w:rPr>
        <w:t>most prominently articulated</w:t>
      </w:r>
      <w:r w:rsidR="000F0FDD" w:rsidRPr="00254F18">
        <w:rPr>
          <w:rFonts w:asciiTheme="majorBidi" w:hAnsiTheme="majorBidi" w:cstheme="majorBidi"/>
          <w:lang w:val="en-US"/>
        </w:rPr>
        <w:t xml:space="preserve"> by Yefet ben Eli (second half of the 10</w:t>
      </w:r>
      <w:r w:rsidR="000F0FDD" w:rsidRPr="00254F18">
        <w:rPr>
          <w:rFonts w:asciiTheme="majorBidi" w:hAnsiTheme="majorBidi" w:cstheme="majorBidi"/>
          <w:vertAlign w:val="superscript"/>
          <w:lang w:val="en-US"/>
        </w:rPr>
        <w:t>th</w:t>
      </w:r>
      <w:r w:rsidR="000F0FDD" w:rsidRPr="00254F18">
        <w:rPr>
          <w:rFonts w:asciiTheme="majorBidi" w:hAnsiTheme="majorBidi" w:cstheme="majorBidi"/>
          <w:lang w:val="en-US"/>
        </w:rPr>
        <w:t xml:space="preserve"> century)</w:t>
      </w:r>
      <w:r w:rsidR="0002662A" w:rsidRPr="00254F18">
        <w:rPr>
          <w:rFonts w:asciiTheme="majorBidi" w:hAnsiTheme="majorBidi" w:cstheme="majorBidi"/>
          <w:lang w:val="en-US"/>
        </w:rPr>
        <w:t xml:space="preserve">, who </w:t>
      </w:r>
      <w:r w:rsidR="00716491" w:rsidRPr="00254F18">
        <w:rPr>
          <w:rFonts w:asciiTheme="majorBidi" w:hAnsiTheme="majorBidi" w:cstheme="majorBidi"/>
          <w:lang w:val="en-US"/>
        </w:rPr>
        <w:t xml:space="preserve">indirectly </w:t>
      </w:r>
      <w:r w:rsidR="0002662A" w:rsidRPr="00254F18">
        <w:rPr>
          <w:rFonts w:asciiTheme="majorBidi" w:hAnsiTheme="majorBidi" w:cstheme="majorBidi"/>
          <w:lang w:val="en-US"/>
        </w:rPr>
        <w:t xml:space="preserve">influenced biblical commentators </w:t>
      </w:r>
      <w:r w:rsidR="00CF1218" w:rsidRPr="00254F18">
        <w:rPr>
          <w:rFonts w:asciiTheme="majorBidi" w:hAnsiTheme="majorBidi" w:cstheme="majorBidi"/>
          <w:lang w:val="en-US"/>
        </w:rPr>
        <w:t xml:space="preserve">such </w:t>
      </w:r>
      <w:r w:rsidR="0002662A" w:rsidRPr="00254F18">
        <w:rPr>
          <w:rFonts w:asciiTheme="majorBidi" w:hAnsiTheme="majorBidi" w:cstheme="majorBidi"/>
          <w:lang w:val="en-US"/>
        </w:rPr>
        <w:t xml:space="preserve">as </w:t>
      </w:r>
      <w:r w:rsidR="00692BA6" w:rsidRPr="00254F18">
        <w:rPr>
          <w:rFonts w:asciiTheme="majorBidi" w:hAnsiTheme="majorBidi" w:cstheme="majorBidi"/>
          <w:lang w:val="en-US"/>
        </w:rPr>
        <w:t>Abraham Ibn Ezra and David Kimhi.</w:t>
      </w:r>
      <w:r w:rsidR="00E42B74" w:rsidRPr="00254F18">
        <w:rPr>
          <w:rStyle w:val="FootnoteReference"/>
          <w:lang w:val="en-US"/>
        </w:rPr>
        <w:footnoteReference w:id="99"/>
      </w:r>
      <w:r w:rsidR="00E42B74" w:rsidRPr="00254F18">
        <w:rPr>
          <w:rFonts w:asciiTheme="majorBidi" w:hAnsiTheme="majorBidi" w:cstheme="majorBidi"/>
          <w:lang w:val="en-US"/>
        </w:rPr>
        <w:t xml:space="preserve"> </w:t>
      </w:r>
      <w:r w:rsidR="00692BA6" w:rsidRPr="00254F18">
        <w:rPr>
          <w:rFonts w:asciiTheme="majorBidi" w:hAnsiTheme="majorBidi" w:cstheme="majorBidi"/>
          <w:lang w:val="en-US"/>
        </w:rPr>
        <w:t xml:space="preserve">Yet in contrast to the Karaite notion of “al-mudawwin,” </w:t>
      </w:r>
      <w:r w:rsidR="00E42B74" w:rsidRPr="00254F18">
        <w:rPr>
          <w:rFonts w:asciiTheme="majorBidi" w:hAnsiTheme="majorBidi" w:cstheme="majorBidi"/>
          <w:lang w:val="en-US"/>
        </w:rPr>
        <w:t xml:space="preserve">Abravanel </w:t>
      </w:r>
      <w:r w:rsidR="00427C49" w:rsidRPr="00254F18">
        <w:rPr>
          <w:rFonts w:asciiTheme="majorBidi" w:hAnsiTheme="majorBidi" w:cstheme="majorBidi"/>
          <w:lang w:val="en-US"/>
        </w:rPr>
        <w:t xml:space="preserve">here </w:t>
      </w:r>
      <w:r w:rsidR="00E42B74" w:rsidRPr="00254F18">
        <w:rPr>
          <w:rFonts w:asciiTheme="majorBidi" w:hAnsiTheme="majorBidi" w:cstheme="majorBidi"/>
          <w:lang w:val="en-US"/>
        </w:rPr>
        <w:t xml:space="preserve">not only </w:t>
      </w:r>
      <w:r w:rsidR="00427C49" w:rsidRPr="00254F18">
        <w:rPr>
          <w:rFonts w:asciiTheme="majorBidi" w:hAnsiTheme="majorBidi" w:cstheme="majorBidi"/>
          <w:lang w:val="en-US"/>
        </w:rPr>
        <w:t xml:space="preserve">insists </w:t>
      </w:r>
      <w:r w:rsidR="00E42B74" w:rsidRPr="00254F18">
        <w:rPr>
          <w:rFonts w:asciiTheme="majorBidi" w:hAnsiTheme="majorBidi" w:cstheme="majorBidi"/>
          <w:lang w:val="en-US"/>
        </w:rPr>
        <w:t xml:space="preserve">on the literary editing </w:t>
      </w:r>
      <w:r w:rsidR="00D93938" w:rsidRPr="00254F18">
        <w:rPr>
          <w:rFonts w:asciiTheme="majorBidi" w:hAnsiTheme="majorBidi" w:cstheme="majorBidi"/>
          <w:lang w:val="en-US"/>
        </w:rPr>
        <w:t>accomplished by the</w:t>
      </w:r>
      <w:r w:rsidR="00E42B74" w:rsidRPr="00254F18">
        <w:rPr>
          <w:rFonts w:asciiTheme="majorBidi" w:hAnsiTheme="majorBidi" w:cstheme="majorBidi"/>
          <w:lang w:val="en-US"/>
        </w:rPr>
        <w:t xml:space="preserve"> scribe-editor</w:t>
      </w:r>
      <w:r w:rsidR="00692BA6" w:rsidRPr="00254F18">
        <w:rPr>
          <w:rFonts w:asciiTheme="majorBidi" w:hAnsiTheme="majorBidi" w:cstheme="majorBidi"/>
          <w:lang w:val="en-US"/>
        </w:rPr>
        <w:t>-narrator</w:t>
      </w:r>
      <w:r w:rsidR="00E42B74" w:rsidRPr="00254F18">
        <w:rPr>
          <w:rFonts w:asciiTheme="majorBidi" w:hAnsiTheme="majorBidi" w:cstheme="majorBidi"/>
          <w:lang w:val="en-US"/>
        </w:rPr>
        <w:t xml:space="preserve"> of the biblical books</w:t>
      </w:r>
      <w:r w:rsidR="00692BA6" w:rsidRPr="00254F18">
        <w:rPr>
          <w:rFonts w:asciiTheme="majorBidi" w:hAnsiTheme="majorBidi" w:cstheme="majorBidi"/>
          <w:lang w:val="en-US"/>
        </w:rPr>
        <w:t xml:space="preserve"> from a narratological perspective</w:t>
      </w:r>
      <w:r w:rsidR="00E42B74"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but also </w:t>
      </w:r>
      <w:r w:rsidR="00E42B74" w:rsidRPr="00254F18">
        <w:rPr>
          <w:rFonts w:asciiTheme="majorBidi" w:hAnsiTheme="majorBidi" w:cstheme="majorBidi"/>
          <w:lang w:val="en-US"/>
        </w:rPr>
        <w:t>differentiate</w:t>
      </w:r>
      <w:r w:rsidR="00D93938" w:rsidRPr="00254F18">
        <w:rPr>
          <w:rFonts w:asciiTheme="majorBidi" w:hAnsiTheme="majorBidi" w:cstheme="majorBidi"/>
          <w:lang w:val="en-US"/>
        </w:rPr>
        <w:t>s</w:t>
      </w:r>
      <w:r w:rsidR="00E42B74" w:rsidRPr="00254F18">
        <w:rPr>
          <w:rFonts w:asciiTheme="majorBidi" w:hAnsiTheme="majorBidi" w:cstheme="majorBidi"/>
          <w:lang w:val="en-US"/>
        </w:rPr>
        <w:t xml:space="preserve"> between </w:t>
      </w:r>
      <w:r w:rsidR="006D4C44" w:rsidRPr="00254F18">
        <w:rPr>
          <w:rFonts w:asciiTheme="majorBidi" w:hAnsiTheme="majorBidi" w:cstheme="majorBidi"/>
          <w:lang w:val="en-US"/>
        </w:rPr>
        <w:t>earlier</w:t>
      </w:r>
      <w:r w:rsidR="00E42B74" w:rsidRPr="00254F18">
        <w:rPr>
          <w:rFonts w:asciiTheme="majorBidi" w:hAnsiTheme="majorBidi" w:cstheme="majorBidi"/>
          <w:lang w:val="en-US"/>
        </w:rPr>
        <w:t xml:space="preserve"> historical figures</w:t>
      </w:r>
      <w:r w:rsidR="006D4C44" w:rsidRPr="00254F18">
        <w:rPr>
          <w:rFonts w:asciiTheme="majorBidi" w:hAnsiTheme="majorBidi" w:cstheme="majorBidi"/>
          <w:lang w:val="en-US"/>
        </w:rPr>
        <w:t xml:space="preserve"> (Samuel, Nathan, Gad, etc.)</w:t>
      </w:r>
      <w:r w:rsidR="00E42B74" w:rsidRPr="00254F18">
        <w:rPr>
          <w:rFonts w:asciiTheme="majorBidi" w:hAnsiTheme="majorBidi" w:cstheme="majorBidi"/>
          <w:lang w:val="en-US"/>
        </w:rPr>
        <w:t xml:space="preserve"> responsible for </w:t>
      </w:r>
      <w:r w:rsidR="006D4C44" w:rsidRPr="00254F18">
        <w:rPr>
          <w:rFonts w:asciiTheme="majorBidi" w:hAnsiTheme="majorBidi" w:cstheme="majorBidi"/>
          <w:lang w:val="en-US"/>
        </w:rPr>
        <w:t xml:space="preserve">the literary sources of the Former Prophets, and </w:t>
      </w:r>
      <w:r w:rsidR="00041095" w:rsidRPr="00254F18">
        <w:rPr>
          <w:rFonts w:asciiTheme="majorBidi" w:hAnsiTheme="majorBidi" w:cstheme="majorBidi"/>
          <w:lang w:val="en-US"/>
        </w:rPr>
        <w:t xml:space="preserve">a </w:t>
      </w:r>
      <w:r w:rsidR="006D4C44" w:rsidRPr="00254F18">
        <w:rPr>
          <w:rFonts w:asciiTheme="majorBidi" w:hAnsiTheme="majorBidi" w:cstheme="majorBidi"/>
          <w:lang w:val="en-US"/>
        </w:rPr>
        <w:t xml:space="preserve">later </w:t>
      </w:r>
      <w:r w:rsidR="008A48CF" w:rsidRPr="00254F18">
        <w:rPr>
          <w:rFonts w:asciiTheme="majorBidi" w:hAnsiTheme="majorBidi" w:cstheme="majorBidi"/>
          <w:lang w:val="en-US"/>
        </w:rPr>
        <w:t xml:space="preserve">historical </w:t>
      </w:r>
      <w:r w:rsidR="006D4C44" w:rsidRPr="00254F18">
        <w:rPr>
          <w:rFonts w:asciiTheme="majorBidi" w:hAnsiTheme="majorBidi" w:cstheme="majorBidi"/>
          <w:lang w:val="en-US"/>
        </w:rPr>
        <w:t>compiler (Jeremiah) who selected and edited the received documents into a coherent literary narrative.</w:t>
      </w:r>
    </w:p>
    <w:p w14:paraId="46D9D4EE" w14:textId="77777777" w:rsidR="00E04679" w:rsidRPr="00254F18" w:rsidRDefault="00E04679" w:rsidP="007959FE">
      <w:pPr>
        <w:spacing w:before="120" w:after="120" w:line="360" w:lineRule="auto"/>
        <w:jc w:val="both"/>
        <w:rPr>
          <w:rFonts w:asciiTheme="majorBidi" w:hAnsiTheme="majorBidi" w:cstheme="majorBidi"/>
          <w:rtl/>
          <w:lang w:val="en-US"/>
        </w:rPr>
      </w:pPr>
    </w:p>
    <w:p w14:paraId="67DABAEA" w14:textId="26DCC3CD" w:rsidR="00E3456D" w:rsidRPr="00254F18" w:rsidRDefault="00E3456D" w:rsidP="00C1583D">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Abravanel versus Rabbi Yosef Hayun</w:t>
      </w:r>
    </w:p>
    <w:p w14:paraId="33D24CE4" w14:textId="576C0981" w:rsidR="00C70FBE" w:rsidRPr="00254F18" w:rsidRDefault="0075159D" w:rsidP="00094E01">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Abravanel’s</w:t>
      </w:r>
      <w:r w:rsidR="00F73687" w:rsidRPr="00254F18">
        <w:rPr>
          <w:rFonts w:asciiTheme="majorBidi" w:hAnsiTheme="majorBidi" w:cstheme="majorBidi"/>
          <w:lang w:val="en-US"/>
        </w:rPr>
        <w:t xml:space="preserve"> distinction </w:t>
      </w:r>
      <w:r w:rsidR="00D93938" w:rsidRPr="00254F18">
        <w:rPr>
          <w:rFonts w:asciiTheme="majorBidi" w:hAnsiTheme="majorBidi" w:cstheme="majorBidi"/>
          <w:lang w:val="en-US"/>
        </w:rPr>
        <w:t xml:space="preserve">between </w:t>
      </w:r>
      <w:r w:rsidR="00813752" w:rsidRPr="00254F18">
        <w:rPr>
          <w:rFonts w:asciiTheme="majorBidi" w:hAnsiTheme="majorBidi" w:cstheme="majorBidi"/>
          <w:lang w:val="en-US"/>
        </w:rPr>
        <w:t>earlier and later literary layers</w:t>
      </w:r>
      <w:r w:rsidRPr="00254F18">
        <w:rPr>
          <w:rFonts w:asciiTheme="majorBidi" w:hAnsiTheme="majorBidi" w:cstheme="majorBidi"/>
          <w:lang w:val="en-US"/>
        </w:rPr>
        <w:t xml:space="preserve"> and agents</w:t>
      </w:r>
      <w:r w:rsidR="00F04D91" w:rsidRPr="00254F18">
        <w:rPr>
          <w:rFonts w:asciiTheme="majorBidi" w:hAnsiTheme="majorBidi" w:cstheme="majorBidi"/>
          <w:lang w:val="en-US"/>
        </w:rPr>
        <w:t xml:space="preserve"> points </w:t>
      </w:r>
      <w:r w:rsidR="00D93938" w:rsidRPr="00254F18">
        <w:rPr>
          <w:rFonts w:asciiTheme="majorBidi" w:hAnsiTheme="majorBidi" w:cstheme="majorBidi"/>
          <w:lang w:val="en-US"/>
        </w:rPr>
        <w:t xml:space="preserve">to </w:t>
      </w:r>
      <w:r w:rsidR="00476AF1" w:rsidRPr="00254F18">
        <w:rPr>
          <w:rFonts w:asciiTheme="majorBidi" w:hAnsiTheme="majorBidi" w:cstheme="majorBidi"/>
          <w:lang w:val="en-US"/>
        </w:rPr>
        <w:t>a</w:t>
      </w:r>
      <w:r w:rsidR="008C3373" w:rsidRPr="00254F18">
        <w:rPr>
          <w:rFonts w:asciiTheme="majorBidi" w:hAnsiTheme="majorBidi" w:cstheme="majorBidi"/>
          <w:lang w:val="en-US"/>
        </w:rPr>
        <w:t xml:space="preserve"> more developed</w:t>
      </w:r>
      <w:r w:rsidR="00D93938" w:rsidRPr="00254F18">
        <w:rPr>
          <w:rFonts w:asciiTheme="majorBidi" w:hAnsiTheme="majorBidi" w:cstheme="majorBidi"/>
          <w:lang w:val="en-US"/>
        </w:rPr>
        <w:t xml:space="preserve"> notion </w:t>
      </w:r>
      <w:r w:rsidR="00F04D91" w:rsidRPr="00254F18">
        <w:rPr>
          <w:rFonts w:asciiTheme="majorBidi" w:hAnsiTheme="majorBidi" w:cstheme="majorBidi"/>
          <w:lang w:val="en-US"/>
        </w:rPr>
        <w:t xml:space="preserve">of </w:t>
      </w:r>
      <w:r w:rsidR="006D5799" w:rsidRPr="00254F18">
        <w:rPr>
          <w:rFonts w:asciiTheme="majorBidi" w:hAnsiTheme="majorBidi" w:cstheme="majorBidi"/>
          <w:lang w:val="en-US"/>
        </w:rPr>
        <w:t>collective</w:t>
      </w:r>
      <w:r w:rsidR="00D93938" w:rsidRPr="00254F18">
        <w:rPr>
          <w:rFonts w:asciiTheme="majorBidi" w:hAnsiTheme="majorBidi" w:cstheme="majorBidi"/>
          <w:lang w:val="en-US"/>
        </w:rPr>
        <w:t xml:space="preserve"> </w:t>
      </w:r>
      <w:r w:rsidR="00F04D91" w:rsidRPr="00254F18">
        <w:rPr>
          <w:rFonts w:asciiTheme="majorBidi" w:hAnsiTheme="majorBidi" w:cstheme="majorBidi"/>
          <w:lang w:val="en-US"/>
        </w:rPr>
        <w:t>authorship</w:t>
      </w:r>
      <w:r w:rsidR="008B59CF" w:rsidRPr="00254F18">
        <w:rPr>
          <w:rFonts w:asciiTheme="majorBidi" w:hAnsiTheme="majorBidi" w:cstheme="majorBidi"/>
          <w:rtl/>
          <w:lang w:val="en-US"/>
        </w:rPr>
        <w:t xml:space="preserve"> </w:t>
      </w:r>
      <w:r w:rsidR="008B59CF" w:rsidRPr="00254F18">
        <w:rPr>
          <w:rFonts w:asciiTheme="majorBidi" w:hAnsiTheme="majorBidi" w:cstheme="majorBidi"/>
          <w:lang w:val="en-US" w:bidi="ar-EG"/>
        </w:rPr>
        <w:t xml:space="preserve">and </w:t>
      </w:r>
      <w:r w:rsidR="00D93938" w:rsidRPr="00254F18">
        <w:rPr>
          <w:rFonts w:asciiTheme="majorBidi" w:hAnsiTheme="majorBidi" w:cstheme="majorBidi"/>
          <w:lang w:val="en-US" w:bidi="ar-EG"/>
        </w:rPr>
        <w:t>editorial practice</w:t>
      </w:r>
      <w:r w:rsidR="00D93938" w:rsidRPr="00254F18">
        <w:rPr>
          <w:rFonts w:asciiTheme="majorBidi" w:hAnsiTheme="majorBidi" w:cstheme="majorBidi"/>
          <w:lang w:val="en-US"/>
        </w:rPr>
        <w:t xml:space="preserve"> </w:t>
      </w:r>
      <w:r w:rsidR="008C3373" w:rsidRPr="00254F18">
        <w:rPr>
          <w:rFonts w:asciiTheme="majorBidi" w:hAnsiTheme="majorBidi" w:cstheme="majorBidi"/>
          <w:lang w:val="en-US"/>
        </w:rPr>
        <w:t>which sharply differs</w:t>
      </w:r>
      <w:r w:rsidR="00476AF1" w:rsidRPr="00254F18">
        <w:rPr>
          <w:rFonts w:asciiTheme="majorBidi" w:hAnsiTheme="majorBidi" w:cstheme="majorBidi"/>
          <w:lang w:val="en-US"/>
        </w:rPr>
        <w:t xml:space="preserve"> </w:t>
      </w:r>
      <w:r w:rsidR="00F04D91" w:rsidRPr="00254F18">
        <w:rPr>
          <w:rFonts w:asciiTheme="majorBidi" w:hAnsiTheme="majorBidi" w:cstheme="majorBidi"/>
          <w:lang w:val="en-US"/>
        </w:rPr>
        <w:t xml:space="preserve">from </w:t>
      </w:r>
      <w:r w:rsidR="008C3373" w:rsidRPr="00254F18">
        <w:rPr>
          <w:rFonts w:asciiTheme="majorBidi" w:hAnsiTheme="majorBidi" w:cstheme="majorBidi"/>
          <w:lang w:val="en-US"/>
        </w:rPr>
        <w:t xml:space="preserve">traditional, </w:t>
      </w:r>
      <w:r w:rsidR="00F04D91" w:rsidRPr="00254F18">
        <w:rPr>
          <w:rFonts w:asciiTheme="majorBidi" w:hAnsiTheme="majorBidi" w:cstheme="majorBidi"/>
          <w:lang w:val="en-US"/>
        </w:rPr>
        <w:t xml:space="preserve">rabbinic </w:t>
      </w:r>
      <w:r w:rsidR="00370F8D" w:rsidRPr="00254F18">
        <w:rPr>
          <w:rFonts w:asciiTheme="majorBidi" w:hAnsiTheme="majorBidi" w:cstheme="majorBidi"/>
          <w:lang w:val="en-US"/>
        </w:rPr>
        <w:t>understanding</w:t>
      </w:r>
      <w:r w:rsidR="00D93938" w:rsidRPr="00254F18">
        <w:rPr>
          <w:rFonts w:asciiTheme="majorBidi" w:hAnsiTheme="majorBidi" w:cstheme="majorBidi"/>
          <w:lang w:val="en-US"/>
        </w:rPr>
        <w:t>s</w:t>
      </w:r>
      <w:r w:rsidR="00370F8D" w:rsidRPr="00254F18">
        <w:rPr>
          <w:rFonts w:asciiTheme="majorBidi" w:hAnsiTheme="majorBidi" w:cstheme="majorBidi"/>
          <w:lang w:val="en-US"/>
        </w:rPr>
        <w:t xml:space="preserve">. </w:t>
      </w:r>
      <w:r w:rsidR="00B5137D" w:rsidRPr="00254F18">
        <w:rPr>
          <w:rFonts w:asciiTheme="majorBidi" w:hAnsiTheme="majorBidi" w:cstheme="majorBidi"/>
          <w:lang w:val="en-US"/>
        </w:rPr>
        <w:t xml:space="preserve">Emblematic of these understandings </w:t>
      </w:r>
      <w:r w:rsidR="00096771" w:rsidRPr="00254F18">
        <w:rPr>
          <w:rFonts w:asciiTheme="majorBidi" w:hAnsiTheme="majorBidi" w:cstheme="majorBidi"/>
          <w:lang w:val="en-US"/>
        </w:rPr>
        <w:t>is</w:t>
      </w:r>
      <w:r w:rsidR="00B5137D" w:rsidRPr="00254F18">
        <w:rPr>
          <w:rFonts w:asciiTheme="majorBidi" w:hAnsiTheme="majorBidi" w:cstheme="majorBidi"/>
          <w:lang w:val="en-US"/>
        </w:rPr>
        <w:t xml:space="preserve"> the approach taken by </w:t>
      </w:r>
      <w:r w:rsidR="00EB2EEA" w:rsidRPr="00254F18">
        <w:rPr>
          <w:rFonts w:asciiTheme="majorBidi" w:hAnsiTheme="majorBidi" w:cstheme="majorBidi"/>
          <w:lang w:val="en-US"/>
        </w:rPr>
        <w:t xml:space="preserve">Joseph </w:t>
      </w:r>
      <w:r w:rsidR="00370F8D" w:rsidRPr="00254F18">
        <w:rPr>
          <w:rFonts w:asciiTheme="majorBidi" w:hAnsiTheme="majorBidi" w:cstheme="majorBidi"/>
          <w:lang w:val="en-US"/>
        </w:rPr>
        <w:t>Hayu</w:t>
      </w:r>
      <w:r w:rsidR="00B5137D" w:rsidRPr="00254F18">
        <w:rPr>
          <w:rFonts w:asciiTheme="majorBidi" w:hAnsiTheme="majorBidi" w:cstheme="majorBidi"/>
          <w:lang w:val="en-US"/>
        </w:rPr>
        <w:t>n in his</w:t>
      </w:r>
      <w:r w:rsidR="00370F8D" w:rsidRPr="00254F18">
        <w:rPr>
          <w:rFonts w:asciiTheme="majorBidi" w:hAnsiTheme="majorBidi" w:cstheme="majorBidi"/>
          <w:lang w:val="en-US"/>
        </w:rPr>
        <w:t xml:space="preserve"> tract </w:t>
      </w:r>
      <w:r w:rsidR="00370F8D" w:rsidRPr="00254F18">
        <w:rPr>
          <w:rFonts w:asciiTheme="majorBidi" w:hAnsiTheme="majorBidi" w:cstheme="majorBidi"/>
          <w:i/>
          <w:iCs/>
          <w:lang w:val="en-US"/>
        </w:rPr>
        <w:t>Magid Mishneh</w:t>
      </w:r>
      <w:r w:rsidR="00B5137D" w:rsidRPr="00254F18">
        <w:rPr>
          <w:rFonts w:asciiTheme="majorBidi" w:hAnsiTheme="majorBidi" w:cstheme="majorBidi"/>
          <w:i/>
          <w:iCs/>
          <w:lang w:val="en-US"/>
        </w:rPr>
        <w:t xml:space="preserve"> </w:t>
      </w:r>
      <w:r w:rsidR="00B5137D" w:rsidRPr="00254F18">
        <w:rPr>
          <w:rFonts w:asciiTheme="majorBidi" w:hAnsiTheme="majorBidi" w:cstheme="majorBidi"/>
          <w:lang w:val="en-US"/>
        </w:rPr>
        <w:t>–</w:t>
      </w:r>
      <w:r w:rsidR="00370F8D" w:rsidRPr="00254F18">
        <w:rPr>
          <w:rFonts w:asciiTheme="majorBidi" w:hAnsiTheme="majorBidi" w:cstheme="majorBidi"/>
          <w:lang w:val="en-US"/>
        </w:rPr>
        <w:t xml:space="preserve"> written one or two decades</w:t>
      </w:r>
      <w:r w:rsidR="008B59CF" w:rsidRPr="00254F18">
        <w:rPr>
          <w:rFonts w:asciiTheme="majorBidi" w:hAnsiTheme="majorBidi" w:cstheme="majorBidi"/>
          <w:lang w:val="en-US"/>
        </w:rPr>
        <w:t xml:space="preserve"> before</w:t>
      </w:r>
      <w:r w:rsidR="00370F8D" w:rsidRPr="00254F18">
        <w:rPr>
          <w:rFonts w:asciiTheme="majorBidi" w:hAnsiTheme="majorBidi" w:cstheme="majorBidi"/>
          <w:lang w:val="en-US"/>
        </w:rPr>
        <w:t xml:space="preserve"> </w:t>
      </w:r>
      <w:r w:rsidR="00D93938" w:rsidRPr="00254F18">
        <w:rPr>
          <w:rFonts w:asciiTheme="majorBidi" w:hAnsiTheme="majorBidi" w:cstheme="majorBidi"/>
          <w:lang w:val="en-US"/>
        </w:rPr>
        <w:t xml:space="preserve">Abravanel wrote his </w:t>
      </w:r>
      <w:r w:rsidR="00A94226" w:rsidRPr="00254F18">
        <w:rPr>
          <w:rFonts w:asciiTheme="majorBidi" w:hAnsiTheme="majorBidi" w:cstheme="majorBidi"/>
          <w:lang w:val="en-US"/>
        </w:rPr>
        <w:t>introduction</w:t>
      </w:r>
      <w:r w:rsidR="00CA67F3" w:rsidRPr="00254F18">
        <w:rPr>
          <w:rFonts w:asciiTheme="majorBidi" w:hAnsiTheme="majorBidi" w:cstheme="majorBidi"/>
          <w:lang w:val="en-US"/>
        </w:rPr>
        <w:t xml:space="preserve">. </w:t>
      </w:r>
      <w:r w:rsidR="008D3513" w:rsidRPr="00254F18">
        <w:rPr>
          <w:rFonts w:asciiTheme="majorBidi" w:hAnsiTheme="majorBidi" w:cstheme="majorBidi"/>
          <w:lang w:val="en-US"/>
        </w:rPr>
        <w:t xml:space="preserve">At the beginning </w:t>
      </w:r>
      <w:r w:rsidR="008D3513" w:rsidRPr="00254F18">
        <w:rPr>
          <w:rFonts w:asciiTheme="majorBidi" w:hAnsiTheme="majorBidi" w:cstheme="majorBidi"/>
          <w:lang w:val="en-US"/>
        </w:rPr>
        <w:lastRenderedPageBreak/>
        <w:t>of the tract,</w:t>
      </w:r>
      <w:r w:rsidR="00CA67F3" w:rsidRPr="00254F18">
        <w:rPr>
          <w:rFonts w:asciiTheme="majorBidi" w:hAnsiTheme="majorBidi" w:cstheme="majorBidi"/>
          <w:lang w:val="en-US"/>
        </w:rPr>
        <w:t xml:space="preserve"> Hayun</w:t>
      </w:r>
      <w:r w:rsidR="00D93938" w:rsidRPr="00254F18">
        <w:rPr>
          <w:rFonts w:asciiTheme="majorBidi" w:hAnsiTheme="majorBidi" w:cstheme="majorBidi"/>
          <w:lang w:val="en-US"/>
        </w:rPr>
        <w:t xml:space="preserve"> responds </w:t>
      </w:r>
      <w:r w:rsidR="00370F8D" w:rsidRPr="00254F18">
        <w:rPr>
          <w:rFonts w:asciiTheme="majorBidi" w:hAnsiTheme="majorBidi" w:cstheme="majorBidi"/>
          <w:lang w:val="en-US"/>
        </w:rPr>
        <w:t xml:space="preserve">to a question </w:t>
      </w:r>
      <w:r w:rsidR="00D93938" w:rsidRPr="00254F18">
        <w:rPr>
          <w:rFonts w:asciiTheme="majorBidi" w:hAnsiTheme="majorBidi" w:cstheme="majorBidi"/>
          <w:lang w:val="en-US"/>
        </w:rPr>
        <w:t xml:space="preserve">raised </w:t>
      </w:r>
      <w:r w:rsidR="008B59CF" w:rsidRPr="00254F18">
        <w:rPr>
          <w:rFonts w:asciiTheme="majorBidi" w:hAnsiTheme="majorBidi" w:cstheme="majorBidi"/>
          <w:lang w:val="en-US"/>
        </w:rPr>
        <w:t>by</w:t>
      </w:r>
      <w:r w:rsidR="00370F8D" w:rsidRPr="00254F18">
        <w:rPr>
          <w:rFonts w:asciiTheme="majorBidi" w:hAnsiTheme="majorBidi" w:cstheme="majorBidi"/>
          <w:lang w:val="en-US"/>
        </w:rPr>
        <w:t xml:space="preserve"> Don</w:t>
      </w:r>
      <w:r w:rsidR="00310D6D" w:rsidRPr="00254F18">
        <w:rPr>
          <w:rFonts w:asciiTheme="majorBidi" w:hAnsiTheme="majorBidi" w:cstheme="majorBidi"/>
          <w:lang w:val="en-US"/>
        </w:rPr>
        <w:t xml:space="preserve"> Isaac himself</w:t>
      </w:r>
      <w:r w:rsidR="00D93938" w:rsidRPr="00254F18">
        <w:rPr>
          <w:rFonts w:asciiTheme="majorBidi" w:hAnsiTheme="majorBidi" w:cstheme="majorBidi"/>
          <w:lang w:val="en-US"/>
        </w:rPr>
        <w:t>,</w:t>
      </w:r>
      <w:r w:rsidR="008B59CF" w:rsidRPr="00254F18">
        <w:rPr>
          <w:rStyle w:val="FootnoteReference"/>
          <w:lang w:val="en-US"/>
        </w:rPr>
        <w:footnoteReference w:id="100"/>
      </w:r>
      <w:r w:rsidR="008B59CF" w:rsidRPr="00254F18">
        <w:rPr>
          <w:rFonts w:asciiTheme="majorBidi" w:hAnsiTheme="majorBidi" w:cstheme="majorBidi"/>
          <w:lang w:val="en-US"/>
        </w:rPr>
        <w:t xml:space="preserve"> </w:t>
      </w:r>
      <w:r w:rsidR="000B5728" w:rsidRPr="00254F18">
        <w:rPr>
          <w:rFonts w:asciiTheme="majorBidi" w:hAnsiTheme="majorBidi" w:cstheme="majorBidi"/>
          <w:lang w:val="en-US"/>
        </w:rPr>
        <w:t>clearly demonstrat</w:t>
      </w:r>
      <w:r w:rsidR="005F3FAA" w:rsidRPr="00254F18">
        <w:rPr>
          <w:rFonts w:asciiTheme="majorBidi" w:hAnsiTheme="majorBidi" w:cstheme="majorBidi"/>
          <w:lang w:val="en-US"/>
        </w:rPr>
        <w:t>ing</w:t>
      </w:r>
      <w:r w:rsidR="000B5728" w:rsidRPr="00254F18">
        <w:rPr>
          <w:rFonts w:asciiTheme="majorBidi" w:hAnsiTheme="majorBidi" w:cstheme="majorBidi"/>
          <w:lang w:val="en-US"/>
        </w:rPr>
        <w:t xml:space="preserve"> the contrast between</w:t>
      </w:r>
      <w:r w:rsidR="00D93938" w:rsidRPr="00254F18">
        <w:rPr>
          <w:rFonts w:asciiTheme="majorBidi" w:hAnsiTheme="majorBidi" w:cstheme="majorBidi"/>
          <w:lang w:val="en-US"/>
        </w:rPr>
        <w:t xml:space="preserve"> </w:t>
      </w:r>
      <w:r w:rsidR="00310D6D" w:rsidRPr="00254F18">
        <w:rPr>
          <w:rFonts w:asciiTheme="majorBidi" w:hAnsiTheme="majorBidi" w:cstheme="majorBidi"/>
          <w:lang w:val="en-US"/>
        </w:rPr>
        <w:t xml:space="preserve">Abravanel’s </w:t>
      </w:r>
      <w:r w:rsidR="00F2727F" w:rsidRPr="00254F18">
        <w:rPr>
          <w:rFonts w:asciiTheme="majorBidi" w:hAnsiTheme="majorBidi" w:cstheme="majorBidi"/>
          <w:lang w:val="en-US"/>
        </w:rPr>
        <w:t xml:space="preserve">strong </w:t>
      </w:r>
      <w:r w:rsidR="00310D6D" w:rsidRPr="00254F18">
        <w:rPr>
          <w:rFonts w:asciiTheme="majorBidi" w:hAnsiTheme="majorBidi" w:cstheme="majorBidi"/>
          <w:lang w:val="en-US"/>
        </w:rPr>
        <w:t xml:space="preserve">sense of </w:t>
      </w:r>
      <w:r w:rsidR="00D93938" w:rsidRPr="00254F18">
        <w:rPr>
          <w:rFonts w:asciiTheme="majorBidi" w:hAnsiTheme="majorBidi" w:cstheme="majorBidi"/>
          <w:lang w:val="en-US"/>
        </w:rPr>
        <w:t xml:space="preserve">authorial role </w:t>
      </w:r>
      <w:r w:rsidR="00C813AF" w:rsidRPr="00254F18">
        <w:rPr>
          <w:rFonts w:asciiTheme="majorBidi" w:hAnsiTheme="majorBidi" w:cstheme="majorBidi"/>
          <w:lang w:val="en-US"/>
        </w:rPr>
        <w:t xml:space="preserve">and </w:t>
      </w:r>
      <w:r w:rsidR="00310D6D" w:rsidRPr="00254F18">
        <w:rPr>
          <w:rFonts w:asciiTheme="majorBidi" w:hAnsiTheme="majorBidi" w:cstheme="majorBidi"/>
          <w:lang w:val="en-US"/>
        </w:rPr>
        <w:t xml:space="preserve">Hayun’s defense of </w:t>
      </w:r>
      <w:r w:rsidR="007C15BD" w:rsidRPr="00254F18">
        <w:rPr>
          <w:rFonts w:asciiTheme="majorBidi" w:hAnsiTheme="majorBidi" w:cstheme="majorBidi"/>
          <w:lang w:val="en-US"/>
        </w:rPr>
        <w:t xml:space="preserve">a more harmonistic </w:t>
      </w:r>
      <w:r w:rsidR="0008705A" w:rsidRPr="00254F18">
        <w:rPr>
          <w:rFonts w:asciiTheme="majorBidi" w:hAnsiTheme="majorBidi" w:cstheme="majorBidi"/>
          <w:lang w:val="en-US"/>
        </w:rPr>
        <w:t xml:space="preserve">approach that better accords with the rabbinic </w:t>
      </w:r>
      <w:r w:rsidR="00845CB5" w:rsidRPr="00254F18">
        <w:rPr>
          <w:rFonts w:asciiTheme="majorBidi" w:hAnsiTheme="majorBidi" w:cstheme="majorBidi"/>
          <w:lang w:val="en-US"/>
        </w:rPr>
        <w:t>tradition</w:t>
      </w:r>
      <w:r w:rsidR="00310D6D" w:rsidRPr="00254F18">
        <w:rPr>
          <w:rFonts w:asciiTheme="majorBidi" w:hAnsiTheme="majorBidi" w:cstheme="majorBidi"/>
          <w:lang w:val="en-US"/>
        </w:rPr>
        <w:t>.</w:t>
      </w:r>
      <w:r w:rsidR="009D1096" w:rsidRPr="00254F18">
        <w:rPr>
          <w:rStyle w:val="FootnoteReference"/>
          <w:lang w:val="en-US"/>
        </w:rPr>
        <w:footnoteReference w:id="101"/>
      </w:r>
      <w:r w:rsidR="00310D6D" w:rsidRPr="00254F18">
        <w:rPr>
          <w:rFonts w:asciiTheme="majorBidi" w:hAnsiTheme="majorBidi" w:cstheme="majorBidi"/>
          <w:lang w:val="en-US"/>
        </w:rPr>
        <w:t xml:space="preserve"> </w:t>
      </w:r>
      <w:r w:rsidR="000E676D" w:rsidRPr="00254F18">
        <w:rPr>
          <w:rFonts w:asciiTheme="majorBidi" w:hAnsiTheme="majorBidi" w:cstheme="majorBidi"/>
          <w:lang w:val="en-US"/>
        </w:rPr>
        <w:t>Hayun presents Abravanel’s</w:t>
      </w:r>
      <w:r w:rsidR="00BC0A22" w:rsidRPr="00254F18">
        <w:rPr>
          <w:rFonts w:asciiTheme="majorBidi" w:hAnsiTheme="majorBidi" w:cstheme="majorBidi"/>
          <w:lang w:val="en-US"/>
        </w:rPr>
        <w:t xml:space="preserve"> question as follows</w:t>
      </w:r>
      <w:r w:rsidR="00310D6D" w:rsidRPr="00254F18">
        <w:rPr>
          <w:rFonts w:asciiTheme="majorBidi" w:hAnsiTheme="majorBidi" w:cstheme="majorBidi"/>
          <w:lang w:val="en-US"/>
        </w:rPr>
        <w:t>:</w:t>
      </w:r>
      <w:r w:rsidR="00EA0712" w:rsidRPr="00254F18">
        <w:rPr>
          <w:rFonts w:asciiTheme="majorBidi" w:hAnsiTheme="majorBidi" w:cstheme="majorBidi"/>
          <w:lang w:val="en-US"/>
        </w:rPr>
        <w:t xml:space="preserve"> “Don Isaac Abravanel asked me [...] a single question: My petition and my request is whether Deuteronomy was from the Lord in heaven… </w:t>
      </w:r>
      <w:r w:rsidR="008D0407" w:rsidRPr="00254F18">
        <w:rPr>
          <w:rFonts w:asciiTheme="majorBidi" w:hAnsiTheme="majorBidi" w:cstheme="majorBidi"/>
          <w:lang w:val="en-US"/>
        </w:rPr>
        <w:t>o</w:t>
      </w:r>
      <w:r w:rsidR="00EA0712" w:rsidRPr="00254F18">
        <w:rPr>
          <w:rFonts w:asciiTheme="majorBidi" w:hAnsiTheme="majorBidi" w:cstheme="majorBidi"/>
          <w:lang w:val="en-US"/>
        </w:rPr>
        <w:t>r perhaps Deuteronomy was composed by Moses himself, as someone explaining what he understood from the divine intention regarding the explication of the commandments.”</w:t>
      </w:r>
      <w:r w:rsidR="00861B0B" w:rsidRPr="00254F18">
        <w:rPr>
          <w:rStyle w:val="FootnoteReference"/>
          <w:lang w:val="en-US"/>
        </w:rPr>
        <w:footnoteReference w:id="102"/>
      </w:r>
      <w:r w:rsidR="00E473C6" w:rsidRPr="00254F18">
        <w:rPr>
          <w:rFonts w:asciiTheme="majorBidi" w:hAnsiTheme="majorBidi" w:cstheme="majorBidi"/>
          <w:lang w:val="en-US"/>
        </w:rPr>
        <w:t xml:space="preserve"> </w:t>
      </w:r>
      <w:r w:rsidR="009903A5" w:rsidRPr="00254F18">
        <w:rPr>
          <w:rFonts w:asciiTheme="majorBidi" w:hAnsiTheme="majorBidi" w:cstheme="majorBidi"/>
          <w:lang w:val="en-US"/>
        </w:rPr>
        <w:t>Hayun responds by opposing</w:t>
      </w:r>
      <w:r w:rsidR="00E473C6" w:rsidRPr="00254F18">
        <w:rPr>
          <w:rFonts w:asciiTheme="majorBidi" w:hAnsiTheme="majorBidi" w:cstheme="majorBidi"/>
          <w:lang w:val="en-US"/>
        </w:rPr>
        <w:t xml:space="preserve"> </w:t>
      </w:r>
      <w:r w:rsidR="009903A5" w:rsidRPr="00254F18">
        <w:rPr>
          <w:rFonts w:asciiTheme="majorBidi" w:hAnsiTheme="majorBidi" w:cstheme="majorBidi"/>
          <w:lang w:val="en-US"/>
        </w:rPr>
        <w:t xml:space="preserve">this </w:t>
      </w:r>
      <w:r w:rsidR="001B349E" w:rsidRPr="00254F18">
        <w:rPr>
          <w:rFonts w:asciiTheme="majorBidi" w:hAnsiTheme="majorBidi" w:cstheme="majorBidi"/>
          <w:lang w:val="en-US"/>
        </w:rPr>
        <w:t xml:space="preserve">stark </w:t>
      </w:r>
      <w:r w:rsidR="00E473C6" w:rsidRPr="00254F18">
        <w:rPr>
          <w:rFonts w:asciiTheme="majorBidi" w:hAnsiTheme="majorBidi" w:cstheme="majorBidi"/>
          <w:lang w:val="en-US"/>
        </w:rPr>
        <w:t>distinction between “the Lord” and “</w:t>
      </w:r>
      <w:r w:rsidR="0026279B" w:rsidRPr="00254F18">
        <w:rPr>
          <w:rFonts w:asciiTheme="majorBidi" w:hAnsiTheme="majorBidi" w:cstheme="majorBidi"/>
          <w:lang w:val="en-US"/>
        </w:rPr>
        <w:t>Moses himself</w:t>
      </w:r>
      <w:r w:rsidR="00861B0B" w:rsidRPr="00254F18">
        <w:rPr>
          <w:rFonts w:asciiTheme="majorBidi" w:hAnsiTheme="majorBidi" w:cstheme="majorBidi"/>
          <w:lang w:val="en-US"/>
        </w:rPr>
        <w:t>,</w:t>
      </w:r>
      <w:r w:rsidR="0026279B" w:rsidRPr="00254F18">
        <w:rPr>
          <w:rFonts w:asciiTheme="majorBidi" w:hAnsiTheme="majorBidi" w:cstheme="majorBidi"/>
          <w:lang w:val="en-US"/>
        </w:rPr>
        <w:t xml:space="preserve">” </w:t>
      </w:r>
      <w:r w:rsidR="005A79A8" w:rsidRPr="00254F18">
        <w:rPr>
          <w:rFonts w:asciiTheme="majorBidi" w:hAnsiTheme="majorBidi" w:cstheme="majorBidi"/>
          <w:lang w:val="en-US"/>
        </w:rPr>
        <w:t>developing</w:t>
      </w:r>
      <w:r w:rsidR="0026279B" w:rsidRPr="00254F18">
        <w:rPr>
          <w:rFonts w:asciiTheme="majorBidi" w:hAnsiTheme="majorBidi" w:cstheme="majorBidi"/>
          <w:lang w:val="en-US"/>
        </w:rPr>
        <w:t xml:space="preserve"> a more nuanced conception </w:t>
      </w:r>
      <w:r w:rsidR="007003B7" w:rsidRPr="00254F18">
        <w:rPr>
          <w:rFonts w:asciiTheme="majorBidi" w:hAnsiTheme="majorBidi" w:cstheme="majorBidi"/>
          <w:lang w:val="en-US"/>
        </w:rPr>
        <w:t>in which</w:t>
      </w:r>
      <w:r w:rsidR="0026279B" w:rsidRPr="00254F18">
        <w:rPr>
          <w:rFonts w:asciiTheme="majorBidi" w:hAnsiTheme="majorBidi" w:cstheme="majorBidi"/>
          <w:lang w:val="en-US"/>
        </w:rPr>
        <w:t xml:space="preserve"> Deuteronomy is </w:t>
      </w:r>
      <w:r w:rsidR="001B349E" w:rsidRPr="00254F18">
        <w:rPr>
          <w:rFonts w:asciiTheme="majorBidi" w:hAnsiTheme="majorBidi" w:cstheme="majorBidi"/>
          <w:lang w:val="en-US"/>
        </w:rPr>
        <w:t xml:space="preserve">comprised </w:t>
      </w:r>
      <w:r w:rsidR="009B0AA1" w:rsidRPr="00254F18">
        <w:rPr>
          <w:rFonts w:asciiTheme="majorBidi" w:hAnsiTheme="majorBidi" w:cstheme="majorBidi"/>
          <w:lang w:val="en-US"/>
        </w:rPr>
        <w:t>of</w:t>
      </w:r>
      <w:r w:rsidR="00861B0B" w:rsidRPr="00254F18">
        <w:rPr>
          <w:rFonts w:asciiTheme="majorBidi" w:hAnsiTheme="majorBidi" w:cstheme="majorBidi"/>
          <w:lang w:val="en-US" w:bidi="ar-EG"/>
        </w:rPr>
        <w:t xml:space="preserve"> three elements:</w:t>
      </w:r>
      <w:r w:rsidR="009B0AA1" w:rsidRPr="00254F18">
        <w:rPr>
          <w:rFonts w:asciiTheme="majorBidi" w:hAnsiTheme="majorBidi" w:cstheme="majorBidi"/>
          <w:lang w:val="en-US"/>
        </w:rPr>
        <w:t xml:space="preserve"> </w:t>
      </w:r>
      <w:r w:rsidR="0026279B" w:rsidRPr="00254F18">
        <w:rPr>
          <w:rFonts w:asciiTheme="majorBidi" w:hAnsiTheme="majorBidi" w:cstheme="majorBidi"/>
          <w:lang w:val="en-US"/>
        </w:rPr>
        <w:t xml:space="preserve">Moses’ </w:t>
      </w:r>
      <w:r w:rsidR="00824F0F" w:rsidRPr="00254F18">
        <w:rPr>
          <w:rFonts w:asciiTheme="majorBidi" w:hAnsiTheme="majorBidi" w:cstheme="majorBidi"/>
          <w:lang w:val="en-US"/>
        </w:rPr>
        <w:t xml:space="preserve">final </w:t>
      </w:r>
      <w:r w:rsidR="0026279B" w:rsidRPr="00254F18">
        <w:rPr>
          <w:rFonts w:asciiTheme="majorBidi" w:hAnsiTheme="majorBidi" w:cstheme="majorBidi"/>
          <w:lang w:val="en-US"/>
        </w:rPr>
        <w:t xml:space="preserve">admonition to </w:t>
      </w:r>
      <w:r w:rsidR="001B349E" w:rsidRPr="00254F18">
        <w:rPr>
          <w:rFonts w:asciiTheme="majorBidi" w:hAnsiTheme="majorBidi" w:cstheme="majorBidi"/>
          <w:lang w:val="en-US"/>
        </w:rPr>
        <w:t>the Children of Israel</w:t>
      </w:r>
      <w:r w:rsidR="0026279B" w:rsidRPr="00254F18">
        <w:rPr>
          <w:rFonts w:asciiTheme="majorBidi" w:hAnsiTheme="majorBidi" w:cstheme="majorBidi"/>
          <w:lang w:val="en-US"/>
        </w:rPr>
        <w:t xml:space="preserve">, the exposition of new </w:t>
      </w:r>
      <w:r w:rsidR="009B0AA1" w:rsidRPr="00254F18">
        <w:rPr>
          <w:rFonts w:asciiTheme="majorBidi" w:hAnsiTheme="majorBidi" w:cstheme="majorBidi"/>
          <w:lang w:val="en-US"/>
        </w:rPr>
        <w:t xml:space="preserve">divine </w:t>
      </w:r>
      <w:r w:rsidR="0026279B" w:rsidRPr="00254F18">
        <w:rPr>
          <w:rFonts w:asciiTheme="majorBidi" w:hAnsiTheme="majorBidi" w:cstheme="majorBidi"/>
          <w:lang w:val="en-US"/>
        </w:rPr>
        <w:t>commandments which</w:t>
      </w:r>
      <w:r w:rsidR="00862291" w:rsidRPr="00254F18">
        <w:rPr>
          <w:rFonts w:asciiTheme="majorBidi" w:hAnsiTheme="majorBidi" w:cstheme="majorBidi"/>
          <w:lang w:val="en-US" w:bidi="ar-EG"/>
        </w:rPr>
        <w:t xml:space="preserve"> do not</w:t>
      </w:r>
      <w:r w:rsidR="0026279B" w:rsidRPr="00254F18">
        <w:rPr>
          <w:rFonts w:asciiTheme="majorBidi" w:hAnsiTheme="majorBidi" w:cstheme="majorBidi"/>
          <w:lang w:val="en-US"/>
        </w:rPr>
        <w:t xml:space="preserve"> </w:t>
      </w:r>
      <w:r w:rsidR="009C6FEC" w:rsidRPr="00254F18">
        <w:rPr>
          <w:rFonts w:asciiTheme="majorBidi" w:hAnsiTheme="majorBidi" w:cstheme="majorBidi"/>
          <w:lang w:val="en-US"/>
        </w:rPr>
        <w:t>appear</w:t>
      </w:r>
      <w:r w:rsidR="009B0AA1" w:rsidRPr="00254F18">
        <w:rPr>
          <w:rFonts w:asciiTheme="majorBidi" w:hAnsiTheme="majorBidi" w:cstheme="majorBidi"/>
          <w:lang w:val="en-US"/>
        </w:rPr>
        <w:t xml:space="preserve"> in the other books of the Pentateuch, and finally</w:t>
      </w:r>
      <w:r w:rsidR="00B57611" w:rsidRPr="00254F18">
        <w:rPr>
          <w:rFonts w:asciiTheme="majorBidi" w:hAnsiTheme="majorBidi" w:cstheme="majorBidi"/>
          <w:lang w:val="en-US"/>
        </w:rPr>
        <w:t>,</w:t>
      </w:r>
      <w:r w:rsidR="009B0AA1" w:rsidRPr="00254F18">
        <w:rPr>
          <w:rFonts w:asciiTheme="majorBidi" w:hAnsiTheme="majorBidi" w:cstheme="majorBidi"/>
          <w:lang w:val="en-US"/>
        </w:rPr>
        <w:t xml:space="preserve"> </w:t>
      </w:r>
      <w:r w:rsidR="007958D1" w:rsidRPr="00254F18">
        <w:rPr>
          <w:rFonts w:asciiTheme="majorBidi" w:hAnsiTheme="majorBidi" w:cstheme="majorBidi"/>
          <w:lang w:val="en-US"/>
        </w:rPr>
        <w:t xml:space="preserve">Moses’ </w:t>
      </w:r>
      <w:r w:rsidR="00AC0EDD" w:rsidRPr="00254F18">
        <w:rPr>
          <w:rFonts w:asciiTheme="majorBidi" w:hAnsiTheme="majorBidi" w:cstheme="majorBidi"/>
          <w:lang w:val="en-US"/>
        </w:rPr>
        <w:t xml:space="preserve">explication </w:t>
      </w:r>
      <w:r w:rsidR="009B0AA1" w:rsidRPr="00254F18">
        <w:rPr>
          <w:rFonts w:asciiTheme="majorBidi" w:hAnsiTheme="majorBidi" w:cstheme="majorBidi"/>
          <w:lang w:val="en-US"/>
        </w:rPr>
        <w:t>of</w:t>
      </w:r>
      <w:r w:rsidR="002D4F52" w:rsidRPr="00254F18">
        <w:rPr>
          <w:rFonts w:asciiTheme="majorBidi" w:hAnsiTheme="majorBidi" w:cstheme="majorBidi"/>
          <w:lang w:val="en-US"/>
        </w:rPr>
        <w:t xml:space="preserve"> </w:t>
      </w:r>
      <w:r w:rsidR="00AC0EDD" w:rsidRPr="00254F18">
        <w:rPr>
          <w:rFonts w:asciiTheme="majorBidi" w:hAnsiTheme="majorBidi" w:cstheme="majorBidi"/>
          <w:lang w:val="en-US"/>
        </w:rPr>
        <w:t>the</w:t>
      </w:r>
      <w:r w:rsidR="002D4F52" w:rsidRPr="00254F18">
        <w:rPr>
          <w:rFonts w:asciiTheme="majorBidi" w:hAnsiTheme="majorBidi" w:cstheme="majorBidi"/>
          <w:lang w:val="en-US"/>
        </w:rPr>
        <w:t xml:space="preserve"> </w:t>
      </w:r>
      <w:r w:rsidR="009B0AA1" w:rsidRPr="00254F18">
        <w:rPr>
          <w:rFonts w:asciiTheme="majorBidi" w:hAnsiTheme="majorBidi" w:cstheme="majorBidi"/>
          <w:lang w:val="en-US"/>
        </w:rPr>
        <w:t xml:space="preserve"> divine commandments</w:t>
      </w:r>
      <w:r w:rsidR="00AC0EDD" w:rsidRPr="00254F18">
        <w:rPr>
          <w:rFonts w:asciiTheme="majorBidi" w:hAnsiTheme="majorBidi" w:cstheme="majorBidi"/>
          <w:lang w:val="en-US"/>
        </w:rPr>
        <w:t xml:space="preserve"> transmitted in the previous four books</w:t>
      </w:r>
      <w:r w:rsidR="009B0AA1" w:rsidRPr="00254F18">
        <w:rPr>
          <w:rFonts w:asciiTheme="majorBidi" w:hAnsiTheme="majorBidi" w:cstheme="majorBidi"/>
          <w:lang w:val="en-US"/>
        </w:rPr>
        <w:t xml:space="preserve">. Hayun </w:t>
      </w:r>
      <w:r w:rsidR="00000DF2" w:rsidRPr="00254F18">
        <w:rPr>
          <w:rFonts w:asciiTheme="majorBidi" w:hAnsiTheme="majorBidi" w:cstheme="majorBidi"/>
          <w:lang w:val="en-US"/>
        </w:rPr>
        <w:t xml:space="preserve">concludes </w:t>
      </w:r>
      <w:r w:rsidR="009B0AA1" w:rsidRPr="00254F18">
        <w:rPr>
          <w:rFonts w:asciiTheme="majorBidi" w:hAnsiTheme="majorBidi" w:cstheme="majorBidi"/>
          <w:lang w:val="en-US"/>
        </w:rPr>
        <w:t>that</w:t>
      </w:r>
      <w:r w:rsidR="00000DF2" w:rsidRPr="00254F18">
        <w:rPr>
          <w:rFonts w:asciiTheme="majorBidi" w:hAnsiTheme="majorBidi" w:cstheme="majorBidi"/>
          <w:lang w:val="en-US"/>
        </w:rPr>
        <w:t>:</w:t>
      </w:r>
    </w:p>
    <w:p w14:paraId="177E4865" w14:textId="29256E5E" w:rsidR="003B7B61" w:rsidRPr="00254F18" w:rsidRDefault="009B0AA1" w:rsidP="00D67DBB">
      <w:pPr>
        <w:spacing w:before="120" w:after="120" w:line="360" w:lineRule="auto"/>
        <w:ind w:left="720" w:right="720"/>
        <w:jc w:val="both"/>
        <w:rPr>
          <w:rFonts w:asciiTheme="majorBidi" w:hAnsiTheme="majorBidi" w:cstheme="majorBidi"/>
          <w:lang w:val="en-US"/>
        </w:rPr>
      </w:pPr>
      <w:r w:rsidRPr="00254F18">
        <w:rPr>
          <w:rFonts w:asciiTheme="majorBidi" w:hAnsiTheme="majorBidi" w:cstheme="majorBidi"/>
          <w:lang w:val="en-US"/>
        </w:rPr>
        <w:t>there is no</w:t>
      </w:r>
      <w:r w:rsidR="00CE37AA" w:rsidRPr="00254F18">
        <w:rPr>
          <w:rFonts w:asciiTheme="majorBidi" w:hAnsiTheme="majorBidi" w:cstheme="majorBidi"/>
          <w:lang w:val="en-US"/>
        </w:rPr>
        <w:t xml:space="preserve"> reason for all the doubts which drove</w:t>
      </w:r>
      <w:r w:rsidRPr="00254F18">
        <w:rPr>
          <w:rFonts w:asciiTheme="majorBidi" w:hAnsiTheme="majorBidi" w:cstheme="majorBidi"/>
          <w:lang w:val="en-US"/>
        </w:rPr>
        <w:t xml:space="preserve"> </w:t>
      </w:r>
      <w:r w:rsidR="00CE37AA" w:rsidRPr="00254F18">
        <w:rPr>
          <w:rFonts w:asciiTheme="majorBidi" w:hAnsiTheme="majorBidi" w:cstheme="majorBidi"/>
          <w:lang w:val="en-US"/>
        </w:rPr>
        <w:t xml:space="preserve">the questioner [Abravanel] to </w:t>
      </w:r>
      <w:r w:rsidR="004576F2" w:rsidRPr="00254F18">
        <w:rPr>
          <w:rFonts w:asciiTheme="majorBidi" w:hAnsiTheme="majorBidi" w:cstheme="majorBidi"/>
          <w:lang w:val="en-US"/>
        </w:rPr>
        <w:t>[</w:t>
      </w:r>
      <w:r w:rsidR="00B05DC5" w:rsidRPr="00254F18">
        <w:rPr>
          <w:rFonts w:asciiTheme="majorBidi" w:hAnsiTheme="majorBidi" w:cstheme="majorBidi"/>
          <w:lang w:val="en-US"/>
        </w:rPr>
        <w:t>present</w:t>
      </w:r>
      <w:r w:rsidR="004576F2" w:rsidRPr="00254F18">
        <w:rPr>
          <w:rFonts w:asciiTheme="majorBidi" w:hAnsiTheme="majorBidi" w:cstheme="majorBidi"/>
          <w:lang w:val="en-US"/>
        </w:rPr>
        <w:t xml:space="preserve">] the two parts </w:t>
      </w:r>
      <w:r w:rsidR="00CE37AA" w:rsidRPr="00254F18">
        <w:rPr>
          <w:rFonts w:asciiTheme="majorBidi" w:hAnsiTheme="majorBidi" w:cstheme="majorBidi"/>
          <w:lang w:val="en-US"/>
        </w:rPr>
        <w:t>of the contradiction</w:t>
      </w:r>
      <w:r w:rsidR="004247D5" w:rsidRPr="00254F18">
        <w:rPr>
          <w:rFonts w:asciiTheme="majorBidi" w:hAnsiTheme="majorBidi" w:cstheme="majorBidi"/>
          <w:lang w:val="en-US"/>
        </w:rPr>
        <w:t xml:space="preserve">… </w:t>
      </w:r>
      <w:r w:rsidR="00B02E26" w:rsidRPr="00254F18">
        <w:rPr>
          <w:rFonts w:asciiTheme="majorBidi" w:hAnsiTheme="majorBidi" w:cstheme="majorBidi"/>
          <w:lang w:val="en-US"/>
        </w:rPr>
        <w:t>[His]</w:t>
      </w:r>
      <w:r w:rsidR="00CE37AA" w:rsidRPr="00254F18">
        <w:rPr>
          <w:rFonts w:asciiTheme="majorBidi" w:hAnsiTheme="majorBidi" w:cstheme="majorBidi"/>
          <w:lang w:val="en-US"/>
        </w:rPr>
        <w:t xml:space="preserve"> doubts are </w:t>
      </w:r>
      <w:r w:rsidR="000B0659" w:rsidRPr="00254F18">
        <w:rPr>
          <w:rFonts w:asciiTheme="majorBidi" w:hAnsiTheme="majorBidi" w:cstheme="majorBidi"/>
          <w:lang w:val="en-US"/>
        </w:rPr>
        <w:t xml:space="preserve">founded </w:t>
      </w:r>
      <w:r w:rsidR="00CE37AA" w:rsidRPr="00254F18">
        <w:rPr>
          <w:rFonts w:asciiTheme="majorBidi" w:hAnsiTheme="majorBidi" w:cstheme="majorBidi"/>
          <w:lang w:val="en-US"/>
        </w:rPr>
        <w:t>on the assumption that the two part</w:t>
      </w:r>
      <w:r w:rsidR="008531D6" w:rsidRPr="00254F18">
        <w:rPr>
          <w:rFonts w:asciiTheme="majorBidi" w:hAnsiTheme="majorBidi" w:cstheme="majorBidi"/>
          <w:lang w:val="en-US"/>
        </w:rPr>
        <w:t>s</w:t>
      </w:r>
      <w:r w:rsidR="00CE37AA" w:rsidRPr="00254F18">
        <w:rPr>
          <w:rFonts w:asciiTheme="majorBidi" w:hAnsiTheme="majorBidi" w:cstheme="majorBidi"/>
          <w:lang w:val="en-US"/>
        </w:rPr>
        <w:t xml:space="preserve"> of the question are contradictory and that there is no escape </w:t>
      </w:r>
      <w:r w:rsidR="00C055F0" w:rsidRPr="00254F18">
        <w:rPr>
          <w:rFonts w:asciiTheme="majorBidi" w:hAnsiTheme="majorBidi" w:cstheme="majorBidi"/>
          <w:lang w:val="en-US"/>
        </w:rPr>
        <w:t>from the conclusion</w:t>
      </w:r>
      <w:r w:rsidR="00CE37AA" w:rsidRPr="00254F18">
        <w:rPr>
          <w:rFonts w:asciiTheme="majorBidi" w:hAnsiTheme="majorBidi" w:cstheme="majorBidi"/>
          <w:lang w:val="en-US"/>
        </w:rPr>
        <w:t xml:space="preserve">, that either Moses wrote </w:t>
      </w:r>
      <w:r w:rsidR="00E860FE" w:rsidRPr="00254F18">
        <w:rPr>
          <w:rFonts w:asciiTheme="majorBidi" w:hAnsiTheme="majorBidi" w:cstheme="majorBidi"/>
          <w:lang w:val="en-US"/>
        </w:rPr>
        <w:t>[Deuteronomy]</w:t>
      </w:r>
      <w:r w:rsidR="00CE37AA" w:rsidRPr="00254F18">
        <w:rPr>
          <w:rFonts w:asciiTheme="majorBidi" w:hAnsiTheme="majorBidi" w:cstheme="majorBidi"/>
          <w:lang w:val="en-US"/>
        </w:rPr>
        <w:t xml:space="preserve"> from the mouth of the Lord or </w:t>
      </w:r>
      <w:r w:rsidR="00B93EC1" w:rsidRPr="00254F18">
        <w:rPr>
          <w:rFonts w:asciiTheme="majorBidi" w:hAnsiTheme="majorBidi" w:cstheme="majorBidi"/>
          <w:lang w:val="en-US"/>
        </w:rPr>
        <w:t>from his own [understanding]</w:t>
      </w:r>
      <w:r w:rsidR="00CE37AA" w:rsidRPr="00254F18">
        <w:rPr>
          <w:rFonts w:asciiTheme="majorBidi" w:hAnsiTheme="majorBidi" w:cstheme="majorBidi"/>
          <w:lang w:val="en-US"/>
        </w:rPr>
        <w:t>…</w:t>
      </w:r>
      <w:r w:rsidR="00C055F0" w:rsidRPr="00254F18">
        <w:rPr>
          <w:rFonts w:asciiTheme="majorBidi" w:hAnsiTheme="majorBidi" w:cstheme="majorBidi"/>
          <w:lang w:val="en-US"/>
        </w:rPr>
        <w:t xml:space="preserve"> But </w:t>
      </w:r>
      <w:r w:rsidR="009C5324" w:rsidRPr="00254F18">
        <w:rPr>
          <w:rFonts w:asciiTheme="majorBidi" w:hAnsiTheme="majorBidi" w:cstheme="majorBidi"/>
          <w:lang w:val="en-US"/>
        </w:rPr>
        <w:t>in truth</w:t>
      </w:r>
      <w:r w:rsidR="00CE37AA" w:rsidRPr="00254F18">
        <w:rPr>
          <w:rFonts w:asciiTheme="majorBidi" w:hAnsiTheme="majorBidi" w:cstheme="majorBidi"/>
          <w:lang w:val="en-US"/>
        </w:rPr>
        <w:t xml:space="preserve">, </w:t>
      </w:r>
      <w:r w:rsidR="009C5324" w:rsidRPr="00254F18">
        <w:rPr>
          <w:rFonts w:asciiTheme="majorBidi" w:hAnsiTheme="majorBidi" w:cstheme="majorBidi"/>
          <w:lang w:val="en-US"/>
        </w:rPr>
        <w:t xml:space="preserve">and </w:t>
      </w:r>
      <w:r w:rsidR="00CE37AA" w:rsidRPr="00254F18">
        <w:rPr>
          <w:rFonts w:asciiTheme="majorBidi" w:hAnsiTheme="majorBidi" w:cstheme="majorBidi"/>
          <w:lang w:val="en-US"/>
        </w:rPr>
        <w:t>as I</w:t>
      </w:r>
      <w:r w:rsidR="00BC0F9B" w:rsidRPr="00254F18">
        <w:rPr>
          <w:rFonts w:asciiTheme="majorBidi" w:hAnsiTheme="majorBidi" w:cstheme="majorBidi"/>
          <w:lang w:val="en-US"/>
        </w:rPr>
        <w:t xml:space="preserve"> have</w:t>
      </w:r>
      <w:r w:rsidR="00CE37AA" w:rsidRPr="00254F18">
        <w:rPr>
          <w:rFonts w:asciiTheme="majorBidi" w:hAnsiTheme="majorBidi" w:cstheme="majorBidi"/>
          <w:lang w:val="en-US"/>
        </w:rPr>
        <w:t xml:space="preserve"> explained</w:t>
      </w:r>
      <w:r w:rsidR="003B7B61" w:rsidRPr="00254F18">
        <w:rPr>
          <w:rFonts w:asciiTheme="majorBidi" w:hAnsiTheme="majorBidi" w:cstheme="majorBidi"/>
          <w:lang w:val="en-US"/>
        </w:rPr>
        <w:t>,</w:t>
      </w:r>
      <w:r w:rsidR="00CE37AA" w:rsidRPr="00254F18">
        <w:rPr>
          <w:rFonts w:asciiTheme="majorBidi" w:hAnsiTheme="majorBidi" w:cstheme="majorBidi"/>
          <w:lang w:val="en-US"/>
        </w:rPr>
        <w:t xml:space="preserve"> these two </w:t>
      </w:r>
      <w:r w:rsidR="00A85B9C" w:rsidRPr="00254F18">
        <w:rPr>
          <w:rFonts w:asciiTheme="majorBidi" w:hAnsiTheme="majorBidi" w:cstheme="majorBidi"/>
          <w:lang w:val="en-US"/>
        </w:rPr>
        <w:t xml:space="preserve">extremes </w:t>
      </w:r>
      <w:r w:rsidR="00CE37AA" w:rsidRPr="00254F18">
        <w:rPr>
          <w:rFonts w:asciiTheme="majorBidi" w:hAnsiTheme="majorBidi" w:cstheme="majorBidi"/>
          <w:lang w:val="en-US"/>
        </w:rPr>
        <w:t>are not contradictory at all</w:t>
      </w:r>
      <w:r w:rsidR="003357DF" w:rsidRPr="00254F18">
        <w:rPr>
          <w:rFonts w:asciiTheme="majorBidi" w:hAnsiTheme="majorBidi" w:cstheme="majorBidi"/>
          <w:lang w:val="en-US"/>
        </w:rPr>
        <w:t>.</w:t>
      </w:r>
      <w:r w:rsidR="00CE37AA" w:rsidRPr="00254F18">
        <w:rPr>
          <w:rFonts w:asciiTheme="majorBidi" w:hAnsiTheme="majorBidi" w:cstheme="majorBidi"/>
          <w:lang w:val="en-US"/>
        </w:rPr>
        <w:t xml:space="preserve"> </w:t>
      </w:r>
      <w:r w:rsidR="003357DF" w:rsidRPr="00254F18">
        <w:rPr>
          <w:rFonts w:asciiTheme="majorBidi" w:hAnsiTheme="majorBidi" w:cstheme="majorBidi"/>
          <w:lang w:val="en-US"/>
        </w:rPr>
        <w:t xml:space="preserve">Rather </w:t>
      </w:r>
      <w:r w:rsidR="00CE37AA" w:rsidRPr="00254F18">
        <w:rPr>
          <w:rFonts w:asciiTheme="majorBidi" w:hAnsiTheme="majorBidi" w:cstheme="majorBidi"/>
          <w:lang w:val="en-US"/>
        </w:rPr>
        <w:t xml:space="preserve">an intermediary position </w:t>
      </w:r>
      <w:r w:rsidR="003357DF" w:rsidRPr="00254F18">
        <w:rPr>
          <w:rFonts w:asciiTheme="majorBidi" w:hAnsiTheme="majorBidi" w:cstheme="majorBidi"/>
          <w:lang w:val="en-US"/>
        </w:rPr>
        <w:t xml:space="preserve">lies </w:t>
      </w:r>
      <w:r w:rsidR="00CE37AA" w:rsidRPr="00254F18">
        <w:rPr>
          <w:rFonts w:asciiTheme="majorBidi" w:hAnsiTheme="majorBidi" w:cstheme="majorBidi"/>
          <w:lang w:val="en-US"/>
        </w:rPr>
        <w:t xml:space="preserve">between them: part of the book was written by Moses </w:t>
      </w:r>
      <w:r w:rsidR="003357DF" w:rsidRPr="00254F18">
        <w:rPr>
          <w:rFonts w:asciiTheme="majorBidi" w:hAnsiTheme="majorBidi" w:cstheme="majorBidi"/>
          <w:lang w:val="en-US"/>
        </w:rPr>
        <w:t>[dictated by] the</w:t>
      </w:r>
      <w:r w:rsidR="00CE37AA" w:rsidRPr="00254F18">
        <w:rPr>
          <w:rFonts w:asciiTheme="majorBidi" w:hAnsiTheme="majorBidi" w:cstheme="majorBidi"/>
          <w:lang w:val="en-US"/>
        </w:rPr>
        <w:t xml:space="preserve"> Lord, and </w:t>
      </w:r>
      <w:r w:rsidR="00C055F0" w:rsidRPr="00254F18">
        <w:rPr>
          <w:rFonts w:asciiTheme="majorBidi" w:hAnsiTheme="majorBidi" w:cstheme="majorBidi"/>
          <w:lang w:val="en-US"/>
        </w:rPr>
        <w:t xml:space="preserve">part </w:t>
      </w:r>
      <w:r w:rsidR="003357DF" w:rsidRPr="00254F18">
        <w:rPr>
          <w:rFonts w:asciiTheme="majorBidi" w:hAnsiTheme="majorBidi" w:cstheme="majorBidi"/>
          <w:lang w:val="en-US"/>
        </w:rPr>
        <w:t xml:space="preserve">by </w:t>
      </w:r>
      <w:r w:rsidR="00C055F0" w:rsidRPr="00254F18">
        <w:rPr>
          <w:rFonts w:asciiTheme="majorBidi" w:hAnsiTheme="majorBidi" w:cstheme="majorBidi"/>
          <w:lang w:val="en-US"/>
        </w:rPr>
        <w:t>himself…</w:t>
      </w:r>
      <w:r w:rsidR="003B7B61" w:rsidRPr="00254F18">
        <w:rPr>
          <w:rStyle w:val="FootnoteReference"/>
          <w:lang w:val="en-US"/>
        </w:rPr>
        <w:footnoteReference w:id="103"/>
      </w:r>
    </w:p>
    <w:p w14:paraId="2A5C6347" w14:textId="6FB59812" w:rsidR="0075159D" w:rsidRDefault="00C055F0" w:rsidP="009F4398">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For Hayun, there is no contradiction between </w:t>
      </w:r>
      <w:r w:rsidR="008D7431" w:rsidRPr="00254F18">
        <w:rPr>
          <w:rFonts w:asciiTheme="majorBidi" w:hAnsiTheme="majorBidi" w:cstheme="majorBidi"/>
          <w:lang w:val="en-US"/>
        </w:rPr>
        <w:t xml:space="preserve">the </w:t>
      </w:r>
      <w:r w:rsidR="00917C14" w:rsidRPr="00254F18">
        <w:rPr>
          <w:rFonts w:asciiTheme="majorBidi" w:hAnsiTheme="majorBidi" w:cstheme="majorBidi"/>
          <w:lang w:val="en-US"/>
        </w:rPr>
        <w:t>distinct</w:t>
      </w:r>
      <w:r w:rsidR="008D7431" w:rsidRPr="00254F18">
        <w:rPr>
          <w:rFonts w:asciiTheme="majorBidi" w:hAnsiTheme="majorBidi" w:cstheme="majorBidi"/>
          <w:lang w:val="en-US"/>
        </w:rPr>
        <w:t xml:space="preserve"> roles Moses was required to </w:t>
      </w:r>
      <w:r w:rsidR="003D0272" w:rsidRPr="00254F18">
        <w:rPr>
          <w:rFonts w:asciiTheme="majorBidi" w:hAnsiTheme="majorBidi" w:cstheme="majorBidi"/>
          <w:lang w:val="en-US"/>
        </w:rPr>
        <w:t>unite</w:t>
      </w:r>
      <w:r w:rsidR="008D7431" w:rsidRPr="00254F18">
        <w:rPr>
          <w:rFonts w:asciiTheme="majorBidi" w:hAnsiTheme="majorBidi" w:cstheme="majorBidi"/>
          <w:lang w:val="en-US"/>
        </w:rPr>
        <w:t xml:space="preserve"> in order to author Deuteronomy</w:t>
      </w:r>
      <w:r w:rsidR="003B7B61" w:rsidRPr="00254F18">
        <w:rPr>
          <w:rFonts w:asciiTheme="majorBidi" w:hAnsiTheme="majorBidi" w:cstheme="majorBidi"/>
          <w:lang w:val="en-US"/>
        </w:rPr>
        <w:t>.</w:t>
      </w:r>
      <w:r w:rsidRPr="00254F18">
        <w:rPr>
          <w:rFonts w:asciiTheme="majorBidi" w:hAnsiTheme="majorBidi" w:cstheme="majorBidi"/>
          <w:lang w:val="en-US"/>
        </w:rPr>
        <w:t xml:space="preserve"> </w:t>
      </w:r>
      <w:r w:rsidR="003B7B61" w:rsidRPr="00254F18">
        <w:rPr>
          <w:rFonts w:asciiTheme="majorBidi" w:hAnsiTheme="majorBidi" w:cstheme="majorBidi"/>
          <w:lang w:val="en-US"/>
        </w:rPr>
        <w:t>O</w:t>
      </w:r>
      <w:r w:rsidRPr="00254F18">
        <w:rPr>
          <w:rFonts w:asciiTheme="majorBidi" w:hAnsiTheme="majorBidi" w:cstheme="majorBidi"/>
          <w:lang w:val="en-US"/>
        </w:rPr>
        <w:t>n the contrary,</w:t>
      </w:r>
      <w:r w:rsidR="003B7B61" w:rsidRPr="00254F18">
        <w:rPr>
          <w:rFonts w:asciiTheme="majorBidi" w:hAnsiTheme="majorBidi" w:cstheme="majorBidi"/>
          <w:lang w:val="en-US"/>
        </w:rPr>
        <w:t xml:space="preserve"> Hayun </w:t>
      </w:r>
      <w:r w:rsidR="006E5462" w:rsidRPr="00254F18">
        <w:rPr>
          <w:rFonts w:asciiTheme="majorBidi" w:hAnsiTheme="majorBidi" w:cstheme="majorBidi"/>
          <w:lang w:val="en-US"/>
        </w:rPr>
        <w:t>perceives a single divine intention</w:t>
      </w:r>
      <w:r w:rsidRPr="00254F18">
        <w:rPr>
          <w:rFonts w:asciiTheme="majorBidi" w:hAnsiTheme="majorBidi" w:cstheme="majorBidi"/>
          <w:lang w:val="en-US"/>
        </w:rPr>
        <w:t xml:space="preserve">, </w:t>
      </w:r>
      <w:r w:rsidR="006E5462" w:rsidRPr="00254F18">
        <w:rPr>
          <w:rFonts w:asciiTheme="majorBidi" w:hAnsiTheme="majorBidi" w:cstheme="majorBidi"/>
          <w:lang w:val="en-US"/>
        </w:rPr>
        <w:t xml:space="preserve">manifest most </w:t>
      </w:r>
      <w:r w:rsidRPr="00254F18">
        <w:rPr>
          <w:rFonts w:asciiTheme="majorBidi" w:hAnsiTheme="majorBidi" w:cstheme="majorBidi"/>
          <w:lang w:val="en-US"/>
        </w:rPr>
        <w:t>directly</w:t>
      </w:r>
      <w:r w:rsidR="00E61B12" w:rsidRPr="00254F18">
        <w:rPr>
          <w:rFonts w:asciiTheme="majorBidi" w:hAnsiTheme="majorBidi" w:cstheme="majorBidi"/>
          <w:lang w:val="en-US"/>
        </w:rPr>
        <w:t xml:space="preserve"> in the case</w:t>
      </w:r>
      <w:r w:rsidR="006E5462" w:rsidRPr="00254F18">
        <w:rPr>
          <w:rFonts w:asciiTheme="majorBidi" w:hAnsiTheme="majorBidi" w:cstheme="majorBidi"/>
          <w:lang w:val="en-US"/>
        </w:rPr>
        <w:t xml:space="preserve"> </w:t>
      </w:r>
      <w:r w:rsidR="00E61B12" w:rsidRPr="00254F18">
        <w:rPr>
          <w:rFonts w:asciiTheme="majorBidi" w:hAnsiTheme="majorBidi" w:cstheme="majorBidi"/>
          <w:lang w:val="en-US"/>
        </w:rPr>
        <w:t xml:space="preserve">of </w:t>
      </w:r>
      <w:r w:rsidR="003B7B61" w:rsidRPr="00254F18">
        <w:rPr>
          <w:rFonts w:asciiTheme="majorBidi" w:hAnsiTheme="majorBidi" w:cstheme="majorBidi"/>
          <w:lang w:val="en-US"/>
        </w:rPr>
        <w:t xml:space="preserve">the </w:t>
      </w:r>
      <w:r w:rsidR="00662443" w:rsidRPr="00254F18">
        <w:rPr>
          <w:rFonts w:asciiTheme="majorBidi" w:hAnsiTheme="majorBidi" w:cstheme="majorBidi"/>
          <w:lang w:val="en-US"/>
        </w:rPr>
        <w:t>commandments</w:t>
      </w:r>
      <w:r w:rsidRPr="00254F18">
        <w:rPr>
          <w:rFonts w:asciiTheme="majorBidi" w:hAnsiTheme="majorBidi" w:cstheme="majorBidi"/>
          <w:lang w:val="en-US"/>
        </w:rPr>
        <w:t xml:space="preserve">, </w:t>
      </w:r>
      <w:r w:rsidR="006E5462" w:rsidRPr="00254F18">
        <w:rPr>
          <w:rFonts w:asciiTheme="majorBidi" w:hAnsiTheme="majorBidi" w:cstheme="majorBidi"/>
          <w:lang w:val="en-US"/>
        </w:rPr>
        <w:t xml:space="preserve">but sometimes expressed </w:t>
      </w:r>
      <w:r w:rsidRPr="00254F18">
        <w:rPr>
          <w:rFonts w:asciiTheme="majorBidi" w:hAnsiTheme="majorBidi" w:cstheme="majorBidi"/>
          <w:lang w:val="en-US"/>
        </w:rPr>
        <w:t xml:space="preserve">through </w:t>
      </w:r>
      <w:r w:rsidR="006E5462" w:rsidRPr="00254F18">
        <w:rPr>
          <w:rFonts w:asciiTheme="majorBidi" w:hAnsiTheme="majorBidi" w:cstheme="majorBidi"/>
          <w:lang w:val="en-US"/>
        </w:rPr>
        <w:t xml:space="preserve">a </w:t>
      </w:r>
      <w:r w:rsidRPr="00254F18">
        <w:rPr>
          <w:rFonts w:asciiTheme="majorBidi" w:hAnsiTheme="majorBidi" w:cstheme="majorBidi"/>
          <w:lang w:val="en-US"/>
        </w:rPr>
        <w:t>prophetic intermediary (Moses) to “</w:t>
      </w:r>
      <w:r w:rsidR="00C27067" w:rsidRPr="00254F18">
        <w:rPr>
          <w:rFonts w:asciiTheme="majorBidi" w:hAnsiTheme="majorBidi" w:cstheme="majorBidi"/>
          <w:lang w:val="en-US"/>
        </w:rPr>
        <w:t xml:space="preserve">whom was </w:t>
      </w:r>
      <w:r w:rsidR="00C82069" w:rsidRPr="00254F18">
        <w:rPr>
          <w:rFonts w:asciiTheme="majorBidi" w:hAnsiTheme="majorBidi" w:cstheme="majorBidi"/>
          <w:lang w:val="en-US"/>
        </w:rPr>
        <w:t xml:space="preserve">commanded and </w:t>
      </w:r>
      <w:r w:rsidR="00C27067" w:rsidRPr="00254F18">
        <w:rPr>
          <w:rFonts w:asciiTheme="majorBidi" w:hAnsiTheme="majorBidi" w:cstheme="majorBidi"/>
          <w:lang w:val="en-US"/>
        </w:rPr>
        <w:t>given the authority</w:t>
      </w:r>
      <w:r w:rsidRPr="00254F18">
        <w:rPr>
          <w:rFonts w:asciiTheme="majorBidi" w:hAnsiTheme="majorBidi" w:cstheme="majorBidi"/>
          <w:lang w:val="en-US"/>
        </w:rPr>
        <w:t xml:space="preserve"> to organize </w:t>
      </w:r>
      <w:r w:rsidR="00980D53" w:rsidRPr="00254F18">
        <w:rPr>
          <w:rFonts w:asciiTheme="majorBidi" w:hAnsiTheme="majorBidi" w:cstheme="majorBidi"/>
          <w:lang w:val="en-US"/>
        </w:rPr>
        <w:t>some</w:t>
      </w:r>
      <w:r w:rsidRPr="00254F18">
        <w:rPr>
          <w:rFonts w:asciiTheme="majorBidi" w:hAnsiTheme="majorBidi" w:cstheme="majorBidi"/>
          <w:lang w:val="en-US"/>
        </w:rPr>
        <w:t xml:space="preserve"> words</w:t>
      </w:r>
      <w:r w:rsidR="00331BFB" w:rsidRPr="00254F18">
        <w:rPr>
          <w:rFonts w:asciiTheme="majorBidi" w:hAnsiTheme="majorBidi" w:cstheme="majorBidi"/>
          <w:lang w:val="en-US"/>
        </w:rPr>
        <w:t xml:space="preserve"> </w:t>
      </w:r>
      <w:r w:rsidR="00980D53" w:rsidRPr="00254F18">
        <w:rPr>
          <w:rFonts w:asciiTheme="majorBidi" w:hAnsiTheme="majorBidi" w:cstheme="majorBidi"/>
          <w:lang w:val="en-US"/>
        </w:rPr>
        <w:t>[of the Torah]</w:t>
      </w:r>
      <w:r w:rsidR="00A40212" w:rsidRPr="00254F18">
        <w:rPr>
          <w:rFonts w:asciiTheme="majorBidi" w:hAnsiTheme="majorBidi" w:cstheme="majorBidi"/>
          <w:lang w:val="en-US"/>
        </w:rPr>
        <w:t xml:space="preserve"> </w:t>
      </w:r>
      <w:r w:rsidR="00331BFB" w:rsidRPr="00254F18">
        <w:rPr>
          <w:rFonts w:asciiTheme="majorBidi" w:hAnsiTheme="majorBidi" w:cstheme="majorBidi"/>
          <w:lang w:val="en-US"/>
        </w:rPr>
        <w:t>by himself according to the perfection of his intellect</w:t>
      </w:r>
      <w:r w:rsidR="00E61B12" w:rsidRPr="00254F18">
        <w:rPr>
          <w:rFonts w:asciiTheme="majorBidi" w:hAnsiTheme="majorBidi" w:cstheme="majorBidi"/>
          <w:lang w:val="en-US"/>
        </w:rPr>
        <w:t>,</w:t>
      </w:r>
      <w:r w:rsidRPr="00254F18">
        <w:rPr>
          <w:rFonts w:asciiTheme="majorBidi" w:hAnsiTheme="majorBidi" w:cstheme="majorBidi"/>
          <w:lang w:val="en-US"/>
        </w:rPr>
        <w:t>”</w:t>
      </w:r>
      <w:r w:rsidR="00117011" w:rsidRPr="00254F18">
        <w:rPr>
          <w:rStyle w:val="FootnoteReference"/>
          <w:lang w:val="en-US"/>
        </w:rPr>
        <w:footnoteReference w:id="104"/>
      </w:r>
      <w:r w:rsidR="00E61B12" w:rsidRPr="00254F18">
        <w:rPr>
          <w:rFonts w:asciiTheme="majorBidi" w:hAnsiTheme="majorBidi" w:cstheme="majorBidi"/>
          <w:lang w:val="en-US"/>
        </w:rPr>
        <w:t xml:space="preserve"> and even “to elucidate </w:t>
      </w:r>
      <w:r w:rsidR="00117011" w:rsidRPr="00254F18">
        <w:rPr>
          <w:rFonts w:asciiTheme="majorBidi" w:hAnsiTheme="majorBidi" w:cstheme="majorBidi"/>
          <w:lang w:val="en-US"/>
        </w:rPr>
        <w:t xml:space="preserve">to the </w:t>
      </w:r>
      <w:r w:rsidR="00E0103D" w:rsidRPr="00254F18">
        <w:rPr>
          <w:rFonts w:asciiTheme="majorBidi" w:hAnsiTheme="majorBidi" w:cstheme="majorBidi"/>
          <w:lang w:val="en-US"/>
        </w:rPr>
        <w:t xml:space="preserve">Children </w:t>
      </w:r>
      <w:r w:rsidR="00117011" w:rsidRPr="00254F18">
        <w:rPr>
          <w:rFonts w:asciiTheme="majorBidi" w:hAnsiTheme="majorBidi" w:cstheme="majorBidi"/>
          <w:lang w:val="en-US"/>
        </w:rPr>
        <w:t xml:space="preserve">of Israel entering </w:t>
      </w:r>
      <w:r w:rsidR="00690DE2" w:rsidRPr="00254F18">
        <w:rPr>
          <w:rFonts w:asciiTheme="majorBidi" w:hAnsiTheme="majorBidi" w:cstheme="majorBidi"/>
          <w:lang w:val="en-US"/>
        </w:rPr>
        <w:t>into the</w:t>
      </w:r>
      <w:r w:rsidR="00117011" w:rsidRPr="00254F18">
        <w:rPr>
          <w:rFonts w:asciiTheme="majorBidi" w:hAnsiTheme="majorBidi" w:cstheme="majorBidi"/>
          <w:lang w:val="en-US"/>
        </w:rPr>
        <w:t xml:space="preserve"> Land </w:t>
      </w:r>
      <w:r w:rsidR="00690DE2" w:rsidRPr="00254F18">
        <w:rPr>
          <w:rFonts w:asciiTheme="majorBidi" w:hAnsiTheme="majorBidi" w:cstheme="majorBidi"/>
          <w:lang w:val="en-US"/>
        </w:rPr>
        <w:t xml:space="preserve">those </w:t>
      </w:r>
      <w:r w:rsidR="00117011" w:rsidRPr="00254F18">
        <w:rPr>
          <w:rFonts w:asciiTheme="majorBidi" w:hAnsiTheme="majorBidi" w:cstheme="majorBidi"/>
          <w:lang w:val="en-US"/>
        </w:rPr>
        <w:t xml:space="preserve">commandments </w:t>
      </w:r>
      <w:r w:rsidR="00690DE2" w:rsidRPr="00254F18">
        <w:rPr>
          <w:rFonts w:asciiTheme="majorBidi" w:hAnsiTheme="majorBidi" w:cstheme="majorBidi"/>
          <w:lang w:val="en-US"/>
        </w:rPr>
        <w:t>already</w:t>
      </w:r>
      <w:r w:rsidR="00117011" w:rsidRPr="00254F18">
        <w:rPr>
          <w:rFonts w:asciiTheme="majorBidi" w:hAnsiTheme="majorBidi" w:cstheme="majorBidi"/>
          <w:lang w:val="en-US"/>
        </w:rPr>
        <w:t xml:space="preserve"> written in the former books</w:t>
      </w:r>
      <w:r w:rsidR="00690DE2" w:rsidRPr="00254F18">
        <w:rPr>
          <w:rFonts w:asciiTheme="majorBidi" w:hAnsiTheme="majorBidi" w:cstheme="majorBidi"/>
          <w:lang w:val="en-US"/>
        </w:rPr>
        <w:t xml:space="preserve"> [of the Pentateuch]</w:t>
      </w:r>
      <w:r w:rsidR="00117011" w:rsidRPr="00254F18">
        <w:rPr>
          <w:rFonts w:asciiTheme="majorBidi" w:hAnsiTheme="majorBidi" w:cstheme="majorBidi"/>
          <w:lang w:val="en-US"/>
        </w:rPr>
        <w:t>.</w:t>
      </w:r>
      <w:r w:rsidR="00E61B12" w:rsidRPr="00254F18">
        <w:rPr>
          <w:rFonts w:asciiTheme="majorBidi" w:hAnsiTheme="majorBidi" w:cstheme="majorBidi"/>
          <w:lang w:val="en-US"/>
        </w:rPr>
        <w:t>”</w:t>
      </w:r>
      <w:r w:rsidR="00117011" w:rsidRPr="00254F18">
        <w:rPr>
          <w:rStyle w:val="FootnoteReference"/>
          <w:lang w:val="en-US"/>
        </w:rPr>
        <w:footnoteReference w:id="105"/>
      </w:r>
      <w:r w:rsidRPr="00254F18">
        <w:rPr>
          <w:rFonts w:asciiTheme="majorBidi" w:hAnsiTheme="majorBidi" w:cstheme="majorBidi"/>
          <w:lang w:val="en-US"/>
        </w:rPr>
        <w:t xml:space="preserve"> </w:t>
      </w:r>
      <w:r w:rsidR="00F45AC6" w:rsidRPr="00254F18">
        <w:rPr>
          <w:rFonts w:asciiTheme="majorBidi" w:hAnsiTheme="majorBidi" w:cstheme="majorBidi"/>
          <w:lang w:val="en-US" w:bidi="ar-EG"/>
        </w:rPr>
        <w:t xml:space="preserve">Indeed, the </w:t>
      </w:r>
      <w:r w:rsidR="00331BFB" w:rsidRPr="00254F18">
        <w:rPr>
          <w:rFonts w:asciiTheme="majorBidi" w:hAnsiTheme="majorBidi" w:cstheme="majorBidi"/>
          <w:lang w:val="en-US" w:bidi="ar-EG"/>
        </w:rPr>
        <w:t xml:space="preserve">role of editor or </w:t>
      </w:r>
      <w:r w:rsidR="00117011" w:rsidRPr="00254F18">
        <w:rPr>
          <w:rFonts w:asciiTheme="majorBidi" w:hAnsiTheme="majorBidi" w:cstheme="majorBidi"/>
          <w:lang w:val="en-US" w:bidi="ar-EG"/>
        </w:rPr>
        <w:t>elucidator</w:t>
      </w:r>
      <w:r w:rsidR="00331BFB" w:rsidRPr="00254F18">
        <w:rPr>
          <w:rFonts w:asciiTheme="majorBidi" w:hAnsiTheme="majorBidi" w:cstheme="majorBidi"/>
          <w:lang w:val="en-US" w:bidi="ar-EG"/>
        </w:rPr>
        <w:t xml:space="preserve"> of God’s words was part of </w:t>
      </w:r>
      <w:r w:rsidR="00DF42D1" w:rsidRPr="00254F18">
        <w:rPr>
          <w:rFonts w:asciiTheme="majorBidi" w:hAnsiTheme="majorBidi" w:cstheme="majorBidi"/>
          <w:lang w:val="en-US" w:bidi="ar-EG"/>
        </w:rPr>
        <w:t xml:space="preserve">Moses’ </w:t>
      </w:r>
      <w:r w:rsidR="00331BFB" w:rsidRPr="00254F18">
        <w:rPr>
          <w:rFonts w:asciiTheme="majorBidi" w:hAnsiTheme="majorBidi" w:cstheme="majorBidi"/>
          <w:lang w:val="en-US" w:bidi="ar-EG"/>
        </w:rPr>
        <w:t>prophetic “</w:t>
      </w:r>
      <w:r w:rsidR="00006F30" w:rsidRPr="00254F18">
        <w:rPr>
          <w:rFonts w:asciiTheme="majorBidi" w:hAnsiTheme="majorBidi" w:cstheme="majorBidi"/>
          <w:lang w:val="en-US" w:bidi="ar-EG"/>
        </w:rPr>
        <w:t xml:space="preserve">status </w:t>
      </w:r>
      <w:r w:rsidR="00E916A8" w:rsidRPr="00254F18">
        <w:rPr>
          <w:rFonts w:asciiTheme="majorBidi" w:hAnsiTheme="majorBidi" w:cstheme="majorBidi"/>
          <w:lang w:val="en-US" w:bidi="ar-EG"/>
        </w:rPr>
        <w:t xml:space="preserve"> as God’s emissary</w:t>
      </w:r>
      <w:r w:rsidR="00217D8C" w:rsidRPr="00254F18">
        <w:rPr>
          <w:rFonts w:asciiTheme="majorBidi" w:hAnsiTheme="majorBidi" w:cstheme="majorBidi"/>
          <w:lang w:val="en-US" w:bidi="ar-EG"/>
        </w:rPr>
        <w:t xml:space="preserve">, given all the authority of </w:t>
      </w:r>
      <w:r w:rsidR="00A07BEC" w:rsidRPr="00254F18">
        <w:rPr>
          <w:rFonts w:asciiTheme="majorBidi" w:hAnsiTheme="majorBidi" w:cstheme="majorBidi"/>
          <w:lang w:val="en-US" w:bidi="ar-EG"/>
        </w:rPr>
        <w:t>He</w:t>
      </w:r>
      <w:r w:rsidR="00217D8C" w:rsidRPr="00254F18">
        <w:rPr>
          <w:rFonts w:asciiTheme="majorBidi" w:hAnsiTheme="majorBidi" w:cstheme="majorBidi"/>
          <w:lang w:val="en-US" w:bidi="ar-EG"/>
        </w:rPr>
        <w:t xml:space="preserve"> who dispatched him </w:t>
      </w:r>
      <w:r w:rsidR="00331BFB" w:rsidRPr="00254F18">
        <w:rPr>
          <w:rFonts w:asciiTheme="majorBidi" w:hAnsiTheme="majorBidi" w:cstheme="majorBidi"/>
          <w:lang w:val="en-US" w:bidi="ar-EG"/>
        </w:rPr>
        <w:t>.”</w:t>
      </w:r>
      <w:r w:rsidR="00331BFB" w:rsidRPr="00254F18">
        <w:rPr>
          <w:rStyle w:val="FootnoteReference"/>
          <w:lang w:val="en-US"/>
        </w:rPr>
        <w:footnoteReference w:id="106"/>
      </w:r>
      <w:r w:rsidR="00331BFB" w:rsidRPr="00254F18">
        <w:rPr>
          <w:rFonts w:asciiTheme="majorBidi" w:hAnsiTheme="majorBidi" w:cstheme="majorBidi"/>
          <w:lang w:val="en-US" w:bidi="ar-EG"/>
        </w:rPr>
        <w:t xml:space="preserve"> </w:t>
      </w:r>
      <w:r w:rsidR="002A4B7D" w:rsidRPr="00254F18">
        <w:rPr>
          <w:rFonts w:asciiTheme="majorBidi" w:hAnsiTheme="majorBidi" w:cstheme="majorBidi"/>
          <w:lang w:val="en-US"/>
        </w:rPr>
        <w:t>E</w:t>
      </w:r>
      <w:r w:rsidRPr="00254F18">
        <w:rPr>
          <w:rFonts w:asciiTheme="majorBidi" w:hAnsiTheme="majorBidi" w:cstheme="majorBidi"/>
          <w:lang w:val="en-US"/>
        </w:rPr>
        <w:t>ven</w:t>
      </w:r>
      <w:r w:rsidR="00117011" w:rsidRPr="00254F18">
        <w:rPr>
          <w:rFonts w:asciiTheme="majorBidi" w:hAnsiTheme="majorBidi" w:cstheme="majorBidi"/>
          <w:lang w:val="en-US"/>
        </w:rPr>
        <w:t xml:space="preserve"> if </w:t>
      </w:r>
      <w:r w:rsidR="00A36DC9" w:rsidRPr="00254F18">
        <w:rPr>
          <w:rFonts w:asciiTheme="majorBidi" w:hAnsiTheme="majorBidi" w:cstheme="majorBidi"/>
          <w:lang w:val="en-US"/>
        </w:rPr>
        <w:t xml:space="preserve">certain </w:t>
      </w:r>
      <w:r w:rsidR="00E916A8" w:rsidRPr="00254F18">
        <w:rPr>
          <w:rFonts w:asciiTheme="majorBidi" w:hAnsiTheme="majorBidi" w:cstheme="majorBidi"/>
          <w:lang w:val="en-US"/>
        </w:rPr>
        <w:t>editorial comments and explanations</w:t>
      </w:r>
      <w:r w:rsidR="00117011" w:rsidRPr="00254F18">
        <w:rPr>
          <w:rFonts w:asciiTheme="majorBidi" w:hAnsiTheme="majorBidi" w:cstheme="majorBidi"/>
          <w:lang w:val="en-US"/>
        </w:rPr>
        <w:t xml:space="preserve"> </w:t>
      </w:r>
      <w:r w:rsidR="000A0556" w:rsidRPr="00254F18">
        <w:rPr>
          <w:rFonts w:asciiTheme="majorBidi" w:hAnsiTheme="majorBidi" w:cstheme="majorBidi"/>
          <w:lang w:val="en-US"/>
        </w:rPr>
        <w:t xml:space="preserve">were the </w:t>
      </w:r>
      <w:r w:rsidR="00EC7C2E" w:rsidRPr="00254F18">
        <w:rPr>
          <w:rFonts w:asciiTheme="majorBidi" w:hAnsiTheme="majorBidi" w:cstheme="majorBidi"/>
          <w:lang w:val="en-US"/>
        </w:rPr>
        <w:t>words of</w:t>
      </w:r>
      <w:r w:rsidRPr="00254F18">
        <w:rPr>
          <w:rFonts w:asciiTheme="majorBidi" w:hAnsiTheme="majorBidi" w:cstheme="majorBidi"/>
          <w:lang w:val="en-US"/>
        </w:rPr>
        <w:t xml:space="preserve"> </w:t>
      </w:r>
      <w:r w:rsidR="00E916A8" w:rsidRPr="00254F18">
        <w:rPr>
          <w:rFonts w:asciiTheme="majorBidi" w:hAnsiTheme="majorBidi" w:cstheme="majorBidi"/>
          <w:lang w:val="en-US"/>
        </w:rPr>
        <w:t>Moses himself</w:t>
      </w:r>
      <w:r w:rsidRPr="00254F18">
        <w:rPr>
          <w:rFonts w:asciiTheme="majorBidi" w:hAnsiTheme="majorBidi" w:cstheme="majorBidi"/>
          <w:lang w:val="en-US"/>
        </w:rPr>
        <w:t xml:space="preserve"> </w:t>
      </w:r>
      <w:r w:rsidR="00CB4842" w:rsidRPr="00254F18">
        <w:rPr>
          <w:rFonts w:asciiTheme="majorBidi" w:hAnsiTheme="majorBidi" w:cstheme="majorBidi"/>
          <w:lang w:val="en-US"/>
        </w:rPr>
        <w:t>“</w:t>
      </w:r>
      <w:r w:rsidRPr="00254F18">
        <w:rPr>
          <w:rFonts w:asciiTheme="majorBidi" w:hAnsiTheme="majorBidi" w:cstheme="majorBidi"/>
          <w:lang w:val="en-US"/>
        </w:rPr>
        <w:t xml:space="preserve">only their </w:t>
      </w:r>
      <w:r w:rsidR="00CB4842" w:rsidRPr="00254F18">
        <w:rPr>
          <w:rFonts w:asciiTheme="majorBidi" w:hAnsiTheme="majorBidi" w:cstheme="majorBidi"/>
          <w:lang w:val="en-US"/>
        </w:rPr>
        <w:t>utterance</w:t>
      </w:r>
      <w:r w:rsidRPr="00254F18">
        <w:rPr>
          <w:rFonts w:asciiTheme="majorBidi" w:hAnsiTheme="majorBidi" w:cstheme="majorBidi"/>
          <w:lang w:val="en-US"/>
        </w:rPr>
        <w:t xml:space="preserve"> was from Moses himself, not their writing… </w:t>
      </w:r>
      <w:r w:rsidR="0029159F" w:rsidRPr="00254F18">
        <w:rPr>
          <w:rFonts w:asciiTheme="majorBidi" w:hAnsiTheme="majorBidi" w:cstheme="majorBidi"/>
          <w:lang w:val="en-US"/>
        </w:rPr>
        <w:t xml:space="preserve">[for] </w:t>
      </w:r>
      <w:r w:rsidR="006E0E30" w:rsidRPr="00254F18">
        <w:rPr>
          <w:rFonts w:asciiTheme="majorBidi" w:hAnsiTheme="majorBidi" w:cstheme="majorBidi"/>
          <w:lang w:val="en-US"/>
        </w:rPr>
        <w:t>the entire Torah was written from the mouth of God</w:t>
      </w:r>
      <w:r w:rsidR="003552EE" w:rsidRPr="00254F18">
        <w:rPr>
          <w:rFonts w:asciiTheme="majorBidi" w:hAnsiTheme="majorBidi" w:cstheme="majorBidi"/>
          <w:lang w:val="en-US"/>
        </w:rPr>
        <w:t>;</w:t>
      </w:r>
      <w:r w:rsidR="006E0E30" w:rsidRPr="00254F18">
        <w:rPr>
          <w:rFonts w:asciiTheme="majorBidi" w:hAnsiTheme="majorBidi" w:cstheme="majorBidi"/>
          <w:lang w:val="en-US"/>
        </w:rPr>
        <w:t xml:space="preserve"> Moses did not write even one letter himself</w:t>
      </w:r>
      <w:r w:rsidR="00F70DD3" w:rsidRPr="00254F18">
        <w:rPr>
          <w:rFonts w:asciiTheme="majorBidi" w:hAnsiTheme="majorBidi" w:cstheme="majorBidi"/>
          <w:lang w:val="en-US"/>
        </w:rPr>
        <w:t xml:space="preserve">, for </w:t>
      </w:r>
      <w:r w:rsidR="006E0E30" w:rsidRPr="00254F18">
        <w:rPr>
          <w:rFonts w:asciiTheme="majorBidi" w:hAnsiTheme="majorBidi" w:cstheme="majorBidi"/>
          <w:lang w:val="en-US"/>
        </w:rPr>
        <w:t xml:space="preserve">God accepted and approved the words which Moses </w:t>
      </w:r>
      <w:r w:rsidR="00E916A8" w:rsidRPr="00254F18">
        <w:rPr>
          <w:rFonts w:asciiTheme="majorBidi" w:hAnsiTheme="majorBidi" w:cstheme="majorBidi"/>
          <w:lang w:val="en-US"/>
        </w:rPr>
        <w:t xml:space="preserve">had spoken </w:t>
      </w:r>
      <w:r w:rsidR="006E0E30" w:rsidRPr="00254F18">
        <w:rPr>
          <w:rFonts w:asciiTheme="majorBidi" w:hAnsiTheme="majorBidi" w:cstheme="majorBidi"/>
          <w:lang w:val="en-US"/>
        </w:rPr>
        <w:t xml:space="preserve">to the people [in </w:t>
      </w:r>
      <w:r w:rsidR="006E0E30" w:rsidRPr="00254F18">
        <w:rPr>
          <w:rFonts w:asciiTheme="majorBidi" w:hAnsiTheme="majorBidi" w:cstheme="majorBidi"/>
          <w:lang w:val="en-US"/>
        </w:rPr>
        <w:lastRenderedPageBreak/>
        <w:t>Deuteronomy].</w:t>
      </w:r>
      <w:r w:rsidR="00C1583D" w:rsidRPr="00254F18">
        <w:rPr>
          <w:rFonts w:asciiTheme="majorBidi" w:hAnsiTheme="majorBidi" w:cstheme="majorBidi"/>
          <w:lang w:val="en-US"/>
        </w:rPr>
        <w:t>”</w:t>
      </w:r>
      <w:r w:rsidR="00CB4842" w:rsidRPr="00254F18">
        <w:rPr>
          <w:rStyle w:val="FootnoteReference"/>
          <w:lang w:val="en-US"/>
        </w:rPr>
        <w:footnoteReference w:id="107"/>
      </w:r>
      <w:r w:rsidR="00C1583D" w:rsidRPr="00254F18">
        <w:rPr>
          <w:rFonts w:asciiTheme="majorBidi" w:hAnsiTheme="majorBidi" w:cstheme="majorBidi"/>
          <w:lang w:val="en-US"/>
        </w:rPr>
        <w:t xml:space="preserve"> </w:t>
      </w:r>
      <w:r w:rsidR="00566100" w:rsidRPr="00254F18">
        <w:rPr>
          <w:rFonts w:asciiTheme="majorBidi" w:hAnsiTheme="majorBidi" w:cstheme="majorBidi"/>
          <w:lang w:val="en-US"/>
        </w:rPr>
        <w:t xml:space="preserve">In </w:t>
      </w:r>
      <w:r w:rsidR="00B4782B" w:rsidRPr="00254F18">
        <w:rPr>
          <w:rFonts w:asciiTheme="majorBidi" w:hAnsiTheme="majorBidi" w:cstheme="majorBidi"/>
          <w:lang w:val="en-US"/>
        </w:rPr>
        <w:t>Hayun</w:t>
      </w:r>
      <w:r w:rsidR="00566100" w:rsidRPr="00254F18">
        <w:rPr>
          <w:rFonts w:asciiTheme="majorBidi" w:hAnsiTheme="majorBidi" w:cstheme="majorBidi"/>
          <w:lang w:val="en-US"/>
        </w:rPr>
        <w:t xml:space="preserve">’s </w:t>
      </w:r>
      <w:r w:rsidR="00515960" w:rsidRPr="00254F18">
        <w:rPr>
          <w:rFonts w:asciiTheme="majorBidi" w:hAnsiTheme="majorBidi" w:cstheme="majorBidi"/>
          <w:lang w:val="en-US"/>
        </w:rPr>
        <w:t>rendition</w:t>
      </w:r>
      <w:r w:rsidR="00566100" w:rsidRPr="00254F18">
        <w:rPr>
          <w:rFonts w:asciiTheme="majorBidi" w:hAnsiTheme="majorBidi" w:cstheme="majorBidi"/>
          <w:lang w:val="en-US"/>
        </w:rPr>
        <w:t xml:space="preserve"> of the rabbinic position</w:t>
      </w:r>
      <w:r w:rsidR="00B4782B" w:rsidRPr="00254F18">
        <w:rPr>
          <w:rFonts w:asciiTheme="majorBidi" w:hAnsiTheme="majorBidi" w:cstheme="majorBidi"/>
          <w:lang w:val="en-US"/>
        </w:rPr>
        <w:t xml:space="preserve">, Moses can </w:t>
      </w:r>
      <w:r w:rsidR="005B664C" w:rsidRPr="00254F18">
        <w:rPr>
          <w:rFonts w:asciiTheme="majorBidi" w:hAnsiTheme="majorBidi" w:cstheme="majorBidi"/>
          <w:lang w:val="en-US"/>
        </w:rPr>
        <w:t>take on a diversity of roles –</w:t>
      </w:r>
      <w:r w:rsidR="000833A5"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prophet, scribe, editor </w:t>
      </w:r>
      <w:r w:rsidR="005B664C" w:rsidRPr="00254F18">
        <w:rPr>
          <w:rFonts w:asciiTheme="majorBidi" w:hAnsiTheme="majorBidi" w:cstheme="majorBidi"/>
          <w:lang w:val="en-US"/>
        </w:rPr>
        <w:t xml:space="preserve">and </w:t>
      </w:r>
      <w:r w:rsidR="00B4782B" w:rsidRPr="00254F18">
        <w:rPr>
          <w:rFonts w:asciiTheme="majorBidi" w:hAnsiTheme="majorBidi" w:cstheme="majorBidi"/>
          <w:lang w:val="en-US"/>
        </w:rPr>
        <w:t>commentator</w:t>
      </w:r>
      <w:r w:rsidR="005B664C"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 </w:t>
      </w:r>
      <w:r w:rsidR="004B00E3" w:rsidRPr="00254F18">
        <w:rPr>
          <w:rFonts w:asciiTheme="majorBidi" w:hAnsiTheme="majorBidi" w:cstheme="majorBidi"/>
          <w:lang w:val="en-US"/>
        </w:rPr>
        <w:t>without</w:t>
      </w:r>
      <w:r w:rsidR="00B4782B" w:rsidRPr="00254F18">
        <w:rPr>
          <w:rFonts w:asciiTheme="majorBidi" w:hAnsiTheme="majorBidi" w:cstheme="majorBidi"/>
          <w:lang w:val="en-US"/>
        </w:rPr>
        <w:t xml:space="preserve"> </w:t>
      </w:r>
      <w:r w:rsidR="005B664C" w:rsidRPr="00254F18">
        <w:rPr>
          <w:rFonts w:asciiTheme="majorBidi" w:hAnsiTheme="majorBidi" w:cstheme="majorBidi"/>
          <w:lang w:val="en-US"/>
        </w:rPr>
        <w:t xml:space="preserve">ever </w:t>
      </w:r>
      <w:r w:rsidR="00E916A8" w:rsidRPr="00254F18">
        <w:rPr>
          <w:rFonts w:asciiTheme="majorBidi" w:hAnsiTheme="majorBidi" w:cstheme="majorBidi"/>
          <w:lang w:val="en-US"/>
        </w:rPr>
        <w:t>deviat</w:t>
      </w:r>
      <w:r w:rsidR="004B00E3" w:rsidRPr="00254F18">
        <w:rPr>
          <w:rFonts w:asciiTheme="majorBidi" w:hAnsiTheme="majorBidi" w:cstheme="majorBidi"/>
          <w:lang w:val="en-US"/>
        </w:rPr>
        <w:t>ing</w:t>
      </w:r>
      <w:r w:rsidR="00E916A8" w:rsidRPr="00254F18">
        <w:rPr>
          <w:rFonts w:asciiTheme="majorBidi" w:hAnsiTheme="majorBidi" w:cstheme="majorBidi"/>
          <w:lang w:val="en-US"/>
        </w:rPr>
        <w:t xml:space="preserve"> </w:t>
      </w:r>
      <w:r w:rsidR="004B00E3" w:rsidRPr="00254F18">
        <w:rPr>
          <w:rFonts w:asciiTheme="majorBidi" w:hAnsiTheme="majorBidi" w:cstheme="majorBidi"/>
          <w:lang w:val="en-US"/>
        </w:rPr>
        <w:t xml:space="preserve">whatsoever from </w:t>
      </w:r>
      <w:r w:rsidR="008F3C80" w:rsidRPr="00254F18">
        <w:rPr>
          <w:rFonts w:asciiTheme="majorBidi" w:hAnsiTheme="majorBidi" w:cstheme="majorBidi"/>
          <w:lang w:val="en-US"/>
        </w:rPr>
        <w:t>a single,</w:t>
      </w:r>
      <w:r w:rsidR="004B00E3" w:rsidRPr="00254F18">
        <w:rPr>
          <w:rFonts w:asciiTheme="majorBidi" w:hAnsiTheme="majorBidi" w:cstheme="majorBidi"/>
          <w:lang w:val="en-US"/>
        </w:rPr>
        <w:t xml:space="preserve"> </w:t>
      </w:r>
      <w:r w:rsidR="00DC22D9" w:rsidRPr="00254F18">
        <w:rPr>
          <w:rFonts w:asciiTheme="majorBidi" w:hAnsiTheme="majorBidi" w:cstheme="majorBidi"/>
          <w:lang w:val="en-US"/>
        </w:rPr>
        <w:t>uniform</w:t>
      </w:r>
      <w:r w:rsidR="00B4782B" w:rsidRPr="00254F18">
        <w:rPr>
          <w:rFonts w:asciiTheme="majorBidi" w:hAnsiTheme="majorBidi" w:cstheme="majorBidi"/>
          <w:lang w:val="en-US"/>
        </w:rPr>
        <w:t xml:space="preserve"> divine </w:t>
      </w:r>
      <w:r w:rsidR="003A4882" w:rsidRPr="00254F18">
        <w:rPr>
          <w:rFonts w:asciiTheme="majorBidi" w:hAnsiTheme="majorBidi" w:cstheme="majorBidi"/>
          <w:lang w:val="en-US"/>
        </w:rPr>
        <w:t>message and mission</w:t>
      </w:r>
      <w:r w:rsidR="00B4782B" w:rsidRPr="00254F18">
        <w:rPr>
          <w:rFonts w:asciiTheme="majorBidi" w:hAnsiTheme="majorBidi" w:cstheme="majorBidi"/>
          <w:lang w:val="en-US"/>
        </w:rPr>
        <w:t xml:space="preserve">. In contrast, </w:t>
      </w:r>
      <w:r w:rsidR="00C1583D" w:rsidRPr="00254F18">
        <w:rPr>
          <w:rFonts w:asciiTheme="majorBidi" w:hAnsiTheme="majorBidi" w:cstheme="majorBidi"/>
          <w:lang w:val="en-US"/>
        </w:rPr>
        <w:t xml:space="preserve">Abravanel </w:t>
      </w:r>
      <w:r w:rsidR="0030200F" w:rsidRPr="00254F18">
        <w:rPr>
          <w:rFonts w:asciiTheme="majorBidi" w:hAnsiTheme="majorBidi" w:cstheme="majorBidi"/>
          <w:lang w:val="en-US"/>
        </w:rPr>
        <w:t>voices a much</w:t>
      </w:r>
      <w:r w:rsidR="00E916A8" w:rsidRPr="00254F18">
        <w:rPr>
          <w:rFonts w:asciiTheme="majorBidi" w:hAnsiTheme="majorBidi" w:cstheme="majorBidi"/>
          <w:lang w:val="en-US"/>
        </w:rPr>
        <w:t xml:space="preserve"> </w:t>
      </w:r>
      <w:r w:rsidR="0030200F" w:rsidRPr="00254F18">
        <w:rPr>
          <w:rFonts w:asciiTheme="majorBidi" w:hAnsiTheme="majorBidi" w:cstheme="majorBidi"/>
          <w:lang w:val="en-US"/>
        </w:rPr>
        <w:t>stricter notion of authorship</w:t>
      </w:r>
      <w:r w:rsidR="009F4398" w:rsidRPr="00254F18">
        <w:rPr>
          <w:rFonts w:asciiTheme="majorBidi" w:hAnsiTheme="majorBidi" w:cstheme="majorBidi"/>
          <w:lang w:val="en-US"/>
        </w:rPr>
        <w:t xml:space="preserve">: </w:t>
      </w:r>
      <w:r w:rsidR="00B4782B" w:rsidRPr="00254F18">
        <w:rPr>
          <w:rFonts w:asciiTheme="majorBidi" w:hAnsiTheme="majorBidi" w:cstheme="majorBidi"/>
          <w:lang w:val="en-US"/>
        </w:rPr>
        <w:t xml:space="preserve">the roles of prophet, scribe, </w:t>
      </w:r>
      <w:r w:rsidR="003770BC" w:rsidRPr="00254F18">
        <w:rPr>
          <w:rFonts w:asciiTheme="majorBidi" w:hAnsiTheme="majorBidi" w:cstheme="majorBidi"/>
          <w:lang w:val="en-US"/>
        </w:rPr>
        <w:t xml:space="preserve">and </w:t>
      </w:r>
      <w:r w:rsidR="00B4782B" w:rsidRPr="00254F18">
        <w:rPr>
          <w:rFonts w:asciiTheme="majorBidi" w:hAnsiTheme="majorBidi" w:cstheme="majorBidi"/>
          <w:lang w:val="en-US"/>
        </w:rPr>
        <w:t xml:space="preserve">editor </w:t>
      </w:r>
      <w:r w:rsidR="00E916A8" w:rsidRPr="00254F18">
        <w:rPr>
          <w:rFonts w:asciiTheme="majorBidi" w:hAnsiTheme="majorBidi" w:cstheme="majorBidi"/>
          <w:lang w:val="en-US"/>
        </w:rPr>
        <w:t xml:space="preserve">entail </w:t>
      </w:r>
      <w:r w:rsidR="00B4782B" w:rsidRPr="00254F18">
        <w:rPr>
          <w:rFonts w:asciiTheme="majorBidi" w:hAnsiTheme="majorBidi" w:cstheme="majorBidi"/>
          <w:lang w:val="en-US"/>
        </w:rPr>
        <w:t>different agents</w:t>
      </w:r>
      <w:r w:rsidR="007424B6" w:rsidRPr="00254F18">
        <w:rPr>
          <w:rFonts w:asciiTheme="majorBidi" w:hAnsiTheme="majorBidi" w:cstheme="majorBidi"/>
          <w:lang w:val="en-US"/>
        </w:rPr>
        <w:t xml:space="preserve"> acting at d</w:t>
      </w:r>
      <w:r w:rsidR="00B4782B" w:rsidRPr="00254F18">
        <w:rPr>
          <w:rFonts w:asciiTheme="majorBidi" w:hAnsiTheme="majorBidi" w:cstheme="majorBidi"/>
          <w:lang w:val="en-US"/>
        </w:rPr>
        <w:t xml:space="preserve">ifferent </w:t>
      </w:r>
      <w:r w:rsidR="007424B6" w:rsidRPr="00254F18">
        <w:rPr>
          <w:rFonts w:asciiTheme="majorBidi" w:hAnsiTheme="majorBidi" w:cstheme="majorBidi"/>
          <w:lang w:val="en-US"/>
        </w:rPr>
        <w:t>moments in time</w:t>
      </w:r>
      <w:r w:rsidR="00B56F25" w:rsidRPr="00254F18">
        <w:rPr>
          <w:rFonts w:asciiTheme="majorBidi" w:hAnsiTheme="majorBidi" w:cstheme="majorBidi"/>
          <w:lang w:val="en-US"/>
        </w:rPr>
        <w:t>. This in turn, raises</w:t>
      </w:r>
      <w:r w:rsidR="007424B6" w:rsidRPr="00254F18">
        <w:rPr>
          <w:rFonts w:asciiTheme="majorBidi" w:hAnsiTheme="majorBidi" w:cstheme="majorBidi"/>
          <w:lang w:val="en-US"/>
        </w:rPr>
        <w:t xml:space="preserve"> the </w:t>
      </w:r>
      <w:r w:rsidR="00B56F25" w:rsidRPr="00254F18">
        <w:rPr>
          <w:rFonts w:asciiTheme="majorBidi" w:hAnsiTheme="majorBidi" w:cstheme="majorBidi"/>
          <w:lang w:val="en-US"/>
        </w:rPr>
        <w:t>issue of</w:t>
      </w:r>
      <w:r w:rsidR="007424B6" w:rsidRPr="00254F18">
        <w:rPr>
          <w:rFonts w:asciiTheme="majorBidi" w:hAnsiTheme="majorBidi" w:cstheme="majorBidi"/>
          <w:lang w:val="en-US"/>
        </w:rPr>
        <w:t xml:space="preserve"> transmission and the fidelity.</w:t>
      </w:r>
    </w:p>
    <w:p w14:paraId="2497E44D" w14:textId="77777777" w:rsidR="001B3C4C" w:rsidRPr="00254F18" w:rsidRDefault="001B3C4C" w:rsidP="009F4398">
      <w:pPr>
        <w:spacing w:before="120" w:after="120" w:line="360" w:lineRule="auto"/>
        <w:jc w:val="both"/>
        <w:rPr>
          <w:rFonts w:asciiTheme="majorBidi" w:hAnsiTheme="majorBidi" w:cstheme="majorBidi"/>
          <w:lang w:val="en-US"/>
        </w:rPr>
      </w:pPr>
    </w:p>
    <w:p w14:paraId="62769624" w14:textId="5178D417" w:rsidR="00E3456D" w:rsidRPr="00254F18" w:rsidRDefault="00C57D5F" w:rsidP="00235EB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Are </w:t>
      </w:r>
      <w:r w:rsidR="00E3456D" w:rsidRPr="00254F18">
        <w:rPr>
          <w:rFonts w:asciiTheme="majorBidi" w:hAnsiTheme="majorBidi" w:cstheme="majorBidi"/>
          <w:b/>
          <w:bCs/>
          <w:i/>
          <w:iCs/>
          <w:lang w:val="en-US"/>
        </w:rPr>
        <w:t xml:space="preserve">the books of </w:t>
      </w:r>
      <w:r w:rsidR="008829F7" w:rsidRPr="00254F18">
        <w:rPr>
          <w:rFonts w:asciiTheme="majorBidi" w:hAnsiTheme="majorBidi" w:cstheme="majorBidi"/>
          <w:b/>
          <w:bCs/>
          <w:i/>
          <w:iCs/>
          <w:lang w:val="en-US"/>
        </w:rPr>
        <w:t>the Former Prophets</w:t>
      </w:r>
      <w:r w:rsidR="00E3456D" w:rsidRPr="00254F18">
        <w:rPr>
          <w:rFonts w:asciiTheme="majorBidi" w:hAnsiTheme="majorBidi" w:cstheme="majorBidi"/>
          <w:b/>
          <w:bCs/>
          <w:i/>
          <w:iCs/>
          <w:lang w:val="en-US"/>
        </w:rPr>
        <w:t xml:space="preserve"> prophetic?</w:t>
      </w:r>
    </w:p>
    <w:p w14:paraId="7695A9F7" w14:textId="36252A60" w:rsidR="00FD00FF" w:rsidRPr="00254F18" w:rsidRDefault="00394E5C" w:rsidP="00FD00FF">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In </w:t>
      </w:r>
      <w:r w:rsidR="00944B45" w:rsidRPr="00254F18">
        <w:rPr>
          <w:rFonts w:asciiTheme="majorBidi" w:hAnsiTheme="majorBidi" w:cstheme="majorBidi"/>
          <w:lang w:val="en-US"/>
        </w:rPr>
        <w:t>his next discussion</w:t>
      </w:r>
      <w:r w:rsidR="00AF2CCA" w:rsidRPr="00254F18">
        <w:rPr>
          <w:rFonts w:asciiTheme="majorBidi" w:hAnsiTheme="majorBidi" w:cstheme="majorBidi"/>
          <w:lang w:val="en-US"/>
        </w:rPr>
        <w:t xml:space="preserve"> of the introduction,</w:t>
      </w:r>
      <w:r w:rsidRPr="00254F18">
        <w:rPr>
          <w:rFonts w:asciiTheme="majorBidi" w:hAnsiTheme="majorBidi" w:cstheme="majorBidi"/>
          <w:lang w:val="en-US"/>
        </w:rPr>
        <w:t xml:space="preserve"> </w:t>
      </w:r>
      <w:r w:rsidR="00944B45" w:rsidRPr="00254F18">
        <w:rPr>
          <w:rFonts w:asciiTheme="majorBidi" w:hAnsiTheme="majorBidi" w:cstheme="majorBidi"/>
          <w:lang w:val="en-US"/>
        </w:rPr>
        <w:t>Abravanel addresses the</w:t>
      </w:r>
      <w:r w:rsidRPr="00254F18">
        <w:rPr>
          <w:rFonts w:asciiTheme="majorBidi" w:hAnsiTheme="majorBidi" w:cstheme="majorBidi"/>
          <w:lang w:val="en-US"/>
        </w:rPr>
        <w:t xml:space="preserve"> formal cause</w:t>
      </w:r>
      <w:r w:rsidR="00C531F4" w:rsidRPr="00254F18">
        <w:rPr>
          <w:rFonts w:asciiTheme="majorBidi" w:hAnsiTheme="majorBidi" w:cstheme="majorBidi"/>
          <w:lang w:val="en-US"/>
        </w:rPr>
        <w:t xml:space="preserve"> of the Former Prophets</w:t>
      </w:r>
      <w:r w:rsidRPr="00254F18">
        <w:rPr>
          <w:rFonts w:asciiTheme="majorBidi" w:hAnsiTheme="majorBidi" w:cstheme="majorBidi"/>
          <w:lang w:val="en-US"/>
        </w:rPr>
        <w:t>,</w:t>
      </w:r>
      <w:r w:rsidR="00AC5561" w:rsidRPr="00254F18">
        <w:rPr>
          <w:rFonts w:asciiTheme="majorBidi" w:hAnsiTheme="majorBidi" w:cstheme="majorBidi"/>
          <w:lang w:val="en-US"/>
        </w:rPr>
        <w:t xml:space="preserve"> i.e. </w:t>
      </w:r>
      <w:r w:rsidR="00CF2035" w:rsidRPr="00254F18">
        <w:rPr>
          <w:rFonts w:asciiTheme="majorBidi" w:hAnsiTheme="majorBidi" w:cstheme="majorBidi"/>
          <w:lang w:val="en-US"/>
        </w:rPr>
        <w:t>their prophetic status</w:t>
      </w:r>
      <w:r w:rsidR="00D741B9" w:rsidRPr="00254F18">
        <w:rPr>
          <w:rFonts w:asciiTheme="majorBidi" w:hAnsiTheme="majorBidi" w:cstheme="majorBidi"/>
          <w:lang w:val="en-US"/>
        </w:rPr>
        <w:t xml:space="preserve"> in contrast to other Biblical books written </w:t>
      </w:r>
      <w:r w:rsidR="00451880" w:rsidRPr="00254F18">
        <w:rPr>
          <w:rFonts w:asciiTheme="majorBidi" w:hAnsiTheme="majorBidi" w:cstheme="majorBidi"/>
          <w:lang w:val="en-US"/>
        </w:rPr>
        <w:t xml:space="preserve">under the influence of the </w:t>
      </w:r>
      <w:r w:rsidR="00A41642" w:rsidRPr="00254F18">
        <w:rPr>
          <w:rFonts w:asciiTheme="majorBidi" w:hAnsiTheme="majorBidi" w:cstheme="majorBidi"/>
          <w:lang w:val="en-US"/>
        </w:rPr>
        <w:t>Holy Spirit</w:t>
      </w:r>
      <w:r w:rsidR="00451880" w:rsidRPr="00254F18">
        <w:rPr>
          <w:rFonts w:asciiTheme="majorBidi" w:hAnsiTheme="majorBidi" w:cstheme="majorBidi"/>
          <w:lang w:val="en-US"/>
        </w:rPr>
        <w:t>. Here</w:t>
      </w:r>
      <w:r w:rsidRPr="00254F18">
        <w:rPr>
          <w:rFonts w:asciiTheme="majorBidi" w:hAnsiTheme="majorBidi" w:cstheme="majorBidi"/>
          <w:lang w:val="en-US"/>
        </w:rPr>
        <w:t xml:space="preserve"> Abravanel </w:t>
      </w:r>
      <w:r w:rsidR="00235EBA" w:rsidRPr="00254F18">
        <w:rPr>
          <w:rFonts w:asciiTheme="majorBidi" w:hAnsiTheme="majorBidi" w:cstheme="majorBidi"/>
          <w:lang w:val="en-US"/>
        </w:rPr>
        <w:t>mentio</w:t>
      </w:r>
      <w:r w:rsidR="00730DE1" w:rsidRPr="00254F18">
        <w:rPr>
          <w:rFonts w:asciiTheme="majorBidi" w:hAnsiTheme="majorBidi" w:cstheme="majorBidi"/>
          <w:lang w:val="en-US"/>
        </w:rPr>
        <w:t xml:space="preserve">ns a </w:t>
      </w:r>
      <w:r w:rsidR="00C37B4C" w:rsidRPr="00254F18">
        <w:rPr>
          <w:rFonts w:asciiTheme="majorBidi" w:hAnsiTheme="majorBidi" w:cstheme="majorBidi"/>
          <w:lang w:val="en-US"/>
        </w:rPr>
        <w:t xml:space="preserve">treatise </w:t>
      </w:r>
      <w:r w:rsidR="00730DE1" w:rsidRPr="00254F18">
        <w:rPr>
          <w:rFonts w:asciiTheme="majorBidi" w:hAnsiTheme="majorBidi" w:cstheme="majorBidi"/>
          <w:lang w:val="en-US"/>
        </w:rPr>
        <w:t xml:space="preserve">he wrote, </w:t>
      </w:r>
      <w:r w:rsidR="00730DE1" w:rsidRPr="00254F18">
        <w:rPr>
          <w:rFonts w:asciiTheme="majorBidi" w:hAnsiTheme="majorBidi" w:cstheme="majorBidi"/>
          <w:i/>
          <w:iCs/>
          <w:lang w:val="en-US"/>
        </w:rPr>
        <w:t>Mahaze Shadai</w:t>
      </w:r>
      <w:r w:rsidR="00C37B4C" w:rsidRPr="00254F18">
        <w:rPr>
          <w:rFonts w:asciiTheme="majorBidi" w:hAnsiTheme="majorBidi" w:cstheme="majorBidi"/>
          <w:lang w:val="en-US"/>
        </w:rPr>
        <w:t>,</w:t>
      </w:r>
      <w:r w:rsidR="00730DE1" w:rsidRPr="00254F18">
        <w:rPr>
          <w:rFonts w:asciiTheme="majorBidi" w:hAnsiTheme="majorBidi" w:cstheme="majorBidi"/>
          <w:i/>
          <w:iCs/>
          <w:lang w:val="en-US"/>
        </w:rPr>
        <w:t xml:space="preserve"> </w:t>
      </w:r>
      <w:r w:rsidR="00730DE1" w:rsidRPr="00254F18">
        <w:rPr>
          <w:rFonts w:asciiTheme="majorBidi" w:hAnsiTheme="majorBidi" w:cstheme="majorBidi"/>
          <w:lang w:val="en-US"/>
        </w:rPr>
        <w:t xml:space="preserve">“in which </w:t>
      </w:r>
      <w:r w:rsidR="00C27D8B" w:rsidRPr="00254F18">
        <w:rPr>
          <w:rFonts w:asciiTheme="majorBidi" w:hAnsiTheme="majorBidi" w:cstheme="majorBidi"/>
          <w:lang w:val="en-US"/>
        </w:rPr>
        <w:t xml:space="preserve">I </w:t>
      </w:r>
      <w:r w:rsidR="00730DE1" w:rsidRPr="00254F18">
        <w:rPr>
          <w:rFonts w:asciiTheme="majorBidi" w:hAnsiTheme="majorBidi" w:cstheme="majorBidi"/>
          <w:lang w:val="en-US"/>
        </w:rPr>
        <w:t>investigated at length the subject matter of prophecy and holy spirit.”</w:t>
      </w:r>
      <w:r w:rsidR="00730DE1" w:rsidRPr="00254F18">
        <w:rPr>
          <w:rStyle w:val="FootnoteReference"/>
          <w:lang w:val="en-US"/>
        </w:rPr>
        <w:footnoteReference w:id="108"/>
      </w:r>
      <w:r w:rsidR="00730DE1" w:rsidRPr="00254F18">
        <w:rPr>
          <w:rFonts w:asciiTheme="majorBidi" w:hAnsiTheme="majorBidi" w:cstheme="majorBidi"/>
          <w:lang w:val="en-US"/>
        </w:rPr>
        <w:t xml:space="preserve"> This </w:t>
      </w:r>
      <w:r w:rsidR="00C37B4C" w:rsidRPr="00254F18">
        <w:rPr>
          <w:rFonts w:asciiTheme="majorBidi" w:hAnsiTheme="majorBidi" w:cstheme="majorBidi"/>
          <w:lang w:val="en-US"/>
        </w:rPr>
        <w:t xml:space="preserve">treatise </w:t>
      </w:r>
      <w:r w:rsidR="00730DE1" w:rsidRPr="00254F18">
        <w:rPr>
          <w:rFonts w:asciiTheme="majorBidi" w:hAnsiTheme="majorBidi" w:cstheme="majorBidi"/>
          <w:lang w:val="en-US"/>
        </w:rPr>
        <w:t xml:space="preserve">was lost </w:t>
      </w:r>
      <w:r w:rsidR="00EE0C31" w:rsidRPr="00254F18">
        <w:rPr>
          <w:rFonts w:asciiTheme="majorBidi" w:hAnsiTheme="majorBidi" w:cstheme="majorBidi"/>
          <w:lang w:val="en-US"/>
        </w:rPr>
        <w:t xml:space="preserve">in </w:t>
      </w:r>
      <w:r w:rsidR="00C37B4C" w:rsidRPr="00254F18">
        <w:rPr>
          <w:rFonts w:asciiTheme="majorBidi" w:hAnsiTheme="majorBidi" w:cstheme="majorBidi"/>
          <w:lang w:val="en-US"/>
        </w:rPr>
        <w:t>the turbulent and peripatetic</w:t>
      </w:r>
      <w:r w:rsidR="000B75CD" w:rsidRPr="00254F18">
        <w:rPr>
          <w:rFonts w:asciiTheme="majorBidi" w:hAnsiTheme="majorBidi" w:cstheme="majorBidi"/>
          <w:lang w:val="en-US"/>
        </w:rPr>
        <w:t xml:space="preserve"> </w:t>
      </w:r>
      <w:r w:rsidR="00312ED5" w:rsidRPr="00254F18">
        <w:rPr>
          <w:rFonts w:asciiTheme="majorBidi" w:hAnsiTheme="majorBidi" w:cstheme="majorBidi"/>
          <w:lang w:val="en-US"/>
        </w:rPr>
        <w:t xml:space="preserve">circumstances </w:t>
      </w:r>
      <w:r w:rsidR="000B75CD" w:rsidRPr="00254F18">
        <w:rPr>
          <w:rFonts w:asciiTheme="majorBidi" w:hAnsiTheme="majorBidi" w:cstheme="majorBidi"/>
          <w:lang w:val="en-US"/>
        </w:rPr>
        <w:t xml:space="preserve">of </w:t>
      </w:r>
      <w:r w:rsidR="00C37B4C" w:rsidRPr="00254F18">
        <w:rPr>
          <w:rFonts w:asciiTheme="majorBidi" w:hAnsiTheme="majorBidi" w:cstheme="majorBidi"/>
          <w:lang w:val="en-US"/>
        </w:rPr>
        <w:t xml:space="preserve">the author’s </w:t>
      </w:r>
      <w:r w:rsidR="000B75CD" w:rsidRPr="00254F18">
        <w:rPr>
          <w:rFonts w:asciiTheme="majorBidi" w:hAnsiTheme="majorBidi" w:cstheme="majorBidi"/>
          <w:lang w:val="en-US"/>
        </w:rPr>
        <w:t>life</w:t>
      </w:r>
      <w:r w:rsidR="00C37B4C" w:rsidRPr="00254F18">
        <w:rPr>
          <w:rFonts w:asciiTheme="majorBidi" w:hAnsiTheme="majorBidi" w:cstheme="majorBidi"/>
          <w:lang w:val="en-US"/>
        </w:rPr>
        <w:t>,</w:t>
      </w:r>
      <w:r w:rsidR="00730DE1" w:rsidRPr="00254F18">
        <w:rPr>
          <w:rFonts w:asciiTheme="majorBidi" w:hAnsiTheme="majorBidi" w:cstheme="majorBidi"/>
          <w:lang w:val="en-US"/>
        </w:rPr>
        <w:t xml:space="preserve"> </w:t>
      </w:r>
      <w:r w:rsidR="00C37B4C" w:rsidRPr="00254F18">
        <w:rPr>
          <w:rFonts w:asciiTheme="majorBidi" w:hAnsiTheme="majorBidi" w:cstheme="majorBidi"/>
          <w:lang w:val="en-US"/>
        </w:rPr>
        <w:t>but in his commentary Abravanel alludes to one of its discussions</w:t>
      </w:r>
      <w:r w:rsidR="00F14F02" w:rsidRPr="00254F18">
        <w:rPr>
          <w:rFonts w:asciiTheme="majorBidi" w:hAnsiTheme="majorBidi" w:cstheme="majorBidi"/>
          <w:lang w:val="en-US"/>
        </w:rPr>
        <w:t>:</w:t>
      </w:r>
      <w:r w:rsidR="006D30DB" w:rsidRPr="00254F18">
        <w:rPr>
          <w:rFonts w:asciiTheme="majorBidi" w:hAnsiTheme="majorBidi" w:cstheme="majorBidi"/>
          <w:lang w:val="en-US"/>
        </w:rPr>
        <w:t xml:space="preserve"> </w:t>
      </w:r>
      <w:r w:rsidR="00CA70CF" w:rsidRPr="00254F18">
        <w:rPr>
          <w:rFonts w:asciiTheme="majorBidi" w:hAnsiTheme="majorBidi" w:cstheme="majorBidi"/>
          <w:lang w:val="en-US"/>
        </w:rPr>
        <w:t>a discussion</w:t>
      </w:r>
      <w:r w:rsidR="008B6B5D" w:rsidRPr="00254F18">
        <w:rPr>
          <w:rFonts w:asciiTheme="majorBidi" w:hAnsiTheme="majorBidi" w:cstheme="majorBidi"/>
          <w:lang w:val="en-US"/>
        </w:rPr>
        <w:t xml:space="preserve"> </w:t>
      </w:r>
      <w:r w:rsidR="00F14F02" w:rsidRPr="00254F18">
        <w:rPr>
          <w:rFonts w:asciiTheme="majorBidi" w:hAnsiTheme="majorBidi" w:cstheme="majorBidi"/>
          <w:lang w:val="en-US"/>
        </w:rPr>
        <w:t>of</w:t>
      </w:r>
      <w:r w:rsidR="00235EBA" w:rsidRPr="00254F18">
        <w:rPr>
          <w:rFonts w:asciiTheme="majorBidi" w:hAnsiTheme="majorBidi" w:cstheme="majorBidi"/>
          <w:lang w:val="en-US"/>
        </w:rPr>
        <w:t xml:space="preserve"> </w:t>
      </w:r>
      <w:r w:rsidR="006D30DB" w:rsidRPr="00254F18">
        <w:rPr>
          <w:rFonts w:asciiTheme="majorBidi" w:hAnsiTheme="majorBidi" w:cstheme="majorBidi"/>
          <w:lang w:val="en-US"/>
        </w:rPr>
        <w:t>Maimonides</w:t>
      </w:r>
      <w:r w:rsidR="00F14F02" w:rsidRPr="00254F18">
        <w:rPr>
          <w:rFonts w:asciiTheme="majorBidi" w:hAnsiTheme="majorBidi" w:cstheme="majorBidi"/>
          <w:lang w:val="en-US"/>
        </w:rPr>
        <w:t>’</w:t>
      </w:r>
      <w:r w:rsidR="006D30DB" w:rsidRPr="00254F18">
        <w:rPr>
          <w:rFonts w:asciiTheme="majorBidi" w:hAnsiTheme="majorBidi" w:cstheme="majorBidi"/>
          <w:lang w:val="en-US"/>
        </w:rPr>
        <w:t xml:space="preserve"> and Nachmanides</w:t>
      </w:r>
      <w:r w:rsidR="00F14F02" w:rsidRPr="00254F18">
        <w:rPr>
          <w:rFonts w:asciiTheme="majorBidi" w:hAnsiTheme="majorBidi" w:cstheme="majorBidi"/>
          <w:lang w:val="en-US"/>
        </w:rPr>
        <w:t xml:space="preserve">’ </w:t>
      </w:r>
      <w:r w:rsidR="00CA70CF" w:rsidRPr="00254F18">
        <w:rPr>
          <w:rFonts w:asciiTheme="majorBidi" w:hAnsiTheme="majorBidi" w:cstheme="majorBidi"/>
          <w:lang w:val="en-US"/>
        </w:rPr>
        <w:t xml:space="preserve">divergent </w:t>
      </w:r>
      <w:r w:rsidR="00F14F02" w:rsidRPr="00254F18">
        <w:rPr>
          <w:rFonts w:asciiTheme="majorBidi" w:hAnsiTheme="majorBidi" w:cstheme="majorBidi"/>
          <w:lang w:val="en-US"/>
        </w:rPr>
        <w:t xml:space="preserve">opinions </w:t>
      </w:r>
      <w:r w:rsidR="008B6B5D" w:rsidRPr="00254F18">
        <w:rPr>
          <w:rFonts w:asciiTheme="majorBidi" w:hAnsiTheme="majorBidi" w:cstheme="majorBidi"/>
          <w:lang w:val="en-US"/>
        </w:rPr>
        <w:t>regarding the</w:t>
      </w:r>
      <w:r w:rsidR="006D30DB" w:rsidRPr="00254F18">
        <w:rPr>
          <w:rFonts w:asciiTheme="majorBidi" w:hAnsiTheme="majorBidi" w:cstheme="majorBidi"/>
          <w:lang w:val="en-US"/>
        </w:rPr>
        <w:t xml:space="preserve"> </w:t>
      </w:r>
      <w:r w:rsidR="00F14F02" w:rsidRPr="00254F18">
        <w:rPr>
          <w:rFonts w:asciiTheme="majorBidi" w:hAnsiTheme="majorBidi" w:cstheme="majorBidi"/>
          <w:lang w:val="en-US"/>
        </w:rPr>
        <w:t xml:space="preserve">theological categories of </w:t>
      </w:r>
      <w:r w:rsidR="006D30DB" w:rsidRPr="00254F18">
        <w:rPr>
          <w:rFonts w:asciiTheme="majorBidi" w:hAnsiTheme="majorBidi" w:cstheme="majorBidi"/>
          <w:lang w:val="en-US"/>
        </w:rPr>
        <w:t xml:space="preserve">prophecy </w:t>
      </w:r>
      <w:r w:rsidR="00F14F02" w:rsidRPr="00254F18">
        <w:rPr>
          <w:rFonts w:asciiTheme="majorBidi" w:hAnsiTheme="majorBidi" w:cstheme="majorBidi"/>
          <w:lang w:val="en-US"/>
        </w:rPr>
        <w:t>and</w:t>
      </w:r>
      <w:r w:rsidR="006D30DB" w:rsidRPr="00254F18">
        <w:rPr>
          <w:rFonts w:asciiTheme="majorBidi" w:hAnsiTheme="majorBidi" w:cstheme="majorBidi"/>
          <w:lang w:val="en-US"/>
        </w:rPr>
        <w:t xml:space="preserve"> </w:t>
      </w:r>
      <w:r w:rsidR="006B75EB" w:rsidRPr="00254F18">
        <w:rPr>
          <w:rFonts w:asciiTheme="majorBidi" w:hAnsiTheme="majorBidi" w:cstheme="majorBidi"/>
          <w:lang w:val="en-US"/>
        </w:rPr>
        <w:t>Holy Spirit.</w:t>
      </w:r>
      <w:r w:rsidR="00F02D96" w:rsidRPr="00254F18">
        <w:rPr>
          <w:rFonts w:asciiTheme="majorBidi" w:hAnsiTheme="majorBidi" w:cstheme="majorBidi"/>
          <w:lang w:val="en-US"/>
        </w:rPr>
        <w:t xml:space="preserve"> </w:t>
      </w:r>
      <w:r w:rsidR="00E6387A" w:rsidRPr="00254F18">
        <w:rPr>
          <w:rFonts w:asciiTheme="majorBidi" w:hAnsiTheme="majorBidi" w:cstheme="majorBidi"/>
          <w:lang w:val="en-US"/>
        </w:rPr>
        <w:t>Alluding to these two opposing views, Abravanel wonders</w:t>
      </w:r>
      <w:r w:rsidR="00F02D96" w:rsidRPr="00254F18">
        <w:rPr>
          <w:rFonts w:asciiTheme="majorBidi" w:hAnsiTheme="majorBidi" w:cstheme="majorBidi"/>
          <w:lang w:val="en-US"/>
        </w:rPr>
        <w:t xml:space="preserve"> “whether the difference [between the two] </w:t>
      </w:r>
      <w:r w:rsidR="00F221A8" w:rsidRPr="00254F18">
        <w:rPr>
          <w:rFonts w:asciiTheme="majorBidi" w:hAnsiTheme="majorBidi" w:cstheme="majorBidi"/>
          <w:lang w:val="en-US"/>
        </w:rPr>
        <w:t xml:space="preserve">is a function of </w:t>
      </w:r>
      <w:r w:rsidR="00F02D96" w:rsidRPr="00254F18">
        <w:rPr>
          <w:rFonts w:asciiTheme="majorBidi" w:hAnsiTheme="majorBidi" w:cstheme="majorBidi"/>
          <w:lang w:val="en-US"/>
        </w:rPr>
        <w:t xml:space="preserve">the agent who grants and </w:t>
      </w:r>
      <w:r w:rsidR="00F221A8" w:rsidRPr="00254F18">
        <w:rPr>
          <w:rFonts w:asciiTheme="majorBidi" w:hAnsiTheme="majorBidi" w:cstheme="majorBidi"/>
          <w:lang w:val="en-US"/>
        </w:rPr>
        <w:t xml:space="preserve">conveys influx to </w:t>
      </w:r>
      <w:r w:rsidR="00F02D96" w:rsidRPr="00254F18">
        <w:rPr>
          <w:rFonts w:asciiTheme="majorBidi" w:hAnsiTheme="majorBidi" w:cstheme="majorBidi"/>
          <w:lang w:val="en-US"/>
        </w:rPr>
        <w:t xml:space="preserve">them or </w:t>
      </w:r>
      <w:r w:rsidR="00F221A8" w:rsidRPr="00254F18">
        <w:rPr>
          <w:rFonts w:asciiTheme="majorBidi" w:hAnsiTheme="majorBidi" w:cstheme="majorBidi"/>
          <w:lang w:val="en-US"/>
        </w:rPr>
        <w:t xml:space="preserve">of the </w:t>
      </w:r>
      <w:r w:rsidR="00F02D96" w:rsidRPr="00254F18">
        <w:rPr>
          <w:rFonts w:asciiTheme="majorBidi" w:hAnsiTheme="majorBidi" w:cstheme="majorBidi"/>
          <w:lang w:val="en-US"/>
        </w:rPr>
        <w:t xml:space="preserve">[status] of the receiver?” The first </w:t>
      </w:r>
      <w:r w:rsidR="00AC4CAD" w:rsidRPr="00254F18">
        <w:rPr>
          <w:rFonts w:asciiTheme="majorBidi" w:hAnsiTheme="majorBidi" w:cstheme="majorBidi"/>
          <w:lang w:val="en-US"/>
        </w:rPr>
        <w:t>approach reflects</w:t>
      </w:r>
      <w:r w:rsidR="00F02D96" w:rsidRPr="00254F18">
        <w:rPr>
          <w:rFonts w:asciiTheme="majorBidi" w:hAnsiTheme="majorBidi" w:cstheme="majorBidi"/>
          <w:lang w:val="en-US"/>
        </w:rPr>
        <w:t xml:space="preserve"> Maimonides</w:t>
      </w:r>
      <w:r w:rsidR="009921AD" w:rsidRPr="00254F18">
        <w:rPr>
          <w:rFonts w:asciiTheme="majorBidi" w:hAnsiTheme="majorBidi" w:cstheme="majorBidi"/>
          <w:lang w:val="en-US"/>
        </w:rPr>
        <w:t>’</w:t>
      </w:r>
      <w:r w:rsidR="00F02D96" w:rsidRPr="00254F18">
        <w:rPr>
          <w:rFonts w:asciiTheme="majorBidi" w:hAnsiTheme="majorBidi" w:cstheme="majorBidi"/>
          <w:lang w:val="en-US"/>
        </w:rPr>
        <w:t xml:space="preserve"> insistence on the epistemological gradation of figures endowed with </w:t>
      </w:r>
      <w:r w:rsidR="00FE6FA4" w:rsidRPr="00254F18">
        <w:rPr>
          <w:rFonts w:asciiTheme="majorBidi" w:hAnsiTheme="majorBidi" w:cstheme="majorBidi"/>
          <w:lang w:val="en-US"/>
        </w:rPr>
        <w:t>the Holy Spirit</w:t>
      </w:r>
      <w:r w:rsidR="00F02D96" w:rsidRPr="00254F18">
        <w:rPr>
          <w:rFonts w:asciiTheme="majorBidi" w:hAnsiTheme="majorBidi" w:cstheme="majorBidi"/>
          <w:lang w:val="en-US"/>
        </w:rPr>
        <w:t xml:space="preserve"> and those reaching different levels of prophecy. The second </w:t>
      </w:r>
      <w:r w:rsidR="00B67D29" w:rsidRPr="00254F18">
        <w:rPr>
          <w:rFonts w:asciiTheme="majorBidi" w:hAnsiTheme="majorBidi" w:cstheme="majorBidi"/>
          <w:lang w:val="en-US"/>
        </w:rPr>
        <w:t xml:space="preserve">reflects </w:t>
      </w:r>
      <w:r w:rsidR="00F02D96" w:rsidRPr="00254F18">
        <w:rPr>
          <w:rFonts w:asciiTheme="majorBidi" w:hAnsiTheme="majorBidi" w:cstheme="majorBidi"/>
          <w:lang w:val="en-US"/>
        </w:rPr>
        <w:t xml:space="preserve">Nachmanides’ </w:t>
      </w:r>
      <w:r w:rsidR="00B67D29" w:rsidRPr="00254F18">
        <w:rPr>
          <w:rFonts w:asciiTheme="majorBidi" w:hAnsiTheme="majorBidi" w:cstheme="majorBidi"/>
          <w:lang w:val="en-US"/>
        </w:rPr>
        <w:t xml:space="preserve">approach in his </w:t>
      </w:r>
      <w:r w:rsidR="00032661" w:rsidRPr="00254F18">
        <w:rPr>
          <w:rFonts w:asciiTheme="majorBidi" w:hAnsiTheme="majorBidi" w:cstheme="majorBidi"/>
          <w:lang w:val="en-US"/>
        </w:rPr>
        <w:t xml:space="preserve">Commentary on Leviticus 11:17 </w:t>
      </w:r>
      <w:r w:rsidR="00050959" w:rsidRPr="00254F18">
        <w:rPr>
          <w:rFonts w:asciiTheme="majorBidi" w:hAnsiTheme="majorBidi" w:cstheme="majorBidi"/>
          <w:lang w:val="en-US"/>
        </w:rPr>
        <w:t>in which he</w:t>
      </w:r>
      <w:r w:rsidR="00032661" w:rsidRPr="00254F18">
        <w:rPr>
          <w:rFonts w:asciiTheme="majorBidi" w:hAnsiTheme="majorBidi" w:cstheme="majorBidi"/>
          <w:lang w:val="en-US"/>
        </w:rPr>
        <w:t xml:space="preserve"> expands</w:t>
      </w:r>
      <w:r w:rsidR="00F02D96" w:rsidRPr="00254F18">
        <w:rPr>
          <w:rFonts w:asciiTheme="majorBidi" w:hAnsiTheme="majorBidi" w:cstheme="majorBidi"/>
          <w:lang w:val="en-US"/>
        </w:rPr>
        <w:t xml:space="preserve"> </w:t>
      </w:r>
      <w:r w:rsidR="00050959" w:rsidRPr="00254F18">
        <w:rPr>
          <w:rFonts w:asciiTheme="majorBidi" w:hAnsiTheme="majorBidi" w:cstheme="majorBidi"/>
          <w:lang w:val="en-US"/>
        </w:rPr>
        <w:t xml:space="preserve">upon </w:t>
      </w:r>
      <w:r w:rsidR="00F02D96" w:rsidRPr="00254F18">
        <w:rPr>
          <w:rFonts w:asciiTheme="majorBidi" w:hAnsiTheme="majorBidi" w:cstheme="majorBidi"/>
          <w:lang w:val="en-US"/>
        </w:rPr>
        <w:t xml:space="preserve">God’s </w:t>
      </w:r>
      <w:r w:rsidR="00496835" w:rsidRPr="00254F18">
        <w:rPr>
          <w:rFonts w:asciiTheme="majorBidi" w:hAnsiTheme="majorBidi" w:cstheme="majorBidi"/>
          <w:lang w:val="en-US"/>
        </w:rPr>
        <w:t xml:space="preserve">unique </w:t>
      </w:r>
      <w:r w:rsidR="00F02D96" w:rsidRPr="00254F18">
        <w:rPr>
          <w:rFonts w:asciiTheme="majorBidi" w:hAnsiTheme="majorBidi" w:cstheme="majorBidi"/>
          <w:lang w:val="en-US"/>
        </w:rPr>
        <w:t xml:space="preserve">attitude towards Moses and the </w:t>
      </w:r>
      <w:r w:rsidR="00050959" w:rsidRPr="00254F18">
        <w:rPr>
          <w:rFonts w:asciiTheme="majorBidi" w:hAnsiTheme="majorBidi" w:cstheme="majorBidi"/>
          <w:lang w:val="en-US"/>
        </w:rPr>
        <w:t>e</w:t>
      </w:r>
      <w:r w:rsidR="00F02D96" w:rsidRPr="00254F18">
        <w:rPr>
          <w:rFonts w:asciiTheme="majorBidi" w:hAnsiTheme="majorBidi" w:cstheme="majorBidi"/>
          <w:lang w:val="en-US"/>
        </w:rPr>
        <w:t xml:space="preserve">lders who </w:t>
      </w:r>
      <w:r w:rsidR="00070132" w:rsidRPr="00254F18">
        <w:rPr>
          <w:rFonts w:asciiTheme="majorBidi" w:hAnsiTheme="majorBidi" w:cstheme="majorBidi"/>
          <w:lang w:val="en-US"/>
        </w:rPr>
        <w:t>“</w:t>
      </w:r>
      <w:r w:rsidR="00F02D96" w:rsidRPr="00254F18">
        <w:rPr>
          <w:rFonts w:asciiTheme="majorBidi" w:hAnsiTheme="majorBidi" w:cstheme="majorBidi"/>
          <w:lang w:val="en-US"/>
        </w:rPr>
        <w:t>receiv</w:t>
      </w:r>
      <w:r w:rsidR="00070132" w:rsidRPr="00254F18">
        <w:rPr>
          <w:rFonts w:asciiTheme="majorBidi" w:hAnsiTheme="majorBidi" w:cstheme="majorBidi"/>
          <w:lang w:val="en-US"/>
        </w:rPr>
        <w:t>ing</w:t>
      </w:r>
      <w:r w:rsidR="00F02D96" w:rsidRPr="00254F18">
        <w:rPr>
          <w:rFonts w:asciiTheme="majorBidi" w:hAnsiTheme="majorBidi" w:cstheme="majorBidi"/>
          <w:lang w:val="en-US"/>
        </w:rPr>
        <w:t xml:space="preserve"> </w:t>
      </w:r>
      <w:r w:rsidR="001818BE" w:rsidRPr="00254F18">
        <w:rPr>
          <w:rFonts w:asciiTheme="majorBidi" w:hAnsiTheme="majorBidi" w:cstheme="majorBidi"/>
          <w:lang w:val="en-US"/>
        </w:rPr>
        <w:t xml:space="preserve">from the emanation of Moses’ </w:t>
      </w:r>
      <w:r w:rsidR="00F02D96" w:rsidRPr="00254F18">
        <w:rPr>
          <w:rFonts w:asciiTheme="majorBidi" w:hAnsiTheme="majorBidi" w:cstheme="majorBidi"/>
          <w:lang w:val="en-US"/>
        </w:rPr>
        <w:t>holy spirit</w:t>
      </w:r>
      <w:r w:rsidR="00032661" w:rsidRPr="00254F18">
        <w:rPr>
          <w:rFonts w:asciiTheme="majorBidi" w:hAnsiTheme="majorBidi" w:cstheme="majorBidi"/>
          <w:lang w:val="en-US"/>
        </w:rPr>
        <w:t xml:space="preserve"> (</w:t>
      </w:r>
      <w:r w:rsidR="00032661" w:rsidRPr="00254F18">
        <w:rPr>
          <w:rFonts w:asciiTheme="majorBidi" w:hAnsiTheme="majorBidi" w:cstheme="majorBidi"/>
          <w:i/>
          <w:iCs/>
          <w:lang w:val="en-US"/>
        </w:rPr>
        <w:t>me</w:t>
      </w:r>
      <w:r w:rsidR="001D5C79" w:rsidRPr="00254F18">
        <w:rPr>
          <w:rFonts w:asciiTheme="majorBidi" w:hAnsiTheme="majorBidi" w:cstheme="majorBidi"/>
          <w:i/>
          <w:iCs/>
          <w:lang w:val="en-US"/>
        </w:rPr>
        <w:t>-</w:t>
      </w:r>
      <w:r w:rsidR="00032661" w:rsidRPr="00254F18">
        <w:rPr>
          <w:rFonts w:asciiTheme="majorBidi" w:hAnsiTheme="majorBidi" w:cstheme="majorBidi"/>
          <w:i/>
          <w:iCs/>
          <w:lang w:val="en-US"/>
        </w:rPr>
        <w:t>atzilut ruah moshe</w:t>
      </w:r>
      <w:r w:rsidR="00032661" w:rsidRPr="00254F18">
        <w:rPr>
          <w:rFonts w:asciiTheme="majorBidi" w:hAnsiTheme="majorBidi" w:cstheme="majorBidi"/>
          <w:lang w:val="en-US"/>
        </w:rPr>
        <w:t>)</w:t>
      </w:r>
      <w:r w:rsidR="00070132" w:rsidRPr="00254F18">
        <w:rPr>
          <w:rFonts w:asciiTheme="majorBidi" w:hAnsiTheme="majorBidi" w:cstheme="majorBidi"/>
          <w:lang w:val="en-US"/>
        </w:rPr>
        <w:t xml:space="preserve">, </w:t>
      </w:r>
      <w:r w:rsidR="00496835" w:rsidRPr="00254F18">
        <w:rPr>
          <w:rFonts w:asciiTheme="majorBidi" w:hAnsiTheme="majorBidi" w:cstheme="majorBidi"/>
          <w:lang w:val="en-US"/>
        </w:rPr>
        <w:t>became</w:t>
      </w:r>
      <w:r w:rsidR="001D5C79" w:rsidRPr="00254F18">
        <w:rPr>
          <w:rFonts w:asciiTheme="majorBidi" w:hAnsiTheme="majorBidi" w:cstheme="majorBidi"/>
          <w:lang w:val="en-US"/>
        </w:rPr>
        <w:t xml:space="preserve"> </w:t>
      </w:r>
      <w:r w:rsidR="00070132" w:rsidRPr="00254F18">
        <w:rPr>
          <w:rFonts w:asciiTheme="majorBidi" w:hAnsiTheme="majorBidi" w:cstheme="majorBidi"/>
          <w:lang w:val="en-US"/>
        </w:rPr>
        <w:t>acquainted with prophecy.”</w:t>
      </w:r>
      <w:r w:rsidR="00032661" w:rsidRPr="00254F18">
        <w:rPr>
          <w:rStyle w:val="FootnoteReference"/>
          <w:lang w:val="en-US"/>
        </w:rPr>
        <w:footnoteReference w:id="109"/>
      </w:r>
      <w:r w:rsidR="00032661" w:rsidRPr="00254F18">
        <w:rPr>
          <w:rFonts w:asciiTheme="majorBidi" w:hAnsiTheme="majorBidi" w:cstheme="majorBidi"/>
          <w:lang w:val="en-US"/>
        </w:rPr>
        <w:t xml:space="preserve"> </w:t>
      </w:r>
      <w:r w:rsidR="00FD00FF" w:rsidRPr="00254F18">
        <w:rPr>
          <w:rFonts w:asciiTheme="majorBidi" w:hAnsiTheme="majorBidi" w:cstheme="majorBidi"/>
          <w:lang w:val="en-US"/>
        </w:rPr>
        <w:t xml:space="preserve">For </w:t>
      </w:r>
      <w:r w:rsidR="007A50C0" w:rsidRPr="00254F18">
        <w:rPr>
          <w:rFonts w:asciiTheme="majorBidi" w:hAnsiTheme="majorBidi" w:cstheme="majorBidi"/>
          <w:lang w:val="en-US"/>
        </w:rPr>
        <w:t>Maimonides</w:t>
      </w:r>
      <w:r w:rsidR="00032661" w:rsidRPr="00254F18">
        <w:rPr>
          <w:rFonts w:asciiTheme="majorBidi" w:hAnsiTheme="majorBidi" w:cstheme="majorBidi"/>
          <w:lang w:val="en-US"/>
        </w:rPr>
        <w:t>,</w:t>
      </w:r>
      <w:r w:rsidR="00FD00FF" w:rsidRPr="00254F18">
        <w:rPr>
          <w:rFonts w:asciiTheme="majorBidi" w:hAnsiTheme="majorBidi" w:cstheme="majorBidi"/>
          <w:lang w:val="en-US"/>
        </w:rPr>
        <w:t xml:space="preserve"> the epistemological </w:t>
      </w:r>
      <w:r w:rsidR="00406BBD" w:rsidRPr="00254F18">
        <w:rPr>
          <w:rFonts w:asciiTheme="majorBidi" w:hAnsiTheme="majorBidi" w:cstheme="majorBidi"/>
          <w:lang w:val="en-US"/>
        </w:rPr>
        <w:t>achievement</w:t>
      </w:r>
      <w:r w:rsidR="00393928" w:rsidRPr="00254F18">
        <w:rPr>
          <w:rFonts w:asciiTheme="majorBidi" w:hAnsiTheme="majorBidi" w:cstheme="majorBidi"/>
          <w:lang w:val="en-US"/>
        </w:rPr>
        <w:t>s</w:t>
      </w:r>
      <w:r w:rsidR="00FD00FF" w:rsidRPr="00254F18">
        <w:rPr>
          <w:rFonts w:asciiTheme="majorBidi" w:hAnsiTheme="majorBidi" w:cstheme="majorBidi"/>
          <w:lang w:val="en-US"/>
        </w:rPr>
        <w:t xml:space="preserve"> of the receiver </w:t>
      </w:r>
      <w:r w:rsidR="00104802" w:rsidRPr="00254F18">
        <w:rPr>
          <w:rFonts w:asciiTheme="majorBidi" w:hAnsiTheme="majorBidi" w:cstheme="majorBidi"/>
          <w:lang w:val="en-US"/>
        </w:rPr>
        <w:t xml:space="preserve">is the </w:t>
      </w:r>
      <w:r w:rsidR="0011484E" w:rsidRPr="00254F18">
        <w:rPr>
          <w:rFonts w:asciiTheme="majorBidi" w:hAnsiTheme="majorBidi" w:cstheme="majorBidi"/>
          <w:lang w:val="en-US"/>
        </w:rPr>
        <w:t>determinant</w:t>
      </w:r>
      <w:r w:rsidR="00104802" w:rsidRPr="00254F18">
        <w:rPr>
          <w:rFonts w:asciiTheme="majorBidi" w:hAnsiTheme="majorBidi" w:cstheme="majorBidi"/>
          <w:lang w:val="en-US"/>
        </w:rPr>
        <w:t>,</w:t>
      </w:r>
      <w:r w:rsidR="00FD00FF" w:rsidRPr="00254F18">
        <w:rPr>
          <w:rFonts w:asciiTheme="majorBidi" w:hAnsiTheme="majorBidi" w:cstheme="majorBidi"/>
          <w:lang w:val="en-US"/>
        </w:rPr>
        <w:t xml:space="preserve"> </w:t>
      </w:r>
      <w:r w:rsidR="00104802" w:rsidRPr="00254F18">
        <w:rPr>
          <w:rFonts w:asciiTheme="majorBidi" w:hAnsiTheme="majorBidi" w:cstheme="majorBidi"/>
          <w:lang w:val="en-US"/>
        </w:rPr>
        <w:t xml:space="preserve">for </w:t>
      </w:r>
      <w:r w:rsidR="00FD03BC" w:rsidRPr="00254F18">
        <w:rPr>
          <w:rFonts w:asciiTheme="majorBidi" w:hAnsiTheme="majorBidi" w:cstheme="majorBidi"/>
          <w:lang w:val="en-US"/>
        </w:rPr>
        <w:t>Nachmanides</w:t>
      </w:r>
      <w:r w:rsidR="00F573B5" w:rsidRPr="00254F18">
        <w:rPr>
          <w:rFonts w:asciiTheme="majorBidi" w:hAnsiTheme="majorBidi" w:cstheme="majorBidi"/>
          <w:lang w:val="en-US"/>
        </w:rPr>
        <w:t xml:space="preserve"> </w:t>
      </w:r>
      <w:r w:rsidR="00104802" w:rsidRPr="00254F18">
        <w:rPr>
          <w:rFonts w:asciiTheme="majorBidi" w:hAnsiTheme="majorBidi" w:cstheme="majorBidi"/>
          <w:lang w:val="en-US"/>
        </w:rPr>
        <w:t xml:space="preserve">it is </w:t>
      </w:r>
      <w:r w:rsidR="00753A10" w:rsidRPr="00254F18">
        <w:rPr>
          <w:rFonts w:asciiTheme="majorBidi" w:hAnsiTheme="majorBidi" w:cstheme="majorBidi"/>
          <w:lang w:val="en-US"/>
        </w:rPr>
        <w:t>a</w:t>
      </w:r>
      <w:r w:rsidR="00104802" w:rsidRPr="00254F18">
        <w:rPr>
          <w:rFonts w:asciiTheme="majorBidi" w:hAnsiTheme="majorBidi" w:cstheme="majorBidi"/>
          <w:lang w:val="en-US"/>
        </w:rPr>
        <w:t xml:space="preserve"> different mode of divine emanation. </w:t>
      </w:r>
    </w:p>
    <w:p w14:paraId="44047AB7" w14:textId="58609C78" w:rsidR="00EB5657" w:rsidRPr="00254F18" w:rsidRDefault="00B663AA" w:rsidP="00FC7C12">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Having raised this discussion, </w:t>
      </w:r>
      <w:r w:rsidR="00235EBA" w:rsidRPr="00254F18">
        <w:rPr>
          <w:rFonts w:asciiTheme="majorBidi" w:hAnsiTheme="majorBidi" w:cstheme="majorBidi"/>
          <w:lang w:val="en-US"/>
        </w:rPr>
        <w:t xml:space="preserve">Abravanel </w:t>
      </w:r>
      <w:r w:rsidRPr="00254F18">
        <w:rPr>
          <w:rFonts w:asciiTheme="majorBidi" w:hAnsiTheme="majorBidi" w:cstheme="majorBidi"/>
          <w:lang w:val="en-US"/>
        </w:rPr>
        <w:t>proceeds to offer a</w:t>
      </w:r>
      <w:r w:rsidR="00235EBA" w:rsidRPr="00254F18">
        <w:rPr>
          <w:rFonts w:asciiTheme="majorBidi" w:hAnsiTheme="majorBidi" w:cstheme="majorBidi"/>
          <w:lang w:val="en-US"/>
        </w:rPr>
        <w:t xml:space="preserve"> </w:t>
      </w:r>
      <w:r w:rsidR="00FD00FF" w:rsidRPr="00254F18">
        <w:rPr>
          <w:rFonts w:asciiTheme="majorBidi" w:hAnsiTheme="majorBidi" w:cstheme="majorBidi"/>
          <w:lang w:val="en-US"/>
        </w:rPr>
        <w:t>different</w:t>
      </w:r>
      <w:r w:rsidR="00235EBA" w:rsidRPr="00254F18">
        <w:rPr>
          <w:rFonts w:asciiTheme="majorBidi" w:hAnsiTheme="majorBidi" w:cstheme="majorBidi"/>
          <w:lang w:val="en-US"/>
        </w:rPr>
        <w:t xml:space="preserve"> </w:t>
      </w:r>
      <w:r w:rsidR="00FD00FF" w:rsidRPr="00254F18">
        <w:rPr>
          <w:rFonts w:asciiTheme="majorBidi" w:hAnsiTheme="majorBidi" w:cstheme="majorBidi"/>
          <w:lang w:val="en-US"/>
        </w:rPr>
        <w:t>answer</w:t>
      </w:r>
      <w:r w:rsidR="00D741B9" w:rsidRPr="00254F18">
        <w:rPr>
          <w:rFonts w:asciiTheme="majorBidi" w:hAnsiTheme="majorBidi" w:cstheme="majorBidi"/>
          <w:lang w:val="en-US"/>
        </w:rPr>
        <w:t xml:space="preserve"> to the question of the prophetic status of the Former Prophets</w:t>
      </w:r>
      <w:r w:rsidR="00D55342" w:rsidRPr="00254F18">
        <w:rPr>
          <w:rFonts w:asciiTheme="majorBidi" w:hAnsiTheme="majorBidi" w:cstheme="majorBidi"/>
          <w:lang w:val="en-US"/>
        </w:rPr>
        <w:t>.</w:t>
      </w:r>
      <w:r w:rsidR="00D741B9" w:rsidRPr="00254F18">
        <w:rPr>
          <w:rFonts w:asciiTheme="majorBidi" w:hAnsiTheme="majorBidi" w:cstheme="majorBidi"/>
          <w:lang w:val="en-US"/>
        </w:rPr>
        <w:t xml:space="preserve"> </w:t>
      </w:r>
      <w:r w:rsidR="000C6479" w:rsidRPr="00254F18">
        <w:rPr>
          <w:rFonts w:asciiTheme="majorBidi" w:hAnsiTheme="majorBidi" w:cstheme="majorBidi"/>
          <w:lang w:val="en-US"/>
        </w:rPr>
        <w:t>Once again invoking the parallels between the</w:t>
      </w:r>
      <w:r w:rsidR="00513BB8" w:rsidRPr="00254F18">
        <w:rPr>
          <w:rFonts w:asciiTheme="majorBidi" w:hAnsiTheme="majorBidi" w:cstheme="majorBidi"/>
          <w:lang w:val="en-US"/>
        </w:rPr>
        <w:t xml:space="preserve"> Former Prophets</w:t>
      </w:r>
      <w:r w:rsidR="00513BB8" w:rsidRPr="00254F18">
        <w:rPr>
          <w:rFonts w:asciiTheme="majorBidi" w:hAnsiTheme="majorBidi" w:cstheme="majorBidi"/>
          <w:i/>
          <w:iCs/>
          <w:lang w:val="en-US"/>
        </w:rPr>
        <w:t xml:space="preserve"> </w:t>
      </w:r>
      <w:r w:rsidR="000C6479" w:rsidRPr="00254F18">
        <w:rPr>
          <w:rFonts w:asciiTheme="majorBidi" w:hAnsiTheme="majorBidi" w:cstheme="majorBidi"/>
          <w:lang w:val="en-US"/>
        </w:rPr>
        <w:t xml:space="preserve">and </w:t>
      </w:r>
      <w:r w:rsidR="00463E83" w:rsidRPr="00254F18">
        <w:rPr>
          <w:rFonts w:asciiTheme="majorBidi" w:hAnsiTheme="majorBidi" w:cstheme="majorBidi"/>
          <w:lang w:val="en-US"/>
        </w:rPr>
        <w:t>medieval chronicles,</w:t>
      </w:r>
      <w:r w:rsidR="00FD00FF" w:rsidRPr="00254F18">
        <w:rPr>
          <w:rFonts w:asciiTheme="majorBidi" w:hAnsiTheme="majorBidi" w:cstheme="majorBidi"/>
          <w:lang w:val="en-US"/>
        </w:rPr>
        <w:t xml:space="preserve"> </w:t>
      </w:r>
      <w:r w:rsidR="0075159D" w:rsidRPr="00254F18">
        <w:rPr>
          <w:rFonts w:asciiTheme="majorBidi" w:hAnsiTheme="majorBidi" w:cstheme="majorBidi"/>
          <w:lang w:val="en-US"/>
        </w:rPr>
        <w:t>Abravanel develops t</w:t>
      </w:r>
      <w:r w:rsidR="00394B0B" w:rsidRPr="00254F18">
        <w:rPr>
          <w:rFonts w:asciiTheme="majorBidi" w:hAnsiTheme="majorBidi" w:cstheme="majorBidi"/>
          <w:lang w:val="en-US"/>
        </w:rPr>
        <w:t>hree senses</w:t>
      </w:r>
      <w:r w:rsidR="0075159D" w:rsidRPr="00254F18">
        <w:rPr>
          <w:rFonts w:asciiTheme="majorBidi" w:hAnsiTheme="majorBidi" w:cstheme="majorBidi"/>
          <w:lang w:val="en-US"/>
        </w:rPr>
        <w:t xml:space="preserve"> in which the books of Joshua, Judges, Samuel and Kings </w:t>
      </w:r>
      <w:r w:rsidR="00463E83" w:rsidRPr="00254F18">
        <w:rPr>
          <w:rFonts w:asciiTheme="majorBidi" w:hAnsiTheme="majorBidi" w:cstheme="majorBidi"/>
          <w:lang w:val="en-US"/>
        </w:rPr>
        <w:t xml:space="preserve">can be called </w:t>
      </w:r>
      <w:r w:rsidR="00624970" w:rsidRPr="00254F18">
        <w:rPr>
          <w:rFonts w:asciiTheme="majorBidi" w:hAnsiTheme="majorBidi" w:cstheme="majorBidi"/>
          <w:lang w:val="en-US"/>
        </w:rPr>
        <w:t>“</w:t>
      </w:r>
      <w:r w:rsidR="0075159D" w:rsidRPr="00254F18">
        <w:rPr>
          <w:rFonts w:asciiTheme="majorBidi" w:hAnsiTheme="majorBidi" w:cstheme="majorBidi"/>
          <w:lang w:val="en-US"/>
        </w:rPr>
        <w:t>prophetic.</w:t>
      </w:r>
      <w:r w:rsidR="00624970" w:rsidRPr="00254F18">
        <w:rPr>
          <w:rFonts w:asciiTheme="majorBidi" w:hAnsiTheme="majorBidi" w:cstheme="majorBidi"/>
          <w:lang w:val="en-US"/>
        </w:rPr>
        <w:t>”</w:t>
      </w:r>
      <w:r w:rsidR="00394B0B" w:rsidRPr="00254F18">
        <w:rPr>
          <w:rFonts w:asciiTheme="majorBidi" w:hAnsiTheme="majorBidi" w:cstheme="majorBidi"/>
          <w:lang w:val="en-US"/>
        </w:rPr>
        <w:t xml:space="preserve"> The</w:t>
      </w:r>
      <w:r w:rsidR="0075159D" w:rsidRPr="00254F18">
        <w:rPr>
          <w:rFonts w:asciiTheme="majorBidi" w:hAnsiTheme="majorBidi" w:cstheme="majorBidi"/>
          <w:lang w:val="en-US"/>
        </w:rPr>
        <w:t xml:space="preserve"> </w:t>
      </w:r>
      <w:r w:rsidR="0075159D" w:rsidRPr="00254F18">
        <w:rPr>
          <w:rFonts w:asciiTheme="majorBidi" w:hAnsiTheme="majorBidi" w:cstheme="majorBidi"/>
          <w:i/>
          <w:iCs/>
          <w:lang w:val="en-US"/>
        </w:rPr>
        <w:t>first</w:t>
      </w:r>
      <w:r w:rsidR="0075159D" w:rsidRPr="00254F18">
        <w:rPr>
          <w:rFonts w:asciiTheme="majorBidi" w:hAnsiTheme="majorBidi" w:cstheme="majorBidi"/>
          <w:lang w:val="en-US"/>
        </w:rPr>
        <w:t xml:space="preserve"> sense is that the books were “compiled and written by prophets</w:t>
      </w:r>
      <w:r w:rsidR="005519FC" w:rsidRPr="00254F18">
        <w:rPr>
          <w:rFonts w:asciiTheme="majorBidi" w:hAnsiTheme="majorBidi" w:cstheme="majorBidi"/>
          <w:lang w:val="en-US"/>
        </w:rPr>
        <w:t xml:space="preserve">” – i.e., </w:t>
      </w:r>
      <w:r w:rsidR="00940B5B" w:rsidRPr="00254F18">
        <w:rPr>
          <w:rFonts w:asciiTheme="majorBidi" w:hAnsiTheme="majorBidi" w:cstheme="majorBidi"/>
          <w:lang w:val="en-US"/>
        </w:rPr>
        <w:t>“Samuel, Jeremiah and the other</w:t>
      </w:r>
      <w:r w:rsidR="007C0846" w:rsidRPr="00254F18">
        <w:rPr>
          <w:rFonts w:asciiTheme="majorBidi" w:hAnsiTheme="majorBidi" w:cstheme="majorBidi"/>
          <w:lang w:val="en-US"/>
        </w:rPr>
        <w:t xml:space="preserve"> [authors]</w:t>
      </w:r>
      <w:r w:rsidR="00940B5B" w:rsidRPr="00254F18">
        <w:rPr>
          <w:rFonts w:asciiTheme="majorBidi" w:hAnsiTheme="majorBidi" w:cstheme="majorBidi"/>
          <w:lang w:val="en-US"/>
        </w:rPr>
        <w:t xml:space="preserve"> </w:t>
      </w:r>
      <w:r w:rsidR="007C0846" w:rsidRPr="00254F18">
        <w:rPr>
          <w:rFonts w:asciiTheme="majorBidi" w:hAnsiTheme="majorBidi" w:cstheme="majorBidi"/>
          <w:lang w:val="en-US"/>
        </w:rPr>
        <w:t>were [all]</w:t>
      </w:r>
      <w:r w:rsidR="00940B5B" w:rsidRPr="00254F18">
        <w:rPr>
          <w:rFonts w:asciiTheme="majorBidi" w:hAnsiTheme="majorBidi" w:cstheme="majorBidi"/>
          <w:lang w:val="en-US"/>
        </w:rPr>
        <w:t xml:space="preserve"> prophets.”</w:t>
      </w:r>
      <w:r w:rsidR="00722502" w:rsidRPr="00254F18">
        <w:rPr>
          <w:rStyle w:val="FootnoteReference"/>
          <w:lang w:val="en-US"/>
        </w:rPr>
        <w:footnoteReference w:id="110"/>
      </w:r>
      <w:r w:rsidR="00940B5B" w:rsidRPr="00254F18">
        <w:rPr>
          <w:rFonts w:asciiTheme="majorBidi" w:hAnsiTheme="majorBidi" w:cstheme="majorBidi"/>
          <w:lang w:val="en-US"/>
        </w:rPr>
        <w:t xml:space="preserve"> The </w:t>
      </w:r>
      <w:r w:rsidR="00940B5B" w:rsidRPr="00254F18">
        <w:rPr>
          <w:rFonts w:asciiTheme="majorBidi" w:hAnsiTheme="majorBidi" w:cstheme="majorBidi"/>
          <w:i/>
          <w:iCs/>
          <w:lang w:val="en-US"/>
        </w:rPr>
        <w:t>second</w:t>
      </w:r>
      <w:r w:rsidR="00940B5B" w:rsidRPr="00254F18">
        <w:rPr>
          <w:rFonts w:asciiTheme="majorBidi" w:hAnsiTheme="majorBidi" w:cstheme="majorBidi"/>
          <w:lang w:val="en-US"/>
        </w:rPr>
        <w:t xml:space="preserve"> sense</w:t>
      </w:r>
      <w:r w:rsidR="00394B0B" w:rsidRPr="00254F18">
        <w:rPr>
          <w:rFonts w:asciiTheme="majorBidi" w:hAnsiTheme="majorBidi" w:cstheme="majorBidi"/>
          <w:lang w:val="en-US"/>
        </w:rPr>
        <w:t xml:space="preserve"> </w:t>
      </w:r>
      <w:r w:rsidR="00940B5B" w:rsidRPr="00254F18">
        <w:rPr>
          <w:rFonts w:asciiTheme="majorBidi" w:hAnsiTheme="majorBidi" w:cstheme="majorBidi"/>
          <w:lang w:val="en-US"/>
        </w:rPr>
        <w:t xml:space="preserve">is that </w:t>
      </w:r>
      <w:r w:rsidR="00394B0B" w:rsidRPr="00254F18">
        <w:rPr>
          <w:rFonts w:asciiTheme="majorBidi" w:hAnsiTheme="majorBidi" w:cstheme="majorBidi"/>
          <w:lang w:val="en-US"/>
        </w:rPr>
        <w:t xml:space="preserve">God </w:t>
      </w:r>
      <w:r w:rsidR="009C6028" w:rsidRPr="00254F18">
        <w:rPr>
          <w:rFonts w:asciiTheme="majorBidi" w:hAnsiTheme="majorBidi" w:cstheme="majorBidi"/>
          <w:lang w:val="en-US"/>
        </w:rPr>
        <w:t xml:space="preserve">expressly commanded the </w:t>
      </w:r>
      <w:r w:rsidR="001F24B5" w:rsidRPr="00254F18">
        <w:rPr>
          <w:rFonts w:asciiTheme="majorBidi" w:hAnsiTheme="majorBidi" w:cstheme="majorBidi"/>
          <w:lang w:val="en-US"/>
        </w:rPr>
        <w:t>p</w:t>
      </w:r>
      <w:r w:rsidR="00EB5657" w:rsidRPr="00254F18">
        <w:rPr>
          <w:rFonts w:asciiTheme="majorBidi" w:hAnsiTheme="majorBidi" w:cstheme="majorBidi"/>
          <w:lang w:val="en-US"/>
        </w:rPr>
        <w:t>rophet</w:t>
      </w:r>
      <w:r w:rsidR="001F24B5" w:rsidRPr="00254F18">
        <w:rPr>
          <w:rFonts w:asciiTheme="majorBidi" w:hAnsiTheme="majorBidi" w:cstheme="majorBidi"/>
          <w:lang w:val="en-US"/>
        </w:rPr>
        <w:t>s</w:t>
      </w:r>
      <w:r w:rsidR="00394B0B" w:rsidRPr="00254F18">
        <w:rPr>
          <w:rFonts w:asciiTheme="majorBidi" w:hAnsiTheme="majorBidi" w:cstheme="majorBidi"/>
          <w:lang w:val="en-US"/>
        </w:rPr>
        <w:t xml:space="preserve"> </w:t>
      </w:r>
      <w:r w:rsidR="00A93E2E" w:rsidRPr="00254F18">
        <w:rPr>
          <w:rFonts w:asciiTheme="majorBidi" w:hAnsiTheme="majorBidi" w:cstheme="majorBidi"/>
          <w:lang w:val="en-US"/>
        </w:rPr>
        <w:t xml:space="preserve">to redact the books </w:t>
      </w:r>
      <w:r w:rsidR="009C6028" w:rsidRPr="00254F18">
        <w:rPr>
          <w:rFonts w:asciiTheme="majorBidi" w:hAnsiTheme="majorBidi" w:cstheme="majorBidi"/>
          <w:lang w:val="en-US"/>
        </w:rPr>
        <w:t>in the</w:t>
      </w:r>
      <w:r w:rsidR="00DC0ED2" w:rsidRPr="00254F18">
        <w:rPr>
          <w:rFonts w:asciiTheme="majorBidi" w:hAnsiTheme="majorBidi" w:cstheme="majorBidi"/>
          <w:lang w:val="en-US"/>
        </w:rPr>
        <w:t xml:space="preserve"> </w:t>
      </w:r>
      <w:r w:rsidR="009C6028" w:rsidRPr="00254F18">
        <w:rPr>
          <w:rFonts w:asciiTheme="majorBidi" w:hAnsiTheme="majorBidi" w:cstheme="majorBidi"/>
          <w:lang w:val="en-US"/>
        </w:rPr>
        <w:t>way that they did</w:t>
      </w:r>
      <w:r w:rsidR="00A93E2E" w:rsidRPr="00254F18">
        <w:rPr>
          <w:rFonts w:asciiTheme="majorBidi" w:hAnsiTheme="majorBidi" w:cstheme="majorBidi"/>
          <w:lang w:val="en-US"/>
        </w:rPr>
        <w:t>:</w:t>
      </w:r>
      <w:r w:rsidR="001F6C0E" w:rsidRPr="00254F18">
        <w:rPr>
          <w:rFonts w:asciiTheme="majorBidi" w:hAnsiTheme="majorBidi" w:cstheme="majorBidi"/>
          <w:lang w:val="en-US"/>
        </w:rPr>
        <w:t xml:space="preserve"> “And after these books were written </w:t>
      </w:r>
      <w:r w:rsidR="00A93E2E" w:rsidRPr="00254F18">
        <w:rPr>
          <w:rFonts w:asciiTheme="majorBidi" w:hAnsiTheme="majorBidi" w:cstheme="majorBidi"/>
          <w:lang w:val="en-US"/>
        </w:rPr>
        <w:t>at the behest of God and</w:t>
      </w:r>
      <w:r w:rsidR="001F6C0E" w:rsidRPr="00254F18">
        <w:rPr>
          <w:rFonts w:asciiTheme="majorBidi" w:hAnsiTheme="majorBidi" w:cstheme="majorBidi"/>
          <w:lang w:val="en-US"/>
        </w:rPr>
        <w:t xml:space="preserve"> his </w:t>
      </w:r>
      <w:r w:rsidR="00A93E2E" w:rsidRPr="00254F18">
        <w:rPr>
          <w:rFonts w:asciiTheme="majorBidi" w:hAnsiTheme="majorBidi" w:cstheme="majorBidi"/>
          <w:lang w:val="en-US"/>
        </w:rPr>
        <w:t>command</w:t>
      </w:r>
      <w:r w:rsidR="001F6C0E" w:rsidRPr="00254F18">
        <w:rPr>
          <w:rFonts w:asciiTheme="majorBidi" w:hAnsiTheme="majorBidi" w:cstheme="majorBidi"/>
          <w:lang w:val="en-US"/>
        </w:rPr>
        <w:t>, their status became prophetic.”</w:t>
      </w:r>
      <w:r w:rsidR="001F6C0E" w:rsidRPr="00254F18">
        <w:rPr>
          <w:rStyle w:val="FootnoteReference"/>
          <w:lang w:val="en-US"/>
        </w:rPr>
        <w:footnoteReference w:id="111"/>
      </w:r>
      <w:r w:rsidR="00A93E2E" w:rsidRPr="00254F18">
        <w:rPr>
          <w:rFonts w:asciiTheme="majorBidi" w:hAnsiTheme="majorBidi" w:cstheme="majorBidi"/>
          <w:lang w:val="en-US"/>
        </w:rPr>
        <w:t xml:space="preserve"> Finally,</w:t>
      </w:r>
    </w:p>
    <w:p w14:paraId="7AE48489" w14:textId="1E378130" w:rsidR="00EB5657" w:rsidRPr="00254F18" w:rsidRDefault="00EB5657" w:rsidP="006D0F82">
      <w:pPr>
        <w:spacing w:before="120" w:after="120" w:line="360" w:lineRule="auto"/>
        <w:ind w:left="708"/>
        <w:jc w:val="both"/>
        <w:rPr>
          <w:rFonts w:asciiTheme="majorBidi" w:hAnsiTheme="majorBidi" w:cstheme="majorBidi"/>
          <w:lang w:val="en-US"/>
        </w:rPr>
      </w:pPr>
      <w:r w:rsidRPr="00254F18">
        <w:rPr>
          <w:rFonts w:asciiTheme="majorBidi" w:hAnsiTheme="majorBidi" w:cstheme="majorBidi"/>
          <w:lang w:val="en-US"/>
        </w:rPr>
        <w:t xml:space="preserve">The third sense </w:t>
      </w:r>
      <w:r w:rsidR="0071309B" w:rsidRPr="00254F18">
        <w:rPr>
          <w:rFonts w:asciiTheme="majorBidi" w:hAnsiTheme="majorBidi" w:cstheme="majorBidi"/>
          <w:lang w:val="en-US"/>
        </w:rPr>
        <w:t xml:space="preserve">pertains to </w:t>
      </w:r>
      <w:r w:rsidRPr="00254F18">
        <w:rPr>
          <w:rFonts w:asciiTheme="majorBidi" w:hAnsiTheme="majorBidi" w:cstheme="majorBidi"/>
          <w:lang w:val="en-US"/>
        </w:rPr>
        <w:t xml:space="preserve">the way in which God, may He be blessed, informed the prophets, through </w:t>
      </w:r>
      <w:r w:rsidR="00270E99" w:rsidRPr="00254F18">
        <w:rPr>
          <w:rFonts w:asciiTheme="majorBidi" w:hAnsiTheme="majorBidi" w:cstheme="majorBidi"/>
          <w:lang w:val="en-US"/>
        </w:rPr>
        <w:t>H</w:t>
      </w:r>
      <w:r w:rsidRPr="00254F18">
        <w:rPr>
          <w:rFonts w:asciiTheme="majorBidi" w:hAnsiTheme="majorBidi" w:cstheme="majorBidi"/>
          <w:lang w:val="en-US"/>
        </w:rPr>
        <w:t xml:space="preserve">is prophetic influx, </w:t>
      </w:r>
      <w:r w:rsidR="009230B2" w:rsidRPr="00254F18">
        <w:rPr>
          <w:rFonts w:asciiTheme="majorBidi" w:hAnsiTheme="majorBidi" w:cstheme="majorBidi"/>
          <w:lang w:val="en-US"/>
        </w:rPr>
        <w:t xml:space="preserve">of </w:t>
      </w:r>
      <w:r w:rsidRPr="00254F18">
        <w:rPr>
          <w:rFonts w:asciiTheme="majorBidi" w:hAnsiTheme="majorBidi" w:cstheme="majorBidi"/>
          <w:lang w:val="en-US"/>
        </w:rPr>
        <w:t xml:space="preserve">many things which were unknown in Israel so that they could </w:t>
      </w:r>
      <w:r w:rsidR="006A4A00" w:rsidRPr="00254F18">
        <w:rPr>
          <w:rFonts w:asciiTheme="majorBidi" w:hAnsiTheme="majorBidi" w:cstheme="majorBidi"/>
          <w:lang w:val="en-US"/>
        </w:rPr>
        <w:lastRenderedPageBreak/>
        <w:t xml:space="preserve">record them </w:t>
      </w:r>
      <w:r w:rsidRPr="00254F18">
        <w:rPr>
          <w:rFonts w:asciiTheme="majorBidi" w:hAnsiTheme="majorBidi" w:cstheme="majorBidi"/>
          <w:lang w:val="en-US"/>
        </w:rPr>
        <w:t>in their books</w:t>
      </w:r>
      <w:r w:rsidR="008B4169" w:rsidRPr="00254F18">
        <w:rPr>
          <w:rFonts w:asciiTheme="majorBidi" w:hAnsiTheme="majorBidi" w:cstheme="majorBidi"/>
          <w:lang w:val="en-US"/>
        </w:rPr>
        <w:t>.</w:t>
      </w:r>
      <w:r w:rsidRPr="00254F18">
        <w:rPr>
          <w:rFonts w:asciiTheme="majorBidi" w:hAnsiTheme="majorBidi" w:cstheme="majorBidi"/>
          <w:lang w:val="en-US"/>
        </w:rPr>
        <w:t xml:space="preserve"> </w:t>
      </w:r>
      <w:r w:rsidR="008B4169" w:rsidRPr="00254F18">
        <w:rPr>
          <w:rFonts w:asciiTheme="majorBidi" w:hAnsiTheme="majorBidi" w:cstheme="majorBidi"/>
          <w:lang w:val="en-US"/>
        </w:rPr>
        <w:t>F</w:t>
      </w:r>
      <w:r w:rsidRPr="00254F18">
        <w:rPr>
          <w:rFonts w:asciiTheme="majorBidi" w:hAnsiTheme="majorBidi" w:cstheme="majorBidi"/>
          <w:lang w:val="en-US"/>
        </w:rPr>
        <w:t xml:space="preserve">or example: the thoughts and declarations </w:t>
      </w:r>
      <w:r w:rsidR="00E042E6" w:rsidRPr="00254F18">
        <w:rPr>
          <w:rFonts w:asciiTheme="majorBidi" w:hAnsiTheme="majorBidi" w:cstheme="majorBidi"/>
          <w:lang w:val="en-US"/>
        </w:rPr>
        <w:t xml:space="preserve">of the </w:t>
      </w:r>
      <w:r w:rsidR="00F5104A" w:rsidRPr="00254F18">
        <w:rPr>
          <w:rFonts w:asciiTheme="majorBidi" w:hAnsiTheme="majorBidi" w:cstheme="majorBidi"/>
          <w:lang w:val="en-US"/>
        </w:rPr>
        <w:t xml:space="preserve">[foreign] </w:t>
      </w:r>
      <w:r w:rsidR="00270E99" w:rsidRPr="00254F18">
        <w:rPr>
          <w:rFonts w:asciiTheme="majorBidi" w:hAnsiTheme="majorBidi" w:cstheme="majorBidi"/>
          <w:lang w:val="en-US"/>
        </w:rPr>
        <w:t>n</w:t>
      </w:r>
      <w:r w:rsidR="00E042E6" w:rsidRPr="00254F18">
        <w:rPr>
          <w:rFonts w:asciiTheme="majorBidi" w:hAnsiTheme="majorBidi" w:cstheme="majorBidi"/>
          <w:lang w:val="en-US"/>
        </w:rPr>
        <w:t xml:space="preserve">ations and their </w:t>
      </w:r>
      <w:r w:rsidR="00CA46D1" w:rsidRPr="00254F18">
        <w:rPr>
          <w:rFonts w:asciiTheme="majorBidi" w:hAnsiTheme="majorBidi" w:cstheme="majorBidi"/>
          <w:lang w:val="en-US"/>
        </w:rPr>
        <w:t>k</w:t>
      </w:r>
      <w:r w:rsidR="00E042E6" w:rsidRPr="00254F18">
        <w:rPr>
          <w:rFonts w:asciiTheme="majorBidi" w:hAnsiTheme="majorBidi" w:cstheme="majorBidi"/>
          <w:lang w:val="en-US"/>
        </w:rPr>
        <w:t>ings,</w:t>
      </w:r>
      <w:r w:rsidRPr="00254F18">
        <w:rPr>
          <w:rFonts w:asciiTheme="majorBidi" w:hAnsiTheme="majorBidi" w:cstheme="majorBidi"/>
          <w:lang w:val="en-US"/>
        </w:rPr>
        <w:t xml:space="preserve"> the sins of the </w:t>
      </w:r>
      <w:r w:rsidR="00FE5658" w:rsidRPr="00254F18">
        <w:rPr>
          <w:rFonts w:asciiTheme="majorBidi" w:hAnsiTheme="majorBidi" w:cstheme="majorBidi"/>
          <w:lang w:val="en-US"/>
        </w:rPr>
        <w:t>C</w:t>
      </w:r>
      <w:r w:rsidRPr="00254F18">
        <w:rPr>
          <w:rFonts w:asciiTheme="majorBidi" w:hAnsiTheme="majorBidi" w:cstheme="majorBidi"/>
          <w:lang w:val="en-US"/>
        </w:rPr>
        <w:t xml:space="preserve">hildren of Israel and their repentance, </w:t>
      </w:r>
      <w:r w:rsidR="00E042E6" w:rsidRPr="00254F18">
        <w:rPr>
          <w:rFonts w:asciiTheme="majorBidi" w:hAnsiTheme="majorBidi" w:cstheme="majorBidi"/>
          <w:lang w:val="en-US"/>
        </w:rPr>
        <w:t xml:space="preserve">and the consolation that God shall bring [to this  people] for the evil he </w:t>
      </w:r>
      <w:r w:rsidR="0025457C" w:rsidRPr="00254F18">
        <w:rPr>
          <w:rFonts w:asciiTheme="majorBidi" w:hAnsiTheme="majorBidi" w:cstheme="majorBidi"/>
          <w:lang w:val="en-US"/>
        </w:rPr>
        <w:t xml:space="preserve">has </w:t>
      </w:r>
      <w:r w:rsidR="00E042E6" w:rsidRPr="00254F18">
        <w:rPr>
          <w:rFonts w:asciiTheme="majorBidi" w:hAnsiTheme="majorBidi" w:cstheme="majorBidi"/>
          <w:lang w:val="en-US"/>
        </w:rPr>
        <w:t>promised them, and other things of the sort</w:t>
      </w:r>
      <w:r w:rsidR="000C39DE" w:rsidRPr="00254F18">
        <w:rPr>
          <w:rFonts w:asciiTheme="majorBidi" w:hAnsiTheme="majorBidi" w:cstheme="majorBidi"/>
          <w:lang w:val="en-US"/>
        </w:rPr>
        <w:t>;</w:t>
      </w:r>
      <w:r w:rsidR="00E042E6" w:rsidRPr="00254F18">
        <w:rPr>
          <w:rFonts w:asciiTheme="majorBidi" w:hAnsiTheme="majorBidi" w:cstheme="majorBidi"/>
          <w:lang w:val="en-US"/>
        </w:rPr>
        <w:t xml:space="preserve"> </w:t>
      </w:r>
      <w:r w:rsidR="00D80FE9" w:rsidRPr="00254F18">
        <w:rPr>
          <w:rFonts w:asciiTheme="majorBidi" w:hAnsiTheme="majorBidi" w:cstheme="majorBidi"/>
          <w:lang w:val="en-US"/>
        </w:rPr>
        <w:t xml:space="preserve">the contours of </w:t>
      </w:r>
      <w:r w:rsidR="000C39DE" w:rsidRPr="00254F18">
        <w:rPr>
          <w:rFonts w:asciiTheme="majorBidi" w:hAnsiTheme="majorBidi" w:cstheme="majorBidi"/>
          <w:lang w:val="en-US"/>
        </w:rPr>
        <w:t>and details [of these events]</w:t>
      </w:r>
      <w:r w:rsidR="00D80FE9" w:rsidRPr="00254F18">
        <w:rPr>
          <w:rFonts w:asciiTheme="majorBidi" w:hAnsiTheme="majorBidi" w:cstheme="majorBidi"/>
          <w:lang w:val="en-US"/>
        </w:rPr>
        <w:t xml:space="preserve"> </w:t>
      </w:r>
      <w:r w:rsidR="000C39DE" w:rsidRPr="00254F18">
        <w:rPr>
          <w:rFonts w:asciiTheme="majorBidi" w:hAnsiTheme="majorBidi" w:cstheme="majorBidi"/>
          <w:lang w:val="en-US"/>
        </w:rPr>
        <w:t xml:space="preserve">would have been unknown and unappreciated by the prophets, </w:t>
      </w:r>
      <w:r w:rsidR="00E32A3A" w:rsidRPr="00254F18">
        <w:rPr>
          <w:rFonts w:asciiTheme="majorBidi" w:hAnsiTheme="majorBidi" w:cstheme="majorBidi"/>
          <w:lang w:val="en-US"/>
        </w:rPr>
        <w:t xml:space="preserve">had </w:t>
      </w:r>
      <w:r w:rsidR="000C39DE" w:rsidRPr="00254F18">
        <w:rPr>
          <w:rFonts w:asciiTheme="majorBidi" w:hAnsiTheme="majorBidi" w:cstheme="majorBidi"/>
          <w:lang w:val="en-US"/>
        </w:rPr>
        <w:t xml:space="preserve">they </w:t>
      </w:r>
      <w:r w:rsidR="00E32A3A" w:rsidRPr="00254F18">
        <w:rPr>
          <w:rFonts w:asciiTheme="majorBidi" w:hAnsiTheme="majorBidi" w:cstheme="majorBidi"/>
          <w:lang w:val="en-US"/>
        </w:rPr>
        <w:t>not been</w:t>
      </w:r>
      <w:r w:rsidR="00E042E6" w:rsidRPr="00254F18">
        <w:rPr>
          <w:rFonts w:asciiTheme="majorBidi" w:hAnsiTheme="majorBidi" w:cstheme="majorBidi"/>
          <w:lang w:val="en-US"/>
        </w:rPr>
        <w:t xml:space="preserve"> revealed to them from the mouth of God.</w:t>
      </w:r>
      <w:r w:rsidR="00FC7C12" w:rsidRPr="00254F18">
        <w:rPr>
          <w:rStyle w:val="FootnoteReference"/>
          <w:lang w:val="en-US"/>
        </w:rPr>
        <w:footnoteReference w:id="112"/>
      </w:r>
    </w:p>
    <w:p w14:paraId="65BE6B75" w14:textId="4700FCE0" w:rsidR="00A344DB" w:rsidRPr="00254F18" w:rsidRDefault="00E042E6" w:rsidP="003C5EB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lang w:val="en-US"/>
        </w:rPr>
        <w:t>Without this divine assistance,</w:t>
      </w:r>
      <w:r w:rsidR="00FC7C12" w:rsidRPr="00254F18">
        <w:rPr>
          <w:rFonts w:asciiTheme="majorBidi" w:hAnsiTheme="majorBidi" w:cstheme="majorBidi"/>
          <w:lang w:val="en-US"/>
        </w:rPr>
        <w:t xml:space="preserve"> </w:t>
      </w:r>
      <w:r w:rsidR="000F38CA" w:rsidRPr="00254F18">
        <w:rPr>
          <w:rFonts w:asciiTheme="majorBidi" w:hAnsiTheme="majorBidi" w:cstheme="majorBidi"/>
          <w:lang w:val="en-US"/>
        </w:rPr>
        <w:t>which afforded the prophet-authors a comprehensive knowledge of history, their works</w:t>
      </w:r>
      <w:r w:rsidRPr="00254F18">
        <w:rPr>
          <w:rFonts w:asciiTheme="majorBidi" w:hAnsiTheme="majorBidi" w:cstheme="majorBidi"/>
          <w:lang w:val="en-US"/>
        </w:rPr>
        <w:t xml:space="preserve"> would have </w:t>
      </w:r>
      <w:r w:rsidR="00AF4CCC" w:rsidRPr="00254F18">
        <w:rPr>
          <w:rFonts w:asciiTheme="majorBidi" w:hAnsiTheme="majorBidi" w:cstheme="majorBidi"/>
          <w:lang w:val="en-US"/>
        </w:rPr>
        <w:t xml:space="preserve">suffered </w:t>
      </w:r>
      <w:r w:rsidRPr="00254F18">
        <w:rPr>
          <w:rFonts w:asciiTheme="majorBidi" w:hAnsiTheme="majorBidi" w:cstheme="majorBidi"/>
          <w:lang w:val="en-US"/>
        </w:rPr>
        <w:t xml:space="preserve">the </w:t>
      </w:r>
      <w:r w:rsidR="00475C24" w:rsidRPr="00254F18">
        <w:rPr>
          <w:rFonts w:asciiTheme="majorBidi" w:hAnsiTheme="majorBidi" w:cstheme="majorBidi"/>
          <w:lang w:val="en-US"/>
        </w:rPr>
        <w:t>same deficiencies that plague</w:t>
      </w:r>
      <w:r w:rsidRPr="00254F18">
        <w:rPr>
          <w:rFonts w:asciiTheme="majorBidi" w:hAnsiTheme="majorBidi" w:cstheme="majorBidi"/>
          <w:lang w:val="en-US"/>
        </w:rPr>
        <w:t xml:space="preserve"> </w:t>
      </w:r>
      <w:r w:rsidR="00475C24" w:rsidRPr="00254F18">
        <w:rPr>
          <w:rFonts w:asciiTheme="majorBidi" w:hAnsiTheme="majorBidi" w:cstheme="majorBidi"/>
          <w:lang w:val="en-US"/>
        </w:rPr>
        <w:t>the works of</w:t>
      </w:r>
      <w:r w:rsidR="00AF4CCC" w:rsidRPr="00254F18">
        <w:rPr>
          <w:rFonts w:asciiTheme="majorBidi" w:hAnsiTheme="majorBidi" w:cstheme="majorBidi"/>
          <w:lang w:val="en-US"/>
        </w:rPr>
        <w:t xml:space="preserve"> </w:t>
      </w:r>
      <w:r w:rsidR="00CA15AB" w:rsidRPr="00254F18">
        <w:rPr>
          <w:rFonts w:asciiTheme="majorBidi" w:hAnsiTheme="majorBidi" w:cstheme="majorBidi"/>
          <w:lang w:val="en-US"/>
        </w:rPr>
        <w:t>c</w:t>
      </w:r>
      <w:r w:rsidRPr="00254F18">
        <w:rPr>
          <w:rFonts w:asciiTheme="majorBidi" w:hAnsiTheme="majorBidi" w:cstheme="majorBidi"/>
          <w:lang w:val="en-US"/>
        </w:rPr>
        <w:t xml:space="preserve">hroniclers who write </w:t>
      </w:r>
      <w:r w:rsidR="00475C24" w:rsidRPr="00254F18">
        <w:rPr>
          <w:rFonts w:asciiTheme="majorBidi" w:hAnsiTheme="majorBidi" w:cstheme="majorBidi"/>
          <w:lang w:val="en-US"/>
        </w:rPr>
        <w:t>with</w:t>
      </w:r>
      <w:r w:rsidR="00AF4CCC" w:rsidRPr="00254F18">
        <w:rPr>
          <w:rFonts w:asciiTheme="majorBidi" w:hAnsiTheme="majorBidi" w:cstheme="majorBidi"/>
          <w:lang w:val="en-US"/>
        </w:rPr>
        <w:t xml:space="preserve"> insufficient knowledge of their own people</w:t>
      </w:r>
      <w:r w:rsidRPr="00254F18">
        <w:rPr>
          <w:rFonts w:asciiTheme="majorBidi" w:hAnsiTheme="majorBidi" w:cstheme="majorBidi"/>
          <w:lang w:val="en-US"/>
        </w:rPr>
        <w:t xml:space="preserve">, the </w:t>
      </w:r>
      <w:r w:rsidR="00AF4CCC" w:rsidRPr="00254F18">
        <w:rPr>
          <w:rFonts w:asciiTheme="majorBidi" w:hAnsiTheme="majorBidi" w:cstheme="majorBidi"/>
          <w:lang w:val="en-US"/>
        </w:rPr>
        <w:t xml:space="preserve">circumstances of </w:t>
      </w:r>
      <w:r w:rsidR="002726FA" w:rsidRPr="00254F18">
        <w:rPr>
          <w:rFonts w:asciiTheme="majorBidi" w:hAnsiTheme="majorBidi" w:cstheme="majorBidi"/>
          <w:lang w:val="en-US"/>
        </w:rPr>
        <w:t xml:space="preserve">other </w:t>
      </w:r>
      <w:r w:rsidRPr="00254F18">
        <w:rPr>
          <w:rFonts w:asciiTheme="majorBidi" w:hAnsiTheme="majorBidi" w:cstheme="majorBidi"/>
          <w:lang w:val="en-US"/>
        </w:rPr>
        <w:t>nations</w:t>
      </w:r>
      <w:r w:rsidR="00AF4CCC" w:rsidRPr="00254F18">
        <w:rPr>
          <w:rFonts w:asciiTheme="majorBidi" w:hAnsiTheme="majorBidi" w:cstheme="majorBidi"/>
          <w:lang w:val="en-US"/>
        </w:rPr>
        <w:t>, and the general</w:t>
      </w:r>
      <w:r w:rsidR="009A22AA" w:rsidRPr="00254F18">
        <w:rPr>
          <w:rFonts w:asciiTheme="majorBidi" w:hAnsiTheme="majorBidi" w:cstheme="majorBidi"/>
          <w:lang w:val="en-US"/>
        </w:rPr>
        <w:t xml:space="preserve"> </w:t>
      </w:r>
      <w:r w:rsidRPr="00254F18">
        <w:rPr>
          <w:rFonts w:asciiTheme="majorBidi" w:hAnsiTheme="majorBidi" w:cstheme="majorBidi"/>
          <w:lang w:val="en-US"/>
        </w:rPr>
        <w:t>course of history</w:t>
      </w:r>
      <w:r w:rsidR="00BD2129" w:rsidRPr="00254F18">
        <w:rPr>
          <w:rFonts w:asciiTheme="majorBidi" w:hAnsiTheme="majorBidi" w:cstheme="majorBidi"/>
          <w:lang w:val="en-US"/>
        </w:rPr>
        <w:t>.</w:t>
      </w:r>
    </w:p>
    <w:p w14:paraId="456B136F" w14:textId="77777777" w:rsidR="001B3C4C" w:rsidRDefault="001B3C4C" w:rsidP="00A344DB">
      <w:pPr>
        <w:spacing w:before="120" w:after="120" w:line="360" w:lineRule="auto"/>
        <w:jc w:val="both"/>
        <w:rPr>
          <w:rFonts w:asciiTheme="majorBidi" w:hAnsiTheme="majorBidi" w:cstheme="majorBidi"/>
          <w:b/>
          <w:bCs/>
          <w:i/>
          <w:iCs/>
          <w:lang w:val="en-US"/>
        </w:rPr>
      </w:pPr>
    </w:p>
    <w:p w14:paraId="0D63E18A" w14:textId="4EA5B059" w:rsidR="00A344DB" w:rsidRPr="00254F18" w:rsidRDefault="00A344DB" w:rsidP="00A344DB">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The </w:t>
      </w:r>
      <w:r w:rsidR="00306B6D" w:rsidRPr="00254F18">
        <w:rPr>
          <w:rFonts w:asciiTheme="majorBidi" w:hAnsiTheme="majorBidi" w:cstheme="majorBidi"/>
          <w:b/>
          <w:bCs/>
          <w:i/>
          <w:iCs/>
          <w:lang w:val="en-US"/>
        </w:rPr>
        <w:t>r</w:t>
      </w:r>
      <w:r w:rsidRPr="00254F18">
        <w:rPr>
          <w:rFonts w:asciiTheme="majorBidi" w:hAnsiTheme="majorBidi" w:cstheme="majorBidi"/>
          <w:b/>
          <w:bCs/>
          <w:i/>
          <w:iCs/>
          <w:lang w:val="en-US"/>
        </w:rPr>
        <w:t>oyal chronicler</w:t>
      </w:r>
      <w:r w:rsidR="00C57D5F" w:rsidRPr="00254F18">
        <w:rPr>
          <w:rFonts w:asciiTheme="majorBidi" w:hAnsiTheme="majorBidi" w:cstheme="majorBidi"/>
          <w:b/>
          <w:bCs/>
          <w:i/>
          <w:iCs/>
          <w:rtl/>
          <w:lang w:val="en-US"/>
        </w:rPr>
        <w:t>:</w:t>
      </w:r>
      <w:r w:rsidRPr="00254F18">
        <w:rPr>
          <w:rFonts w:asciiTheme="majorBidi" w:hAnsiTheme="majorBidi" w:cstheme="majorBidi"/>
          <w:b/>
          <w:bCs/>
          <w:i/>
          <w:iCs/>
          <w:lang w:val="en-US"/>
        </w:rPr>
        <w:t xml:space="preserve"> a </w:t>
      </w:r>
      <w:r w:rsidR="00C57D5F" w:rsidRPr="00254F18">
        <w:rPr>
          <w:rFonts w:asciiTheme="majorBidi" w:hAnsiTheme="majorBidi" w:cstheme="majorBidi"/>
          <w:b/>
          <w:bCs/>
          <w:i/>
          <w:iCs/>
          <w:lang w:val="en-US" w:bidi="ar-EG"/>
        </w:rPr>
        <w:t>model</w:t>
      </w:r>
      <w:r w:rsidRPr="00254F18">
        <w:rPr>
          <w:rFonts w:asciiTheme="majorBidi" w:hAnsiTheme="majorBidi" w:cstheme="majorBidi"/>
          <w:b/>
          <w:bCs/>
          <w:i/>
          <w:iCs/>
          <w:lang w:val="en-US"/>
        </w:rPr>
        <w:t xml:space="preserve"> for the prophetic chronicler</w:t>
      </w:r>
    </w:p>
    <w:p w14:paraId="2BBD759B" w14:textId="054555DF" w:rsidR="00CA15AB" w:rsidRPr="00254F18" w:rsidRDefault="00394B0B" w:rsidP="00CA15AB">
      <w:pPr>
        <w:spacing w:before="120" w:after="120" w:line="360" w:lineRule="auto"/>
        <w:jc w:val="both"/>
        <w:rPr>
          <w:rFonts w:asciiTheme="majorBidi" w:hAnsiTheme="majorBidi" w:cstheme="majorBidi"/>
          <w:lang w:val="en-US"/>
        </w:rPr>
      </w:pPr>
      <w:r w:rsidRPr="00254F18">
        <w:rPr>
          <w:rFonts w:asciiTheme="majorBidi" w:hAnsiTheme="majorBidi" w:cstheme="majorBidi"/>
          <w:lang w:val="en-US"/>
        </w:rPr>
        <w:t xml:space="preserve">Abravanel </w:t>
      </w:r>
      <w:r w:rsidR="004A5F8D" w:rsidRPr="00254F18">
        <w:rPr>
          <w:rFonts w:asciiTheme="majorBidi" w:hAnsiTheme="majorBidi" w:cstheme="majorBidi"/>
          <w:lang w:val="en-US"/>
        </w:rPr>
        <w:t>contrasts</w:t>
      </w:r>
      <w:r w:rsidR="00CA15AB" w:rsidRPr="00254F18">
        <w:rPr>
          <w:rFonts w:asciiTheme="majorBidi" w:hAnsiTheme="majorBidi" w:cstheme="majorBidi"/>
          <w:lang w:val="en-US"/>
        </w:rPr>
        <w:t xml:space="preserve"> </w:t>
      </w:r>
      <w:r w:rsidR="004A5F8D" w:rsidRPr="00254F18">
        <w:rPr>
          <w:rFonts w:asciiTheme="majorBidi" w:hAnsiTheme="majorBidi" w:cstheme="majorBidi"/>
          <w:lang w:val="en-US"/>
        </w:rPr>
        <w:t>the circumstances of</w:t>
      </w:r>
      <w:r w:rsidR="00CA15AB" w:rsidRPr="00254F18">
        <w:rPr>
          <w:rFonts w:asciiTheme="majorBidi" w:hAnsiTheme="majorBidi" w:cstheme="majorBidi"/>
          <w:lang w:val="en-US"/>
        </w:rPr>
        <w:t xml:space="preserve"> royal chroniclers </w:t>
      </w:r>
      <w:r w:rsidR="00A53F8A" w:rsidRPr="00254F18">
        <w:rPr>
          <w:rFonts w:asciiTheme="majorBidi" w:hAnsiTheme="majorBidi" w:cstheme="majorBidi"/>
          <w:lang w:val="en-US"/>
        </w:rPr>
        <w:t xml:space="preserve">to </w:t>
      </w:r>
      <w:r w:rsidR="00D23B13" w:rsidRPr="00254F18">
        <w:rPr>
          <w:rFonts w:asciiTheme="majorBidi" w:hAnsiTheme="majorBidi" w:cstheme="majorBidi"/>
          <w:lang w:val="en-US"/>
        </w:rPr>
        <w:t>the authors of the Former Prophets:</w:t>
      </w:r>
    </w:p>
    <w:p w14:paraId="1E557C46" w14:textId="454C08A2" w:rsidR="00A902E8" w:rsidRPr="00254F18" w:rsidRDefault="003758EC" w:rsidP="00A43675">
      <w:pPr>
        <w:spacing w:before="120" w:after="12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How did the prophets know </w:t>
      </w:r>
      <w:r w:rsidR="00EF08EE" w:rsidRPr="00254F18">
        <w:rPr>
          <w:rFonts w:asciiTheme="majorBidi" w:hAnsiTheme="majorBidi" w:cstheme="majorBidi"/>
          <w:sz w:val="20"/>
          <w:szCs w:val="20"/>
          <w:lang w:val="en-US"/>
        </w:rPr>
        <w:t xml:space="preserve">of </w:t>
      </w:r>
      <w:r w:rsidRPr="00254F18">
        <w:rPr>
          <w:rFonts w:asciiTheme="majorBidi" w:hAnsiTheme="majorBidi" w:cstheme="majorBidi"/>
          <w:sz w:val="20"/>
          <w:szCs w:val="20"/>
          <w:lang w:val="en-US"/>
        </w:rPr>
        <w:t xml:space="preserve">the </w:t>
      </w:r>
      <w:r w:rsidR="00EF08EE" w:rsidRPr="00254F18">
        <w:rPr>
          <w:rFonts w:asciiTheme="majorBidi" w:hAnsiTheme="majorBidi" w:cstheme="majorBidi"/>
          <w:sz w:val="20"/>
          <w:szCs w:val="20"/>
          <w:lang w:val="en-US"/>
        </w:rPr>
        <w:t>ancient events</w:t>
      </w:r>
      <w:r w:rsidRPr="00254F18">
        <w:rPr>
          <w:rFonts w:asciiTheme="majorBidi" w:hAnsiTheme="majorBidi" w:cstheme="majorBidi"/>
          <w:sz w:val="20"/>
          <w:szCs w:val="20"/>
          <w:lang w:val="en-US"/>
        </w:rPr>
        <w:t xml:space="preserve"> which they wrote in [their] books</w:t>
      </w:r>
      <w:r w:rsidR="004D39AD" w:rsidRPr="00254F18">
        <w:rPr>
          <w:rFonts w:asciiTheme="majorBidi" w:hAnsiTheme="majorBidi" w:cstheme="majorBidi"/>
          <w:sz w:val="20"/>
          <w:szCs w:val="20"/>
          <w:lang w:val="en-US"/>
        </w:rPr>
        <w:t>?</w:t>
      </w:r>
      <w:r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These prophets undoubtedly found </w:t>
      </w:r>
      <w:r w:rsidR="00910E54" w:rsidRPr="00254F18">
        <w:rPr>
          <w:rFonts w:asciiTheme="majorBidi" w:hAnsiTheme="majorBidi" w:cstheme="majorBidi"/>
          <w:sz w:val="20"/>
          <w:szCs w:val="20"/>
          <w:lang w:val="en-US"/>
        </w:rPr>
        <w:t>contemporary writings, the work of</w:t>
      </w:r>
      <w:r w:rsidR="00A902E8" w:rsidRPr="00254F18">
        <w:rPr>
          <w:rFonts w:asciiTheme="majorBidi" w:hAnsiTheme="majorBidi" w:cstheme="majorBidi"/>
          <w:sz w:val="20"/>
          <w:szCs w:val="20"/>
          <w:lang w:val="en-US"/>
        </w:rPr>
        <w:t xml:space="preserve"> judges, kings, </w:t>
      </w:r>
      <w:r w:rsidR="00910E54" w:rsidRPr="00254F18">
        <w:rPr>
          <w:rFonts w:asciiTheme="majorBidi" w:hAnsiTheme="majorBidi" w:cstheme="majorBidi"/>
          <w:sz w:val="20"/>
          <w:szCs w:val="20"/>
          <w:lang w:val="en-US"/>
        </w:rPr>
        <w:t>and other</w:t>
      </w:r>
      <w:r w:rsidR="00A902E8" w:rsidRPr="00254F18">
        <w:rPr>
          <w:rFonts w:asciiTheme="majorBidi" w:hAnsiTheme="majorBidi" w:cstheme="majorBidi"/>
          <w:sz w:val="20"/>
          <w:szCs w:val="20"/>
          <w:lang w:val="en-US"/>
        </w:rPr>
        <w:t xml:space="preserve"> righteous people of those generations or chroniclers. Since, however, these [sources] were scattered and disparate</w:t>
      </w:r>
      <w:r w:rsidR="00BD51EE" w:rsidRPr="00254F18">
        <w:rPr>
          <w:rFonts w:asciiTheme="majorBidi" w:hAnsiTheme="majorBidi" w:cstheme="majorBidi"/>
          <w:sz w:val="20"/>
          <w:szCs w:val="20"/>
          <w:lang w:val="en-US"/>
        </w:rPr>
        <w:t>,</w:t>
      </w:r>
      <w:r w:rsidR="00A902E8" w:rsidRPr="00254F18">
        <w:rPr>
          <w:rFonts w:asciiTheme="majorBidi" w:hAnsiTheme="majorBidi" w:cstheme="majorBidi"/>
          <w:sz w:val="20"/>
          <w:szCs w:val="20"/>
          <w:lang w:val="en-US"/>
        </w:rPr>
        <w:t xml:space="preserve"> and since they reflected [the] intention [of their authors] rather than the truth </w:t>
      </w:r>
      <w:r w:rsidR="00887167"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for such is the way of chroniclers and narrators: they praise or blame unduly in accordance with what they venerate or despise – the result was that [these prebiblical records] </w:t>
      </w:r>
      <w:r w:rsidR="00A43675" w:rsidRPr="00254F18">
        <w:rPr>
          <w:rFonts w:asciiTheme="majorBidi" w:hAnsiTheme="majorBidi" w:cstheme="majorBidi"/>
          <w:sz w:val="20"/>
          <w:szCs w:val="20"/>
          <w:lang w:val="en-US"/>
        </w:rPr>
        <w:t>were a mixture of truth</w:t>
      </w:r>
      <w:r w:rsidR="00A902E8" w:rsidRPr="00254F18">
        <w:rPr>
          <w:rFonts w:asciiTheme="majorBidi" w:hAnsiTheme="majorBidi" w:cstheme="majorBidi"/>
          <w:sz w:val="20"/>
          <w:szCs w:val="20"/>
          <w:lang w:val="en-US"/>
        </w:rPr>
        <w:t xml:space="preserve"> </w:t>
      </w:r>
      <w:r w:rsidR="00A43675" w:rsidRPr="00254F18">
        <w:rPr>
          <w:rFonts w:asciiTheme="majorBidi" w:hAnsiTheme="majorBidi" w:cstheme="majorBidi"/>
          <w:sz w:val="20"/>
          <w:szCs w:val="20"/>
          <w:lang w:val="en-US"/>
        </w:rPr>
        <w:t xml:space="preserve">and </w:t>
      </w:r>
      <w:r w:rsidR="00A902E8" w:rsidRPr="00254F18">
        <w:rPr>
          <w:rFonts w:asciiTheme="majorBidi" w:hAnsiTheme="majorBidi" w:cstheme="majorBidi"/>
          <w:sz w:val="20"/>
          <w:szCs w:val="20"/>
          <w:lang w:val="en-US"/>
        </w:rPr>
        <w:t>falsehood</w:t>
      </w:r>
      <w:r w:rsidR="00A43675" w:rsidRPr="00254F18">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extraneous </w:t>
      </w:r>
      <w:r w:rsidR="00A43675" w:rsidRPr="00254F18">
        <w:rPr>
          <w:rFonts w:asciiTheme="majorBidi" w:hAnsiTheme="majorBidi" w:cstheme="majorBidi"/>
          <w:sz w:val="20"/>
          <w:szCs w:val="20"/>
          <w:lang w:val="en-US"/>
        </w:rPr>
        <w:t>and</w:t>
      </w:r>
      <w:r w:rsidR="00A902E8" w:rsidRPr="00254F18">
        <w:rPr>
          <w:rFonts w:asciiTheme="majorBidi" w:hAnsiTheme="majorBidi" w:cstheme="majorBidi"/>
          <w:sz w:val="20"/>
          <w:szCs w:val="20"/>
          <w:lang w:val="en-US"/>
        </w:rPr>
        <w:t xml:space="preserve"> essential. For this reason, God</w:t>
      </w:r>
      <w:r w:rsidR="00A43675" w:rsidRPr="00254F18">
        <w:rPr>
          <w:rFonts w:asciiTheme="majorBidi" w:hAnsiTheme="majorBidi" w:cstheme="majorBidi"/>
          <w:sz w:val="20"/>
          <w:szCs w:val="20"/>
          <w:lang w:val="en-US"/>
        </w:rPr>
        <w:t>’</w:t>
      </w:r>
      <w:r w:rsidR="00A902E8" w:rsidRPr="00254F18">
        <w:rPr>
          <w:rFonts w:asciiTheme="majorBidi" w:hAnsiTheme="majorBidi" w:cstheme="majorBidi"/>
          <w:sz w:val="20"/>
          <w:szCs w:val="20"/>
          <w:lang w:val="en-US"/>
        </w:rPr>
        <w:t xml:space="preserve">s spirit rested </w:t>
      </w:r>
      <w:r w:rsidR="001E0211" w:rsidRPr="00254F18">
        <w:rPr>
          <w:rFonts w:asciiTheme="majorBidi" w:hAnsiTheme="majorBidi" w:cstheme="majorBidi"/>
          <w:sz w:val="20"/>
          <w:szCs w:val="20"/>
          <w:lang w:val="en-US"/>
        </w:rPr>
        <w:t xml:space="preserve">upon </w:t>
      </w:r>
      <w:r w:rsidR="00A902E8" w:rsidRPr="00254F18">
        <w:rPr>
          <w:rFonts w:asciiTheme="majorBidi" w:hAnsiTheme="majorBidi" w:cstheme="majorBidi"/>
          <w:sz w:val="20"/>
          <w:szCs w:val="20"/>
          <w:lang w:val="en-US"/>
        </w:rPr>
        <w:t xml:space="preserve">these prophets and He commanded them to compose a book </w:t>
      </w:r>
      <w:r w:rsidR="001E0211" w:rsidRPr="00254F18">
        <w:rPr>
          <w:rFonts w:asciiTheme="majorBidi" w:hAnsiTheme="majorBidi" w:cstheme="majorBidi"/>
          <w:sz w:val="20"/>
          <w:szCs w:val="20"/>
          <w:lang w:val="en-US"/>
        </w:rPr>
        <w:t xml:space="preserve">[which would include] </w:t>
      </w:r>
      <w:r w:rsidR="00A902E8" w:rsidRPr="00254F18">
        <w:rPr>
          <w:rFonts w:asciiTheme="majorBidi" w:hAnsiTheme="majorBidi" w:cstheme="majorBidi"/>
          <w:sz w:val="20"/>
          <w:szCs w:val="20"/>
          <w:lang w:val="en-US"/>
        </w:rPr>
        <w:t xml:space="preserve">all these narratives </w:t>
      </w:r>
      <w:r w:rsidR="001E0211" w:rsidRPr="00254F18">
        <w:rPr>
          <w:rFonts w:asciiTheme="majorBidi" w:hAnsiTheme="majorBidi" w:cstheme="majorBidi"/>
          <w:sz w:val="20"/>
          <w:szCs w:val="20"/>
          <w:lang w:val="en-US"/>
        </w:rPr>
        <w:t xml:space="preserve">[but] </w:t>
      </w:r>
      <w:r w:rsidR="006B0F27" w:rsidRPr="00254F18">
        <w:rPr>
          <w:rFonts w:asciiTheme="majorBidi" w:hAnsiTheme="majorBidi" w:cstheme="majorBidi"/>
          <w:sz w:val="20"/>
          <w:szCs w:val="20"/>
          <w:lang w:val="en-US"/>
        </w:rPr>
        <w:t>completely and truthfully</w:t>
      </w:r>
      <w:r w:rsidR="00A902E8" w:rsidRPr="00254F18">
        <w:rPr>
          <w:rFonts w:asciiTheme="majorBidi" w:hAnsiTheme="majorBidi" w:cstheme="majorBidi"/>
          <w:sz w:val="20"/>
          <w:szCs w:val="20"/>
          <w:lang w:val="en-US"/>
        </w:rPr>
        <w:t xml:space="preserve">. </w:t>
      </w:r>
      <w:r w:rsidR="006B0F27" w:rsidRPr="00254F18">
        <w:rPr>
          <w:rFonts w:asciiTheme="majorBidi" w:hAnsiTheme="majorBidi" w:cstheme="majorBidi"/>
          <w:sz w:val="20"/>
          <w:szCs w:val="20"/>
          <w:lang w:val="en-US"/>
        </w:rPr>
        <w:t>And the [prophets] would gather all these documents</w:t>
      </w:r>
      <w:r w:rsidR="006B0F27" w:rsidRPr="00254F18" w:rsidDel="006B0F27">
        <w:rPr>
          <w:rFonts w:asciiTheme="majorBidi" w:hAnsiTheme="majorBidi" w:cstheme="majorBidi"/>
          <w:sz w:val="20"/>
          <w:szCs w:val="20"/>
          <w:lang w:val="en-US"/>
        </w:rPr>
        <w:t xml:space="preserve"> </w:t>
      </w:r>
      <w:r w:rsidR="00A902E8" w:rsidRPr="00254F18">
        <w:rPr>
          <w:rFonts w:asciiTheme="majorBidi" w:hAnsiTheme="majorBidi" w:cstheme="majorBidi"/>
          <w:sz w:val="20"/>
          <w:szCs w:val="20"/>
          <w:lang w:val="en-US"/>
        </w:rPr>
        <w:t xml:space="preserve">and God </w:t>
      </w:r>
      <w:r w:rsidR="00545E7A" w:rsidRPr="00254F18">
        <w:rPr>
          <w:rFonts w:asciiTheme="majorBidi" w:hAnsiTheme="majorBidi" w:cstheme="majorBidi"/>
          <w:sz w:val="20"/>
          <w:szCs w:val="20"/>
          <w:lang w:val="en-US"/>
        </w:rPr>
        <w:t xml:space="preserve">would </w:t>
      </w:r>
      <w:r w:rsidR="00A902E8" w:rsidRPr="00254F18">
        <w:rPr>
          <w:rFonts w:asciiTheme="majorBidi" w:hAnsiTheme="majorBidi" w:cstheme="majorBidi"/>
          <w:sz w:val="20"/>
          <w:szCs w:val="20"/>
          <w:lang w:val="en-US"/>
        </w:rPr>
        <w:t xml:space="preserve">inform them through prophecy </w:t>
      </w:r>
      <w:r w:rsidR="00D74724" w:rsidRPr="00254F18">
        <w:rPr>
          <w:rFonts w:asciiTheme="majorBidi" w:hAnsiTheme="majorBidi" w:cstheme="majorBidi"/>
          <w:sz w:val="20"/>
          <w:szCs w:val="20"/>
          <w:lang w:val="en-US"/>
        </w:rPr>
        <w:t>what was missing from them</w:t>
      </w:r>
      <w:r w:rsidR="00A902E8" w:rsidRPr="00254F18">
        <w:rPr>
          <w:rFonts w:asciiTheme="majorBidi" w:hAnsiTheme="majorBidi" w:cstheme="majorBidi"/>
          <w:sz w:val="20"/>
          <w:szCs w:val="20"/>
          <w:lang w:val="en-US"/>
        </w:rPr>
        <w:t>,</w:t>
      </w:r>
      <w:r w:rsidR="00D74724" w:rsidRPr="00254F18">
        <w:rPr>
          <w:rFonts w:asciiTheme="majorBidi" w:hAnsiTheme="majorBidi" w:cstheme="majorBidi"/>
          <w:sz w:val="20"/>
          <w:szCs w:val="20"/>
          <w:lang w:val="en-US"/>
        </w:rPr>
        <w:t xml:space="preserve"> [and instruct them] of what is</w:t>
      </w:r>
      <w:r w:rsidR="00A902E8" w:rsidRPr="00254F18">
        <w:rPr>
          <w:rFonts w:asciiTheme="majorBidi" w:hAnsiTheme="majorBidi" w:cstheme="majorBidi"/>
          <w:sz w:val="20"/>
          <w:szCs w:val="20"/>
          <w:lang w:val="en-US"/>
        </w:rPr>
        <w:t xml:space="preserve"> </w:t>
      </w:r>
      <w:r w:rsidR="00D74724" w:rsidRPr="00254F18">
        <w:rPr>
          <w:rFonts w:asciiTheme="majorBidi" w:hAnsiTheme="majorBidi" w:cstheme="majorBidi"/>
          <w:sz w:val="20"/>
          <w:szCs w:val="20"/>
          <w:lang w:val="en-US"/>
        </w:rPr>
        <w:t>true and correct</w:t>
      </w:r>
      <w:r w:rsidR="00A902E8" w:rsidRPr="00254F18">
        <w:rPr>
          <w:rFonts w:asciiTheme="majorBidi" w:hAnsiTheme="majorBidi" w:cstheme="majorBidi"/>
          <w:sz w:val="20"/>
          <w:szCs w:val="20"/>
          <w:lang w:val="en-US"/>
        </w:rPr>
        <w:t>, and how to distinguish the true from the false and the essential from the extraneous.</w:t>
      </w:r>
      <w:r w:rsidR="003D21F4" w:rsidRPr="00254F18">
        <w:rPr>
          <w:rStyle w:val="FootnoteReference"/>
          <w:lang w:val="en-US"/>
        </w:rPr>
        <w:footnoteReference w:id="113"/>
      </w:r>
    </w:p>
    <w:p w14:paraId="59BA9EA4" w14:textId="4AD7865B" w:rsidR="00DE3977" w:rsidRPr="00254F18" w:rsidRDefault="008100ED" w:rsidP="006708AA">
      <w:pPr>
        <w:spacing w:before="120" w:after="120" w:line="360" w:lineRule="auto"/>
        <w:jc w:val="both"/>
        <w:rPr>
          <w:rFonts w:asciiTheme="majorBidi" w:hAnsiTheme="majorBidi" w:cstheme="majorBidi"/>
          <w:b/>
          <w:bCs/>
          <w:i/>
          <w:iCs/>
          <w:lang w:val="en-US"/>
        </w:rPr>
      </w:pPr>
      <w:r w:rsidRPr="00254F18">
        <w:rPr>
          <w:rFonts w:asciiTheme="majorBidi" w:hAnsiTheme="majorBidi" w:cstheme="majorBidi"/>
          <w:lang w:val="en-US"/>
        </w:rPr>
        <w:t xml:space="preserve">Here the </w:t>
      </w:r>
      <w:r w:rsidR="00BE5F22" w:rsidRPr="00254F18">
        <w:rPr>
          <w:rFonts w:asciiTheme="majorBidi" w:hAnsiTheme="majorBidi" w:cstheme="majorBidi"/>
          <w:lang w:val="en-US"/>
        </w:rPr>
        <w:t xml:space="preserve">prophetic </w:t>
      </w:r>
      <w:r w:rsidR="00A902E8" w:rsidRPr="00254F18">
        <w:rPr>
          <w:rFonts w:asciiTheme="majorBidi" w:hAnsiTheme="majorBidi" w:cstheme="majorBidi"/>
          <w:lang w:val="en-US"/>
        </w:rPr>
        <w:t xml:space="preserve">nature of the books of the Former Prophets is shaped around </w:t>
      </w:r>
      <w:r w:rsidR="00D55237" w:rsidRPr="00254F18">
        <w:rPr>
          <w:rFonts w:asciiTheme="majorBidi" w:hAnsiTheme="majorBidi" w:cstheme="majorBidi"/>
          <w:lang w:val="en-US"/>
        </w:rPr>
        <w:t xml:space="preserve">a </w:t>
      </w:r>
      <w:r w:rsidR="00A902E8" w:rsidRPr="00254F18">
        <w:rPr>
          <w:rFonts w:asciiTheme="majorBidi" w:hAnsiTheme="majorBidi" w:cstheme="majorBidi"/>
          <w:lang w:val="en-US"/>
        </w:rPr>
        <w:t>figure</w:t>
      </w:r>
      <w:r w:rsidR="00D55237" w:rsidRPr="00254F18">
        <w:rPr>
          <w:rFonts w:asciiTheme="majorBidi" w:hAnsiTheme="majorBidi" w:cstheme="majorBidi"/>
          <w:lang w:val="en-US"/>
        </w:rPr>
        <w:t xml:space="preserve"> from Abravanel’s own time –</w:t>
      </w:r>
      <w:r w:rsidR="00FD4B2B" w:rsidRPr="00254F18">
        <w:rPr>
          <w:rFonts w:asciiTheme="majorBidi" w:hAnsiTheme="majorBidi" w:cstheme="majorBidi"/>
          <w:lang w:val="en-US"/>
        </w:rPr>
        <w:t xml:space="preserve"> </w:t>
      </w:r>
      <w:r w:rsidR="00D55237" w:rsidRPr="00254F18">
        <w:rPr>
          <w:rFonts w:asciiTheme="majorBidi" w:hAnsiTheme="majorBidi" w:cstheme="majorBidi"/>
          <w:lang w:val="en-US"/>
        </w:rPr>
        <w:t xml:space="preserve">the chronicler </w:t>
      </w:r>
      <w:r w:rsidR="00A902E8" w:rsidRPr="00254F18">
        <w:rPr>
          <w:rFonts w:asciiTheme="majorBidi" w:hAnsiTheme="majorBidi" w:cstheme="majorBidi"/>
          <w:lang w:val="en-US"/>
        </w:rPr>
        <w:t>and the epistemological and political problem</w:t>
      </w:r>
      <w:r w:rsidR="00D55237" w:rsidRPr="00254F18">
        <w:rPr>
          <w:rFonts w:asciiTheme="majorBidi" w:hAnsiTheme="majorBidi" w:cstheme="majorBidi"/>
          <w:lang w:val="en-US"/>
        </w:rPr>
        <w:t>s</w:t>
      </w:r>
      <w:r w:rsidR="00A902E8" w:rsidRPr="00254F18">
        <w:rPr>
          <w:rFonts w:asciiTheme="majorBidi" w:hAnsiTheme="majorBidi" w:cstheme="majorBidi"/>
          <w:lang w:val="en-US"/>
        </w:rPr>
        <w:t xml:space="preserve"> </w:t>
      </w:r>
      <w:r w:rsidR="00672D6A" w:rsidRPr="00254F18">
        <w:rPr>
          <w:rFonts w:asciiTheme="majorBidi" w:hAnsiTheme="majorBidi" w:cstheme="majorBidi"/>
          <w:lang w:val="en-US"/>
        </w:rPr>
        <w:t xml:space="preserve">that </w:t>
      </w:r>
      <w:r w:rsidR="00D55237" w:rsidRPr="00254F18">
        <w:rPr>
          <w:rFonts w:asciiTheme="majorBidi" w:hAnsiTheme="majorBidi" w:cstheme="majorBidi"/>
          <w:lang w:val="en-US"/>
        </w:rPr>
        <w:t xml:space="preserve">plague his </w:t>
      </w:r>
      <w:r w:rsidR="00B126C1" w:rsidRPr="00254F18">
        <w:rPr>
          <w:rFonts w:asciiTheme="majorBidi" w:hAnsiTheme="majorBidi" w:cstheme="majorBidi"/>
          <w:lang w:val="en-US"/>
        </w:rPr>
        <w:t>attempts to recount history</w:t>
      </w:r>
      <w:r w:rsidR="00A902E8" w:rsidRPr="00254F18">
        <w:rPr>
          <w:rFonts w:asciiTheme="majorBidi" w:hAnsiTheme="majorBidi" w:cstheme="majorBidi"/>
          <w:lang w:val="en-US"/>
        </w:rPr>
        <w:t>.</w:t>
      </w:r>
      <w:r w:rsidR="00863EA3" w:rsidRPr="00254F18">
        <w:rPr>
          <w:rFonts w:asciiTheme="majorBidi" w:hAnsiTheme="majorBidi" w:cstheme="majorBidi"/>
          <w:lang w:val="en-US"/>
        </w:rPr>
        <w:t xml:space="preserve"> The prophetic authors of Former Prophets did not only rely on historical knowledge </w:t>
      </w:r>
      <w:r w:rsidR="00374F55" w:rsidRPr="00254F18">
        <w:rPr>
          <w:rFonts w:asciiTheme="majorBidi" w:hAnsiTheme="majorBidi" w:cstheme="majorBidi"/>
          <w:lang w:val="en-US"/>
        </w:rPr>
        <w:t xml:space="preserve">conveyed </w:t>
      </w:r>
      <w:r w:rsidR="007D5081" w:rsidRPr="00254F18">
        <w:rPr>
          <w:rFonts w:asciiTheme="majorBidi" w:hAnsiTheme="majorBidi" w:cstheme="majorBidi"/>
          <w:lang w:val="en-US"/>
        </w:rPr>
        <w:t xml:space="preserve">to them </w:t>
      </w:r>
      <w:r w:rsidR="00374F55" w:rsidRPr="00254F18">
        <w:rPr>
          <w:rFonts w:asciiTheme="majorBidi" w:hAnsiTheme="majorBidi" w:cstheme="majorBidi"/>
          <w:lang w:val="en-US"/>
        </w:rPr>
        <w:t>directly from God. Rather</w:t>
      </w:r>
      <w:r w:rsidR="00863EA3" w:rsidRPr="00254F18">
        <w:rPr>
          <w:rFonts w:asciiTheme="majorBidi" w:hAnsiTheme="majorBidi" w:cstheme="majorBidi"/>
          <w:lang w:val="en-US"/>
        </w:rPr>
        <w:t xml:space="preserve"> they relied also on earlier historical sources produced by the leading religious and political figures of the past (</w:t>
      </w:r>
      <w:r w:rsidR="00D331D7" w:rsidRPr="00254F18">
        <w:rPr>
          <w:rFonts w:asciiTheme="majorBidi" w:hAnsiTheme="majorBidi" w:cstheme="majorBidi"/>
          <w:lang w:val="en-US"/>
        </w:rPr>
        <w:t>j</w:t>
      </w:r>
      <w:r w:rsidR="00863EA3" w:rsidRPr="00254F18">
        <w:rPr>
          <w:rFonts w:asciiTheme="majorBidi" w:hAnsiTheme="majorBidi" w:cstheme="majorBidi"/>
          <w:lang w:val="en-US"/>
        </w:rPr>
        <w:t xml:space="preserve">udges, </w:t>
      </w:r>
      <w:r w:rsidR="00D331D7" w:rsidRPr="00254F18">
        <w:rPr>
          <w:rFonts w:asciiTheme="majorBidi" w:hAnsiTheme="majorBidi" w:cstheme="majorBidi"/>
          <w:lang w:val="en-US"/>
        </w:rPr>
        <w:t>k</w:t>
      </w:r>
      <w:r w:rsidR="00863EA3" w:rsidRPr="00254F18">
        <w:rPr>
          <w:rFonts w:asciiTheme="majorBidi" w:hAnsiTheme="majorBidi" w:cstheme="majorBidi"/>
          <w:lang w:val="en-US"/>
        </w:rPr>
        <w:t>ings</w:t>
      </w:r>
      <w:r w:rsidR="00D331D7" w:rsidRPr="00254F18">
        <w:rPr>
          <w:rFonts w:asciiTheme="majorBidi" w:hAnsiTheme="majorBidi" w:cstheme="majorBidi"/>
          <w:lang w:val="en-US"/>
        </w:rPr>
        <w:t>,</w:t>
      </w:r>
      <w:r w:rsidR="00863EA3" w:rsidRPr="00254F18">
        <w:rPr>
          <w:rFonts w:asciiTheme="majorBidi" w:hAnsiTheme="majorBidi" w:cstheme="majorBidi"/>
          <w:lang w:val="en-US"/>
        </w:rPr>
        <w:t xml:space="preserve"> or pious men) or by </w:t>
      </w:r>
      <w:r w:rsidR="001C4038" w:rsidRPr="00254F18">
        <w:rPr>
          <w:rFonts w:asciiTheme="majorBidi" w:hAnsiTheme="majorBidi" w:cstheme="majorBidi"/>
          <w:lang w:val="en-US"/>
        </w:rPr>
        <w:t>chroniclers who worked on their behalf</w:t>
      </w:r>
      <w:r w:rsidR="00863EA3" w:rsidRPr="00254F18">
        <w:rPr>
          <w:rFonts w:asciiTheme="majorBidi" w:hAnsiTheme="majorBidi" w:cstheme="majorBidi"/>
          <w:lang w:val="en-US"/>
        </w:rPr>
        <w:t>. The regime</w:t>
      </w:r>
      <w:r w:rsidR="00D331D7" w:rsidRPr="00254F18">
        <w:rPr>
          <w:rFonts w:asciiTheme="majorBidi" w:hAnsiTheme="majorBidi" w:cstheme="majorBidi"/>
          <w:lang w:val="en-US"/>
        </w:rPr>
        <w:t>s</w:t>
      </w:r>
      <w:r w:rsidR="00863EA3" w:rsidRPr="00254F18">
        <w:rPr>
          <w:rFonts w:asciiTheme="majorBidi" w:hAnsiTheme="majorBidi" w:cstheme="majorBidi"/>
          <w:lang w:val="en-US"/>
        </w:rPr>
        <w:t xml:space="preserve"> of </w:t>
      </w:r>
      <w:r w:rsidR="00D331D7" w:rsidRPr="00254F18">
        <w:rPr>
          <w:rFonts w:asciiTheme="majorBidi" w:hAnsiTheme="majorBidi" w:cstheme="majorBidi"/>
          <w:lang w:val="en-US"/>
        </w:rPr>
        <w:t xml:space="preserve">ancient Israel – first </w:t>
      </w:r>
      <w:r w:rsidR="00375FCD" w:rsidRPr="00254F18">
        <w:rPr>
          <w:rFonts w:asciiTheme="majorBidi" w:hAnsiTheme="majorBidi" w:cstheme="majorBidi"/>
          <w:lang w:val="en-US"/>
        </w:rPr>
        <w:t xml:space="preserve">those </w:t>
      </w:r>
      <w:r w:rsidR="0076401D" w:rsidRPr="00254F18">
        <w:rPr>
          <w:rFonts w:asciiTheme="majorBidi" w:hAnsiTheme="majorBidi" w:cstheme="majorBidi"/>
          <w:lang w:val="en-US"/>
        </w:rPr>
        <w:t>headed by</w:t>
      </w:r>
      <w:r w:rsidR="00375FCD" w:rsidRPr="00254F18">
        <w:rPr>
          <w:rFonts w:asciiTheme="majorBidi" w:hAnsiTheme="majorBidi" w:cstheme="majorBidi"/>
          <w:lang w:val="en-US"/>
        </w:rPr>
        <w:t xml:space="preserve"> the</w:t>
      </w:r>
      <w:r w:rsidR="00D331D7" w:rsidRPr="00254F18">
        <w:rPr>
          <w:rFonts w:asciiTheme="majorBidi" w:hAnsiTheme="majorBidi" w:cstheme="majorBidi"/>
          <w:lang w:val="en-US"/>
        </w:rPr>
        <w:t xml:space="preserve"> j</w:t>
      </w:r>
      <w:r w:rsidR="00863EA3" w:rsidRPr="00254F18">
        <w:rPr>
          <w:rFonts w:asciiTheme="majorBidi" w:hAnsiTheme="majorBidi" w:cstheme="majorBidi"/>
          <w:lang w:val="en-US"/>
        </w:rPr>
        <w:t>udges and</w:t>
      </w:r>
      <w:r w:rsidR="00D561A6" w:rsidRPr="00254F18">
        <w:rPr>
          <w:rFonts w:asciiTheme="majorBidi" w:hAnsiTheme="majorBidi" w:cstheme="majorBidi"/>
          <w:lang w:val="en-US"/>
        </w:rPr>
        <w:t xml:space="preserve"> later </w:t>
      </w:r>
      <w:r w:rsidR="00A70A51" w:rsidRPr="00254F18">
        <w:rPr>
          <w:rFonts w:asciiTheme="majorBidi" w:hAnsiTheme="majorBidi" w:cstheme="majorBidi"/>
          <w:lang w:val="en-US"/>
        </w:rPr>
        <w:t>that of the</w:t>
      </w:r>
      <w:r w:rsidR="00D331D7" w:rsidRPr="00254F18">
        <w:rPr>
          <w:rFonts w:asciiTheme="majorBidi" w:hAnsiTheme="majorBidi" w:cstheme="majorBidi"/>
          <w:lang w:val="en-US"/>
        </w:rPr>
        <w:t xml:space="preserve"> monarchy –</w:t>
      </w:r>
      <w:r w:rsidR="00863EA3" w:rsidRPr="00254F18">
        <w:rPr>
          <w:rFonts w:asciiTheme="majorBidi" w:hAnsiTheme="majorBidi" w:cstheme="majorBidi"/>
          <w:lang w:val="en-US"/>
        </w:rPr>
        <w:t xml:space="preserve"> </w:t>
      </w:r>
      <w:r w:rsidR="00DA055E" w:rsidRPr="00254F18">
        <w:rPr>
          <w:rFonts w:asciiTheme="majorBidi" w:hAnsiTheme="majorBidi" w:cstheme="majorBidi"/>
          <w:lang w:val="en-US"/>
        </w:rPr>
        <w:t>are</w:t>
      </w:r>
      <w:r w:rsidR="00863EA3" w:rsidRPr="00254F18">
        <w:rPr>
          <w:rFonts w:asciiTheme="majorBidi" w:hAnsiTheme="majorBidi" w:cstheme="majorBidi"/>
          <w:lang w:val="en-US"/>
        </w:rPr>
        <w:t xml:space="preserve"> conceived </w:t>
      </w:r>
      <w:r w:rsidR="005106E3" w:rsidRPr="00254F18">
        <w:rPr>
          <w:rFonts w:asciiTheme="majorBidi" w:hAnsiTheme="majorBidi" w:cstheme="majorBidi"/>
          <w:lang w:val="en-US"/>
        </w:rPr>
        <w:t xml:space="preserve">by Abravanel </w:t>
      </w:r>
      <w:r w:rsidR="00863EA3" w:rsidRPr="00254F18">
        <w:rPr>
          <w:rFonts w:asciiTheme="majorBidi" w:hAnsiTheme="majorBidi" w:cstheme="majorBidi"/>
          <w:lang w:val="en-US"/>
        </w:rPr>
        <w:t xml:space="preserve">as </w:t>
      </w:r>
      <w:r w:rsidR="00DA055E" w:rsidRPr="00254F18">
        <w:rPr>
          <w:rFonts w:asciiTheme="majorBidi" w:hAnsiTheme="majorBidi" w:cstheme="majorBidi"/>
          <w:lang w:val="en-US"/>
        </w:rPr>
        <w:t xml:space="preserve">administrations </w:t>
      </w:r>
      <w:r w:rsidR="00D331D7" w:rsidRPr="00254F18">
        <w:rPr>
          <w:rFonts w:asciiTheme="majorBidi" w:hAnsiTheme="majorBidi" w:cstheme="majorBidi"/>
          <w:lang w:val="en-US"/>
        </w:rPr>
        <w:t xml:space="preserve">which produce </w:t>
      </w:r>
      <w:r w:rsidR="00863EA3" w:rsidRPr="00254F18">
        <w:rPr>
          <w:rFonts w:asciiTheme="majorBidi" w:hAnsiTheme="majorBidi" w:cstheme="majorBidi"/>
          <w:lang w:val="en-US"/>
        </w:rPr>
        <w:t>historical documents</w:t>
      </w:r>
      <w:r w:rsidR="00D331D7" w:rsidRPr="00254F18">
        <w:rPr>
          <w:rFonts w:asciiTheme="majorBidi" w:hAnsiTheme="majorBidi" w:cstheme="majorBidi"/>
          <w:lang w:val="en-US"/>
        </w:rPr>
        <w:t>,</w:t>
      </w:r>
      <w:r w:rsidR="00863EA3" w:rsidRPr="00254F18">
        <w:rPr>
          <w:rFonts w:asciiTheme="majorBidi" w:hAnsiTheme="majorBidi" w:cstheme="majorBidi"/>
          <w:lang w:val="en-US"/>
        </w:rPr>
        <w:t xml:space="preserve"> </w:t>
      </w:r>
      <w:r w:rsidR="000813BF" w:rsidRPr="00254F18">
        <w:rPr>
          <w:rFonts w:asciiTheme="majorBidi" w:hAnsiTheme="majorBidi" w:cstheme="majorBidi"/>
          <w:lang w:val="en-US"/>
        </w:rPr>
        <w:t>pre</w:t>
      </w:r>
      <w:r w:rsidR="00782ACF" w:rsidRPr="00254F18">
        <w:rPr>
          <w:rFonts w:asciiTheme="majorBidi" w:hAnsiTheme="majorBidi" w:cstheme="majorBidi"/>
          <w:lang w:val="en-US"/>
        </w:rPr>
        <w:t>serving the memory of</w:t>
      </w:r>
      <w:r w:rsidR="00863EA3" w:rsidRPr="00254F18">
        <w:rPr>
          <w:rFonts w:asciiTheme="majorBidi" w:hAnsiTheme="majorBidi" w:cstheme="majorBidi"/>
          <w:lang w:val="en-US"/>
        </w:rPr>
        <w:t xml:space="preserve"> important </w:t>
      </w:r>
      <w:r w:rsidR="00DC106B" w:rsidRPr="00254F18">
        <w:rPr>
          <w:rFonts w:asciiTheme="majorBidi" w:hAnsiTheme="majorBidi" w:cstheme="majorBidi"/>
          <w:lang w:val="en-US"/>
        </w:rPr>
        <w:t>deeds and events</w:t>
      </w:r>
      <w:r w:rsidR="00782ACF" w:rsidRPr="00254F18">
        <w:rPr>
          <w:rFonts w:asciiTheme="majorBidi" w:hAnsiTheme="majorBidi" w:cstheme="majorBidi"/>
          <w:lang w:val="en-US"/>
        </w:rPr>
        <w:t xml:space="preserve">. Abravanel </w:t>
      </w:r>
      <w:r w:rsidR="00713C9B" w:rsidRPr="00254F18">
        <w:rPr>
          <w:rFonts w:asciiTheme="majorBidi" w:hAnsiTheme="majorBidi" w:cstheme="majorBidi"/>
          <w:lang w:val="en-US"/>
        </w:rPr>
        <w:t xml:space="preserve">seems to </w:t>
      </w:r>
      <w:r w:rsidR="00A510AB" w:rsidRPr="00254F18">
        <w:rPr>
          <w:rFonts w:asciiTheme="majorBidi" w:hAnsiTheme="majorBidi" w:cstheme="majorBidi"/>
          <w:lang w:val="en-US"/>
        </w:rPr>
        <w:t>envision</w:t>
      </w:r>
      <w:r w:rsidR="00713C9B" w:rsidRPr="00254F18">
        <w:rPr>
          <w:rFonts w:asciiTheme="majorBidi" w:hAnsiTheme="majorBidi" w:cstheme="majorBidi"/>
          <w:lang w:val="en-US"/>
        </w:rPr>
        <w:t xml:space="preserve"> a</w:t>
      </w:r>
      <w:r w:rsidR="00FC26C8" w:rsidRPr="00254F18">
        <w:rPr>
          <w:rFonts w:asciiTheme="majorBidi" w:hAnsiTheme="majorBidi" w:cstheme="majorBidi"/>
          <w:lang w:val="en-US"/>
        </w:rPr>
        <w:t xml:space="preserve">n official </w:t>
      </w:r>
      <w:r w:rsidR="00863EA3" w:rsidRPr="00254F18">
        <w:rPr>
          <w:rFonts w:asciiTheme="majorBidi" w:hAnsiTheme="majorBidi" w:cstheme="majorBidi"/>
          <w:lang w:val="en-US"/>
        </w:rPr>
        <w:t xml:space="preserve">royal archive </w:t>
      </w:r>
      <w:r w:rsidR="0041281A" w:rsidRPr="00254F18">
        <w:rPr>
          <w:rFonts w:asciiTheme="majorBidi" w:hAnsiTheme="majorBidi" w:cstheme="majorBidi"/>
          <w:lang w:val="en-US"/>
        </w:rPr>
        <w:t xml:space="preserve">– one that </w:t>
      </w:r>
      <w:r w:rsidR="004D4001" w:rsidRPr="00254F18">
        <w:rPr>
          <w:rFonts w:asciiTheme="majorBidi" w:hAnsiTheme="majorBidi" w:cstheme="majorBidi"/>
          <w:lang w:val="en-US"/>
        </w:rPr>
        <w:t>resembles</w:t>
      </w:r>
      <w:r w:rsidR="0041281A" w:rsidRPr="00254F18">
        <w:rPr>
          <w:rFonts w:asciiTheme="majorBidi" w:hAnsiTheme="majorBidi" w:cstheme="majorBidi"/>
          <w:lang w:val="en-US"/>
        </w:rPr>
        <w:t xml:space="preserve"> those</w:t>
      </w:r>
      <w:r w:rsidR="00A268F9" w:rsidRPr="00254F18">
        <w:rPr>
          <w:rFonts w:asciiTheme="majorBidi" w:hAnsiTheme="majorBidi" w:cstheme="majorBidi"/>
          <w:lang w:val="en-US"/>
        </w:rPr>
        <w:t xml:space="preserve"> maintained by the monarchs of medieval Iberia</w:t>
      </w:r>
      <w:r w:rsidR="00863EA3" w:rsidRPr="00254F18">
        <w:rPr>
          <w:rFonts w:asciiTheme="majorBidi" w:hAnsiTheme="majorBidi" w:cstheme="majorBidi"/>
          <w:lang w:val="en-US"/>
        </w:rPr>
        <w:t xml:space="preserve">. </w:t>
      </w:r>
      <w:r w:rsidR="005106E3" w:rsidRPr="00254F18">
        <w:rPr>
          <w:rFonts w:asciiTheme="majorBidi" w:hAnsiTheme="majorBidi" w:cstheme="majorBidi"/>
          <w:lang w:val="en-US"/>
        </w:rPr>
        <w:t>The</w:t>
      </w:r>
      <w:r w:rsidR="00394B0B" w:rsidRPr="00254F18">
        <w:rPr>
          <w:rFonts w:asciiTheme="majorBidi" w:hAnsiTheme="majorBidi" w:cstheme="majorBidi"/>
          <w:lang w:val="en-US"/>
        </w:rPr>
        <w:t xml:space="preserve"> historical documents</w:t>
      </w:r>
      <w:r w:rsidR="005106E3" w:rsidRPr="00254F18">
        <w:rPr>
          <w:rFonts w:asciiTheme="majorBidi" w:hAnsiTheme="majorBidi" w:cstheme="majorBidi"/>
          <w:lang w:val="en-US"/>
        </w:rPr>
        <w:t xml:space="preserve">, </w:t>
      </w:r>
      <w:r w:rsidR="00CD2F07" w:rsidRPr="00254F18">
        <w:rPr>
          <w:rFonts w:asciiTheme="majorBidi" w:hAnsiTheme="majorBidi" w:cstheme="majorBidi"/>
          <w:lang w:val="en-US"/>
        </w:rPr>
        <w:t xml:space="preserve">upon </w:t>
      </w:r>
      <w:r w:rsidR="005106E3" w:rsidRPr="00254F18">
        <w:rPr>
          <w:rFonts w:asciiTheme="majorBidi" w:hAnsiTheme="majorBidi" w:cstheme="majorBidi"/>
          <w:lang w:val="en-US"/>
        </w:rPr>
        <w:t xml:space="preserve">which the prophetic authors </w:t>
      </w:r>
      <w:r w:rsidR="002E6D89" w:rsidRPr="00254F18">
        <w:rPr>
          <w:rFonts w:asciiTheme="majorBidi" w:hAnsiTheme="majorBidi" w:cstheme="majorBidi"/>
          <w:lang w:val="en-US"/>
        </w:rPr>
        <w:t>rely</w:t>
      </w:r>
      <w:r w:rsidR="005106E3" w:rsidRPr="00254F18">
        <w:rPr>
          <w:rFonts w:asciiTheme="majorBidi" w:hAnsiTheme="majorBidi" w:cstheme="majorBidi"/>
          <w:lang w:val="en-US"/>
        </w:rPr>
        <w:t xml:space="preserve">, </w:t>
      </w:r>
      <w:r w:rsidR="009619BC" w:rsidRPr="00254F18">
        <w:rPr>
          <w:rFonts w:asciiTheme="majorBidi" w:hAnsiTheme="majorBidi" w:cstheme="majorBidi"/>
          <w:lang w:val="en-US"/>
        </w:rPr>
        <w:t>are tainted by</w:t>
      </w:r>
      <w:r w:rsidR="00FB0353" w:rsidRPr="00254F18">
        <w:rPr>
          <w:rFonts w:asciiTheme="majorBidi" w:hAnsiTheme="majorBidi" w:cstheme="majorBidi"/>
          <w:lang w:val="en-US"/>
        </w:rPr>
        <w:t xml:space="preserve"> serious</w:t>
      </w:r>
      <w:r w:rsidR="009619BC" w:rsidRPr="00254F18">
        <w:rPr>
          <w:rFonts w:asciiTheme="majorBidi" w:hAnsiTheme="majorBidi" w:cstheme="majorBidi"/>
          <w:lang w:val="en-US"/>
        </w:rPr>
        <w:t xml:space="preserve"> </w:t>
      </w:r>
      <w:r w:rsidR="00394B0B" w:rsidRPr="00254F18">
        <w:rPr>
          <w:rFonts w:asciiTheme="majorBidi" w:hAnsiTheme="majorBidi" w:cstheme="majorBidi"/>
          <w:lang w:val="en-US"/>
        </w:rPr>
        <w:t>ep</w:t>
      </w:r>
      <w:r w:rsidR="005106E3" w:rsidRPr="00254F18">
        <w:rPr>
          <w:rFonts w:asciiTheme="majorBidi" w:hAnsiTheme="majorBidi" w:cstheme="majorBidi"/>
          <w:lang w:val="en-US"/>
        </w:rPr>
        <w:t>istemological problems</w:t>
      </w:r>
      <w:r w:rsidR="00904B7F" w:rsidRPr="00254F18">
        <w:rPr>
          <w:rFonts w:asciiTheme="majorBidi" w:hAnsiTheme="majorBidi" w:cstheme="majorBidi"/>
          <w:lang w:val="en-US"/>
        </w:rPr>
        <w:t xml:space="preserve">: the writings of </w:t>
      </w:r>
      <w:r w:rsidR="005106E3" w:rsidRPr="00254F18">
        <w:rPr>
          <w:rFonts w:asciiTheme="majorBidi" w:hAnsiTheme="majorBidi" w:cstheme="majorBidi"/>
          <w:lang w:val="en-US"/>
        </w:rPr>
        <w:t>royal chronicler</w:t>
      </w:r>
      <w:r w:rsidR="00D561A6" w:rsidRPr="00254F18">
        <w:rPr>
          <w:rFonts w:asciiTheme="majorBidi" w:hAnsiTheme="majorBidi" w:cstheme="majorBidi"/>
          <w:lang w:val="en-US"/>
        </w:rPr>
        <w:t>s</w:t>
      </w:r>
      <w:r w:rsidR="005106E3" w:rsidRPr="00254F18">
        <w:rPr>
          <w:rFonts w:asciiTheme="majorBidi" w:hAnsiTheme="majorBidi" w:cstheme="majorBidi"/>
          <w:lang w:val="en-US"/>
        </w:rPr>
        <w:t xml:space="preserve"> </w:t>
      </w:r>
      <w:r w:rsidR="00904B7F" w:rsidRPr="00254F18">
        <w:rPr>
          <w:rFonts w:asciiTheme="majorBidi" w:hAnsiTheme="majorBidi" w:cstheme="majorBidi"/>
          <w:lang w:val="en-US"/>
        </w:rPr>
        <w:t>serve</w:t>
      </w:r>
      <w:r w:rsidR="00B948E5" w:rsidRPr="00254F18">
        <w:rPr>
          <w:rFonts w:asciiTheme="majorBidi" w:hAnsiTheme="majorBidi" w:cstheme="majorBidi"/>
          <w:lang w:val="en-US"/>
        </w:rPr>
        <w:t xml:space="preserve"> </w:t>
      </w:r>
      <w:r w:rsidR="00827CDB" w:rsidRPr="00254F18">
        <w:rPr>
          <w:rFonts w:asciiTheme="majorBidi" w:hAnsiTheme="majorBidi" w:cstheme="majorBidi"/>
          <w:lang w:val="en-US"/>
        </w:rPr>
        <w:t>kings and flatter them</w:t>
      </w:r>
      <w:r w:rsidR="00904B7F" w:rsidRPr="00254F18">
        <w:rPr>
          <w:rFonts w:asciiTheme="majorBidi" w:hAnsiTheme="majorBidi" w:cstheme="majorBidi"/>
          <w:lang w:val="en-US"/>
        </w:rPr>
        <w:t xml:space="preserve"> </w:t>
      </w:r>
      <w:r w:rsidR="00B948E5" w:rsidRPr="00254F18">
        <w:rPr>
          <w:rFonts w:asciiTheme="majorBidi" w:hAnsiTheme="majorBidi" w:cstheme="majorBidi"/>
          <w:lang w:val="en-US"/>
        </w:rPr>
        <w:t>at the expense of the truth</w:t>
      </w:r>
      <w:r w:rsidR="005106E3" w:rsidRPr="00254F18">
        <w:rPr>
          <w:rFonts w:asciiTheme="majorBidi" w:hAnsiTheme="majorBidi" w:cstheme="majorBidi"/>
          <w:lang w:val="en-US"/>
        </w:rPr>
        <w:t>.  O</w:t>
      </w:r>
      <w:r w:rsidR="00394B0B" w:rsidRPr="00254F18">
        <w:rPr>
          <w:rFonts w:asciiTheme="majorBidi" w:hAnsiTheme="majorBidi" w:cstheme="majorBidi"/>
          <w:lang w:val="en-US"/>
        </w:rPr>
        <w:t xml:space="preserve">nly </w:t>
      </w:r>
      <w:r w:rsidR="005106E3" w:rsidRPr="00254F18">
        <w:rPr>
          <w:rFonts w:asciiTheme="majorBidi" w:hAnsiTheme="majorBidi" w:cstheme="majorBidi"/>
          <w:lang w:val="en-US"/>
        </w:rPr>
        <w:lastRenderedPageBreak/>
        <w:t>divine knowledge can free the prophetic chronicler</w:t>
      </w:r>
      <w:r w:rsidR="00394B0B" w:rsidRPr="00254F18">
        <w:rPr>
          <w:rFonts w:asciiTheme="majorBidi" w:hAnsiTheme="majorBidi" w:cstheme="majorBidi"/>
          <w:lang w:val="en-US"/>
        </w:rPr>
        <w:t xml:space="preserve"> </w:t>
      </w:r>
      <w:r w:rsidR="005106E3" w:rsidRPr="00254F18">
        <w:rPr>
          <w:rFonts w:asciiTheme="majorBidi" w:hAnsiTheme="majorBidi" w:cstheme="majorBidi"/>
          <w:lang w:val="en-US"/>
        </w:rPr>
        <w:t>from the bias</w:t>
      </w:r>
      <w:r w:rsidR="001D7493" w:rsidRPr="00254F18">
        <w:rPr>
          <w:rFonts w:asciiTheme="majorBidi" w:hAnsiTheme="majorBidi" w:cstheme="majorBidi"/>
          <w:lang w:val="en-US"/>
        </w:rPr>
        <w:t xml:space="preserve"> </w:t>
      </w:r>
      <w:r w:rsidR="00B948E5" w:rsidRPr="00254F18">
        <w:rPr>
          <w:rFonts w:asciiTheme="majorBidi" w:hAnsiTheme="majorBidi" w:cstheme="majorBidi"/>
          <w:lang w:val="en-US"/>
        </w:rPr>
        <w:t xml:space="preserve">which </w:t>
      </w:r>
      <w:r w:rsidR="001D7493" w:rsidRPr="00254F18">
        <w:rPr>
          <w:rFonts w:asciiTheme="majorBidi" w:hAnsiTheme="majorBidi" w:cstheme="majorBidi"/>
          <w:lang w:val="en-US"/>
        </w:rPr>
        <w:t>pervade</w:t>
      </w:r>
      <w:r w:rsidR="00B948E5" w:rsidRPr="00254F18">
        <w:rPr>
          <w:rFonts w:asciiTheme="majorBidi" w:hAnsiTheme="majorBidi" w:cstheme="majorBidi"/>
          <w:lang w:val="en-US"/>
        </w:rPr>
        <w:t>s</w:t>
      </w:r>
      <w:r w:rsidR="001D7493" w:rsidRPr="00254F18">
        <w:rPr>
          <w:rFonts w:asciiTheme="majorBidi" w:hAnsiTheme="majorBidi" w:cstheme="majorBidi"/>
          <w:lang w:val="en-US"/>
        </w:rPr>
        <w:t xml:space="preserve"> his</w:t>
      </w:r>
      <w:r w:rsidR="005106E3" w:rsidRPr="00254F18">
        <w:rPr>
          <w:rFonts w:asciiTheme="majorBidi" w:hAnsiTheme="majorBidi" w:cstheme="majorBidi"/>
          <w:lang w:val="en-US"/>
        </w:rPr>
        <w:t xml:space="preserve"> sources</w:t>
      </w:r>
      <w:r w:rsidR="00F768E7" w:rsidRPr="00254F18">
        <w:rPr>
          <w:rFonts w:asciiTheme="majorBidi" w:hAnsiTheme="majorBidi" w:cstheme="majorBidi"/>
          <w:lang w:val="en-US"/>
        </w:rPr>
        <w:t>; only it can rectify the</w:t>
      </w:r>
      <w:r w:rsidR="00B948E5" w:rsidRPr="00254F18">
        <w:rPr>
          <w:rFonts w:asciiTheme="majorBidi" w:hAnsiTheme="majorBidi" w:cstheme="majorBidi"/>
          <w:lang w:val="en-US"/>
        </w:rPr>
        <w:t xml:space="preserve"> political interests imposed upon </w:t>
      </w:r>
      <w:r w:rsidR="00F768E7" w:rsidRPr="00254F18">
        <w:rPr>
          <w:rFonts w:asciiTheme="majorBidi" w:hAnsiTheme="majorBidi" w:cstheme="majorBidi"/>
          <w:lang w:val="en-US"/>
        </w:rPr>
        <w:t>chroniclers</w:t>
      </w:r>
      <w:r w:rsidR="00B948E5" w:rsidRPr="00254F18">
        <w:rPr>
          <w:rFonts w:asciiTheme="majorBidi" w:hAnsiTheme="majorBidi" w:cstheme="majorBidi"/>
          <w:lang w:val="en-US"/>
        </w:rPr>
        <w:t xml:space="preserve"> by </w:t>
      </w:r>
      <w:r w:rsidR="00F768E7" w:rsidRPr="00254F18">
        <w:rPr>
          <w:rFonts w:asciiTheme="majorBidi" w:hAnsiTheme="majorBidi" w:cstheme="majorBidi"/>
          <w:lang w:val="en-US"/>
        </w:rPr>
        <w:t>their</w:t>
      </w:r>
      <w:r w:rsidR="00B948E5" w:rsidRPr="00254F18">
        <w:rPr>
          <w:rFonts w:asciiTheme="majorBidi" w:hAnsiTheme="majorBidi" w:cstheme="majorBidi"/>
          <w:lang w:val="en-US"/>
        </w:rPr>
        <w:t xml:space="preserve"> patrons</w:t>
      </w:r>
      <w:r w:rsidR="005106E3" w:rsidRPr="00254F18">
        <w:rPr>
          <w:rFonts w:asciiTheme="majorBidi" w:hAnsiTheme="majorBidi" w:cstheme="majorBidi"/>
          <w:lang w:val="en-US"/>
        </w:rPr>
        <w:t xml:space="preserve">. </w:t>
      </w:r>
      <w:r w:rsidR="00DE3977" w:rsidRPr="00254F18">
        <w:rPr>
          <w:rFonts w:asciiTheme="majorBidi" w:hAnsiTheme="majorBidi" w:cstheme="majorBidi"/>
          <w:lang w:val="en-US"/>
        </w:rPr>
        <w:t>The</w:t>
      </w:r>
      <w:r w:rsidR="000813BF" w:rsidRPr="00254F18">
        <w:rPr>
          <w:rFonts w:asciiTheme="majorBidi" w:hAnsiTheme="majorBidi" w:cstheme="majorBidi"/>
          <w:lang w:val="en-US"/>
        </w:rPr>
        <w:t xml:space="preserve"> portrait of the</w:t>
      </w:r>
      <w:r w:rsidR="00394B0B" w:rsidRPr="00254F18">
        <w:rPr>
          <w:rFonts w:asciiTheme="majorBidi" w:hAnsiTheme="majorBidi" w:cstheme="majorBidi"/>
          <w:lang w:val="en-US"/>
        </w:rPr>
        <w:t xml:space="preserve"> prophetic </w:t>
      </w:r>
      <w:r w:rsidR="00DE3977" w:rsidRPr="00254F18">
        <w:rPr>
          <w:rFonts w:asciiTheme="majorBidi" w:hAnsiTheme="majorBidi" w:cstheme="majorBidi"/>
          <w:lang w:val="en-US"/>
        </w:rPr>
        <w:t>chronicler</w:t>
      </w:r>
      <w:r w:rsidR="00394B0B" w:rsidRPr="00254F18">
        <w:rPr>
          <w:rFonts w:asciiTheme="majorBidi" w:hAnsiTheme="majorBidi" w:cstheme="majorBidi"/>
          <w:lang w:val="en-US"/>
        </w:rPr>
        <w:t xml:space="preserve"> </w:t>
      </w:r>
      <w:r w:rsidR="001D7493" w:rsidRPr="00254F18">
        <w:rPr>
          <w:rFonts w:asciiTheme="majorBidi" w:hAnsiTheme="majorBidi" w:cstheme="majorBidi"/>
          <w:lang w:val="en-US"/>
        </w:rPr>
        <w:t xml:space="preserve">adumbrated </w:t>
      </w:r>
      <w:r w:rsidR="00DE3977" w:rsidRPr="00254F18">
        <w:rPr>
          <w:rFonts w:asciiTheme="majorBidi" w:hAnsiTheme="majorBidi" w:cstheme="majorBidi"/>
          <w:lang w:val="en-US"/>
        </w:rPr>
        <w:t xml:space="preserve">here </w:t>
      </w:r>
      <w:r w:rsidR="001D7493" w:rsidRPr="00254F18">
        <w:rPr>
          <w:rFonts w:asciiTheme="majorBidi" w:hAnsiTheme="majorBidi" w:cstheme="majorBidi"/>
          <w:lang w:val="en-US" w:bidi="ar-EG"/>
        </w:rPr>
        <w:t>is</w:t>
      </w:r>
      <w:r w:rsidR="00566624" w:rsidRPr="00254F18">
        <w:rPr>
          <w:rFonts w:asciiTheme="majorBidi" w:hAnsiTheme="majorBidi" w:cstheme="majorBidi"/>
          <w:lang w:val="en-US" w:bidi="ar-EG"/>
        </w:rPr>
        <w:t xml:space="preserve"> thus</w:t>
      </w:r>
      <w:r w:rsidR="00394B0B" w:rsidRPr="00254F18">
        <w:rPr>
          <w:rFonts w:asciiTheme="majorBidi" w:hAnsiTheme="majorBidi" w:cstheme="majorBidi"/>
          <w:lang w:val="en-US"/>
        </w:rPr>
        <w:t xml:space="preserve"> </w:t>
      </w:r>
      <w:r w:rsidR="00BF72FF" w:rsidRPr="00254F18">
        <w:rPr>
          <w:rFonts w:asciiTheme="majorBidi" w:hAnsiTheme="majorBidi" w:cstheme="majorBidi"/>
          <w:lang w:val="en-US"/>
        </w:rPr>
        <w:t xml:space="preserve">the mirror image of </w:t>
      </w:r>
      <w:r w:rsidR="002A7E02" w:rsidRPr="00254F18">
        <w:rPr>
          <w:rFonts w:asciiTheme="majorBidi" w:hAnsiTheme="majorBidi" w:cstheme="majorBidi"/>
          <w:lang w:val="en-US"/>
        </w:rPr>
        <w:t>his medieval counterpart</w:t>
      </w:r>
      <w:r w:rsidR="00BF72FF" w:rsidRPr="00254F18">
        <w:rPr>
          <w:rFonts w:asciiTheme="majorBidi" w:hAnsiTheme="majorBidi" w:cstheme="majorBidi"/>
          <w:lang w:val="en-US"/>
        </w:rPr>
        <w:t xml:space="preserve">. </w:t>
      </w:r>
      <w:r w:rsidR="000813BF" w:rsidRPr="00254F18">
        <w:rPr>
          <w:rFonts w:asciiTheme="majorBidi" w:hAnsiTheme="majorBidi" w:cstheme="majorBidi"/>
          <w:lang w:val="en-US"/>
        </w:rPr>
        <w:t>The former</w:t>
      </w:r>
      <w:r w:rsidR="00C92909" w:rsidRPr="00254F18">
        <w:rPr>
          <w:rFonts w:asciiTheme="majorBidi" w:hAnsiTheme="majorBidi" w:cstheme="majorBidi"/>
          <w:lang w:val="en-US"/>
        </w:rPr>
        <w:t xml:space="preserve"> succeed</w:t>
      </w:r>
      <w:r w:rsidR="00DE3977" w:rsidRPr="00254F18">
        <w:rPr>
          <w:rFonts w:asciiTheme="majorBidi" w:hAnsiTheme="majorBidi" w:cstheme="majorBidi"/>
          <w:lang w:val="en-US"/>
        </w:rPr>
        <w:t>s</w:t>
      </w:r>
      <w:r w:rsidR="00C92909" w:rsidRPr="00254F18">
        <w:rPr>
          <w:rFonts w:asciiTheme="majorBidi" w:hAnsiTheme="majorBidi" w:cstheme="majorBidi"/>
          <w:lang w:val="en-US"/>
        </w:rPr>
        <w:t xml:space="preserve"> in pro</w:t>
      </w:r>
      <w:r w:rsidR="00BF72FF" w:rsidRPr="00254F18">
        <w:rPr>
          <w:rFonts w:asciiTheme="majorBidi" w:hAnsiTheme="majorBidi" w:cstheme="majorBidi"/>
          <w:lang w:val="en-US"/>
        </w:rPr>
        <w:t xml:space="preserve">ducing </w:t>
      </w:r>
      <w:r w:rsidR="00394B0B" w:rsidRPr="00254F18">
        <w:rPr>
          <w:rFonts w:asciiTheme="majorBidi" w:hAnsiTheme="majorBidi" w:cstheme="majorBidi"/>
          <w:lang w:val="en-US"/>
        </w:rPr>
        <w:t>a perfect</w:t>
      </w:r>
      <w:r w:rsidR="00BF72FF" w:rsidRPr="00254F18">
        <w:rPr>
          <w:rFonts w:asciiTheme="majorBidi" w:hAnsiTheme="majorBidi" w:cstheme="majorBidi"/>
          <w:lang w:val="en-US"/>
        </w:rPr>
        <w:t>, complete</w:t>
      </w:r>
      <w:r w:rsidR="00394B0B" w:rsidRPr="00254F18">
        <w:rPr>
          <w:rFonts w:asciiTheme="majorBidi" w:hAnsiTheme="majorBidi" w:cstheme="majorBidi"/>
          <w:lang w:val="en-US"/>
        </w:rPr>
        <w:t xml:space="preserve"> and truthful historical narrative</w:t>
      </w:r>
      <w:r w:rsidR="00C92909" w:rsidRPr="00254F18">
        <w:rPr>
          <w:rFonts w:asciiTheme="majorBidi" w:hAnsiTheme="majorBidi" w:cstheme="majorBidi"/>
          <w:lang w:val="en-US"/>
        </w:rPr>
        <w:t xml:space="preserve"> out of historical sources and</w:t>
      </w:r>
      <w:r w:rsidR="00BF72FF" w:rsidRPr="00254F18">
        <w:rPr>
          <w:rFonts w:asciiTheme="majorBidi" w:hAnsiTheme="majorBidi" w:cstheme="majorBidi"/>
          <w:lang w:val="en-US"/>
        </w:rPr>
        <w:t xml:space="preserve"> divine supplementary knowledge</w:t>
      </w:r>
      <w:r w:rsidR="00A46E15" w:rsidRPr="00254F18">
        <w:rPr>
          <w:rFonts w:asciiTheme="majorBidi" w:hAnsiTheme="majorBidi" w:cstheme="majorBidi"/>
          <w:lang w:val="en-US"/>
        </w:rPr>
        <w:t xml:space="preserve">; </w:t>
      </w:r>
      <w:r w:rsidR="00F61A4C" w:rsidRPr="00254F18">
        <w:rPr>
          <w:rFonts w:asciiTheme="majorBidi" w:hAnsiTheme="majorBidi" w:cstheme="majorBidi"/>
          <w:lang w:val="en-US"/>
        </w:rPr>
        <w:t>the latter</w:t>
      </w:r>
      <w:r w:rsidR="00394B0B" w:rsidRPr="00254F18">
        <w:rPr>
          <w:rFonts w:asciiTheme="majorBidi" w:hAnsiTheme="majorBidi" w:cstheme="majorBidi"/>
          <w:lang w:val="en-US"/>
        </w:rPr>
        <w:t xml:space="preserve"> can</w:t>
      </w:r>
      <w:r w:rsidR="00BF72FF" w:rsidRPr="00254F18">
        <w:rPr>
          <w:rFonts w:asciiTheme="majorBidi" w:hAnsiTheme="majorBidi" w:cstheme="majorBidi"/>
          <w:lang w:val="en-US"/>
        </w:rPr>
        <w:t xml:space="preserve"> never </w:t>
      </w:r>
      <w:r w:rsidR="006B127B" w:rsidRPr="00254F18">
        <w:rPr>
          <w:rFonts w:asciiTheme="majorBidi" w:hAnsiTheme="majorBidi" w:cstheme="majorBidi"/>
          <w:lang w:val="en-US"/>
        </w:rPr>
        <w:t>produce anything more than an</w:t>
      </w:r>
      <w:r w:rsidR="00BF72FF" w:rsidRPr="00254F18">
        <w:rPr>
          <w:rFonts w:asciiTheme="majorBidi" w:hAnsiTheme="majorBidi" w:cstheme="majorBidi"/>
          <w:lang w:val="en-US"/>
        </w:rPr>
        <w:t xml:space="preserve"> imperfect and servile narrative.</w:t>
      </w:r>
    </w:p>
    <w:p w14:paraId="0FC2FA03" w14:textId="77777777" w:rsidR="001B3C4C" w:rsidRDefault="001B3C4C" w:rsidP="00BF72FF">
      <w:pPr>
        <w:spacing w:before="120" w:after="120" w:line="360" w:lineRule="auto"/>
        <w:jc w:val="both"/>
        <w:rPr>
          <w:rFonts w:asciiTheme="majorBidi" w:hAnsiTheme="majorBidi" w:cstheme="majorBidi"/>
          <w:b/>
          <w:bCs/>
          <w:i/>
          <w:iCs/>
          <w:lang w:val="en-US"/>
        </w:rPr>
      </w:pPr>
    </w:p>
    <w:p w14:paraId="2DFB4CE7" w14:textId="37D55FA4" w:rsidR="00A23A7F" w:rsidRPr="00254F18" w:rsidRDefault="00380B13" w:rsidP="00BF72FF">
      <w:pPr>
        <w:spacing w:before="120" w:after="120" w:line="360" w:lineRule="auto"/>
        <w:jc w:val="both"/>
        <w:rPr>
          <w:rFonts w:asciiTheme="majorBidi" w:hAnsiTheme="majorBidi" w:cstheme="majorBidi"/>
          <w:b/>
          <w:bCs/>
          <w:i/>
          <w:iCs/>
          <w:lang w:val="en-US" w:bidi="ar-EG"/>
        </w:rPr>
      </w:pPr>
      <w:r w:rsidRPr="00254F18">
        <w:rPr>
          <w:rFonts w:asciiTheme="majorBidi" w:hAnsiTheme="majorBidi" w:cstheme="majorBidi"/>
          <w:b/>
          <w:bCs/>
          <w:i/>
          <w:iCs/>
          <w:lang w:val="en-US"/>
        </w:rPr>
        <w:t>Fernão Lopes</w:t>
      </w:r>
      <w:r w:rsidR="00CF0BBF" w:rsidRPr="00254F18">
        <w:rPr>
          <w:rFonts w:asciiTheme="majorBidi" w:hAnsiTheme="majorBidi" w:cstheme="majorBidi"/>
          <w:b/>
          <w:bCs/>
          <w:i/>
          <w:iCs/>
          <w:lang w:val="en-US"/>
        </w:rPr>
        <w:t xml:space="preserve"> (c. 1387-1459)</w:t>
      </w:r>
      <w:r w:rsidRPr="00254F18">
        <w:rPr>
          <w:rFonts w:asciiTheme="majorBidi" w:hAnsiTheme="majorBidi" w:cstheme="majorBidi"/>
          <w:b/>
          <w:bCs/>
          <w:i/>
          <w:iCs/>
          <w:lang w:val="en-US" w:bidi="ar-EG"/>
        </w:rPr>
        <w:t xml:space="preserve">: </w:t>
      </w:r>
      <w:r w:rsidR="002E6D89" w:rsidRPr="00254F18">
        <w:rPr>
          <w:rFonts w:asciiTheme="majorBidi" w:hAnsiTheme="majorBidi" w:cstheme="majorBidi"/>
          <w:b/>
          <w:bCs/>
          <w:i/>
          <w:iCs/>
          <w:lang w:val="en-US"/>
        </w:rPr>
        <w:t xml:space="preserve">The epistemological </w:t>
      </w:r>
      <w:r w:rsidR="00782ACF" w:rsidRPr="00254F18">
        <w:rPr>
          <w:rFonts w:asciiTheme="majorBidi" w:hAnsiTheme="majorBidi" w:cstheme="majorBidi"/>
          <w:b/>
          <w:bCs/>
          <w:i/>
          <w:iCs/>
          <w:lang w:val="en-US"/>
        </w:rPr>
        <w:t>dilemma of</w:t>
      </w:r>
      <w:r w:rsidRPr="00254F18">
        <w:rPr>
          <w:rFonts w:asciiTheme="majorBidi" w:hAnsiTheme="majorBidi" w:cstheme="majorBidi"/>
          <w:b/>
          <w:bCs/>
          <w:i/>
          <w:iCs/>
          <w:lang w:val="en-US"/>
        </w:rPr>
        <w:t xml:space="preserve"> a</w:t>
      </w:r>
      <w:r w:rsidR="00F61A4C" w:rsidRPr="00254F18">
        <w:rPr>
          <w:rFonts w:asciiTheme="majorBidi" w:hAnsiTheme="majorBidi" w:cstheme="majorBidi"/>
          <w:b/>
          <w:bCs/>
          <w:i/>
          <w:iCs/>
          <w:lang w:val="en-US"/>
        </w:rPr>
        <w:t xml:space="preserve"> </w:t>
      </w:r>
      <w:r w:rsidR="000461DB" w:rsidRPr="00254F18">
        <w:rPr>
          <w:rFonts w:asciiTheme="majorBidi" w:hAnsiTheme="majorBidi" w:cstheme="majorBidi"/>
          <w:b/>
          <w:bCs/>
          <w:i/>
          <w:iCs/>
          <w:lang w:val="en-US"/>
        </w:rPr>
        <w:t>r</w:t>
      </w:r>
      <w:r w:rsidR="00F61A4C" w:rsidRPr="00254F18">
        <w:rPr>
          <w:rFonts w:asciiTheme="majorBidi" w:hAnsiTheme="majorBidi" w:cstheme="majorBidi"/>
          <w:b/>
          <w:bCs/>
          <w:i/>
          <w:iCs/>
          <w:lang w:val="en-US"/>
        </w:rPr>
        <w:t xml:space="preserve">oyal </w:t>
      </w:r>
      <w:r w:rsidR="000461DB" w:rsidRPr="00254F18">
        <w:rPr>
          <w:rFonts w:asciiTheme="majorBidi" w:hAnsiTheme="majorBidi" w:cstheme="majorBidi"/>
          <w:b/>
          <w:bCs/>
          <w:i/>
          <w:iCs/>
          <w:lang w:val="en-US"/>
        </w:rPr>
        <w:t>c</w:t>
      </w:r>
      <w:r w:rsidR="00F61A4C" w:rsidRPr="00254F18">
        <w:rPr>
          <w:rFonts w:asciiTheme="majorBidi" w:hAnsiTheme="majorBidi" w:cstheme="majorBidi"/>
          <w:b/>
          <w:bCs/>
          <w:i/>
          <w:iCs/>
          <w:lang w:val="en-US"/>
        </w:rPr>
        <w:t>hronicler</w:t>
      </w:r>
      <w:r w:rsidR="002E6D89" w:rsidRPr="00254F18">
        <w:rPr>
          <w:rFonts w:asciiTheme="majorBidi" w:hAnsiTheme="majorBidi" w:cstheme="majorBidi"/>
          <w:b/>
          <w:bCs/>
          <w:i/>
          <w:iCs/>
          <w:lang w:val="en-US"/>
        </w:rPr>
        <w:t xml:space="preserve">  </w:t>
      </w:r>
    </w:p>
    <w:p w14:paraId="582C6202" w14:textId="654A4E2B" w:rsidR="00394B0B" w:rsidRPr="00254F18" w:rsidRDefault="00C36A96" w:rsidP="00572C23">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nature of </w:t>
      </w:r>
      <w:r w:rsidR="00694124" w:rsidRPr="00254F18">
        <w:rPr>
          <w:rFonts w:asciiTheme="majorBidi" w:hAnsiTheme="majorBidi" w:cstheme="majorBidi"/>
          <w:lang w:val="en-US"/>
        </w:rPr>
        <w:t xml:space="preserve">Abravanel’s </w:t>
      </w:r>
      <w:r w:rsidR="009777C7" w:rsidRPr="00254F18">
        <w:rPr>
          <w:rFonts w:asciiTheme="majorBidi" w:hAnsiTheme="majorBidi" w:cstheme="majorBidi"/>
          <w:lang w:val="en-US"/>
        </w:rPr>
        <w:t xml:space="preserve">“prophetic chronicler” </w:t>
      </w:r>
      <w:r w:rsidR="007B68FF" w:rsidRPr="00254F18">
        <w:rPr>
          <w:rFonts w:asciiTheme="majorBidi" w:hAnsiTheme="majorBidi" w:cstheme="majorBidi"/>
          <w:lang w:val="en-US"/>
        </w:rPr>
        <w:t xml:space="preserve">is </w:t>
      </w:r>
      <w:r w:rsidR="00CC6E5B" w:rsidRPr="00254F18">
        <w:rPr>
          <w:rFonts w:asciiTheme="majorBidi" w:hAnsiTheme="majorBidi" w:cstheme="majorBidi"/>
          <w:lang w:val="en-US"/>
        </w:rPr>
        <w:t xml:space="preserve">best </w:t>
      </w:r>
      <w:r w:rsidR="009777C7" w:rsidRPr="00254F18">
        <w:rPr>
          <w:rFonts w:asciiTheme="majorBidi" w:hAnsiTheme="majorBidi" w:cstheme="majorBidi"/>
          <w:lang w:val="en-US"/>
        </w:rPr>
        <w:t xml:space="preserve">understood </w:t>
      </w:r>
      <w:r w:rsidR="00694124" w:rsidRPr="00254F18">
        <w:rPr>
          <w:rFonts w:asciiTheme="majorBidi" w:hAnsiTheme="majorBidi" w:cstheme="majorBidi"/>
          <w:lang w:val="en-US"/>
        </w:rPr>
        <w:t>in light of the</w:t>
      </w:r>
      <w:r w:rsidR="009777C7" w:rsidRPr="00254F18">
        <w:rPr>
          <w:rFonts w:asciiTheme="majorBidi" w:hAnsiTheme="majorBidi" w:cstheme="majorBidi"/>
          <w:lang w:val="en-US"/>
        </w:rPr>
        <w:t xml:space="preserve"> epistemological and political problem</w:t>
      </w:r>
      <w:r w:rsidR="00694124" w:rsidRPr="00254F18">
        <w:rPr>
          <w:rFonts w:asciiTheme="majorBidi" w:hAnsiTheme="majorBidi" w:cstheme="majorBidi"/>
          <w:lang w:val="en-US"/>
        </w:rPr>
        <w:t>s</w:t>
      </w:r>
      <w:r w:rsidR="009777C7" w:rsidRPr="00254F18">
        <w:rPr>
          <w:rFonts w:asciiTheme="majorBidi" w:hAnsiTheme="majorBidi" w:cstheme="majorBidi"/>
          <w:lang w:val="en-US"/>
        </w:rPr>
        <w:t xml:space="preserve"> </w:t>
      </w:r>
      <w:r w:rsidR="00694124" w:rsidRPr="00254F18">
        <w:rPr>
          <w:rFonts w:asciiTheme="majorBidi" w:hAnsiTheme="majorBidi" w:cstheme="majorBidi"/>
          <w:lang w:val="en-US"/>
        </w:rPr>
        <w:t>associated with the royal chronicler</w:t>
      </w:r>
      <w:r w:rsidR="00A86106" w:rsidRPr="00254F18">
        <w:rPr>
          <w:rFonts w:asciiTheme="majorBidi" w:hAnsiTheme="majorBidi" w:cstheme="majorBidi"/>
          <w:lang w:val="en-US"/>
        </w:rPr>
        <w:t xml:space="preserve"> as described in the contemporary historiography of the period</w:t>
      </w:r>
      <w:r w:rsidR="009777C7" w:rsidRPr="00254F18">
        <w:rPr>
          <w:rFonts w:asciiTheme="majorBidi" w:hAnsiTheme="majorBidi" w:cstheme="majorBidi"/>
          <w:lang w:val="en-US"/>
        </w:rPr>
        <w:t xml:space="preserve">. </w:t>
      </w:r>
      <w:r w:rsidR="009B2488" w:rsidRPr="00254F18">
        <w:rPr>
          <w:rFonts w:asciiTheme="majorBidi" w:hAnsiTheme="majorBidi" w:cstheme="majorBidi"/>
          <w:lang w:val="en-US"/>
        </w:rPr>
        <w:t xml:space="preserve">Abravanel </w:t>
      </w:r>
      <w:r w:rsidR="00694124" w:rsidRPr="00254F18">
        <w:rPr>
          <w:rFonts w:asciiTheme="majorBidi" w:hAnsiTheme="majorBidi" w:cstheme="majorBidi"/>
          <w:lang w:val="en-US"/>
        </w:rPr>
        <w:t>describes himself as one</w:t>
      </w:r>
      <w:r w:rsidR="009B2488" w:rsidRPr="00254F18">
        <w:rPr>
          <w:rFonts w:asciiTheme="majorBidi" w:hAnsiTheme="majorBidi" w:cstheme="majorBidi"/>
          <w:lang w:val="en-US"/>
        </w:rPr>
        <w:t xml:space="preserve"> “who has [read] many of t</w:t>
      </w:r>
      <w:r w:rsidR="00F61A4C" w:rsidRPr="00254F18">
        <w:rPr>
          <w:rFonts w:asciiTheme="majorBidi" w:hAnsiTheme="majorBidi" w:cstheme="majorBidi"/>
          <w:lang w:val="en-US"/>
        </w:rPr>
        <w:t>hese</w:t>
      </w:r>
      <w:r w:rsidR="009B2488" w:rsidRPr="00254F18">
        <w:rPr>
          <w:rFonts w:asciiTheme="majorBidi" w:hAnsiTheme="majorBidi" w:cstheme="majorBidi"/>
          <w:lang w:val="en-US"/>
        </w:rPr>
        <w:t xml:space="preserve"> books</w:t>
      </w:r>
      <w:r w:rsidR="00D62A73" w:rsidRPr="00254F18">
        <w:rPr>
          <w:rFonts w:asciiTheme="majorBidi" w:hAnsiTheme="majorBidi" w:cstheme="majorBidi"/>
          <w:lang w:val="en-US"/>
        </w:rPr>
        <w:t>…</w:t>
      </w:r>
      <w:r w:rsidR="00D62A73" w:rsidRPr="00254F18">
        <w:rPr>
          <w:rFonts w:asciiTheme="majorBidi" w:hAnsiTheme="majorBidi" w:cstheme="majorBidi"/>
          <w:lang w:val="en-US" w:bidi="ar-EG"/>
        </w:rPr>
        <w:t xml:space="preserve"> </w:t>
      </w:r>
      <w:r w:rsidR="00D62A73" w:rsidRPr="00254F18">
        <w:rPr>
          <w:rFonts w:asciiTheme="majorBidi" w:hAnsiTheme="majorBidi" w:cstheme="majorBidi"/>
          <w:lang w:val="en-US"/>
        </w:rPr>
        <w:t xml:space="preserve"> </w:t>
      </w:r>
      <w:r w:rsidR="00F61A4C" w:rsidRPr="00254F18">
        <w:rPr>
          <w:rFonts w:asciiTheme="majorBidi" w:hAnsiTheme="majorBidi" w:cstheme="majorBidi"/>
          <w:lang w:val="en-US"/>
        </w:rPr>
        <w:t>the histories of the nations</w:t>
      </w:r>
      <w:r w:rsidR="00F91AEB" w:rsidRPr="00254F18">
        <w:rPr>
          <w:rFonts w:asciiTheme="majorBidi" w:hAnsiTheme="majorBidi" w:cstheme="majorBidi"/>
          <w:lang w:val="en-US"/>
        </w:rPr>
        <w:t>.</w:t>
      </w:r>
      <w:r w:rsidR="00F61A4C" w:rsidRPr="00254F18">
        <w:rPr>
          <w:rFonts w:asciiTheme="majorBidi" w:hAnsiTheme="majorBidi" w:cstheme="majorBidi"/>
          <w:lang w:val="en-US"/>
        </w:rPr>
        <w:t>”</w:t>
      </w:r>
      <w:r w:rsidR="009B2488" w:rsidRPr="00254F18">
        <w:rPr>
          <w:rStyle w:val="FootnoteReference"/>
          <w:lang w:val="en-US"/>
        </w:rPr>
        <w:footnoteReference w:id="114"/>
      </w:r>
      <w:r w:rsidR="00A10718" w:rsidRPr="00254F18">
        <w:rPr>
          <w:rFonts w:asciiTheme="majorBidi" w:hAnsiTheme="majorBidi" w:cstheme="majorBidi"/>
          <w:lang w:val="en-US"/>
        </w:rPr>
        <w:t xml:space="preserve"> </w:t>
      </w:r>
      <w:r w:rsidR="00F91AEB" w:rsidRPr="00254F18">
        <w:rPr>
          <w:rFonts w:asciiTheme="majorBidi" w:hAnsiTheme="majorBidi" w:cstheme="majorBidi"/>
          <w:lang w:val="en-US"/>
        </w:rPr>
        <w:t>I</w:t>
      </w:r>
      <w:r w:rsidR="00ED5743" w:rsidRPr="00254F18">
        <w:rPr>
          <w:rFonts w:asciiTheme="majorBidi" w:hAnsiTheme="majorBidi" w:cstheme="majorBidi"/>
          <w:lang w:val="en-US"/>
        </w:rPr>
        <w:t>t is</w:t>
      </w:r>
      <w:r w:rsidR="00572C23" w:rsidRPr="00254F18">
        <w:rPr>
          <w:rFonts w:asciiTheme="majorBidi" w:hAnsiTheme="majorBidi" w:cstheme="majorBidi"/>
          <w:lang w:val="en-US"/>
        </w:rPr>
        <w:t xml:space="preserve"> therefore</w:t>
      </w:r>
      <w:r w:rsidR="00ED5743" w:rsidRPr="00254F18">
        <w:rPr>
          <w:rFonts w:asciiTheme="majorBidi" w:hAnsiTheme="majorBidi" w:cstheme="majorBidi"/>
          <w:lang w:val="en-US"/>
        </w:rPr>
        <w:t xml:space="preserve"> </w:t>
      </w:r>
      <w:r w:rsidR="00314137" w:rsidRPr="00254F18">
        <w:rPr>
          <w:rFonts w:asciiTheme="majorBidi" w:hAnsiTheme="majorBidi" w:cstheme="majorBidi"/>
          <w:lang w:val="en-US"/>
        </w:rPr>
        <w:t xml:space="preserve">not </w:t>
      </w:r>
      <w:r w:rsidR="00F91AEB" w:rsidRPr="00254F18">
        <w:rPr>
          <w:rFonts w:asciiTheme="majorBidi" w:hAnsiTheme="majorBidi" w:cstheme="majorBidi"/>
          <w:lang w:val="en-US"/>
        </w:rPr>
        <w:t>unreasonable</w:t>
      </w:r>
      <w:r w:rsidR="00314137" w:rsidRPr="00254F18">
        <w:rPr>
          <w:rFonts w:asciiTheme="majorBidi" w:hAnsiTheme="majorBidi" w:cstheme="majorBidi"/>
          <w:lang w:val="en-US"/>
        </w:rPr>
        <w:t xml:space="preserve"> to posit that he was familiar with one of the</w:t>
      </w:r>
      <w:r w:rsidR="00ED5743" w:rsidRPr="00254F18">
        <w:rPr>
          <w:rFonts w:asciiTheme="majorBidi" w:hAnsiTheme="majorBidi" w:cstheme="majorBidi"/>
          <w:lang w:val="en-US"/>
        </w:rPr>
        <w:t xml:space="preserve"> finest examples of the</w:t>
      </w:r>
      <w:r w:rsidR="003A2345" w:rsidRPr="00254F18">
        <w:rPr>
          <w:rFonts w:asciiTheme="majorBidi" w:hAnsiTheme="majorBidi" w:cstheme="majorBidi"/>
          <w:lang w:val="en-US"/>
        </w:rPr>
        <w:t xml:space="preserve"> </w:t>
      </w:r>
      <w:r w:rsidR="00DE1283" w:rsidRPr="00254F18">
        <w:rPr>
          <w:rFonts w:asciiTheme="majorBidi" w:hAnsiTheme="majorBidi" w:cstheme="majorBidi"/>
          <w:lang w:val="en-US"/>
        </w:rPr>
        <w:t xml:space="preserve">nascent </w:t>
      </w:r>
      <w:r w:rsidR="00ED5743" w:rsidRPr="00254F18">
        <w:rPr>
          <w:rFonts w:asciiTheme="majorBidi" w:hAnsiTheme="majorBidi" w:cstheme="majorBidi"/>
          <w:lang w:val="en-US"/>
        </w:rPr>
        <w:t xml:space="preserve">Portuguese </w:t>
      </w:r>
      <w:r w:rsidR="003A2345" w:rsidRPr="00254F18">
        <w:rPr>
          <w:rFonts w:asciiTheme="majorBidi" w:hAnsiTheme="majorBidi" w:cstheme="majorBidi"/>
          <w:lang w:val="en-US"/>
        </w:rPr>
        <w:t>royal historiography</w:t>
      </w:r>
      <w:r w:rsidR="00DE1283" w:rsidRPr="00254F18">
        <w:rPr>
          <w:rFonts w:asciiTheme="majorBidi" w:hAnsiTheme="majorBidi" w:cstheme="majorBidi"/>
          <w:lang w:val="en-US"/>
        </w:rPr>
        <w:t xml:space="preserve"> of the period</w:t>
      </w:r>
      <w:r w:rsidR="00ED5743" w:rsidRPr="00254F18">
        <w:rPr>
          <w:rFonts w:asciiTheme="majorBidi" w:hAnsiTheme="majorBidi" w:cstheme="majorBidi"/>
          <w:lang w:val="en-US"/>
        </w:rPr>
        <w:t>, Fernão Lopes</w:t>
      </w:r>
      <w:r w:rsidR="003A2345" w:rsidRPr="00254F18">
        <w:rPr>
          <w:rFonts w:asciiTheme="majorBidi" w:hAnsiTheme="majorBidi" w:cstheme="majorBidi"/>
          <w:lang w:val="en-US"/>
        </w:rPr>
        <w:t>’</w:t>
      </w:r>
      <w:r w:rsidR="00ED5743" w:rsidRPr="00254F18">
        <w:rPr>
          <w:rFonts w:asciiTheme="majorBidi" w:hAnsiTheme="majorBidi" w:cstheme="majorBidi"/>
          <w:i/>
          <w:iCs/>
          <w:lang w:val="en-US"/>
        </w:rPr>
        <w:t xml:space="preserve"> Cronica de D. João I</w:t>
      </w:r>
      <w:r w:rsidR="00ED5743" w:rsidRPr="00254F18">
        <w:rPr>
          <w:rFonts w:asciiTheme="majorBidi" w:hAnsiTheme="majorBidi" w:cstheme="majorBidi"/>
          <w:lang w:val="en-US"/>
        </w:rPr>
        <w:t>.</w:t>
      </w:r>
      <w:r w:rsidR="003A2345" w:rsidRPr="00254F18">
        <w:rPr>
          <w:rFonts w:asciiTheme="majorBidi" w:hAnsiTheme="majorBidi" w:cstheme="majorBidi"/>
          <w:lang w:val="en-US"/>
        </w:rPr>
        <w:t xml:space="preserve"> For our purpose</w:t>
      </w:r>
      <w:r w:rsidR="00B73EED" w:rsidRPr="00254F18">
        <w:rPr>
          <w:rFonts w:asciiTheme="majorBidi" w:hAnsiTheme="majorBidi" w:cstheme="majorBidi"/>
          <w:lang w:val="en-US"/>
        </w:rPr>
        <w:t>s</w:t>
      </w:r>
      <w:r w:rsidR="003A2345" w:rsidRPr="00254F18">
        <w:rPr>
          <w:rFonts w:asciiTheme="majorBidi" w:hAnsiTheme="majorBidi" w:cstheme="majorBidi"/>
          <w:lang w:val="en-US"/>
        </w:rPr>
        <w:t xml:space="preserve">, it is important to </w:t>
      </w:r>
      <w:r w:rsidR="00643A49" w:rsidRPr="00254F18">
        <w:rPr>
          <w:rFonts w:asciiTheme="majorBidi" w:hAnsiTheme="majorBidi" w:cstheme="majorBidi"/>
          <w:lang w:val="en-US"/>
        </w:rPr>
        <w:t xml:space="preserve">note </w:t>
      </w:r>
      <w:r w:rsidR="003A2345" w:rsidRPr="00254F18">
        <w:rPr>
          <w:rFonts w:asciiTheme="majorBidi" w:hAnsiTheme="majorBidi" w:cstheme="majorBidi"/>
          <w:lang w:val="en-US"/>
        </w:rPr>
        <w:t>that Fernão Lopes wrote his</w:t>
      </w:r>
      <w:r w:rsidR="00380B13" w:rsidRPr="00254F18">
        <w:rPr>
          <w:rFonts w:asciiTheme="majorBidi" w:hAnsiTheme="majorBidi" w:cstheme="majorBidi"/>
          <w:lang w:val="en-US"/>
        </w:rPr>
        <w:t xml:space="preserve"> </w:t>
      </w:r>
      <w:r w:rsidR="00A27AD4" w:rsidRPr="00254F18">
        <w:rPr>
          <w:rFonts w:asciiTheme="majorBidi" w:hAnsiTheme="majorBidi" w:cstheme="majorBidi"/>
          <w:lang w:val="en-US"/>
        </w:rPr>
        <w:t>work</w:t>
      </w:r>
      <w:r w:rsidR="003A2345" w:rsidRPr="00254F18">
        <w:rPr>
          <w:rFonts w:asciiTheme="majorBidi" w:hAnsiTheme="majorBidi" w:cstheme="majorBidi"/>
          <w:lang w:val="en-US"/>
        </w:rPr>
        <w:t xml:space="preserve"> </w:t>
      </w:r>
      <w:r w:rsidR="003C1597" w:rsidRPr="00254F18">
        <w:rPr>
          <w:rFonts w:asciiTheme="majorBidi" w:hAnsiTheme="majorBidi" w:cstheme="majorBidi"/>
          <w:lang w:val="en-US"/>
        </w:rPr>
        <w:t xml:space="preserve">in his </w:t>
      </w:r>
      <w:r w:rsidR="00A91085" w:rsidRPr="00254F18">
        <w:rPr>
          <w:rFonts w:asciiTheme="majorBidi" w:hAnsiTheme="majorBidi" w:cstheme="majorBidi"/>
          <w:lang w:val="en-US"/>
        </w:rPr>
        <w:t>capacity</w:t>
      </w:r>
      <w:r w:rsidR="003C1597" w:rsidRPr="00254F18">
        <w:rPr>
          <w:rFonts w:asciiTheme="majorBidi" w:hAnsiTheme="majorBidi" w:cstheme="majorBidi"/>
          <w:lang w:val="en-US"/>
        </w:rPr>
        <w:t xml:space="preserve"> as the head of</w:t>
      </w:r>
      <w:r w:rsidR="00380B13" w:rsidRPr="00254F18">
        <w:rPr>
          <w:rFonts w:asciiTheme="majorBidi" w:hAnsiTheme="majorBidi" w:cstheme="majorBidi"/>
          <w:lang w:val="en-US"/>
        </w:rPr>
        <w:t xml:space="preserve"> the</w:t>
      </w:r>
      <w:r w:rsidR="003C1597" w:rsidRPr="00254F18">
        <w:rPr>
          <w:rFonts w:asciiTheme="majorBidi" w:hAnsiTheme="majorBidi" w:cstheme="majorBidi"/>
          <w:lang w:val="en-US"/>
        </w:rPr>
        <w:t xml:space="preserve"> Portuguese</w:t>
      </w:r>
      <w:r w:rsidR="00380B13" w:rsidRPr="00254F18">
        <w:rPr>
          <w:rFonts w:asciiTheme="majorBidi" w:hAnsiTheme="majorBidi" w:cstheme="majorBidi"/>
          <w:lang w:val="en-US"/>
        </w:rPr>
        <w:t xml:space="preserve"> royal archives</w:t>
      </w:r>
      <w:r w:rsidR="00B73EED" w:rsidRPr="00254F18">
        <w:rPr>
          <w:rFonts w:asciiTheme="majorBidi" w:hAnsiTheme="majorBidi" w:cstheme="majorBidi"/>
          <w:lang w:val="en-US"/>
        </w:rPr>
        <w:t xml:space="preserve">, the </w:t>
      </w:r>
      <w:r w:rsidR="00380B13" w:rsidRPr="00254F18">
        <w:rPr>
          <w:rFonts w:asciiTheme="majorBidi" w:hAnsiTheme="majorBidi" w:cstheme="majorBidi"/>
          <w:i/>
          <w:iCs/>
          <w:lang w:val="en-US"/>
        </w:rPr>
        <w:t>Torre de Tombo</w:t>
      </w:r>
      <w:r w:rsidR="00380B13" w:rsidRPr="00254F18">
        <w:rPr>
          <w:rFonts w:asciiTheme="majorBidi" w:hAnsiTheme="majorBidi" w:cstheme="majorBidi"/>
          <w:lang w:val="en-US"/>
        </w:rPr>
        <w:t>, and</w:t>
      </w:r>
      <w:r w:rsidR="00D8263F" w:rsidRPr="00254F18">
        <w:rPr>
          <w:rFonts w:asciiTheme="majorBidi" w:hAnsiTheme="majorBidi" w:cstheme="majorBidi"/>
          <w:lang w:val="en-US"/>
        </w:rPr>
        <w:t xml:space="preserve"> even</w:t>
      </w:r>
      <w:r w:rsidR="00380B13" w:rsidRPr="00254F18">
        <w:rPr>
          <w:rFonts w:asciiTheme="majorBidi" w:hAnsiTheme="majorBidi" w:cstheme="majorBidi"/>
          <w:lang w:val="en-US"/>
        </w:rPr>
        <w:t xml:space="preserve"> became the first royal officer </w:t>
      </w:r>
      <w:r w:rsidR="00643A49" w:rsidRPr="00254F18">
        <w:rPr>
          <w:rFonts w:asciiTheme="majorBidi" w:hAnsiTheme="majorBidi" w:cstheme="majorBidi"/>
          <w:lang w:val="en-US"/>
        </w:rPr>
        <w:t xml:space="preserve">to hold </w:t>
      </w:r>
      <w:r w:rsidR="00380B13" w:rsidRPr="00254F18">
        <w:rPr>
          <w:rFonts w:asciiTheme="majorBidi" w:hAnsiTheme="majorBidi" w:cstheme="majorBidi"/>
          <w:lang w:val="en-US"/>
        </w:rPr>
        <w:t xml:space="preserve">the title </w:t>
      </w:r>
      <w:r w:rsidR="00380B13" w:rsidRPr="00254F18">
        <w:rPr>
          <w:rFonts w:asciiTheme="majorBidi" w:hAnsiTheme="majorBidi" w:cstheme="majorBidi"/>
          <w:i/>
          <w:iCs/>
          <w:lang w:val="en-US"/>
        </w:rPr>
        <w:t xml:space="preserve">cronista-mor </w:t>
      </w:r>
      <w:r w:rsidR="00380B13" w:rsidRPr="00254F18">
        <w:rPr>
          <w:rFonts w:asciiTheme="majorBidi" w:hAnsiTheme="majorBidi" w:cstheme="majorBidi"/>
          <w:lang w:val="en-US"/>
        </w:rPr>
        <w:t>(c. 1434).</w:t>
      </w:r>
      <w:r w:rsidR="00ED5743" w:rsidRPr="00254F18">
        <w:rPr>
          <w:rFonts w:asciiTheme="majorBidi" w:hAnsiTheme="majorBidi" w:cstheme="majorBidi"/>
          <w:lang w:val="en-US"/>
        </w:rPr>
        <w:t xml:space="preserve"> The </w:t>
      </w:r>
      <w:r w:rsidR="00FA6545" w:rsidRPr="00254F18">
        <w:rPr>
          <w:rFonts w:asciiTheme="majorBidi" w:hAnsiTheme="majorBidi" w:cstheme="majorBidi"/>
          <w:lang w:val="en-US"/>
        </w:rPr>
        <w:t>prologue</w:t>
      </w:r>
      <w:r w:rsidR="00FA6545" w:rsidRPr="00254F18">
        <w:rPr>
          <w:rFonts w:asciiTheme="majorBidi" w:hAnsiTheme="majorBidi" w:cstheme="majorBidi"/>
          <w:i/>
          <w:iCs/>
          <w:lang w:val="en-US"/>
        </w:rPr>
        <w:t xml:space="preserve"> </w:t>
      </w:r>
      <w:r w:rsidR="00394B0B" w:rsidRPr="00254F18">
        <w:rPr>
          <w:rFonts w:asciiTheme="majorBidi" w:hAnsiTheme="majorBidi" w:cstheme="majorBidi"/>
          <w:lang w:val="en-US"/>
        </w:rPr>
        <w:t xml:space="preserve">of </w:t>
      </w:r>
      <w:r w:rsidR="0037577B" w:rsidRPr="00254F18">
        <w:rPr>
          <w:rFonts w:asciiTheme="majorBidi" w:hAnsiTheme="majorBidi" w:cstheme="majorBidi"/>
          <w:lang w:val="en-US"/>
        </w:rPr>
        <w:t>Lopes’</w:t>
      </w:r>
      <w:r w:rsidR="00394B0B" w:rsidRPr="00254F18">
        <w:rPr>
          <w:rFonts w:asciiTheme="majorBidi" w:hAnsiTheme="majorBidi" w:cstheme="majorBidi"/>
          <w:lang w:val="en-US"/>
        </w:rPr>
        <w:t xml:space="preserve"> </w:t>
      </w:r>
      <w:r w:rsidR="00394B0B" w:rsidRPr="00254F18">
        <w:rPr>
          <w:rFonts w:asciiTheme="majorBidi" w:hAnsiTheme="majorBidi" w:cstheme="majorBidi"/>
          <w:i/>
          <w:iCs/>
          <w:lang w:val="en-US"/>
        </w:rPr>
        <w:t>Cronica</w:t>
      </w:r>
      <w:r w:rsidR="00380B13" w:rsidRPr="00254F18">
        <w:rPr>
          <w:rFonts w:asciiTheme="majorBidi" w:hAnsiTheme="majorBidi" w:cstheme="majorBidi"/>
          <w:i/>
          <w:iCs/>
          <w:lang w:val="en-US"/>
        </w:rPr>
        <w:t xml:space="preserve"> de D. João I</w:t>
      </w:r>
      <w:r w:rsidR="00394B0B" w:rsidRPr="00254F18">
        <w:rPr>
          <w:rFonts w:asciiTheme="majorBidi" w:hAnsiTheme="majorBidi" w:cstheme="majorBidi"/>
          <w:lang w:val="en-US"/>
        </w:rPr>
        <w:t xml:space="preserve"> </w:t>
      </w:r>
      <w:r w:rsidR="00C24B12" w:rsidRPr="00254F18">
        <w:rPr>
          <w:rFonts w:asciiTheme="majorBidi" w:hAnsiTheme="majorBidi" w:cstheme="majorBidi"/>
          <w:lang w:val="en-US"/>
        </w:rPr>
        <w:t>clearly</w:t>
      </w:r>
      <w:r w:rsidR="00B738CF" w:rsidRPr="00254F18">
        <w:rPr>
          <w:rFonts w:asciiTheme="majorBidi" w:hAnsiTheme="majorBidi" w:cstheme="majorBidi"/>
          <w:lang w:val="en-US"/>
        </w:rPr>
        <w:t xml:space="preserve"> </w:t>
      </w:r>
      <w:r w:rsidR="00181894" w:rsidRPr="00254F18">
        <w:rPr>
          <w:rFonts w:asciiTheme="majorBidi" w:hAnsiTheme="majorBidi" w:cstheme="majorBidi"/>
          <w:lang w:val="en-US"/>
        </w:rPr>
        <w:t xml:space="preserve">explains </w:t>
      </w:r>
      <w:r w:rsidR="00B738CF" w:rsidRPr="00254F18">
        <w:rPr>
          <w:rFonts w:asciiTheme="majorBidi" w:hAnsiTheme="majorBidi" w:cstheme="majorBidi"/>
          <w:lang w:val="en-US"/>
        </w:rPr>
        <w:t>the</w:t>
      </w:r>
      <w:r w:rsidR="0037577B" w:rsidRPr="00254F18">
        <w:rPr>
          <w:rFonts w:asciiTheme="majorBidi" w:hAnsiTheme="majorBidi" w:cstheme="majorBidi"/>
          <w:lang w:val="en-US"/>
        </w:rPr>
        <w:t xml:space="preserve"> complex </w:t>
      </w:r>
      <w:r w:rsidR="009635BB" w:rsidRPr="00254F18">
        <w:rPr>
          <w:rFonts w:asciiTheme="majorBidi" w:hAnsiTheme="majorBidi" w:cstheme="majorBidi"/>
          <w:lang w:val="en-US"/>
        </w:rPr>
        <w:t>situation in which the chronicler finds himself</w:t>
      </w:r>
      <w:r w:rsidR="001B7A83" w:rsidRPr="00254F18">
        <w:rPr>
          <w:rFonts w:asciiTheme="majorBidi" w:hAnsiTheme="majorBidi" w:cstheme="majorBidi"/>
          <w:lang w:val="en-US"/>
        </w:rPr>
        <w:t>.</w:t>
      </w:r>
      <w:r w:rsidR="0037577B" w:rsidRPr="00254F18">
        <w:rPr>
          <w:rFonts w:asciiTheme="majorBidi" w:hAnsiTheme="majorBidi" w:cstheme="majorBidi"/>
          <w:lang w:val="en-US"/>
        </w:rPr>
        <w:t xml:space="preserve"> </w:t>
      </w:r>
      <w:r w:rsidR="001B7A83" w:rsidRPr="00254F18">
        <w:rPr>
          <w:rFonts w:asciiTheme="majorBidi" w:hAnsiTheme="majorBidi" w:cstheme="majorBidi"/>
          <w:lang w:val="en-US"/>
        </w:rPr>
        <w:t>A</w:t>
      </w:r>
      <w:r w:rsidR="0037577B" w:rsidRPr="00254F18">
        <w:rPr>
          <w:rFonts w:asciiTheme="majorBidi" w:hAnsiTheme="majorBidi" w:cstheme="majorBidi"/>
          <w:lang w:val="en-US"/>
        </w:rPr>
        <w:t xml:space="preserve">s we shall see, it </w:t>
      </w:r>
      <w:r w:rsidR="001C65B7" w:rsidRPr="00254F18">
        <w:rPr>
          <w:rFonts w:asciiTheme="majorBidi" w:hAnsiTheme="majorBidi" w:cstheme="majorBidi"/>
          <w:lang w:val="en-US"/>
        </w:rPr>
        <w:t>shed</w:t>
      </w:r>
      <w:r w:rsidR="001B7A83" w:rsidRPr="00254F18">
        <w:rPr>
          <w:rFonts w:asciiTheme="majorBidi" w:hAnsiTheme="majorBidi" w:cstheme="majorBidi"/>
          <w:lang w:val="en-US"/>
        </w:rPr>
        <w:t>s</w:t>
      </w:r>
      <w:r w:rsidR="001C65B7" w:rsidRPr="00254F18">
        <w:rPr>
          <w:rFonts w:asciiTheme="majorBidi" w:hAnsiTheme="majorBidi" w:cstheme="majorBidi"/>
          <w:lang w:val="en-US"/>
        </w:rPr>
        <w:t xml:space="preserve"> important</w:t>
      </w:r>
      <w:r w:rsidR="0037577B" w:rsidRPr="00254F18">
        <w:rPr>
          <w:rFonts w:asciiTheme="majorBidi" w:hAnsiTheme="majorBidi" w:cstheme="majorBidi"/>
          <w:lang w:val="en-US"/>
        </w:rPr>
        <w:t xml:space="preserve"> light on</w:t>
      </w:r>
      <w:r w:rsidR="00380B13" w:rsidRPr="00254F18">
        <w:rPr>
          <w:rFonts w:asciiTheme="majorBidi" w:hAnsiTheme="majorBidi" w:cstheme="majorBidi"/>
          <w:lang w:val="en-US"/>
        </w:rPr>
        <w:t xml:space="preserve"> the </w:t>
      </w:r>
      <w:r w:rsidR="001C65B7" w:rsidRPr="00254F18">
        <w:rPr>
          <w:rFonts w:asciiTheme="majorBidi" w:hAnsiTheme="majorBidi" w:cstheme="majorBidi"/>
          <w:lang w:val="en-US"/>
        </w:rPr>
        <w:t>backdrop of</w:t>
      </w:r>
      <w:r w:rsidR="0037577B" w:rsidRPr="00254F18">
        <w:rPr>
          <w:rFonts w:asciiTheme="majorBidi" w:hAnsiTheme="majorBidi" w:cstheme="majorBidi"/>
          <w:lang w:val="en-US"/>
        </w:rPr>
        <w:t xml:space="preserve"> Abravanel’s </w:t>
      </w:r>
      <w:r w:rsidR="001C65B7" w:rsidRPr="00254F18">
        <w:rPr>
          <w:rFonts w:asciiTheme="majorBidi" w:hAnsiTheme="majorBidi" w:cstheme="majorBidi"/>
          <w:lang w:val="en-US"/>
        </w:rPr>
        <w:t xml:space="preserve">conception </w:t>
      </w:r>
      <w:r w:rsidR="0037577B" w:rsidRPr="00254F18">
        <w:rPr>
          <w:rFonts w:asciiTheme="majorBidi" w:hAnsiTheme="majorBidi" w:cstheme="majorBidi"/>
          <w:lang w:val="en-US"/>
        </w:rPr>
        <w:t>of the biblical chronicler</w:t>
      </w:r>
      <w:r w:rsidR="001C65B7" w:rsidRPr="00254F18">
        <w:rPr>
          <w:rFonts w:asciiTheme="majorBidi" w:hAnsiTheme="majorBidi" w:cstheme="majorBidi"/>
          <w:lang w:val="en-US"/>
        </w:rPr>
        <w:t xml:space="preserve"> and the challenges that </w:t>
      </w:r>
      <w:r w:rsidR="00643590" w:rsidRPr="00254F18">
        <w:rPr>
          <w:rFonts w:asciiTheme="majorBidi" w:hAnsiTheme="majorBidi" w:cstheme="majorBidi"/>
          <w:lang w:val="en-US"/>
        </w:rPr>
        <w:t>he was forced to overcome in his attempts to write a faithful history of Israel</w:t>
      </w:r>
      <w:r w:rsidR="00BD2E70" w:rsidRPr="00254F18">
        <w:rPr>
          <w:rFonts w:asciiTheme="majorBidi" w:hAnsiTheme="majorBidi" w:cstheme="majorBidi"/>
          <w:lang w:val="en-US"/>
        </w:rPr>
        <w:t>. Lopes writes as follows:</w:t>
      </w:r>
    </w:p>
    <w:p w14:paraId="39B8D206" w14:textId="257C8E25" w:rsidR="00215287" w:rsidRPr="00254F18" w:rsidRDefault="00544CD6" w:rsidP="00544CD6">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Those who compiled stories took great license [in their writing], due to their affection for the Lords under whose merc</w:t>
      </w:r>
      <w:r w:rsidR="000D0986" w:rsidRPr="00254F18">
        <w:rPr>
          <w:rFonts w:asciiTheme="majorBidi" w:hAnsiTheme="majorBidi" w:cstheme="majorBidi"/>
          <w:sz w:val="20"/>
          <w:szCs w:val="20"/>
          <w:lang w:val="en-US"/>
        </w:rPr>
        <w:t>ies</w:t>
      </w:r>
      <w:r w:rsidRPr="00254F18">
        <w:rPr>
          <w:rFonts w:asciiTheme="majorBidi" w:hAnsiTheme="majorBidi" w:cstheme="majorBidi"/>
          <w:sz w:val="20"/>
          <w:szCs w:val="20"/>
          <w:lang w:val="en-US"/>
        </w:rPr>
        <w:t xml:space="preserve"> they lived, and in whose lands they – and their ancient ancestors – dwelt. </w:t>
      </w:r>
      <w:r w:rsidR="003A208D" w:rsidRPr="00254F18">
        <w:rPr>
          <w:rFonts w:asciiTheme="majorBidi" w:hAnsiTheme="majorBidi" w:cstheme="majorBidi"/>
          <w:sz w:val="20"/>
          <w:szCs w:val="20"/>
          <w:lang w:val="en-US"/>
        </w:rPr>
        <w:t xml:space="preserve">These chroniclers tended to be very biased towards </w:t>
      </w:r>
      <w:r w:rsidR="00C81E0B" w:rsidRPr="00254F18">
        <w:rPr>
          <w:rFonts w:asciiTheme="majorBidi" w:hAnsiTheme="majorBidi" w:cstheme="majorBidi"/>
          <w:sz w:val="20"/>
          <w:szCs w:val="20"/>
          <w:lang w:val="en-US"/>
        </w:rPr>
        <w:t xml:space="preserve">[their patrons] </w:t>
      </w:r>
      <w:r w:rsidR="003A208D" w:rsidRPr="00254F18">
        <w:rPr>
          <w:rFonts w:asciiTheme="majorBidi" w:hAnsiTheme="majorBidi" w:cstheme="majorBidi"/>
          <w:sz w:val="20"/>
          <w:szCs w:val="20"/>
          <w:lang w:val="en-US"/>
        </w:rPr>
        <w:t xml:space="preserve">when narrating their deeds. </w:t>
      </w:r>
      <w:r w:rsidR="000C0DA8" w:rsidRPr="00254F18">
        <w:rPr>
          <w:rFonts w:asciiTheme="majorBidi" w:hAnsiTheme="majorBidi" w:cstheme="majorBidi"/>
          <w:sz w:val="20"/>
          <w:szCs w:val="20"/>
          <w:lang w:val="en-US"/>
        </w:rPr>
        <w:t>Such inclination</w:t>
      </w:r>
      <w:r w:rsidR="003A208D" w:rsidRPr="00254F18">
        <w:rPr>
          <w:rFonts w:asciiTheme="majorBidi" w:hAnsiTheme="majorBidi" w:cstheme="majorBidi"/>
          <w:sz w:val="20"/>
          <w:szCs w:val="20"/>
          <w:lang w:val="en-US"/>
        </w:rPr>
        <w:t>s are the</w:t>
      </w:r>
      <w:r w:rsidR="000C0DA8" w:rsidRPr="00254F18">
        <w:rPr>
          <w:rFonts w:asciiTheme="majorBidi" w:hAnsiTheme="majorBidi" w:cstheme="majorBidi"/>
          <w:sz w:val="20"/>
          <w:szCs w:val="20"/>
          <w:lang w:val="en-US"/>
        </w:rPr>
        <w:t xml:space="preserve"> result </w:t>
      </w:r>
      <w:r w:rsidR="003A208D" w:rsidRPr="00254F18">
        <w:rPr>
          <w:rFonts w:asciiTheme="majorBidi" w:hAnsiTheme="majorBidi" w:cstheme="majorBidi"/>
          <w:sz w:val="20"/>
          <w:szCs w:val="20"/>
          <w:lang w:val="en-US"/>
        </w:rPr>
        <w:t>of earthly</w:t>
      </w:r>
      <w:r w:rsidR="000C0DA8" w:rsidRPr="00254F18">
        <w:rPr>
          <w:rFonts w:asciiTheme="majorBidi" w:hAnsiTheme="majorBidi" w:cstheme="majorBidi"/>
          <w:sz w:val="20"/>
          <w:szCs w:val="20"/>
          <w:lang w:val="en-US"/>
        </w:rPr>
        <w:t xml:space="preserve"> affection which is nothing </w:t>
      </w:r>
      <w:r w:rsidR="003A208D" w:rsidRPr="00254F18">
        <w:rPr>
          <w:rFonts w:asciiTheme="majorBidi" w:hAnsiTheme="majorBidi" w:cstheme="majorBidi"/>
          <w:sz w:val="20"/>
          <w:szCs w:val="20"/>
          <w:lang w:val="en-US"/>
        </w:rPr>
        <w:t xml:space="preserve">but </w:t>
      </w:r>
      <w:r w:rsidR="000C0DA8" w:rsidRPr="00254F18">
        <w:rPr>
          <w:rFonts w:asciiTheme="majorBidi" w:hAnsiTheme="majorBidi" w:cstheme="majorBidi"/>
          <w:sz w:val="20"/>
          <w:szCs w:val="20"/>
          <w:lang w:val="en-US"/>
        </w:rPr>
        <w:t xml:space="preserve">the </w:t>
      </w:r>
      <w:r w:rsidR="00F047E4" w:rsidRPr="00254F18">
        <w:rPr>
          <w:rFonts w:asciiTheme="majorBidi" w:hAnsiTheme="majorBidi" w:cstheme="majorBidi"/>
          <w:sz w:val="20"/>
          <w:szCs w:val="20"/>
          <w:lang w:val="en-US"/>
        </w:rPr>
        <w:t xml:space="preserve">adaptation </w:t>
      </w:r>
      <w:r w:rsidR="006E17C1" w:rsidRPr="00254F18">
        <w:rPr>
          <w:rFonts w:asciiTheme="majorBidi" w:hAnsiTheme="majorBidi" w:cstheme="majorBidi"/>
          <w:sz w:val="20"/>
          <w:szCs w:val="20"/>
          <w:lang w:val="en-US"/>
        </w:rPr>
        <w:t>[</w:t>
      </w:r>
      <w:r w:rsidR="00B24DC1" w:rsidRPr="00254F18">
        <w:rPr>
          <w:rFonts w:asciiTheme="majorBidi" w:hAnsiTheme="majorBidi" w:cstheme="majorBidi"/>
          <w:i/>
          <w:iCs/>
          <w:sz w:val="20"/>
          <w:szCs w:val="20"/>
          <w:lang w:val="en-US"/>
        </w:rPr>
        <w:t>comformidade</w:t>
      </w:r>
      <w:r w:rsidR="006E17C1" w:rsidRPr="00254F18">
        <w:rPr>
          <w:rFonts w:asciiTheme="majorBidi" w:hAnsiTheme="majorBidi" w:cstheme="majorBidi"/>
          <w:sz w:val="20"/>
          <w:szCs w:val="20"/>
          <w:lang w:val="en-US"/>
        </w:rPr>
        <w:t>]</w:t>
      </w:r>
      <w:r w:rsidR="000C0DA8" w:rsidRPr="00254F18">
        <w:rPr>
          <w:rFonts w:asciiTheme="majorBidi" w:hAnsiTheme="majorBidi" w:cstheme="majorBidi"/>
          <w:sz w:val="20"/>
          <w:szCs w:val="20"/>
          <w:lang w:val="en-US"/>
        </w:rPr>
        <w:t xml:space="preserve"> of human understanding to a certain thing. </w:t>
      </w:r>
      <w:r w:rsidR="0003142A" w:rsidRPr="00254F18">
        <w:rPr>
          <w:rFonts w:asciiTheme="majorBidi" w:hAnsiTheme="majorBidi" w:cstheme="majorBidi"/>
          <w:sz w:val="20"/>
          <w:szCs w:val="20"/>
          <w:lang w:val="en-US"/>
        </w:rPr>
        <w:t xml:space="preserve">For </w:t>
      </w:r>
      <w:r w:rsidR="00AA32A3" w:rsidRPr="00254F18">
        <w:rPr>
          <w:rFonts w:asciiTheme="majorBidi" w:hAnsiTheme="majorBidi" w:cstheme="majorBidi"/>
          <w:sz w:val="20"/>
          <w:szCs w:val="20"/>
          <w:lang w:val="en-US"/>
        </w:rPr>
        <w:t>when</w:t>
      </w:r>
      <w:r w:rsidR="000C0DA8" w:rsidRPr="00254F18">
        <w:rPr>
          <w:rFonts w:asciiTheme="majorBidi" w:hAnsiTheme="majorBidi" w:cstheme="majorBidi"/>
          <w:sz w:val="20"/>
          <w:szCs w:val="20"/>
          <w:lang w:val="en-US"/>
        </w:rPr>
        <w:t xml:space="preserve"> men </w:t>
      </w:r>
      <w:r w:rsidR="0003142A" w:rsidRPr="00254F18">
        <w:rPr>
          <w:rFonts w:asciiTheme="majorBidi" w:hAnsiTheme="majorBidi" w:cstheme="majorBidi"/>
          <w:sz w:val="20"/>
          <w:szCs w:val="20"/>
          <w:lang w:val="en-US"/>
        </w:rPr>
        <w:t xml:space="preserve">have been </w:t>
      </w:r>
      <w:r w:rsidR="000C0DA8" w:rsidRPr="00254F18">
        <w:rPr>
          <w:rFonts w:asciiTheme="majorBidi" w:hAnsiTheme="majorBidi" w:cstheme="majorBidi"/>
          <w:sz w:val="20"/>
          <w:szCs w:val="20"/>
          <w:lang w:val="en-US"/>
        </w:rPr>
        <w:t xml:space="preserve">born </w:t>
      </w:r>
      <w:r w:rsidR="00AA32A3" w:rsidRPr="00254F18">
        <w:rPr>
          <w:rFonts w:asciiTheme="majorBidi" w:hAnsiTheme="majorBidi" w:cstheme="majorBidi"/>
          <w:sz w:val="20"/>
          <w:szCs w:val="20"/>
          <w:lang w:val="en-US"/>
        </w:rPr>
        <w:t xml:space="preserve">in a country </w:t>
      </w:r>
      <w:r w:rsidR="0003142A" w:rsidRPr="00254F18">
        <w:rPr>
          <w:rFonts w:asciiTheme="majorBidi" w:hAnsiTheme="majorBidi" w:cstheme="majorBidi"/>
          <w:sz w:val="20"/>
          <w:szCs w:val="20"/>
          <w:lang w:val="en-US"/>
        </w:rPr>
        <w:t xml:space="preserve">[and lived] </w:t>
      </w:r>
      <w:r w:rsidR="00AA32A3" w:rsidRPr="00254F18">
        <w:rPr>
          <w:rFonts w:asciiTheme="majorBidi" w:hAnsiTheme="majorBidi" w:cstheme="majorBidi"/>
          <w:sz w:val="20"/>
          <w:szCs w:val="20"/>
          <w:lang w:val="en-US"/>
        </w:rPr>
        <w:t xml:space="preserve">there for </w:t>
      </w:r>
      <w:r w:rsidR="000C0DA8" w:rsidRPr="00254F18">
        <w:rPr>
          <w:rFonts w:asciiTheme="majorBidi" w:hAnsiTheme="majorBidi" w:cstheme="majorBidi"/>
          <w:sz w:val="20"/>
          <w:szCs w:val="20"/>
          <w:lang w:val="en-US"/>
        </w:rPr>
        <w:t>a long period of time</w:t>
      </w:r>
      <w:r w:rsidR="007014BD" w:rsidRPr="00254F18">
        <w:rPr>
          <w:rFonts w:asciiTheme="majorBidi" w:hAnsiTheme="majorBidi" w:cstheme="majorBidi"/>
          <w:sz w:val="20"/>
          <w:szCs w:val="20"/>
          <w:lang w:val="en-US"/>
        </w:rPr>
        <w:t>,</w:t>
      </w:r>
      <w:r w:rsidR="000C0DA8" w:rsidRPr="00254F18">
        <w:rPr>
          <w:rFonts w:asciiTheme="majorBidi" w:hAnsiTheme="majorBidi" w:cstheme="majorBidi"/>
          <w:sz w:val="20"/>
          <w:szCs w:val="20"/>
          <w:lang w:val="en-US"/>
        </w:rPr>
        <w:t xml:space="preserve"> </w:t>
      </w:r>
      <w:r w:rsidR="002D5A6F" w:rsidRPr="00254F18">
        <w:rPr>
          <w:rFonts w:asciiTheme="majorBidi" w:hAnsiTheme="majorBidi" w:cstheme="majorBidi"/>
          <w:sz w:val="20"/>
          <w:szCs w:val="20"/>
          <w:lang w:val="en-US"/>
        </w:rPr>
        <w:t>becoming accustomed to it</w:t>
      </w:r>
      <w:r w:rsidR="0003142A" w:rsidRPr="00254F18">
        <w:rPr>
          <w:rFonts w:asciiTheme="majorBidi" w:hAnsiTheme="majorBidi" w:cstheme="majorBidi"/>
          <w:sz w:val="20"/>
          <w:szCs w:val="20"/>
          <w:lang w:val="en-US"/>
        </w:rPr>
        <w:t xml:space="preserve">, </w:t>
      </w:r>
      <w:r w:rsidR="002D5A6F" w:rsidRPr="00254F18">
        <w:rPr>
          <w:rFonts w:asciiTheme="majorBidi" w:hAnsiTheme="majorBidi" w:cstheme="majorBidi"/>
          <w:sz w:val="20"/>
          <w:szCs w:val="20"/>
          <w:lang w:val="en-US"/>
        </w:rPr>
        <w:t xml:space="preserve">their human understanding [begins] to </w:t>
      </w:r>
      <w:r w:rsidR="00BD13D0" w:rsidRPr="00254F18">
        <w:rPr>
          <w:rFonts w:asciiTheme="majorBidi" w:hAnsiTheme="majorBidi" w:cstheme="majorBidi"/>
          <w:sz w:val="20"/>
          <w:szCs w:val="20"/>
          <w:lang w:val="en-US"/>
        </w:rPr>
        <w:t>adapt</w:t>
      </w:r>
      <w:r w:rsidR="002D5A6F" w:rsidRPr="00254F18">
        <w:rPr>
          <w:rFonts w:asciiTheme="majorBidi" w:hAnsiTheme="majorBidi" w:cstheme="majorBidi"/>
          <w:sz w:val="20"/>
          <w:szCs w:val="20"/>
          <w:lang w:val="en-US"/>
        </w:rPr>
        <w:t xml:space="preserve"> to the country</w:t>
      </w:r>
      <w:r w:rsidR="00992ED8" w:rsidRPr="00254F18">
        <w:rPr>
          <w:rFonts w:asciiTheme="majorBidi" w:hAnsiTheme="majorBidi" w:cstheme="majorBidi"/>
          <w:sz w:val="20"/>
          <w:szCs w:val="20"/>
          <w:lang w:val="en-US"/>
        </w:rPr>
        <w:t>.</w:t>
      </w:r>
      <w:r w:rsidR="003C3CFE" w:rsidRPr="00254F18">
        <w:rPr>
          <w:rFonts w:asciiTheme="majorBidi" w:hAnsiTheme="majorBidi" w:cstheme="majorBidi"/>
          <w:sz w:val="20"/>
          <w:szCs w:val="20"/>
          <w:lang w:val="en-US"/>
        </w:rPr>
        <w:t xml:space="preserve"> </w:t>
      </w:r>
      <w:r w:rsidR="00010CD9" w:rsidRPr="00254F18">
        <w:rPr>
          <w:rFonts w:asciiTheme="majorBidi" w:hAnsiTheme="majorBidi" w:cstheme="majorBidi"/>
          <w:sz w:val="20"/>
          <w:szCs w:val="20"/>
          <w:lang w:val="en-US"/>
        </w:rPr>
        <w:t>And thus</w:t>
      </w:r>
      <w:r w:rsidR="003C3CFE" w:rsidRPr="00254F18">
        <w:rPr>
          <w:rFonts w:asciiTheme="majorBidi" w:hAnsiTheme="majorBidi" w:cstheme="majorBidi"/>
          <w:sz w:val="20"/>
          <w:szCs w:val="20"/>
          <w:lang w:val="en-US"/>
        </w:rPr>
        <w:t>,</w:t>
      </w:r>
      <w:r w:rsidR="00010CD9" w:rsidRPr="00254F18">
        <w:rPr>
          <w:rFonts w:asciiTheme="majorBidi" w:hAnsiTheme="majorBidi" w:cstheme="majorBidi"/>
          <w:sz w:val="20"/>
          <w:szCs w:val="20"/>
          <w:lang w:val="en-US"/>
        </w:rPr>
        <w:t xml:space="preserve"> forced to evaluate things</w:t>
      </w:r>
      <w:r w:rsidR="00243890" w:rsidRPr="00254F18">
        <w:rPr>
          <w:rFonts w:asciiTheme="majorBidi" w:hAnsiTheme="majorBidi" w:cstheme="majorBidi"/>
          <w:sz w:val="20"/>
          <w:szCs w:val="20"/>
          <w:lang w:val="en-US"/>
        </w:rPr>
        <w:t xml:space="preserve"> related to </w:t>
      </w:r>
      <w:r w:rsidR="00114A3C" w:rsidRPr="00254F18">
        <w:rPr>
          <w:rFonts w:asciiTheme="majorBidi" w:hAnsiTheme="majorBidi" w:cstheme="majorBidi"/>
          <w:sz w:val="20"/>
          <w:szCs w:val="20"/>
          <w:lang w:val="en-US"/>
        </w:rPr>
        <w:t>[their country]</w:t>
      </w:r>
      <w:r w:rsidR="00243890" w:rsidRPr="00254F18">
        <w:rPr>
          <w:rFonts w:asciiTheme="majorBidi" w:hAnsiTheme="majorBidi" w:cstheme="majorBidi"/>
          <w:sz w:val="20"/>
          <w:szCs w:val="20"/>
          <w:lang w:val="en-US"/>
        </w:rPr>
        <w:t xml:space="preserve">, men never tell it </w:t>
      </w:r>
      <w:r w:rsidR="00F65A82" w:rsidRPr="00254F18">
        <w:rPr>
          <w:rFonts w:asciiTheme="majorBidi" w:hAnsiTheme="majorBidi" w:cstheme="majorBidi"/>
          <w:sz w:val="20"/>
          <w:szCs w:val="20"/>
          <w:lang w:val="en-US"/>
        </w:rPr>
        <w:t>as it truly was</w:t>
      </w:r>
      <w:r w:rsidR="00243890" w:rsidRPr="00254F18">
        <w:rPr>
          <w:rFonts w:asciiTheme="majorBidi" w:hAnsiTheme="majorBidi" w:cstheme="majorBidi"/>
          <w:sz w:val="20"/>
          <w:szCs w:val="20"/>
          <w:lang w:val="en-US"/>
        </w:rPr>
        <w:t xml:space="preserve">, </w:t>
      </w:r>
      <w:r w:rsidR="00F65A82" w:rsidRPr="00254F18">
        <w:rPr>
          <w:rFonts w:asciiTheme="majorBidi" w:hAnsiTheme="majorBidi" w:cstheme="majorBidi"/>
          <w:sz w:val="20"/>
          <w:szCs w:val="20"/>
          <w:lang w:val="en-US"/>
        </w:rPr>
        <w:t xml:space="preserve">be it </w:t>
      </w:r>
      <w:r w:rsidR="00243890" w:rsidRPr="00254F18">
        <w:rPr>
          <w:rFonts w:asciiTheme="majorBidi" w:hAnsiTheme="majorBidi" w:cstheme="majorBidi"/>
          <w:sz w:val="20"/>
          <w:szCs w:val="20"/>
          <w:lang w:val="en-US"/>
        </w:rPr>
        <w:t>in their praise or in their criticism</w:t>
      </w:r>
      <w:r w:rsidR="00982071" w:rsidRPr="00254F18">
        <w:rPr>
          <w:rFonts w:asciiTheme="majorBidi" w:hAnsiTheme="majorBidi" w:cstheme="majorBidi"/>
          <w:sz w:val="20"/>
          <w:szCs w:val="20"/>
          <w:lang w:val="en-US"/>
        </w:rPr>
        <w:t xml:space="preserve">. For </w:t>
      </w:r>
      <w:r w:rsidR="00243890" w:rsidRPr="00254F18">
        <w:rPr>
          <w:rFonts w:asciiTheme="majorBidi" w:hAnsiTheme="majorBidi" w:cstheme="majorBidi"/>
          <w:sz w:val="20"/>
          <w:szCs w:val="20"/>
          <w:lang w:val="en-US"/>
        </w:rPr>
        <w:t xml:space="preserve">their </w:t>
      </w:r>
      <w:r w:rsidR="00010CD9" w:rsidRPr="00254F18">
        <w:rPr>
          <w:rFonts w:asciiTheme="majorBidi" w:hAnsiTheme="majorBidi" w:cstheme="majorBidi"/>
          <w:sz w:val="20"/>
          <w:szCs w:val="20"/>
          <w:lang w:val="en-US"/>
        </w:rPr>
        <w:t>praises</w:t>
      </w:r>
      <w:r w:rsidR="00243890" w:rsidRPr="00254F18">
        <w:rPr>
          <w:rFonts w:asciiTheme="majorBidi" w:hAnsiTheme="majorBidi" w:cstheme="majorBidi"/>
          <w:sz w:val="20"/>
          <w:szCs w:val="20"/>
          <w:lang w:val="en-US"/>
        </w:rPr>
        <w:t xml:space="preserve"> always </w:t>
      </w:r>
      <w:r w:rsidR="00184BD7" w:rsidRPr="00254F18">
        <w:rPr>
          <w:rFonts w:asciiTheme="majorBidi" w:hAnsiTheme="majorBidi" w:cstheme="majorBidi"/>
          <w:sz w:val="20"/>
          <w:szCs w:val="20"/>
          <w:lang w:val="en-US"/>
        </w:rPr>
        <w:t>exaggerate</w:t>
      </w:r>
      <w:r w:rsidR="00221628" w:rsidRPr="00254F18">
        <w:rPr>
          <w:rFonts w:asciiTheme="majorBidi" w:hAnsiTheme="majorBidi" w:cstheme="majorBidi"/>
          <w:sz w:val="20"/>
          <w:szCs w:val="20"/>
          <w:lang w:val="en-US"/>
        </w:rPr>
        <w:t xml:space="preserve"> </w:t>
      </w:r>
      <w:r w:rsidR="00266C13" w:rsidRPr="00254F18">
        <w:rPr>
          <w:rFonts w:asciiTheme="majorBidi" w:hAnsiTheme="majorBidi" w:cstheme="majorBidi"/>
          <w:sz w:val="20"/>
          <w:szCs w:val="20"/>
          <w:lang w:val="en-US"/>
        </w:rPr>
        <w:t xml:space="preserve">what </w:t>
      </w:r>
      <w:r w:rsidR="00010CD9" w:rsidRPr="00254F18">
        <w:rPr>
          <w:rFonts w:asciiTheme="majorBidi" w:hAnsiTheme="majorBidi" w:cstheme="majorBidi"/>
          <w:sz w:val="20"/>
          <w:szCs w:val="20"/>
          <w:lang w:val="en-US"/>
        </w:rPr>
        <w:t>actually transpired</w:t>
      </w:r>
      <w:r w:rsidR="00221628" w:rsidRPr="00254F18">
        <w:rPr>
          <w:rFonts w:asciiTheme="majorBidi" w:hAnsiTheme="majorBidi" w:cstheme="majorBidi"/>
          <w:sz w:val="20"/>
          <w:szCs w:val="20"/>
          <w:lang w:val="en-US"/>
        </w:rPr>
        <w:t xml:space="preserve">, and </w:t>
      </w:r>
      <w:r w:rsidR="00010CD9" w:rsidRPr="00254F18">
        <w:rPr>
          <w:rFonts w:asciiTheme="majorBidi" w:hAnsiTheme="majorBidi" w:cstheme="majorBidi"/>
          <w:sz w:val="20"/>
          <w:szCs w:val="20"/>
          <w:lang w:val="en-US"/>
        </w:rPr>
        <w:t>conversely</w:t>
      </w:r>
      <w:r w:rsidR="00221628" w:rsidRPr="00254F18">
        <w:rPr>
          <w:rFonts w:asciiTheme="majorBidi" w:hAnsiTheme="majorBidi" w:cstheme="majorBidi"/>
          <w:sz w:val="20"/>
          <w:szCs w:val="20"/>
          <w:lang w:val="en-US"/>
        </w:rPr>
        <w:t xml:space="preserve">, </w:t>
      </w:r>
      <w:r w:rsidR="00010CD9" w:rsidRPr="00254F18">
        <w:rPr>
          <w:rFonts w:asciiTheme="majorBidi" w:hAnsiTheme="majorBidi" w:cstheme="majorBidi"/>
          <w:sz w:val="20"/>
          <w:szCs w:val="20"/>
          <w:lang w:val="en-US"/>
        </w:rPr>
        <w:t>fail to recount</w:t>
      </w:r>
      <w:r w:rsidR="00221628" w:rsidRPr="00254F18">
        <w:rPr>
          <w:rFonts w:asciiTheme="majorBidi" w:hAnsiTheme="majorBidi" w:cstheme="majorBidi"/>
          <w:sz w:val="20"/>
          <w:szCs w:val="20"/>
          <w:lang w:val="en-US"/>
        </w:rPr>
        <w:t xml:space="preserve"> failure</w:t>
      </w:r>
      <w:r w:rsidR="00010CD9" w:rsidRPr="00254F18">
        <w:rPr>
          <w:rFonts w:asciiTheme="majorBidi" w:hAnsiTheme="majorBidi" w:cstheme="majorBidi"/>
          <w:sz w:val="20"/>
          <w:szCs w:val="20"/>
          <w:lang w:val="en-US"/>
        </w:rPr>
        <w:t>s</w:t>
      </w:r>
      <w:r w:rsidR="003011D4" w:rsidRPr="00254F18">
        <w:rPr>
          <w:rFonts w:asciiTheme="majorBidi" w:hAnsiTheme="majorBidi" w:cstheme="majorBidi"/>
          <w:sz w:val="20"/>
          <w:szCs w:val="20"/>
          <w:lang w:val="en-US"/>
        </w:rPr>
        <w:t xml:space="preserve"> in all their </w:t>
      </w:r>
      <w:r w:rsidR="00D02BB1" w:rsidRPr="00254F18">
        <w:rPr>
          <w:rFonts w:asciiTheme="majorBidi" w:hAnsiTheme="majorBidi" w:cstheme="majorBidi"/>
          <w:sz w:val="20"/>
          <w:szCs w:val="20"/>
          <w:lang w:val="en-US"/>
        </w:rPr>
        <w:t>ignominy</w:t>
      </w:r>
      <w:r w:rsidR="00221628" w:rsidRPr="00254F18">
        <w:rPr>
          <w:rFonts w:asciiTheme="majorBidi" w:hAnsiTheme="majorBidi" w:cstheme="majorBidi"/>
          <w:sz w:val="20"/>
          <w:szCs w:val="20"/>
          <w:lang w:val="en-US"/>
        </w:rPr>
        <w:t>.</w:t>
      </w:r>
      <w:r w:rsidR="00801EB9" w:rsidRPr="00254F18">
        <w:rPr>
          <w:rStyle w:val="FootnoteReference"/>
          <w:lang w:val="en-US"/>
        </w:rPr>
        <w:footnoteReference w:id="115"/>
      </w:r>
    </w:p>
    <w:p w14:paraId="025E0E38" w14:textId="0CC87B7C" w:rsidR="00D24B75" w:rsidRPr="00254F18" w:rsidRDefault="00D24B75" w:rsidP="001F2B04">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Lopes opens his </w:t>
      </w:r>
      <w:r w:rsidRPr="00254F18">
        <w:rPr>
          <w:rFonts w:asciiTheme="majorBidi" w:hAnsiTheme="majorBidi" w:cstheme="majorBidi"/>
          <w:i/>
          <w:iCs/>
          <w:lang w:val="en-US"/>
        </w:rPr>
        <w:t xml:space="preserve">Chronicle </w:t>
      </w:r>
      <w:r w:rsidRPr="00254F18">
        <w:rPr>
          <w:rFonts w:asciiTheme="majorBidi" w:hAnsiTheme="majorBidi" w:cstheme="majorBidi"/>
          <w:lang w:val="en-US"/>
        </w:rPr>
        <w:t>by disclosing the epistemological and political dilemma</w:t>
      </w:r>
      <w:r w:rsidR="00677863" w:rsidRPr="00254F18">
        <w:rPr>
          <w:rFonts w:asciiTheme="majorBidi" w:hAnsiTheme="majorBidi" w:cstheme="majorBidi"/>
          <w:lang w:val="en-US"/>
        </w:rPr>
        <w:t>s</w:t>
      </w:r>
      <w:r w:rsidRPr="00254F18">
        <w:rPr>
          <w:rFonts w:asciiTheme="majorBidi" w:hAnsiTheme="majorBidi" w:cstheme="majorBidi"/>
          <w:lang w:val="en-US"/>
        </w:rPr>
        <w:t xml:space="preserve"> </w:t>
      </w:r>
      <w:r w:rsidR="00677863" w:rsidRPr="00254F18">
        <w:rPr>
          <w:rFonts w:asciiTheme="majorBidi" w:hAnsiTheme="majorBidi" w:cstheme="majorBidi"/>
          <w:lang w:val="en-US"/>
        </w:rPr>
        <w:t>that face the</w:t>
      </w:r>
      <w:r w:rsidRPr="00254F18">
        <w:rPr>
          <w:rFonts w:asciiTheme="majorBidi" w:hAnsiTheme="majorBidi" w:cstheme="majorBidi"/>
          <w:lang w:val="en-US"/>
        </w:rPr>
        <w:t xml:space="preserve"> chronicle</w:t>
      </w:r>
      <w:r w:rsidR="00C23741" w:rsidRPr="00254F18">
        <w:rPr>
          <w:rFonts w:asciiTheme="majorBidi" w:hAnsiTheme="majorBidi" w:cstheme="majorBidi"/>
          <w:lang w:val="en-US"/>
        </w:rPr>
        <w:t>r</w:t>
      </w:r>
      <w:r w:rsidR="009D015A" w:rsidRPr="00254F18">
        <w:rPr>
          <w:rFonts w:asciiTheme="majorBidi" w:hAnsiTheme="majorBidi" w:cstheme="majorBidi"/>
          <w:lang w:val="en-US"/>
        </w:rPr>
        <w:t>.</w:t>
      </w:r>
      <w:r w:rsidRPr="00254F18">
        <w:rPr>
          <w:rFonts w:asciiTheme="majorBidi" w:hAnsiTheme="majorBidi" w:cstheme="majorBidi"/>
          <w:lang w:val="en-US"/>
        </w:rPr>
        <w:t xml:space="preserve"> </w:t>
      </w:r>
      <w:r w:rsidR="009D015A" w:rsidRPr="00254F18">
        <w:rPr>
          <w:rFonts w:asciiTheme="majorBidi" w:hAnsiTheme="majorBidi" w:cstheme="majorBidi"/>
          <w:lang w:val="en-US"/>
        </w:rPr>
        <w:t>T</w:t>
      </w:r>
      <w:r w:rsidRPr="00254F18">
        <w:rPr>
          <w:rFonts w:asciiTheme="majorBidi" w:hAnsiTheme="majorBidi" w:cstheme="majorBidi"/>
          <w:lang w:val="en-US"/>
        </w:rPr>
        <w:t xml:space="preserve">he </w:t>
      </w:r>
      <w:r w:rsidR="00564907" w:rsidRPr="00254F18">
        <w:rPr>
          <w:rFonts w:asciiTheme="majorBidi" w:hAnsiTheme="majorBidi" w:cstheme="majorBidi"/>
          <w:lang w:val="en-US"/>
        </w:rPr>
        <w:t xml:space="preserve">coherent narrative </w:t>
      </w:r>
      <w:r w:rsidRPr="00254F18">
        <w:rPr>
          <w:rFonts w:asciiTheme="majorBidi" w:hAnsiTheme="majorBidi" w:cstheme="majorBidi"/>
          <w:lang w:val="en-US"/>
        </w:rPr>
        <w:t xml:space="preserve">which </w:t>
      </w:r>
      <w:r w:rsidR="00564907" w:rsidRPr="00254F18">
        <w:rPr>
          <w:rFonts w:asciiTheme="majorBidi" w:hAnsiTheme="majorBidi" w:cstheme="majorBidi"/>
          <w:lang w:val="en-US"/>
        </w:rPr>
        <w:t>the chronicler is expected to create</w:t>
      </w:r>
      <w:r w:rsidRPr="00254F18">
        <w:rPr>
          <w:rFonts w:asciiTheme="majorBidi" w:hAnsiTheme="majorBidi" w:cstheme="majorBidi"/>
          <w:lang w:val="en-US"/>
        </w:rPr>
        <w:t xml:space="preserve"> </w:t>
      </w:r>
      <w:r w:rsidR="00564907" w:rsidRPr="00254F18">
        <w:rPr>
          <w:rFonts w:asciiTheme="majorBidi" w:hAnsiTheme="majorBidi" w:cstheme="majorBidi"/>
          <w:lang w:val="en-US"/>
        </w:rPr>
        <w:t>out of the</w:t>
      </w:r>
      <w:r w:rsidRPr="00254F18">
        <w:rPr>
          <w:rFonts w:asciiTheme="majorBidi" w:hAnsiTheme="majorBidi" w:cstheme="majorBidi"/>
          <w:lang w:val="en-US"/>
        </w:rPr>
        <w:t xml:space="preserve"> stories or document</w:t>
      </w:r>
      <w:r w:rsidR="004354DD" w:rsidRPr="00254F18">
        <w:rPr>
          <w:rFonts w:asciiTheme="majorBidi" w:hAnsiTheme="majorBidi" w:cstheme="majorBidi"/>
          <w:lang w:val="en-US"/>
        </w:rPr>
        <w:t>s</w:t>
      </w:r>
      <w:r w:rsidRPr="00254F18">
        <w:rPr>
          <w:rFonts w:asciiTheme="majorBidi" w:hAnsiTheme="majorBidi" w:cstheme="majorBidi"/>
          <w:lang w:val="en-US"/>
        </w:rPr>
        <w:t xml:space="preserve"> relating th</w:t>
      </w:r>
      <w:r w:rsidR="004354DD" w:rsidRPr="00254F18">
        <w:rPr>
          <w:rFonts w:asciiTheme="majorBidi" w:hAnsiTheme="majorBidi" w:cstheme="majorBidi"/>
          <w:lang w:val="en-US"/>
        </w:rPr>
        <w:t xml:space="preserve">e deeds of </w:t>
      </w:r>
      <w:r w:rsidR="00D85219" w:rsidRPr="00254F18">
        <w:rPr>
          <w:rFonts w:asciiTheme="majorBidi" w:hAnsiTheme="majorBidi" w:cstheme="majorBidi"/>
          <w:lang w:val="en-US"/>
        </w:rPr>
        <w:t xml:space="preserve">a </w:t>
      </w:r>
      <w:r w:rsidR="00564907" w:rsidRPr="00254F18">
        <w:rPr>
          <w:rFonts w:asciiTheme="majorBidi" w:hAnsiTheme="majorBidi" w:cstheme="majorBidi"/>
          <w:lang w:val="en-US"/>
        </w:rPr>
        <w:t>king will most likely</w:t>
      </w:r>
      <w:r w:rsidR="004354DD" w:rsidRPr="00254F18">
        <w:rPr>
          <w:rFonts w:asciiTheme="majorBidi" w:hAnsiTheme="majorBidi" w:cstheme="majorBidi"/>
          <w:lang w:val="en-US"/>
        </w:rPr>
        <w:t xml:space="preserve"> </w:t>
      </w:r>
      <w:r w:rsidR="00564907" w:rsidRPr="00254F18">
        <w:rPr>
          <w:rFonts w:asciiTheme="majorBidi" w:hAnsiTheme="majorBidi" w:cstheme="majorBidi"/>
          <w:lang w:val="en-US"/>
        </w:rPr>
        <w:t>distort the truth</w:t>
      </w:r>
      <w:r w:rsidR="004354DD" w:rsidRPr="00254F18">
        <w:rPr>
          <w:rFonts w:asciiTheme="majorBidi" w:hAnsiTheme="majorBidi" w:cstheme="majorBidi"/>
          <w:lang w:val="en-US"/>
        </w:rPr>
        <w:t xml:space="preserve">, since </w:t>
      </w:r>
      <w:r w:rsidR="00184BD7" w:rsidRPr="00254F18">
        <w:rPr>
          <w:rFonts w:asciiTheme="majorBidi" w:hAnsiTheme="majorBidi" w:cstheme="majorBidi"/>
          <w:lang w:val="en-US"/>
        </w:rPr>
        <w:t xml:space="preserve">they </w:t>
      </w:r>
      <w:r w:rsidR="004354DD" w:rsidRPr="00254F18">
        <w:rPr>
          <w:rFonts w:asciiTheme="majorBidi" w:hAnsiTheme="majorBidi" w:cstheme="majorBidi"/>
          <w:lang w:val="en-US"/>
        </w:rPr>
        <w:t xml:space="preserve">do not </w:t>
      </w:r>
      <w:r w:rsidR="00D600FF" w:rsidRPr="00254F18">
        <w:rPr>
          <w:rFonts w:asciiTheme="majorBidi" w:hAnsiTheme="majorBidi" w:cstheme="majorBidi"/>
          <w:lang w:val="en-US"/>
        </w:rPr>
        <w:t>emerge from</w:t>
      </w:r>
      <w:r w:rsidR="00DA1344" w:rsidRPr="00254F18">
        <w:rPr>
          <w:rFonts w:asciiTheme="majorBidi" w:hAnsiTheme="majorBidi" w:cstheme="majorBidi"/>
          <w:lang w:val="en-US"/>
        </w:rPr>
        <w:t xml:space="preserve"> </w:t>
      </w:r>
      <w:r w:rsidR="00564907" w:rsidRPr="00254F18">
        <w:rPr>
          <w:rFonts w:asciiTheme="majorBidi" w:hAnsiTheme="majorBidi" w:cstheme="majorBidi"/>
          <w:lang w:val="en-US"/>
        </w:rPr>
        <w:t>a dispassionate reproduction of</w:t>
      </w:r>
      <w:r w:rsidR="004354DD" w:rsidRPr="00254F18">
        <w:rPr>
          <w:rFonts w:asciiTheme="majorBidi" w:hAnsiTheme="majorBidi" w:cstheme="majorBidi"/>
          <w:lang w:val="en-US"/>
        </w:rPr>
        <w:t xml:space="preserve"> historical sequence of </w:t>
      </w:r>
      <w:r w:rsidR="00B24DC1" w:rsidRPr="00254F18">
        <w:rPr>
          <w:rFonts w:asciiTheme="majorBidi" w:hAnsiTheme="majorBidi" w:cstheme="majorBidi"/>
          <w:lang w:val="en-US"/>
        </w:rPr>
        <w:t xml:space="preserve">events </w:t>
      </w:r>
      <w:r w:rsidR="00CC4C93" w:rsidRPr="00254F18">
        <w:rPr>
          <w:rFonts w:asciiTheme="majorBidi" w:hAnsiTheme="majorBidi" w:cstheme="majorBidi"/>
          <w:lang w:val="en-US"/>
        </w:rPr>
        <w:t xml:space="preserve">and </w:t>
      </w:r>
      <w:r w:rsidR="00564907" w:rsidRPr="00254F18">
        <w:rPr>
          <w:rFonts w:asciiTheme="majorBidi" w:hAnsiTheme="majorBidi" w:cstheme="majorBidi"/>
          <w:lang w:val="en-US"/>
        </w:rPr>
        <w:t xml:space="preserve">the proper evaluation of their respective </w:t>
      </w:r>
      <w:r w:rsidR="004354DD" w:rsidRPr="00254F18">
        <w:rPr>
          <w:rFonts w:asciiTheme="majorBidi" w:hAnsiTheme="majorBidi" w:cstheme="majorBidi"/>
          <w:lang w:val="en-US"/>
        </w:rPr>
        <w:t>moral and political value</w:t>
      </w:r>
      <w:r w:rsidR="00564907" w:rsidRPr="00254F18">
        <w:rPr>
          <w:rFonts w:asciiTheme="majorBidi" w:hAnsiTheme="majorBidi" w:cstheme="majorBidi"/>
          <w:lang w:val="en-US"/>
        </w:rPr>
        <w:t>s</w:t>
      </w:r>
      <w:r w:rsidR="004354DD" w:rsidRPr="00254F18">
        <w:rPr>
          <w:rFonts w:asciiTheme="majorBidi" w:hAnsiTheme="majorBidi" w:cstheme="majorBidi"/>
          <w:lang w:val="en-US"/>
        </w:rPr>
        <w:t xml:space="preserve">, but </w:t>
      </w:r>
      <w:r w:rsidR="003A018F" w:rsidRPr="00254F18">
        <w:rPr>
          <w:rFonts w:asciiTheme="majorBidi" w:hAnsiTheme="majorBidi" w:cstheme="majorBidi"/>
          <w:lang w:val="en-US"/>
        </w:rPr>
        <w:t xml:space="preserve">rather </w:t>
      </w:r>
      <w:r w:rsidR="00855526" w:rsidRPr="00254F18">
        <w:rPr>
          <w:rFonts w:asciiTheme="majorBidi" w:hAnsiTheme="majorBidi" w:cstheme="majorBidi"/>
          <w:lang w:val="en-US"/>
        </w:rPr>
        <w:t>are</w:t>
      </w:r>
      <w:r w:rsidR="00D251DD" w:rsidRPr="00254F18">
        <w:rPr>
          <w:rFonts w:asciiTheme="majorBidi" w:hAnsiTheme="majorBidi" w:cstheme="majorBidi"/>
          <w:lang w:val="en-US"/>
        </w:rPr>
        <w:t xml:space="preserve"> produced by the </w:t>
      </w:r>
      <w:r w:rsidR="00B24DC1" w:rsidRPr="00254F18">
        <w:rPr>
          <w:rFonts w:asciiTheme="majorBidi" w:hAnsiTheme="majorBidi" w:cstheme="majorBidi"/>
          <w:lang w:val="en-US"/>
        </w:rPr>
        <w:t xml:space="preserve">“conformity” of men’s understanding to their </w:t>
      </w:r>
      <w:r w:rsidR="00D85219" w:rsidRPr="00254F18">
        <w:rPr>
          <w:rFonts w:asciiTheme="majorBidi" w:hAnsiTheme="majorBidi" w:cstheme="majorBidi"/>
          <w:lang w:val="en-US"/>
        </w:rPr>
        <w:t>country</w:t>
      </w:r>
      <w:r w:rsidR="00B24DC1" w:rsidRPr="00254F18">
        <w:rPr>
          <w:rFonts w:asciiTheme="majorBidi" w:hAnsiTheme="majorBidi" w:cstheme="majorBidi"/>
          <w:lang w:val="en-US"/>
        </w:rPr>
        <w:t>.</w:t>
      </w:r>
      <w:r w:rsidR="009E0551" w:rsidRPr="00254F18">
        <w:rPr>
          <w:rFonts w:asciiTheme="majorBidi" w:hAnsiTheme="majorBidi" w:cstheme="majorBidi"/>
          <w:lang w:val="en-US"/>
        </w:rPr>
        <w:t xml:space="preserve"> An author’s bias, so it was believed, could be attributed to the land or </w:t>
      </w:r>
      <w:r w:rsidR="009E0551" w:rsidRPr="00254F18">
        <w:rPr>
          <w:rFonts w:asciiTheme="majorBidi" w:hAnsiTheme="majorBidi" w:cstheme="majorBidi"/>
          <w:lang w:val="en-US"/>
        </w:rPr>
        <w:lastRenderedPageBreak/>
        <w:t xml:space="preserve">country which physically sustained his body; just as one’s blood imbibes the influence of the land, so too does one’s understanding. </w:t>
      </w:r>
      <w:r w:rsidR="00F836AB" w:rsidRPr="00254F18">
        <w:rPr>
          <w:rFonts w:asciiTheme="majorBidi" w:hAnsiTheme="majorBidi" w:cstheme="majorBidi"/>
          <w:lang w:val="en-US"/>
        </w:rPr>
        <w:t xml:space="preserve">Quoting Cicero </w:t>
      </w:r>
      <w:r w:rsidR="00F836AB" w:rsidRPr="00254F18">
        <w:rPr>
          <w:rFonts w:asciiTheme="majorBidi" w:hAnsiTheme="majorBidi" w:cstheme="majorBidi"/>
          <w:i/>
          <w:iCs/>
          <w:lang w:val="en-US"/>
        </w:rPr>
        <w:t xml:space="preserve">De Officis </w:t>
      </w:r>
      <w:r w:rsidR="009D7462" w:rsidRPr="00254F18">
        <w:rPr>
          <w:rFonts w:asciiTheme="majorBidi" w:hAnsiTheme="majorBidi" w:cstheme="majorBidi"/>
          <w:lang w:val="en-US"/>
        </w:rPr>
        <w:t>I, 22</w:t>
      </w:r>
      <w:r w:rsidR="00F836AB" w:rsidRPr="00254F18">
        <w:rPr>
          <w:rFonts w:asciiTheme="majorBidi" w:hAnsiTheme="majorBidi" w:cstheme="majorBidi"/>
          <w:lang w:val="en-US"/>
        </w:rPr>
        <w:t xml:space="preserve">, Lopes states: “we are not born to ourselves alone, but our country claims a share of our being and our </w:t>
      </w:r>
      <w:r w:rsidR="003747A9" w:rsidRPr="00254F18">
        <w:rPr>
          <w:rFonts w:asciiTheme="majorBidi" w:hAnsiTheme="majorBidi" w:cstheme="majorBidi"/>
          <w:lang w:val="en-US"/>
        </w:rPr>
        <w:t>parents</w:t>
      </w:r>
      <w:r w:rsidR="00CF0BBF" w:rsidRPr="00254F18">
        <w:rPr>
          <w:rFonts w:asciiTheme="majorBidi" w:hAnsiTheme="majorBidi" w:cstheme="majorBidi"/>
          <w:lang w:val="en-US"/>
        </w:rPr>
        <w:t xml:space="preserve"> </w:t>
      </w:r>
      <w:r w:rsidR="003747A9" w:rsidRPr="00254F18">
        <w:rPr>
          <w:rFonts w:asciiTheme="majorBidi" w:hAnsiTheme="majorBidi" w:cstheme="majorBidi"/>
          <w:lang w:val="en-US"/>
        </w:rPr>
        <w:t>a share.”</w:t>
      </w:r>
      <w:r w:rsidR="00CF0BBF" w:rsidRPr="00254F18">
        <w:rPr>
          <w:rStyle w:val="FootnoteReference"/>
          <w:lang w:val="en-US"/>
        </w:rPr>
        <w:footnoteReference w:id="116"/>
      </w:r>
      <w:r w:rsidR="00CF0BBF" w:rsidRPr="00254F18">
        <w:rPr>
          <w:rFonts w:asciiTheme="majorBidi" w:hAnsiTheme="majorBidi" w:cstheme="majorBidi"/>
          <w:lang w:val="en-US"/>
        </w:rPr>
        <w:t xml:space="preserve"> </w:t>
      </w:r>
      <w:r w:rsidR="00812FF5" w:rsidRPr="00254F18">
        <w:rPr>
          <w:rFonts w:asciiTheme="majorBidi" w:hAnsiTheme="majorBidi" w:cstheme="majorBidi"/>
          <w:lang w:val="en-US"/>
        </w:rPr>
        <w:t xml:space="preserve">Thus, when </w:t>
      </w:r>
      <w:r w:rsidR="004353E8" w:rsidRPr="00254F18">
        <w:rPr>
          <w:rFonts w:asciiTheme="majorBidi" w:hAnsiTheme="majorBidi" w:cstheme="majorBidi"/>
          <w:lang w:val="en-US"/>
        </w:rPr>
        <w:t xml:space="preserve">Abravanel writes “[the chroniclers] praise or blame unduly in accordance with what they venerate or despise,” he seems to </w:t>
      </w:r>
      <w:r w:rsidR="00A95626" w:rsidRPr="00254F18">
        <w:rPr>
          <w:rFonts w:asciiTheme="majorBidi" w:hAnsiTheme="majorBidi" w:cstheme="majorBidi"/>
          <w:lang w:val="en-US"/>
        </w:rPr>
        <w:t xml:space="preserve">be </w:t>
      </w:r>
      <w:r w:rsidR="004353E8" w:rsidRPr="00254F18">
        <w:rPr>
          <w:rFonts w:asciiTheme="majorBidi" w:hAnsiTheme="majorBidi" w:cstheme="majorBidi"/>
          <w:lang w:val="en-US"/>
        </w:rPr>
        <w:t>echo</w:t>
      </w:r>
      <w:r w:rsidR="00A95626" w:rsidRPr="00254F18">
        <w:rPr>
          <w:rFonts w:asciiTheme="majorBidi" w:hAnsiTheme="majorBidi" w:cstheme="majorBidi"/>
          <w:lang w:val="en-US"/>
        </w:rPr>
        <w:t>ing</w:t>
      </w:r>
      <w:r w:rsidR="004353E8" w:rsidRPr="00254F18">
        <w:rPr>
          <w:rFonts w:asciiTheme="majorBidi" w:hAnsiTheme="majorBidi" w:cstheme="majorBidi"/>
          <w:lang w:val="en-US"/>
        </w:rPr>
        <w:t xml:space="preserve"> Lopes’ epistemological dilemma.</w:t>
      </w:r>
      <w:r w:rsidR="003747A9" w:rsidRPr="00254F18">
        <w:rPr>
          <w:rFonts w:asciiTheme="majorBidi" w:hAnsiTheme="majorBidi" w:cstheme="majorBidi"/>
          <w:lang w:val="en-US"/>
        </w:rPr>
        <w:t xml:space="preserve"> </w:t>
      </w:r>
      <w:r w:rsidR="004353E8" w:rsidRPr="00254F18">
        <w:rPr>
          <w:rFonts w:asciiTheme="majorBidi" w:hAnsiTheme="majorBidi" w:cstheme="majorBidi"/>
          <w:lang w:val="en-US"/>
        </w:rPr>
        <w:t>T</w:t>
      </w:r>
      <w:r w:rsidR="003747A9" w:rsidRPr="00254F18">
        <w:rPr>
          <w:rFonts w:asciiTheme="majorBidi" w:hAnsiTheme="majorBidi" w:cstheme="majorBidi"/>
          <w:lang w:val="en-US"/>
        </w:rPr>
        <w:t xml:space="preserve">he possibility </w:t>
      </w:r>
      <w:r w:rsidR="00A95626" w:rsidRPr="00254F18">
        <w:rPr>
          <w:rFonts w:asciiTheme="majorBidi" w:hAnsiTheme="majorBidi" w:cstheme="majorBidi"/>
          <w:lang w:val="en-US"/>
        </w:rPr>
        <w:t xml:space="preserve">of composing </w:t>
      </w:r>
      <w:r w:rsidR="003747A9" w:rsidRPr="00254F18">
        <w:rPr>
          <w:rFonts w:asciiTheme="majorBidi" w:hAnsiTheme="majorBidi" w:cstheme="majorBidi"/>
          <w:lang w:val="en-US"/>
        </w:rPr>
        <w:t>a</w:t>
      </w:r>
      <w:r w:rsidR="00A95626" w:rsidRPr="00254F18">
        <w:rPr>
          <w:rFonts w:asciiTheme="majorBidi" w:hAnsiTheme="majorBidi" w:cstheme="majorBidi"/>
          <w:lang w:val="en-US"/>
        </w:rPr>
        <w:t xml:space="preserve">n accurate </w:t>
      </w:r>
      <w:r w:rsidR="003747A9" w:rsidRPr="00254F18">
        <w:rPr>
          <w:rFonts w:asciiTheme="majorBidi" w:hAnsiTheme="majorBidi" w:cstheme="majorBidi"/>
          <w:lang w:val="en-US"/>
        </w:rPr>
        <w:t xml:space="preserve">historical narrative is </w:t>
      </w:r>
      <w:r w:rsidR="00A95626" w:rsidRPr="00254F18">
        <w:rPr>
          <w:rFonts w:asciiTheme="majorBidi" w:hAnsiTheme="majorBidi" w:cstheme="majorBidi"/>
          <w:lang w:val="en-US"/>
        </w:rPr>
        <w:t xml:space="preserve">naturally </w:t>
      </w:r>
      <w:r w:rsidR="003747A9" w:rsidRPr="00254F18">
        <w:rPr>
          <w:rFonts w:asciiTheme="majorBidi" w:hAnsiTheme="majorBidi" w:cstheme="majorBidi"/>
          <w:lang w:val="en-US"/>
        </w:rPr>
        <w:t>compromised</w:t>
      </w:r>
      <w:r w:rsidR="004353E8" w:rsidRPr="00254F18">
        <w:rPr>
          <w:rFonts w:asciiTheme="majorBidi" w:hAnsiTheme="majorBidi" w:cstheme="majorBidi"/>
          <w:lang w:val="en-US"/>
        </w:rPr>
        <w:t xml:space="preserve"> and challenged</w:t>
      </w:r>
      <w:r w:rsidR="003747A9" w:rsidRPr="00254F18">
        <w:rPr>
          <w:rFonts w:asciiTheme="majorBidi" w:hAnsiTheme="majorBidi" w:cstheme="majorBidi"/>
          <w:lang w:val="en-US"/>
        </w:rPr>
        <w:t xml:space="preserve"> by the </w:t>
      </w:r>
      <w:r w:rsidR="00924CAF" w:rsidRPr="00254F18">
        <w:rPr>
          <w:rFonts w:asciiTheme="majorBidi" w:hAnsiTheme="majorBidi" w:cstheme="majorBidi"/>
          <w:lang w:val="en-US"/>
        </w:rPr>
        <w:t xml:space="preserve">fact that the chronicler’s understanding </w:t>
      </w:r>
      <w:r w:rsidR="00F275FD" w:rsidRPr="00254F18">
        <w:rPr>
          <w:rFonts w:asciiTheme="majorBidi" w:hAnsiTheme="majorBidi" w:cstheme="majorBidi"/>
          <w:lang w:val="en-US"/>
        </w:rPr>
        <w:t>is inextricably bound up in the</w:t>
      </w:r>
      <w:r w:rsidR="00924CAF" w:rsidRPr="00254F18">
        <w:rPr>
          <w:rFonts w:asciiTheme="majorBidi" w:hAnsiTheme="majorBidi" w:cstheme="majorBidi"/>
          <w:lang w:val="en-US"/>
        </w:rPr>
        <w:t xml:space="preserve"> land</w:t>
      </w:r>
      <w:r w:rsidR="003747A9" w:rsidRPr="00254F18">
        <w:rPr>
          <w:rFonts w:asciiTheme="majorBidi" w:hAnsiTheme="majorBidi" w:cstheme="majorBidi"/>
          <w:lang w:val="en-US"/>
        </w:rPr>
        <w:t xml:space="preserve"> </w:t>
      </w:r>
      <w:r w:rsidR="00924CAF" w:rsidRPr="00254F18">
        <w:rPr>
          <w:rFonts w:asciiTheme="majorBidi" w:hAnsiTheme="majorBidi" w:cstheme="majorBidi"/>
          <w:lang w:val="en-US"/>
        </w:rPr>
        <w:t xml:space="preserve">which has produced him and the </w:t>
      </w:r>
      <w:r w:rsidR="00E36010" w:rsidRPr="00254F18">
        <w:rPr>
          <w:rFonts w:asciiTheme="majorBidi" w:hAnsiTheme="majorBidi" w:cstheme="majorBidi"/>
          <w:lang w:val="en-US"/>
        </w:rPr>
        <w:t>social context</w:t>
      </w:r>
      <w:r w:rsidR="00924CAF" w:rsidRPr="00254F18">
        <w:rPr>
          <w:rFonts w:asciiTheme="majorBidi" w:hAnsiTheme="majorBidi" w:cstheme="majorBidi"/>
          <w:lang w:val="en-US"/>
        </w:rPr>
        <w:t xml:space="preserve"> in which he lives</w:t>
      </w:r>
      <w:r w:rsidR="003747A9" w:rsidRPr="00254F18">
        <w:rPr>
          <w:rFonts w:asciiTheme="majorBidi" w:hAnsiTheme="majorBidi" w:cstheme="majorBidi"/>
          <w:lang w:val="en-US"/>
        </w:rPr>
        <w:t>.</w:t>
      </w:r>
      <w:r w:rsidR="009D7462" w:rsidRPr="00254F18">
        <w:rPr>
          <w:rFonts w:asciiTheme="majorBidi" w:hAnsiTheme="majorBidi" w:cstheme="majorBidi"/>
          <w:lang w:val="en-US"/>
        </w:rPr>
        <w:t xml:space="preserve"> </w:t>
      </w:r>
      <w:r w:rsidR="00450D24" w:rsidRPr="00254F18">
        <w:rPr>
          <w:rFonts w:asciiTheme="majorBidi" w:hAnsiTheme="majorBidi" w:cstheme="majorBidi"/>
          <w:lang w:val="en-US"/>
        </w:rPr>
        <w:t xml:space="preserve">But while they may agree on the initial problem, </w:t>
      </w:r>
      <w:r w:rsidR="009D7462" w:rsidRPr="00254F18">
        <w:rPr>
          <w:rFonts w:asciiTheme="majorBidi" w:hAnsiTheme="majorBidi" w:cstheme="majorBidi"/>
          <w:lang w:val="en-US"/>
        </w:rPr>
        <w:t>Lopes and Abravanel propose</w:t>
      </w:r>
      <w:r w:rsidR="00183337" w:rsidRPr="00254F18">
        <w:rPr>
          <w:rFonts w:asciiTheme="majorBidi" w:hAnsiTheme="majorBidi" w:cstheme="majorBidi"/>
          <w:lang w:val="en-US"/>
        </w:rPr>
        <w:t xml:space="preserve"> very</w:t>
      </w:r>
      <w:r w:rsidR="009D7462" w:rsidRPr="00254F18">
        <w:rPr>
          <w:rFonts w:asciiTheme="majorBidi" w:hAnsiTheme="majorBidi" w:cstheme="majorBidi"/>
          <w:lang w:val="en-US"/>
        </w:rPr>
        <w:t xml:space="preserve"> different </w:t>
      </w:r>
      <w:r w:rsidR="00450D24" w:rsidRPr="00254F18">
        <w:rPr>
          <w:rFonts w:asciiTheme="majorBidi" w:hAnsiTheme="majorBidi" w:cstheme="majorBidi"/>
          <w:lang w:val="en-US"/>
        </w:rPr>
        <w:t xml:space="preserve">solutions. </w:t>
      </w:r>
      <w:r w:rsidR="009D7462" w:rsidRPr="00254F18">
        <w:rPr>
          <w:rFonts w:asciiTheme="majorBidi" w:hAnsiTheme="majorBidi" w:cstheme="majorBidi"/>
          <w:lang w:val="en-US"/>
        </w:rPr>
        <w:t xml:space="preserve">  </w:t>
      </w:r>
    </w:p>
    <w:p w14:paraId="6D542C3E" w14:textId="63E3FF56" w:rsidR="00FE255B" w:rsidRPr="00254F18" w:rsidRDefault="00842754" w:rsidP="009D7462">
      <w:pPr>
        <w:spacing w:line="360" w:lineRule="auto"/>
        <w:jc w:val="both"/>
        <w:rPr>
          <w:rFonts w:asciiTheme="majorBidi" w:hAnsiTheme="majorBidi" w:cstheme="majorBidi"/>
          <w:lang w:val="en-US"/>
        </w:rPr>
      </w:pPr>
      <w:r w:rsidRPr="00254F18">
        <w:rPr>
          <w:rFonts w:asciiTheme="majorBidi" w:hAnsiTheme="majorBidi" w:cstheme="majorBidi"/>
          <w:lang w:val="en-US"/>
        </w:rPr>
        <w:t>For Fern</w:t>
      </w:r>
      <w:r w:rsidR="00A06595" w:rsidRPr="00254F18">
        <w:rPr>
          <w:rFonts w:asciiTheme="majorBidi" w:hAnsiTheme="majorBidi" w:cstheme="majorBidi"/>
          <w:lang w:val="en-US" w:bidi="ar-EG"/>
        </w:rPr>
        <w:t>ã</w:t>
      </w:r>
      <w:r w:rsidRPr="00254F18">
        <w:rPr>
          <w:rFonts w:asciiTheme="majorBidi" w:hAnsiTheme="majorBidi" w:cstheme="majorBidi"/>
          <w:lang w:val="en-US"/>
        </w:rPr>
        <w:t>o Lopes, this short</w:t>
      </w:r>
      <w:r w:rsidR="00F50E90" w:rsidRPr="00254F18">
        <w:rPr>
          <w:rFonts w:asciiTheme="majorBidi" w:hAnsiTheme="majorBidi" w:cstheme="majorBidi"/>
          <w:lang w:val="en-US"/>
        </w:rPr>
        <w:t>coming</w:t>
      </w:r>
      <w:r w:rsidRPr="00254F18">
        <w:rPr>
          <w:rFonts w:asciiTheme="majorBidi" w:hAnsiTheme="majorBidi" w:cstheme="majorBidi"/>
          <w:lang w:val="en-US"/>
        </w:rPr>
        <w:t xml:space="preserve"> of human understanding </w:t>
      </w:r>
      <w:r w:rsidR="00AC36CE" w:rsidRPr="00254F18">
        <w:rPr>
          <w:rFonts w:asciiTheme="majorBidi" w:hAnsiTheme="majorBidi" w:cstheme="majorBidi"/>
          <w:lang w:val="en-US"/>
        </w:rPr>
        <w:t>is particularly manifest in the</w:t>
      </w:r>
      <w:r w:rsidR="00FE255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account </w:t>
      </w:r>
      <w:r w:rsidR="00FE255B" w:rsidRPr="00254F18">
        <w:rPr>
          <w:rFonts w:asciiTheme="majorBidi" w:hAnsiTheme="majorBidi" w:cstheme="majorBidi"/>
          <w:lang w:val="en-US"/>
        </w:rPr>
        <w:t xml:space="preserve">of the Portuguese-Castilian crisis of </w:t>
      </w:r>
      <w:r w:rsidR="00FD5096" w:rsidRPr="00254F18">
        <w:rPr>
          <w:rFonts w:asciiTheme="majorBidi" w:hAnsiTheme="majorBidi" w:cstheme="majorBidi"/>
          <w:lang w:val="en-US"/>
        </w:rPr>
        <w:t>1383-1385</w:t>
      </w:r>
      <w:r w:rsidR="00FE255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composed by </w:t>
      </w:r>
      <w:r w:rsidR="00FE255B" w:rsidRPr="00254F18">
        <w:rPr>
          <w:rFonts w:asciiTheme="majorBidi" w:hAnsiTheme="majorBidi" w:cstheme="majorBidi"/>
          <w:lang w:val="en-US"/>
        </w:rPr>
        <w:t>Ca</w:t>
      </w:r>
      <w:r w:rsidR="00FD5096" w:rsidRPr="00254F18">
        <w:rPr>
          <w:rFonts w:asciiTheme="majorBidi" w:hAnsiTheme="majorBidi" w:cstheme="majorBidi"/>
          <w:lang w:val="en-US"/>
        </w:rPr>
        <w:t>s</w:t>
      </w:r>
      <w:r w:rsidR="00FE255B" w:rsidRPr="00254F18">
        <w:rPr>
          <w:rFonts w:asciiTheme="majorBidi" w:hAnsiTheme="majorBidi" w:cstheme="majorBidi"/>
          <w:lang w:val="en-US"/>
        </w:rPr>
        <w:t xml:space="preserve">tilian </w:t>
      </w:r>
      <w:r w:rsidR="00AC36CE" w:rsidRPr="00254F18">
        <w:rPr>
          <w:rFonts w:asciiTheme="majorBidi" w:hAnsiTheme="majorBidi" w:cstheme="majorBidi"/>
          <w:lang w:val="en-US"/>
        </w:rPr>
        <w:t>c</w:t>
      </w:r>
      <w:r w:rsidR="00FE255B" w:rsidRPr="00254F18">
        <w:rPr>
          <w:rFonts w:asciiTheme="majorBidi" w:hAnsiTheme="majorBidi" w:cstheme="majorBidi"/>
          <w:lang w:val="en-US"/>
        </w:rPr>
        <w:t>hronicler</w:t>
      </w:r>
      <w:r w:rsidR="004E22FB" w:rsidRPr="00254F18">
        <w:rPr>
          <w:rFonts w:asciiTheme="majorBidi" w:hAnsiTheme="majorBidi" w:cstheme="majorBidi"/>
          <w:lang w:val="en-US"/>
        </w:rPr>
        <w:t xml:space="preserve"> (</w:t>
      </w:r>
      <w:r w:rsidR="00AC36CE" w:rsidRPr="00254F18">
        <w:rPr>
          <w:rFonts w:asciiTheme="majorBidi" w:hAnsiTheme="majorBidi" w:cstheme="majorBidi"/>
          <w:lang w:val="en-US"/>
        </w:rPr>
        <w:t xml:space="preserve">likely </w:t>
      </w:r>
      <w:r w:rsidR="00FE255B" w:rsidRPr="00254F18">
        <w:rPr>
          <w:rFonts w:asciiTheme="majorBidi" w:hAnsiTheme="majorBidi" w:cstheme="majorBidi"/>
          <w:lang w:val="en-US"/>
        </w:rPr>
        <w:t>Pedro Lopez de Ayala</w:t>
      </w:r>
      <w:r w:rsidR="00AC36CE" w:rsidRPr="00254F18">
        <w:rPr>
          <w:rFonts w:asciiTheme="majorBidi" w:hAnsiTheme="majorBidi" w:cstheme="majorBidi"/>
          <w:lang w:val="en-US"/>
        </w:rPr>
        <w:t>)</w:t>
      </w:r>
      <w:r w:rsidR="003F321E" w:rsidRPr="00254F18">
        <w:rPr>
          <w:rFonts w:asciiTheme="majorBidi" w:hAnsiTheme="majorBidi" w:cstheme="majorBidi"/>
          <w:lang w:val="en-US"/>
        </w:rPr>
        <w:t>. These narratives</w:t>
      </w:r>
      <w:r w:rsidR="00FE255B" w:rsidRPr="00254F18">
        <w:rPr>
          <w:rFonts w:asciiTheme="majorBidi" w:hAnsiTheme="majorBidi" w:cstheme="majorBidi"/>
          <w:lang w:val="en-US"/>
        </w:rPr>
        <w:t xml:space="preserve"> </w:t>
      </w:r>
      <w:r w:rsidR="00EB0BA8" w:rsidRPr="00254F18">
        <w:rPr>
          <w:rFonts w:asciiTheme="majorBidi" w:hAnsiTheme="majorBidi" w:cstheme="majorBidi"/>
          <w:lang w:val="en-US"/>
        </w:rPr>
        <w:t xml:space="preserve">“deviated from the straight road… because of the flaws of the </w:t>
      </w:r>
      <w:r w:rsidR="00447AD5" w:rsidRPr="00254F18">
        <w:rPr>
          <w:rFonts w:asciiTheme="majorBidi" w:hAnsiTheme="majorBidi" w:cstheme="majorBidi"/>
          <w:lang w:val="en-US"/>
        </w:rPr>
        <w:t>country</w:t>
      </w:r>
      <w:r w:rsidR="00EB0BA8" w:rsidRPr="00254F18">
        <w:rPr>
          <w:rFonts w:asciiTheme="majorBidi" w:hAnsiTheme="majorBidi" w:cstheme="majorBidi"/>
          <w:lang w:val="en-US"/>
        </w:rPr>
        <w:t xml:space="preserve"> from which they came.”</w:t>
      </w:r>
      <w:r w:rsidR="00FD5096" w:rsidRPr="00254F18">
        <w:rPr>
          <w:rStyle w:val="FootnoteReference"/>
          <w:lang w:val="en-US"/>
        </w:rPr>
        <w:footnoteReference w:id="117"/>
      </w:r>
      <w:r w:rsidR="008A5971" w:rsidRPr="00254F18">
        <w:rPr>
          <w:rFonts w:asciiTheme="majorBidi" w:hAnsiTheme="majorBidi" w:cstheme="majorBidi"/>
          <w:lang w:val="en-US"/>
        </w:rPr>
        <w:t xml:space="preserve"> Lopes’ </w:t>
      </w:r>
      <w:r w:rsidR="00B45809" w:rsidRPr="00254F18">
        <w:rPr>
          <w:rFonts w:asciiTheme="majorBidi" w:hAnsiTheme="majorBidi" w:cstheme="majorBidi"/>
          <w:lang w:val="en-US"/>
        </w:rPr>
        <w:t xml:space="preserve">chronicle </w:t>
      </w:r>
      <w:r w:rsidR="008A5971" w:rsidRPr="00254F18">
        <w:rPr>
          <w:rFonts w:asciiTheme="majorBidi" w:hAnsiTheme="majorBidi" w:cstheme="majorBidi"/>
          <w:lang w:val="en-US"/>
        </w:rPr>
        <w:t xml:space="preserve">of King Don João I’s reign </w:t>
      </w:r>
      <w:r w:rsidR="0006299B" w:rsidRPr="00254F18">
        <w:rPr>
          <w:rFonts w:asciiTheme="majorBidi" w:hAnsiTheme="majorBidi" w:cstheme="majorBidi"/>
          <w:lang w:val="en-US"/>
        </w:rPr>
        <w:t>seeks to correct</w:t>
      </w:r>
      <w:r w:rsidR="008A5971" w:rsidRPr="00254F18">
        <w:rPr>
          <w:rFonts w:asciiTheme="majorBidi" w:hAnsiTheme="majorBidi" w:cstheme="majorBidi"/>
          <w:lang w:val="en-US"/>
        </w:rPr>
        <w:t xml:space="preserve"> </w:t>
      </w:r>
      <w:r w:rsidR="00F32D09" w:rsidRPr="00254F18">
        <w:rPr>
          <w:rFonts w:asciiTheme="majorBidi" w:hAnsiTheme="majorBidi" w:cstheme="majorBidi"/>
          <w:lang w:val="en-US"/>
        </w:rPr>
        <w:t xml:space="preserve">the </w:t>
      </w:r>
      <w:r w:rsidR="008A5971" w:rsidRPr="00254F18">
        <w:rPr>
          <w:rFonts w:asciiTheme="majorBidi" w:hAnsiTheme="majorBidi" w:cstheme="majorBidi"/>
          <w:lang w:val="en-US"/>
        </w:rPr>
        <w:t xml:space="preserve">bias </w:t>
      </w:r>
      <w:r w:rsidR="007B7EB3" w:rsidRPr="00254F18">
        <w:rPr>
          <w:rFonts w:asciiTheme="majorBidi" w:hAnsiTheme="majorBidi" w:cstheme="majorBidi"/>
          <w:lang w:val="en-US"/>
        </w:rPr>
        <w:t xml:space="preserve">which </w:t>
      </w:r>
      <w:r w:rsidR="00447AD5" w:rsidRPr="00254F18">
        <w:rPr>
          <w:rFonts w:asciiTheme="majorBidi" w:hAnsiTheme="majorBidi" w:cstheme="majorBidi"/>
          <w:lang w:val="en-US"/>
        </w:rPr>
        <w:t>impelled</w:t>
      </w:r>
      <w:r w:rsidR="001D4C76" w:rsidRPr="00254F18">
        <w:rPr>
          <w:rFonts w:asciiTheme="majorBidi" w:hAnsiTheme="majorBidi" w:cstheme="majorBidi"/>
          <w:lang w:val="en-US"/>
        </w:rPr>
        <w:t xml:space="preserve"> </w:t>
      </w:r>
      <w:r w:rsidR="00E07A43" w:rsidRPr="00254F18">
        <w:rPr>
          <w:rFonts w:asciiTheme="majorBidi" w:hAnsiTheme="majorBidi" w:cstheme="majorBidi"/>
          <w:lang w:val="en-US"/>
        </w:rPr>
        <w:t>the Castilian</w:t>
      </w:r>
      <w:r w:rsidR="001D4C76" w:rsidRPr="00254F18">
        <w:rPr>
          <w:rFonts w:asciiTheme="majorBidi" w:hAnsiTheme="majorBidi" w:cstheme="majorBidi"/>
          <w:lang w:val="en-US"/>
        </w:rPr>
        <w:t xml:space="preserve"> chronicler </w:t>
      </w:r>
      <w:r w:rsidR="000438EF" w:rsidRPr="00254F18">
        <w:rPr>
          <w:rFonts w:asciiTheme="majorBidi" w:hAnsiTheme="majorBidi" w:cstheme="majorBidi"/>
          <w:lang w:val="en-US"/>
        </w:rPr>
        <w:t>to paint</w:t>
      </w:r>
      <w:r w:rsidR="007B7EB3" w:rsidRPr="00254F18">
        <w:rPr>
          <w:rFonts w:asciiTheme="majorBidi" w:hAnsiTheme="majorBidi" w:cstheme="majorBidi"/>
          <w:lang w:val="en-US"/>
        </w:rPr>
        <w:t xml:space="preserve"> </w:t>
      </w:r>
      <w:r w:rsidR="008A5971" w:rsidRPr="00254F18">
        <w:rPr>
          <w:rFonts w:asciiTheme="majorBidi" w:hAnsiTheme="majorBidi" w:cstheme="majorBidi"/>
          <w:lang w:val="en-US"/>
        </w:rPr>
        <w:t xml:space="preserve"> </w:t>
      </w:r>
      <w:r w:rsidR="001D4C76" w:rsidRPr="00254F18">
        <w:rPr>
          <w:rFonts w:asciiTheme="majorBidi" w:hAnsiTheme="majorBidi" w:cstheme="majorBidi"/>
          <w:lang w:val="en-US"/>
        </w:rPr>
        <w:t>his</w:t>
      </w:r>
      <w:r w:rsidR="00247D31" w:rsidRPr="00254F18">
        <w:rPr>
          <w:rFonts w:asciiTheme="majorBidi" w:hAnsiTheme="majorBidi" w:cstheme="majorBidi"/>
          <w:lang w:val="en-US"/>
        </w:rPr>
        <w:t xml:space="preserve"> </w:t>
      </w:r>
      <w:r w:rsidR="001D4C76" w:rsidRPr="00254F18">
        <w:rPr>
          <w:rFonts w:asciiTheme="majorBidi" w:hAnsiTheme="majorBidi" w:cstheme="majorBidi"/>
          <w:lang w:val="en-US"/>
        </w:rPr>
        <w:t>k</w:t>
      </w:r>
      <w:r w:rsidR="008A5971" w:rsidRPr="00254F18">
        <w:rPr>
          <w:rFonts w:asciiTheme="majorBidi" w:hAnsiTheme="majorBidi" w:cstheme="majorBidi"/>
          <w:lang w:val="en-US"/>
        </w:rPr>
        <w:t>ing</w:t>
      </w:r>
      <w:r w:rsidR="007B7EB3" w:rsidRPr="00254F18">
        <w:rPr>
          <w:rFonts w:asciiTheme="majorBidi" w:hAnsiTheme="majorBidi" w:cstheme="majorBidi"/>
          <w:lang w:val="en-US"/>
        </w:rPr>
        <w:t>,</w:t>
      </w:r>
      <w:r w:rsidR="008A5971" w:rsidRPr="00254F18">
        <w:rPr>
          <w:rFonts w:asciiTheme="majorBidi" w:hAnsiTheme="majorBidi" w:cstheme="majorBidi"/>
          <w:lang w:val="en-US"/>
        </w:rPr>
        <w:t xml:space="preserve"> Don Juan I,</w:t>
      </w:r>
      <w:r w:rsidR="007B7EB3" w:rsidRPr="00254F18">
        <w:rPr>
          <w:rFonts w:asciiTheme="majorBidi" w:hAnsiTheme="majorBidi" w:cstheme="majorBidi"/>
          <w:lang w:val="en-US"/>
        </w:rPr>
        <w:t xml:space="preserve"> in an overly sympathetic light</w:t>
      </w:r>
      <w:r w:rsidR="0077659E" w:rsidRPr="00254F18">
        <w:rPr>
          <w:rFonts w:asciiTheme="majorBidi" w:hAnsiTheme="majorBidi" w:cstheme="majorBidi"/>
          <w:lang w:val="en-US"/>
        </w:rPr>
        <w:t xml:space="preserve"> (</w:t>
      </w:r>
      <w:r w:rsidR="007B7EB3" w:rsidRPr="00254F18">
        <w:rPr>
          <w:rFonts w:asciiTheme="majorBidi" w:hAnsiTheme="majorBidi" w:cstheme="majorBidi"/>
          <w:lang w:val="en-US"/>
        </w:rPr>
        <w:t>despite his attempts</w:t>
      </w:r>
      <w:r w:rsidR="00926351" w:rsidRPr="00254F18">
        <w:rPr>
          <w:rFonts w:asciiTheme="majorBidi" w:hAnsiTheme="majorBidi" w:cstheme="majorBidi"/>
          <w:lang w:val="en-US"/>
        </w:rPr>
        <w:t xml:space="preserve"> to seize Portuguese Kingdom by matrimony and by force</w:t>
      </w:r>
      <w:r w:rsidR="0077659E" w:rsidRPr="00254F18">
        <w:rPr>
          <w:rFonts w:asciiTheme="majorBidi" w:hAnsiTheme="majorBidi" w:cstheme="majorBidi"/>
          <w:lang w:val="en-US"/>
        </w:rPr>
        <w:t>)</w:t>
      </w:r>
      <w:r w:rsidR="00926351" w:rsidRPr="00254F18">
        <w:rPr>
          <w:rFonts w:asciiTheme="majorBidi" w:hAnsiTheme="majorBidi" w:cstheme="majorBidi"/>
          <w:lang w:val="en-US"/>
        </w:rPr>
        <w:t xml:space="preserve">. </w:t>
      </w:r>
      <w:r w:rsidR="00F300BA" w:rsidRPr="00254F18">
        <w:rPr>
          <w:rFonts w:asciiTheme="majorBidi" w:hAnsiTheme="majorBidi" w:cstheme="majorBidi"/>
          <w:lang w:val="en-US"/>
        </w:rPr>
        <w:t>Lopes</w:t>
      </w:r>
      <w:r w:rsidR="00312D0A" w:rsidRPr="00254F18">
        <w:rPr>
          <w:rFonts w:asciiTheme="majorBidi" w:hAnsiTheme="majorBidi" w:cstheme="majorBidi"/>
          <w:lang w:val="en-US"/>
        </w:rPr>
        <w:t xml:space="preserve">, however, has no intention of </w:t>
      </w:r>
      <w:r w:rsidR="00F50E90" w:rsidRPr="00254F18">
        <w:rPr>
          <w:rFonts w:asciiTheme="majorBidi" w:hAnsiTheme="majorBidi" w:cstheme="majorBidi"/>
          <w:lang w:val="en-US" w:bidi="ar-EG"/>
        </w:rPr>
        <w:t xml:space="preserve">correcting </w:t>
      </w:r>
      <w:r w:rsidR="00F50E90" w:rsidRPr="00254F18">
        <w:rPr>
          <w:rFonts w:asciiTheme="majorBidi" w:hAnsiTheme="majorBidi" w:cstheme="majorBidi"/>
          <w:lang w:val="en-US"/>
        </w:rPr>
        <w:t xml:space="preserve">Castilian bias by </w:t>
      </w:r>
      <w:r w:rsidR="00E5606D" w:rsidRPr="00254F18">
        <w:rPr>
          <w:rFonts w:asciiTheme="majorBidi" w:hAnsiTheme="majorBidi" w:cstheme="majorBidi"/>
          <w:lang w:val="en-US"/>
        </w:rPr>
        <w:t xml:space="preserve">simply </w:t>
      </w:r>
      <w:r w:rsidR="00A06595" w:rsidRPr="00254F18">
        <w:rPr>
          <w:rFonts w:asciiTheme="majorBidi" w:hAnsiTheme="majorBidi" w:cstheme="majorBidi"/>
          <w:lang w:val="en-US"/>
        </w:rPr>
        <w:t>a</w:t>
      </w:r>
      <w:r w:rsidR="00F300BA" w:rsidRPr="00254F18">
        <w:rPr>
          <w:rFonts w:asciiTheme="majorBidi" w:hAnsiTheme="majorBidi" w:cstheme="majorBidi"/>
          <w:lang w:val="en-US"/>
        </w:rPr>
        <w:t xml:space="preserve">dopting </w:t>
      </w:r>
      <w:r w:rsidR="00F50848" w:rsidRPr="00254F18">
        <w:rPr>
          <w:rFonts w:asciiTheme="majorBidi" w:hAnsiTheme="majorBidi" w:cstheme="majorBidi"/>
          <w:lang w:val="en-US"/>
        </w:rPr>
        <w:t xml:space="preserve">its foil – a tendentious </w:t>
      </w:r>
      <w:r w:rsidR="00F50E90" w:rsidRPr="00254F18">
        <w:rPr>
          <w:rFonts w:asciiTheme="majorBidi" w:hAnsiTheme="majorBidi" w:cstheme="majorBidi"/>
          <w:lang w:val="en-US"/>
        </w:rPr>
        <w:t xml:space="preserve">Portuguese </w:t>
      </w:r>
      <w:r w:rsidR="00F50848" w:rsidRPr="00254F18">
        <w:rPr>
          <w:rFonts w:asciiTheme="majorBidi" w:hAnsiTheme="majorBidi" w:cstheme="majorBidi"/>
          <w:lang w:val="en-US"/>
        </w:rPr>
        <w:t>perspective</w:t>
      </w:r>
      <w:r w:rsidR="00F50E90" w:rsidRPr="00254F18">
        <w:rPr>
          <w:rFonts w:asciiTheme="majorBidi" w:hAnsiTheme="majorBidi" w:cstheme="majorBidi"/>
          <w:lang w:val="en-US"/>
        </w:rPr>
        <w:t>. On the contrary,</w:t>
      </w:r>
      <w:r w:rsidR="008A5971" w:rsidRPr="00254F18">
        <w:rPr>
          <w:rFonts w:asciiTheme="majorBidi" w:hAnsiTheme="majorBidi" w:cstheme="majorBidi"/>
          <w:lang w:val="en-US"/>
        </w:rPr>
        <w:t xml:space="preserve"> </w:t>
      </w:r>
      <w:r w:rsidR="00F50E90" w:rsidRPr="00254F18">
        <w:rPr>
          <w:rFonts w:asciiTheme="majorBidi" w:hAnsiTheme="majorBidi" w:cstheme="majorBidi"/>
          <w:lang w:val="en-US"/>
        </w:rPr>
        <w:t>he promises his reader</w:t>
      </w:r>
      <w:r w:rsidR="00A06595" w:rsidRPr="00254F18">
        <w:rPr>
          <w:rFonts w:asciiTheme="majorBidi" w:hAnsiTheme="majorBidi" w:cstheme="majorBidi"/>
          <w:lang w:val="en-US"/>
        </w:rPr>
        <w:t>s</w:t>
      </w:r>
      <w:r w:rsidR="008A5971" w:rsidRPr="00254F18">
        <w:rPr>
          <w:rFonts w:asciiTheme="majorBidi" w:hAnsiTheme="majorBidi" w:cstheme="majorBidi"/>
          <w:lang w:val="en-US"/>
        </w:rPr>
        <w:t xml:space="preserve"> a new type of historiography, </w:t>
      </w:r>
      <w:r w:rsidR="00461E32" w:rsidRPr="00254F18">
        <w:rPr>
          <w:rFonts w:asciiTheme="majorBidi" w:hAnsiTheme="majorBidi" w:cstheme="majorBidi"/>
          <w:lang w:val="en-US"/>
        </w:rPr>
        <w:t xml:space="preserve">one in </w:t>
      </w:r>
      <w:r w:rsidR="00A06595" w:rsidRPr="00254F18">
        <w:rPr>
          <w:rFonts w:asciiTheme="majorBidi" w:hAnsiTheme="majorBidi" w:cstheme="majorBidi"/>
          <w:lang w:val="en-US"/>
        </w:rPr>
        <w:t xml:space="preserve">which he </w:t>
      </w:r>
      <w:r w:rsidR="00434F21" w:rsidRPr="00254F18">
        <w:rPr>
          <w:rFonts w:asciiTheme="majorBidi" w:hAnsiTheme="majorBidi" w:cstheme="majorBidi"/>
          <w:lang w:val="en-US"/>
        </w:rPr>
        <w:t xml:space="preserve">will </w:t>
      </w:r>
      <w:r w:rsidR="008A5971" w:rsidRPr="00254F18">
        <w:rPr>
          <w:rFonts w:asciiTheme="majorBidi" w:hAnsiTheme="majorBidi" w:cstheme="majorBidi"/>
          <w:lang w:val="en-US"/>
        </w:rPr>
        <w:t xml:space="preserve">“write the truth without any other </w:t>
      </w:r>
      <w:r w:rsidR="00263828" w:rsidRPr="00254F18">
        <w:rPr>
          <w:rFonts w:asciiTheme="majorBidi" w:hAnsiTheme="majorBidi" w:cstheme="majorBidi"/>
          <w:lang w:val="en-US"/>
        </w:rPr>
        <w:t xml:space="preserve">admixture </w:t>
      </w:r>
      <w:r w:rsidR="00A06595" w:rsidRPr="00254F18">
        <w:rPr>
          <w:rFonts w:asciiTheme="majorBidi" w:hAnsiTheme="majorBidi" w:cstheme="majorBidi"/>
          <w:lang w:val="en-US"/>
        </w:rPr>
        <w:t>(</w:t>
      </w:r>
      <w:r w:rsidR="00A06595" w:rsidRPr="00254F18">
        <w:rPr>
          <w:rFonts w:asciiTheme="majorBidi" w:hAnsiTheme="majorBidi" w:cstheme="majorBidi"/>
          <w:i/>
          <w:iCs/>
          <w:lang w:val="en-US"/>
        </w:rPr>
        <w:t>sem outra mistura</w:t>
      </w:r>
      <w:r w:rsidR="00A06595" w:rsidRPr="00254F18">
        <w:rPr>
          <w:rFonts w:asciiTheme="majorBidi" w:hAnsiTheme="majorBidi" w:cstheme="majorBidi"/>
          <w:lang w:val="en-US"/>
        </w:rPr>
        <w:t>)</w:t>
      </w:r>
      <w:r w:rsidR="008A5971" w:rsidRPr="00254F18">
        <w:rPr>
          <w:rFonts w:asciiTheme="majorBidi" w:hAnsiTheme="majorBidi" w:cstheme="majorBidi"/>
          <w:lang w:val="en-US"/>
        </w:rPr>
        <w:t>.”</w:t>
      </w:r>
    </w:p>
    <w:p w14:paraId="513245AE" w14:textId="2D7EB074" w:rsidR="002535A7" w:rsidRPr="00254F18" w:rsidRDefault="002535A7" w:rsidP="0003619E">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And if </w:t>
      </w:r>
      <w:r w:rsidR="00EE37F1" w:rsidRPr="00254F18">
        <w:rPr>
          <w:rFonts w:asciiTheme="majorBidi" w:hAnsiTheme="majorBidi" w:cstheme="majorBidi"/>
          <w:sz w:val="20"/>
          <w:szCs w:val="20"/>
          <w:lang w:val="en-US"/>
        </w:rPr>
        <w:t>Lord God</w:t>
      </w:r>
      <w:r w:rsidRPr="00254F18">
        <w:rPr>
          <w:rFonts w:asciiTheme="majorBidi" w:hAnsiTheme="majorBidi" w:cstheme="majorBidi"/>
          <w:sz w:val="20"/>
          <w:szCs w:val="20"/>
          <w:lang w:val="en-US"/>
        </w:rPr>
        <w:t xml:space="preserve"> grants us </w:t>
      </w:r>
      <w:r w:rsidR="00EE37F1" w:rsidRPr="00254F18">
        <w:rPr>
          <w:rFonts w:asciiTheme="majorBidi" w:hAnsiTheme="majorBidi" w:cstheme="majorBidi"/>
          <w:sz w:val="20"/>
          <w:szCs w:val="20"/>
          <w:lang w:val="en-US"/>
        </w:rPr>
        <w:t xml:space="preserve">that which </w:t>
      </w:r>
      <w:r w:rsidR="0074368C" w:rsidRPr="00254F18">
        <w:rPr>
          <w:rFonts w:asciiTheme="majorBidi" w:hAnsiTheme="majorBidi" w:cstheme="majorBidi"/>
          <w:sz w:val="20"/>
          <w:szCs w:val="20"/>
          <w:lang w:val="en-US"/>
        </w:rPr>
        <w:t>H</w:t>
      </w:r>
      <w:r w:rsidR="00EE37F1" w:rsidRPr="00254F18">
        <w:rPr>
          <w:rFonts w:asciiTheme="majorBidi" w:hAnsiTheme="majorBidi" w:cstheme="majorBidi"/>
          <w:sz w:val="20"/>
          <w:szCs w:val="20"/>
          <w:lang w:val="en-US"/>
        </w:rPr>
        <w:t>e did not</w:t>
      </w:r>
      <w:r w:rsidRPr="00254F18">
        <w:rPr>
          <w:rFonts w:asciiTheme="majorBidi" w:hAnsiTheme="majorBidi" w:cstheme="majorBidi"/>
          <w:sz w:val="20"/>
          <w:szCs w:val="20"/>
          <w:lang w:val="en-US"/>
        </w:rPr>
        <w:t xml:space="preserve"> deny certain writers, one </w:t>
      </w:r>
      <w:r w:rsidR="00804F4F" w:rsidRPr="00254F18">
        <w:rPr>
          <w:rFonts w:asciiTheme="majorBidi" w:hAnsiTheme="majorBidi" w:cstheme="majorBidi"/>
          <w:sz w:val="20"/>
          <w:szCs w:val="20"/>
          <w:lang w:val="en-US"/>
        </w:rPr>
        <w:t xml:space="preserve">will learn from </w:t>
      </w:r>
      <w:r w:rsidRPr="00254F18">
        <w:rPr>
          <w:rFonts w:asciiTheme="majorBidi" w:hAnsiTheme="majorBidi" w:cstheme="majorBidi"/>
          <w:sz w:val="20"/>
          <w:szCs w:val="20"/>
          <w:lang w:val="en-US"/>
        </w:rPr>
        <w:t xml:space="preserve">these works the </w:t>
      </w:r>
      <w:r w:rsidR="0003619E" w:rsidRPr="00254F18">
        <w:rPr>
          <w:rFonts w:asciiTheme="majorBidi" w:hAnsiTheme="majorBidi" w:cstheme="majorBidi"/>
          <w:sz w:val="20"/>
          <w:szCs w:val="20"/>
          <w:lang w:val="en-US"/>
        </w:rPr>
        <w:t>truth</w:t>
      </w:r>
      <w:r w:rsidR="00E31509" w:rsidRPr="00254F18">
        <w:rPr>
          <w:rFonts w:asciiTheme="majorBidi" w:hAnsiTheme="majorBidi" w:cstheme="majorBidi"/>
          <w:sz w:val="20"/>
          <w:szCs w:val="20"/>
          <w:lang w:val="en-US"/>
        </w:rPr>
        <w:t xml:space="preserve"> with clear certainty</w:t>
      </w:r>
      <w:r w:rsidR="0003619E" w:rsidRPr="00254F18">
        <w:rPr>
          <w:rFonts w:asciiTheme="majorBidi" w:hAnsiTheme="majorBidi" w:cstheme="majorBidi"/>
          <w:sz w:val="20"/>
          <w:szCs w:val="20"/>
          <w:lang w:val="en-US"/>
        </w:rPr>
        <w:t xml:space="preserve">, without any doubt that we </w:t>
      </w:r>
      <w:r w:rsidR="00EA2EF3" w:rsidRPr="00254F18">
        <w:rPr>
          <w:rFonts w:asciiTheme="majorBidi" w:hAnsiTheme="majorBidi" w:cstheme="majorBidi"/>
          <w:sz w:val="20"/>
          <w:szCs w:val="20"/>
          <w:lang w:val="en-US"/>
        </w:rPr>
        <w:t>have</w:t>
      </w:r>
      <w:r w:rsidR="0009599E" w:rsidRPr="00254F18">
        <w:rPr>
          <w:rFonts w:asciiTheme="majorBidi" w:hAnsiTheme="majorBidi" w:cstheme="majorBidi"/>
          <w:sz w:val="20"/>
          <w:szCs w:val="20"/>
          <w:lang w:val="en-US"/>
        </w:rPr>
        <w:t xml:space="preserve"> lie</w:t>
      </w:r>
      <w:r w:rsidR="00983F15" w:rsidRPr="00254F18">
        <w:rPr>
          <w:rFonts w:asciiTheme="majorBidi" w:hAnsiTheme="majorBidi" w:cstheme="majorBidi"/>
          <w:sz w:val="20"/>
          <w:szCs w:val="20"/>
          <w:lang w:val="en-US"/>
        </w:rPr>
        <w:t>d</w:t>
      </w:r>
      <w:r w:rsidR="0009599E" w:rsidRPr="00254F18">
        <w:rPr>
          <w:rFonts w:asciiTheme="majorBidi" w:hAnsiTheme="majorBidi" w:cstheme="majorBidi"/>
          <w:sz w:val="20"/>
          <w:szCs w:val="20"/>
          <w:lang w:val="en-US"/>
        </w:rPr>
        <w:t xml:space="preserve"> about </w:t>
      </w:r>
      <w:r w:rsidR="00B2297C" w:rsidRPr="00254F18">
        <w:rPr>
          <w:rFonts w:asciiTheme="majorBidi" w:hAnsiTheme="majorBidi" w:cstheme="majorBidi"/>
          <w:sz w:val="20"/>
          <w:szCs w:val="20"/>
          <w:lang w:val="en-US"/>
        </w:rPr>
        <w:t>that which</w:t>
      </w:r>
      <w:r w:rsidR="0003619E" w:rsidRPr="00254F18">
        <w:rPr>
          <w:rFonts w:asciiTheme="majorBidi" w:hAnsiTheme="majorBidi" w:cstheme="majorBidi"/>
          <w:sz w:val="20"/>
          <w:szCs w:val="20"/>
          <w:lang w:val="en-US"/>
        </w:rPr>
        <w:t xml:space="preserve"> we know, but also that even if we are mistaken, we </w:t>
      </w:r>
      <w:r w:rsidR="008C54FE" w:rsidRPr="00254F18">
        <w:rPr>
          <w:rFonts w:asciiTheme="majorBidi" w:hAnsiTheme="majorBidi" w:cstheme="majorBidi"/>
          <w:sz w:val="20"/>
          <w:szCs w:val="20"/>
          <w:lang w:val="en-US"/>
        </w:rPr>
        <w:t xml:space="preserve">nevertheless did not [intentionally] speak </w:t>
      </w:r>
      <w:r w:rsidR="00D22F2C" w:rsidRPr="00254F18">
        <w:rPr>
          <w:rFonts w:asciiTheme="majorBidi" w:hAnsiTheme="majorBidi" w:cstheme="majorBidi"/>
          <w:sz w:val="20"/>
          <w:szCs w:val="20"/>
          <w:lang w:val="en-US"/>
        </w:rPr>
        <w:t xml:space="preserve">any </w:t>
      </w:r>
      <w:r w:rsidR="008C54FE" w:rsidRPr="00254F18">
        <w:rPr>
          <w:rFonts w:asciiTheme="majorBidi" w:hAnsiTheme="majorBidi" w:cstheme="majorBidi"/>
          <w:sz w:val="20"/>
          <w:szCs w:val="20"/>
          <w:lang w:val="en-US"/>
        </w:rPr>
        <w:t>falsehood</w:t>
      </w:r>
      <w:r w:rsidR="0003619E" w:rsidRPr="00254F18">
        <w:rPr>
          <w:rFonts w:asciiTheme="majorBidi" w:hAnsiTheme="majorBidi" w:cstheme="majorBidi"/>
          <w:sz w:val="20"/>
          <w:szCs w:val="20"/>
          <w:lang w:val="en-US"/>
        </w:rPr>
        <w:t xml:space="preserve">…. Being deceived by the ignorance </w:t>
      </w:r>
      <w:r w:rsidR="00574FF5" w:rsidRPr="00254F18">
        <w:rPr>
          <w:rFonts w:asciiTheme="majorBidi" w:hAnsiTheme="majorBidi" w:cstheme="majorBidi"/>
          <w:sz w:val="20"/>
          <w:szCs w:val="20"/>
          <w:lang w:val="en-US"/>
        </w:rPr>
        <w:t xml:space="preserve">which pervades </w:t>
      </w:r>
      <w:r w:rsidR="0003619E" w:rsidRPr="00254F18">
        <w:rPr>
          <w:rFonts w:asciiTheme="majorBidi" w:hAnsiTheme="majorBidi" w:cstheme="majorBidi"/>
          <w:sz w:val="20"/>
          <w:szCs w:val="20"/>
          <w:lang w:val="en-US"/>
        </w:rPr>
        <w:t>ancient writing</w:t>
      </w:r>
      <w:r w:rsidR="00574FF5" w:rsidRPr="00254F18">
        <w:rPr>
          <w:rFonts w:asciiTheme="majorBidi" w:hAnsiTheme="majorBidi" w:cstheme="majorBidi"/>
          <w:sz w:val="20"/>
          <w:szCs w:val="20"/>
          <w:lang w:val="en-US"/>
        </w:rPr>
        <w:t>s</w:t>
      </w:r>
      <w:r w:rsidR="0003619E" w:rsidRPr="00254F18">
        <w:rPr>
          <w:rFonts w:asciiTheme="majorBidi" w:hAnsiTheme="majorBidi" w:cstheme="majorBidi"/>
          <w:sz w:val="20"/>
          <w:szCs w:val="20"/>
          <w:lang w:val="en-US"/>
        </w:rPr>
        <w:t xml:space="preserve"> or by mistaken authors, we </w:t>
      </w:r>
      <w:r w:rsidR="00574FF5" w:rsidRPr="00254F18">
        <w:rPr>
          <w:rFonts w:asciiTheme="majorBidi" w:hAnsiTheme="majorBidi" w:cstheme="majorBidi"/>
          <w:sz w:val="20"/>
          <w:szCs w:val="20"/>
          <w:lang w:val="en-US"/>
        </w:rPr>
        <w:t xml:space="preserve">may </w:t>
      </w:r>
      <w:r w:rsidR="00954A32" w:rsidRPr="00254F18">
        <w:rPr>
          <w:rFonts w:asciiTheme="majorBidi" w:hAnsiTheme="majorBidi" w:cstheme="majorBidi"/>
          <w:sz w:val="20"/>
          <w:szCs w:val="20"/>
          <w:lang w:val="en-US"/>
        </w:rPr>
        <w:t>write that which is misleading</w:t>
      </w:r>
      <w:r w:rsidR="0003619E" w:rsidRPr="00254F18">
        <w:rPr>
          <w:rFonts w:asciiTheme="majorBidi" w:hAnsiTheme="majorBidi" w:cstheme="majorBidi"/>
          <w:sz w:val="20"/>
          <w:szCs w:val="20"/>
          <w:lang w:val="en-US"/>
        </w:rPr>
        <w:t xml:space="preserve">, since a man who writes about </w:t>
      </w:r>
      <w:r w:rsidR="005C7569" w:rsidRPr="00254F18">
        <w:rPr>
          <w:rFonts w:asciiTheme="majorBidi" w:hAnsiTheme="majorBidi" w:cstheme="majorBidi"/>
          <w:sz w:val="20"/>
          <w:szCs w:val="20"/>
          <w:lang w:val="en-US"/>
        </w:rPr>
        <w:t xml:space="preserve">that of which he </w:t>
      </w:r>
      <w:r w:rsidR="0003619E" w:rsidRPr="00254F18">
        <w:rPr>
          <w:rFonts w:asciiTheme="majorBidi" w:hAnsiTheme="majorBidi" w:cstheme="majorBidi"/>
          <w:sz w:val="20"/>
          <w:szCs w:val="20"/>
          <w:lang w:val="en-US"/>
        </w:rPr>
        <w:t xml:space="preserve">is </w:t>
      </w:r>
      <w:r w:rsidR="00105D79" w:rsidRPr="00254F18">
        <w:rPr>
          <w:rFonts w:asciiTheme="majorBidi" w:hAnsiTheme="majorBidi" w:cstheme="majorBidi"/>
          <w:sz w:val="20"/>
          <w:szCs w:val="20"/>
          <w:lang w:val="en-US"/>
        </w:rPr>
        <w:t>uncertain</w:t>
      </w:r>
      <w:r w:rsidR="0003619E" w:rsidRPr="00254F18">
        <w:rPr>
          <w:rFonts w:asciiTheme="majorBidi" w:hAnsiTheme="majorBidi" w:cstheme="majorBidi"/>
          <w:sz w:val="20"/>
          <w:szCs w:val="20"/>
          <w:lang w:val="en-US"/>
        </w:rPr>
        <w:t xml:space="preserve">, will relate less than </w:t>
      </w:r>
      <w:r w:rsidR="002E4346" w:rsidRPr="00254F18">
        <w:rPr>
          <w:rFonts w:asciiTheme="majorBidi" w:hAnsiTheme="majorBidi" w:cstheme="majorBidi"/>
          <w:sz w:val="20"/>
          <w:szCs w:val="20"/>
          <w:lang w:val="en-US"/>
        </w:rPr>
        <w:t xml:space="preserve">that which </w:t>
      </w:r>
      <w:r w:rsidR="0003619E" w:rsidRPr="00254F18">
        <w:rPr>
          <w:rFonts w:asciiTheme="majorBidi" w:hAnsiTheme="majorBidi" w:cstheme="majorBidi"/>
          <w:sz w:val="20"/>
          <w:szCs w:val="20"/>
          <w:lang w:val="en-US"/>
        </w:rPr>
        <w:t>happened or will tell more than he should…</w:t>
      </w:r>
      <w:r w:rsidR="003C55C9" w:rsidRPr="00254F18">
        <w:rPr>
          <w:rStyle w:val="FootnoteReference"/>
          <w:lang w:val="en-US"/>
        </w:rPr>
        <w:footnoteReference w:id="118"/>
      </w:r>
    </w:p>
    <w:p w14:paraId="05461C9B" w14:textId="0C65C70D" w:rsidR="00AE4FD9" w:rsidRPr="00254F18" w:rsidRDefault="00F06B64" w:rsidP="00AE4FD9">
      <w:pPr>
        <w:spacing w:line="360" w:lineRule="auto"/>
        <w:jc w:val="both"/>
        <w:rPr>
          <w:rFonts w:asciiTheme="majorBidi" w:hAnsiTheme="majorBidi" w:cstheme="majorBidi"/>
          <w:i/>
          <w:iCs/>
          <w:lang w:val="en-US"/>
        </w:rPr>
      </w:pPr>
      <w:r w:rsidRPr="00254F18">
        <w:rPr>
          <w:rFonts w:asciiTheme="majorBidi" w:hAnsiTheme="majorBidi" w:cstheme="majorBidi"/>
          <w:lang w:val="en-US"/>
        </w:rPr>
        <w:t xml:space="preserve">Fernão Lopes </w:t>
      </w:r>
      <w:r w:rsidR="00C44075" w:rsidRPr="00254F18">
        <w:rPr>
          <w:rFonts w:asciiTheme="majorBidi" w:hAnsiTheme="majorBidi" w:cstheme="majorBidi"/>
          <w:lang w:val="en-US"/>
        </w:rPr>
        <w:t xml:space="preserve">ideal of truthful historiography </w:t>
      </w:r>
      <w:r w:rsidR="00E75800" w:rsidRPr="00254F18">
        <w:rPr>
          <w:rFonts w:asciiTheme="majorBidi" w:hAnsiTheme="majorBidi" w:cstheme="majorBidi"/>
          <w:lang w:val="en-US"/>
        </w:rPr>
        <w:t xml:space="preserve">not only </w:t>
      </w:r>
      <w:r w:rsidR="00C44075" w:rsidRPr="00254F18">
        <w:rPr>
          <w:rFonts w:asciiTheme="majorBidi" w:hAnsiTheme="majorBidi" w:cstheme="majorBidi"/>
          <w:lang w:val="en-US"/>
        </w:rPr>
        <w:t xml:space="preserve">critiques </w:t>
      </w:r>
      <w:r w:rsidR="00D2497C" w:rsidRPr="00254F18">
        <w:rPr>
          <w:rFonts w:asciiTheme="majorBidi" w:hAnsiTheme="majorBidi" w:cstheme="majorBidi"/>
          <w:lang w:val="en-US"/>
        </w:rPr>
        <w:t xml:space="preserve">blatant </w:t>
      </w:r>
      <w:r w:rsidR="008C35F7" w:rsidRPr="00254F18">
        <w:rPr>
          <w:rFonts w:asciiTheme="majorBidi" w:hAnsiTheme="majorBidi" w:cstheme="majorBidi"/>
          <w:lang w:val="en-US"/>
        </w:rPr>
        <w:t>lies</w:t>
      </w:r>
      <w:r w:rsidR="003C55C9" w:rsidRPr="00254F18">
        <w:rPr>
          <w:rFonts w:asciiTheme="majorBidi" w:hAnsiTheme="majorBidi" w:cstheme="majorBidi"/>
          <w:lang w:val="en-US"/>
        </w:rPr>
        <w:t xml:space="preserve">, </w:t>
      </w:r>
      <w:r w:rsidR="00A646CD" w:rsidRPr="00254F18">
        <w:rPr>
          <w:rFonts w:asciiTheme="majorBidi" w:hAnsiTheme="majorBidi" w:cstheme="majorBidi"/>
          <w:lang w:val="en-US"/>
        </w:rPr>
        <w:t xml:space="preserve">but also </w:t>
      </w:r>
      <w:r w:rsidR="00DF2AD1" w:rsidRPr="00254F18">
        <w:rPr>
          <w:rFonts w:asciiTheme="majorBidi" w:hAnsiTheme="majorBidi" w:cstheme="majorBidi"/>
          <w:lang w:val="en-US"/>
        </w:rPr>
        <w:t xml:space="preserve">evinces </w:t>
      </w:r>
      <w:r w:rsidR="003C55C9" w:rsidRPr="00254F18">
        <w:rPr>
          <w:rFonts w:asciiTheme="majorBidi" w:hAnsiTheme="majorBidi" w:cstheme="majorBidi"/>
          <w:lang w:val="en-US"/>
        </w:rPr>
        <w:t xml:space="preserve">a </w:t>
      </w:r>
      <w:r w:rsidR="00680577" w:rsidRPr="00254F18">
        <w:rPr>
          <w:rFonts w:asciiTheme="majorBidi" w:hAnsiTheme="majorBidi" w:cstheme="majorBidi"/>
          <w:lang w:val="en-US"/>
        </w:rPr>
        <w:t xml:space="preserve">novel </w:t>
      </w:r>
      <w:r w:rsidR="008C35F7" w:rsidRPr="00254F18">
        <w:rPr>
          <w:rFonts w:asciiTheme="majorBidi" w:hAnsiTheme="majorBidi" w:cstheme="majorBidi"/>
          <w:lang w:val="en-US"/>
        </w:rPr>
        <w:t xml:space="preserve">awareness </w:t>
      </w:r>
      <w:r w:rsidR="00861FA3" w:rsidRPr="00254F18">
        <w:rPr>
          <w:rFonts w:asciiTheme="majorBidi" w:hAnsiTheme="majorBidi" w:cstheme="majorBidi"/>
          <w:lang w:val="en-US"/>
        </w:rPr>
        <w:t xml:space="preserve">of </w:t>
      </w:r>
      <w:r w:rsidR="003C55C9" w:rsidRPr="00254F18">
        <w:rPr>
          <w:rFonts w:asciiTheme="majorBidi" w:hAnsiTheme="majorBidi" w:cstheme="majorBidi"/>
          <w:lang w:val="en-US"/>
        </w:rPr>
        <w:t xml:space="preserve">the </w:t>
      </w:r>
      <w:r w:rsidR="002F723C" w:rsidRPr="00254F18">
        <w:rPr>
          <w:rFonts w:asciiTheme="majorBidi" w:hAnsiTheme="majorBidi" w:cstheme="majorBidi"/>
          <w:lang w:val="en-US"/>
        </w:rPr>
        <w:t xml:space="preserve">inherent </w:t>
      </w:r>
      <w:r w:rsidR="003C55C9" w:rsidRPr="00254F18">
        <w:rPr>
          <w:rFonts w:asciiTheme="majorBidi" w:hAnsiTheme="majorBidi" w:cstheme="majorBidi"/>
          <w:lang w:val="en-US"/>
        </w:rPr>
        <w:t xml:space="preserve">uncertainty </w:t>
      </w:r>
      <w:r w:rsidR="008955C5" w:rsidRPr="00254F18">
        <w:rPr>
          <w:rFonts w:asciiTheme="majorBidi" w:hAnsiTheme="majorBidi" w:cstheme="majorBidi"/>
          <w:lang w:val="en-US"/>
        </w:rPr>
        <w:t xml:space="preserve">that pervades </w:t>
      </w:r>
      <w:r w:rsidR="003C55C9" w:rsidRPr="00254F18">
        <w:rPr>
          <w:rFonts w:asciiTheme="majorBidi" w:hAnsiTheme="majorBidi" w:cstheme="majorBidi"/>
          <w:lang w:val="en-US"/>
        </w:rPr>
        <w:t>document</w:t>
      </w:r>
      <w:r w:rsidR="008955C5" w:rsidRPr="00254F18">
        <w:rPr>
          <w:rFonts w:asciiTheme="majorBidi" w:hAnsiTheme="majorBidi" w:cstheme="majorBidi"/>
          <w:lang w:val="en-US"/>
        </w:rPr>
        <w:t>ary evidence,</w:t>
      </w:r>
      <w:r w:rsidR="00EE770E" w:rsidRPr="00254F18">
        <w:rPr>
          <w:rFonts w:asciiTheme="majorBidi" w:hAnsiTheme="majorBidi" w:cstheme="majorBidi"/>
          <w:lang w:val="en-US"/>
        </w:rPr>
        <w:t xml:space="preserve"> an uncertainty that</w:t>
      </w:r>
      <w:r w:rsidR="008C35F7" w:rsidRPr="00254F18">
        <w:rPr>
          <w:rFonts w:asciiTheme="majorBidi" w:hAnsiTheme="majorBidi" w:cstheme="majorBidi"/>
          <w:lang w:val="en-US"/>
        </w:rPr>
        <w:t xml:space="preserve"> </w:t>
      </w:r>
      <w:r w:rsidR="008955C5" w:rsidRPr="00254F18">
        <w:rPr>
          <w:rFonts w:asciiTheme="majorBidi" w:hAnsiTheme="majorBidi" w:cstheme="majorBidi"/>
          <w:lang w:val="en-US"/>
        </w:rPr>
        <w:t xml:space="preserve">sometimes </w:t>
      </w:r>
      <w:r w:rsidR="00EE770E" w:rsidRPr="00254F18">
        <w:rPr>
          <w:rFonts w:asciiTheme="majorBidi" w:hAnsiTheme="majorBidi" w:cstheme="majorBidi"/>
          <w:lang w:val="en-US"/>
        </w:rPr>
        <w:t>produces</w:t>
      </w:r>
      <w:r w:rsidR="008C35F7" w:rsidRPr="00254F18">
        <w:rPr>
          <w:rFonts w:asciiTheme="majorBidi" w:hAnsiTheme="majorBidi" w:cstheme="majorBidi"/>
          <w:lang w:val="en-US"/>
        </w:rPr>
        <w:t xml:space="preserve"> </w:t>
      </w:r>
      <w:r w:rsidR="003C55C9" w:rsidRPr="00254F18">
        <w:rPr>
          <w:rFonts w:asciiTheme="majorBidi" w:hAnsiTheme="majorBidi" w:cstheme="majorBidi"/>
          <w:lang w:val="en-US"/>
        </w:rPr>
        <w:t>unintentional</w:t>
      </w:r>
      <w:r w:rsidR="008955C5" w:rsidRPr="00254F18">
        <w:rPr>
          <w:rFonts w:asciiTheme="majorBidi" w:hAnsiTheme="majorBidi" w:cstheme="majorBidi"/>
          <w:lang w:val="en-US"/>
        </w:rPr>
        <w:t>ly</w:t>
      </w:r>
      <w:r w:rsidR="008C35F7" w:rsidRPr="00254F18">
        <w:rPr>
          <w:rFonts w:asciiTheme="majorBidi" w:hAnsiTheme="majorBidi" w:cstheme="majorBidi"/>
          <w:lang w:val="en-US"/>
        </w:rPr>
        <w:t xml:space="preserve"> erroneous narratives.</w:t>
      </w:r>
      <w:r w:rsidR="00F0227E" w:rsidRPr="00254F18">
        <w:rPr>
          <w:rFonts w:asciiTheme="majorBidi" w:hAnsiTheme="majorBidi" w:cstheme="majorBidi"/>
          <w:lang w:val="en-US"/>
        </w:rPr>
        <w:t xml:space="preserve"> The doubtful character of </w:t>
      </w:r>
      <w:r w:rsidR="008A72B6" w:rsidRPr="00254F18">
        <w:rPr>
          <w:rFonts w:asciiTheme="majorBidi" w:hAnsiTheme="majorBidi" w:cstheme="majorBidi"/>
          <w:lang w:val="en-US"/>
        </w:rPr>
        <w:t>historical sources</w:t>
      </w:r>
      <w:r w:rsidR="004C0201" w:rsidRPr="00254F18">
        <w:rPr>
          <w:rFonts w:asciiTheme="majorBidi" w:hAnsiTheme="majorBidi" w:cstheme="majorBidi"/>
          <w:lang w:val="en-US"/>
        </w:rPr>
        <w:t xml:space="preserve"> </w:t>
      </w:r>
      <w:r w:rsidR="003F40CE" w:rsidRPr="00254F18">
        <w:rPr>
          <w:rFonts w:asciiTheme="majorBidi" w:hAnsiTheme="majorBidi" w:cstheme="majorBidi"/>
          <w:lang w:val="en-US"/>
        </w:rPr>
        <w:t>is</w:t>
      </w:r>
      <w:r w:rsidR="00753EB0" w:rsidRPr="00254F18">
        <w:rPr>
          <w:rFonts w:asciiTheme="majorBidi" w:hAnsiTheme="majorBidi" w:cstheme="majorBidi"/>
          <w:lang w:val="en-US"/>
        </w:rPr>
        <w:t xml:space="preserve"> </w:t>
      </w:r>
      <w:r w:rsidR="00C23F69" w:rsidRPr="00254F18">
        <w:rPr>
          <w:rFonts w:asciiTheme="majorBidi" w:hAnsiTheme="majorBidi" w:cstheme="majorBidi"/>
          <w:lang w:val="en-US"/>
        </w:rPr>
        <w:t xml:space="preserve">the epistemological challenge of historiography. It calls for a new </w:t>
      </w:r>
      <w:r w:rsidR="00B34BDE" w:rsidRPr="00254F18">
        <w:rPr>
          <w:rFonts w:asciiTheme="majorBidi" w:hAnsiTheme="majorBidi" w:cstheme="majorBidi"/>
          <w:lang w:val="en-US"/>
        </w:rPr>
        <w:t xml:space="preserve">sense </w:t>
      </w:r>
      <w:r w:rsidR="00AE4FD9" w:rsidRPr="00254F18">
        <w:rPr>
          <w:rFonts w:asciiTheme="majorBidi" w:hAnsiTheme="majorBidi" w:cstheme="majorBidi"/>
          <w:lang w:val="en-US"/>
        </w:rPr>
        <w:t>of</w:t>
      </w:r>
      <w:r w:rsidR="0074353A" w:rsidRPr="00254F18">
        <w:rPr>
          <w:rFonts w:asciiTheme="majorBidi" w:hAnsiTheme="majorBidi" w:cstheme="majorBidi"/>
          <w:lang w:val="en-US"/>
        </w:rPr>
        <w:t xml:space="preserve"> the </w:t>
      </w:r>
      <w:r w:rsidR="0074353A" w:rsidRPr="00254F18">
        <w:rPr>
          <w:rFonts w:asciiTheme="majorBidi" w:hAnsiTheme="majorBidi" w:cstheme="majorBidi"/>
          <w:lang w:val="en-US" w:bidi="ar-EG"/>
        </w:rPr>
        <w:t>“</w:t>
      </w:r>
      <w:r w:rsidR="0074353A" w:rsidRPr="00254F18">
        <w:rPr>
          <w:rFonts w:asciiTheme="majorBidi" w:hAnsiTheme="majorBidi" w:cstheme="majorBidi"/>
          <w:lang w:val="en-US"/>
        </w:rPr>
        <w:t>naked</w:t>
      </w:r>
      <w:r w:rsidR="00B34BDE" w:rsidRPr="00254F18">
        <w:rPr>
          <w:rFonts w:asciiTheme="majorBidi" w:hAnsiTheme="majorBidi" w:cstheme="majorBidi"/>
          <w:lang w:val="en-US"/>
        </w:rPr>
        <w:t xml:space="preserve"> truth</w:t>
      </w:r>
      <w:r w:rsidR="0074353A" w:rsidRPr="00254F18">
        <w:rPr>
          <w:rFonts w:asciiTheme="majorBidi" w:hAnsiTheme="majorBidi" w:cstheme="majorBidi"/>
          <w:lang w:val="en-US"/>
        </w:rPr>
        <w:t xml:space="preserve">” </w:t>
      </w:r>
      <w:r w:rsidR="003E4745" w:rsidRPr="00254F18">
        <w:rPr>
          <w:rFonts w:asciiTheme="majorBidi" w:hAnsiTheme="majorBidi" w:cstheme="majorBidi"/>
          <w:lang w:val="en-US"/>
        </w:rPr>
        <w:t>and</w:t>
      </w:r>
      <w:r w:rsidR="0074353A" w:rsidRPr="00254F18">
        <w:rPr>
          <w:rFonts w:asciiTheme="majorBidi" w:hAnsiTheme="majorBidi" w:cstheme="majorBidi"/>
          <w:lang w:val="en-US"/>
        </w:rPr>
        <w:t xml:space="preserve"> a marked</w:t>
      </w:r>
      <w:r w:rsidR="00B34BDE" w:rsidRPr="00254F18">
        <w:rPr>
          <w:rFonts w:asciiTheme="majorBidi" w:hAnsiTheme="majorBidi" w:cstheme="majorBidi"/>
          <w:lang w:val="en-US"/>
        </w:rPr>
        <w:t xml:space="preserve"> rejecti</w:t>
      </w:r>
      <w:r w:rsidR="0074353A" w:rsidRPr="00254F18">
        <w:rPr>
          <w:rFonts w:asciiTheme="majorBidi" w:hAnsiTheme="majorBidi" w:cstheme="majorBidi"/>
          <w:lang w:val="en-US"/>
        </w:rPr>
        <w:t>on</w:t>
      </w:r>
      <w:r w:rsidR="00B34BDE" w:rsidRPr="00254F18">
        <w:rPr>
          <w:rFonts w:asciiTheme="majorBidi" w:hAnsiTheme="majorBidi" w:cstheme="majorBidi"/>
          <w:lang w:val="en-US"/>
        </w:rPr>
        <w:t xml:space="preserve"> </w:t>
      </w:r>
      <w:r w:rsidR="0074353A" w:rsidRPr="00254F18">
        <w:rPr>
          <w:rFonts w:asciiTheme="majorBidi" w:hAnsiTheme="majorBidi" w:cstheme="majorBidi"/>
          <w:lang w:val="en-US"/>
        </w:rPr>
        <w:t xml:space="preserve">of </w:t>
      </w:r>
      <w:r w:rsidR="00B34BDE" w:rsidRPr="00254F18">
        <w:rPr>
          <w:rFonts w:asciiTheme="majorBidi" w:hAnsiTheme="majorBidi" w:cstheme="majorBidi"/>
          <w:lang w:val="en-US"/>
        </w:rPr>
        <w:t>lies,</w:t>
      </w:r>
      <w:r w:rsidR="00704085" w:rsidRPr="00254F18">
        <w:rPr>
          <w:rFonts w:asciiTheme="majorBidi" w:hAnsiTheme="majorBidi" w:cstheme="majorBidi"/>
          <w:lang w:val="en-US"/>
        </w:rPr>
        <w:t xml:space="preserve"> </w:t>
      </w:r>
      <w:r w:rsidR="003E4745" w:rsidRPr="00254F18">
        <w:rPr>
          <w:rFonts w:asciiTheme="majorBidi" w:hAnsiTheme="majorBidi" w:cstheme="majorBidi"/>
          <w:lang w:val="en-US"/>
        </w:rPr>
        <w:t xml:space="preserve">and above all </w:t>
      </w:r>
      <w:r w:rsidR="00357C0A" w:rsidRPr="00254F18">
        <w:rPr>
          <w:rFonts w:asciiTheme="majorBidi" w:hAnsiTheme="majorBidi" w:cstheme="majorBidi"/>
          <w:lang w:val="en-US"/>
        </w:rPr>
        <w:t>an aversion to the</w:t>
      </w:r>
      <w:r w:rsidR="00704085" w:rsidRPr="00254F18">
        <w:rPr>
          <w:rFonts w:asciiTheme="majorBidi" w:hAnsiTheme="majorBidi" w:cstheme="majorBidi"/>
          <w:lang w:val="en-US"/>
        </w:rPr>
        <w:t xml:space="preserve"> taste of </w:t>
      </w:r>
      <w:r w:rsidR="00704085" w:rsidRPr="00254F18">
        <w:rPr>
          <w:rFonts w:asciiTheme="majorBidi" w:hAnsiTheme="majorBidi" w:cstheme="majorBidi"/>
          <w:lang w:val="en-US" w:bidi="ar-EG"/>
        </w:rPr>
        <w:t xml:space="preserve">“magnificent and </w:t>
      </w:r>
      <w:r w:rsidR="00400181" w:rsidRPr="00254F18">
        <w:rPr>
          <w:rFonts w:asciiTheme="majorBidi" w:hAnsiTheme="majorBidi" w:cstheme="majorBidi"/>
          <w:lang w:val="en-US" w:bidi="ar-EG"/>
        </w:rPr>
        <w:t xml:space="preserve">innovative </w:t>
      </w:r>
      <w:r w:rsidR="00704085" w:rsidRPr="00254F18">
        <w:rPr>
          <w:rFonts w:asciiTheme="majorBidi" w:hAnsiTheme="majorBidi" w:cstheme="majorBidi"/>
          <w:lang w:val="en-US" w:bidi="ar-EG"/>
        </w:rPr>
        <w:t>words</w:t>
      </w:r>
      <w:r w:rsidR="003E4745" w:rsidRPr="00254F18">
        <w:rPr>
          <w:rFonts w:asciiTheme="majorBidi" w:hAnsiTheme="majorBidi" w:cstheme="majorBidi"/>
          <w:lang w:val="en-US" w:bidi="ar-EG"/>
        </w:rPr>
        <w:t>.</w:t>
      </w:r>
      <w:r w:rsidR="00704085" w:rsidRPr="00254F18">
        <w:rPr>
          <w:rFonts w:asciiTheme="majorBidi" w:hAnsiTheme="majorBidi" w:cstheme="majorBidi"/>
          <w:lang w:val="en-US" w:bidi="ar-EG"/>
        </w:rPr>
        <w:t>”</w:t>
      </w:r>
      <w:r w:rsidR="003E4745" w:rsidRPr="00254F18">
        <w:rPr>
          <w:rFonts w:asciiTheme="majorBidi" w:hAnsiTheme="majorBidi" w:cstheme="majorBidi"/>
          <w:lang w:val="en-US" w:bidi="ar-EG"/>
        </w:rPr>
        <w:t xml:space="preserve"> Truth can be </w:t>
      </w:r>
      <w:r w:rsidR="00763FB6" w:rsidRPr="00254F18">
        <w:rPr>
          <w:rFonts w:asciiTheme="majorBidi" w:hAnsiTheme="majorBidi" w:cstheme="majorBidi"/>
          <w:lang w:val="en-US" w:bidi="ar-EG"/>
        </w:rPr>
        <w:t>achieved</w:t>
      </w:r>
      <w:r w:rsidR="00891974" w:rsidRPr="00254F18">
        <w:rPr>
          <w:rFonts w:asciiTheme="majorBidi" w:hAnsiTheme="majorBidi" w:cstheme="majorBidi"/>
          <w:lang w:val="en-US" w:bidi="ar-EG"/>
        </w:rPr>
        <w:t>,</w:t>
      </w:r>
      <w:r w:rsidR="00763FB6" w:rsidRPr="00254F18">
        <w:rPr>
          <w:rFonts w:asciiTheme="majorBidi" w:hAnsiTheme="majorBidi" w:cstheme="majorBidi"/>
          <w:lang w:val="en-US" w:bidi="ar-EG"/>
        </w:rPr>
        <w:t xml:space="preserve"> </w:t>
      </w:r>
      <w:r w:rsidR="002C7F81" w:rsidRPr="00254F18">
        <w:rPr>
          <w:rFonts w:asciiTheme="majorBidi" w:hAnsiTheme="majorBidi" w:cstheme="majorBidi"/>
          <w:lang w:val="en-US" w:bidi="ar-EG"/>
        </w:rPr>
        <w:t>or at</w:t>
      </w:r>
      <w:r w:rsidR="00891974" w:rsidRPr="00254F18">
        <w:rPr>
          <w:rFonts w:asciiTheme="majorBidi" w:hAnsiTheme="majorBidi" w:cstheme="majorBidi"/>
          <w:lang w:val="en-US" w:bidi="ar-EG"/>
        </w:rPr>
        <w:t xml:space="preserve"> the very</w:t>
      </w:r>
      <w:r w:rsidR="002C7F81" w:rsidRPr="00254F18">
        <w:rPr>
          <w:rFonts w:asciiTheme="majorBidi" w:hAnsiTheme="majorBidi" w:cstheme="majorBidi"/>
          <w:lang w:val="en-US" w:bidi="ar-EG"/>
        </w:rPr>
        <w:t xml:space="preserve"> least approached</w:t>
      </w:r>
      <w:r w:rsidR="00891974" w:rsidRPr="00254F18">
        <w:rPr>
          <w:rFonts w:asciiTheme="majorBidi" w:hAnsiTheme="majorBidi" w:cstheme="majorBidi"/>
          <w:lang w:val="en-US" w:bidi="ar-EG"/>
        </w:rPr>
        <w:t>,</w:t>
      </w:r>
      <w:r w:rsidR="002C7F81" w:rsidRPr="00254F18">
        <w:rPr>
          <w:rFonts w:asciiTheme="majorBidi" w:hAnsiTheme="majorBidi" w:cstheme="majorBidi"/>
          <w:lang w:val="en-US" w:bidi="ar-EG"/>
        </w:rPr>
        <w:t xml:space="preserve"> </w:t>
      </w:r>
      <w:r w:rsidR="00891974" w:rsidRPr="00254F18">
        <w:rPr>
          <w:rFonts w:asciiTheme="majorBidi" w:hAnsiTheme="majorBidi" w:cstheme="majorBidi"/>
          <w:lang w:val="en-US" w:bidi="ar-EG"/>
        </w:rPr>
        <w:t xml:space="preserve">through </w:t>
      </w:r>
      <w:r w:rsidR="002C7F81" w:rsidRPr="00254F18">
        <w:rPr>
          <w:rFonts w:asciiTheme="majorBidi" w:hAnsiTheme="majorBidi" w:cstheme="majorBidi"/>
          <w:lang w:val="en-US" w:bidi="ar-EG"/>
        </w:rPr>
        <w:t>“the certitude of the stor</w:t>
      </w:r>
      <w:r w:rsidR="00D5418D" w:rsidRPr="00254F18">
        <w:rPr>
          <w:rFonts w:asciiTheme="majorBidi" w:hAnsiTheme="majorBidi" w:cstheme="majorBidi"/>
          <w:lang w:val="en-US" w:bidi="ar-EG"/>
        </w:rPr>
        <w:t>ies</w:t>
      </w:r>
      <w:r w:rsidR="002C7F81" w:rsidRPr="00254F18">
        <w:rPr>
          <w:rFonts w:asciiTheme="majorBidi" w:hAnsiTheme="majorBidi" w:cstheme="majorBidi"/>
          <w:lang w:val="en-US" w:bidi="ar-EG"/>
        </w:rPr>
        <w:t>” (</w:t>
      </w:r>
      <w:r w:rsidR="002C7F81" w:rsidRPr="00254F18">
        <w:rPr>
          <w:rFonts w:asciiTheme="majorBidi" w:hAnsiTheme="majorBidi" w:cstheme="majorBidi"/>
          <w:i/>
          <w:iCs/>
          <w:lang w:val="en-US" w:bidi="ar-EG"/>
        </w:rPr>
        <w:t>certidom das estorias</w:t>
      </w:r>
      <w:r w:rsidR="002C7F81" w:rsidRPr="00254F18">
        <w:rPr>
          <w:rFonts w:asciiTheme="majorBidi" w:hAnsiTheme="majorBidi" w:cstheme="majorBidi"/>
          <w:lang w:val="en-US" w:bidi="ar-EG"/>
        </w:rPr>
        <w:t>) “</w:t>
      </w:r>
      <w:r w:rsidR="000F0C86" w:rsidRPr="00254F18">
        <w:rPr>
          <w:rFonts w:asciiTheme="majorBidi" w:hAnsiTheme="majorBidi" w:cstheme="majorBidi"/>
          <w:lang w:val="en-US" w:bidi="ar-EG"/>
        </w:rPr>
        <w:t xml:space="preserve">the confirmation of </w:t>
      </w:r>
      <w:r w:rsidR="002C7F81" w:rsidRPr="00254F18">
        <w:rPr>
          <w:rFonts w:asciiTheme="majorBidi" w:hAnsiTheme="majorBidi" w:cstheme="majorBidi"/>
          <w:lang w:val="en-US" w:bidi="ar-EG"/>
        </w:rPr>
        <w:t>many” and “by written documents worthy of faith.”</w:t>
      </w:r>
      <w:r w:rsidR="002C7F81" w:rsidRPr="00254F18">
        <w:rPr>
          <w:rStyle w:val="FootnoteReference"/>
          <w:lang w:val="en-US"/>
        </w:rPr>
        <w:footnoteReference w:id="119"/>
      </w:r>
      <w:r w:rsidR="00AE4FD9" w:rsidRPr="00254F18">
        <w:rPr>
          <w:rFonts w:asciiTheme="majorBidi" w:hAnsiTheme="majorBidi" w:cstheme="majorBidi"/>
          <w:lang w:val="en-US" w:bidi="ar-EG"/>
        </w:rPr>
        <w:t xml:space="preserve"> </w:t>
      </w:r>
      <w:r w:rsidR="008C35F7" w:rsidRPr="00254F18">
        <w:rPr>
          <w:rFonts w:asciiTheme="majorBidi" w:hAnsiTheme="majorBidi" w:cstheme="majorBidi"/>
          <w:lang w:val="en-US"/>
        </w:rPr>
        <w:t xml:space="preserve">As a consequence, </w:t>
      </w:r>
      <w:r w:rsidR="002606A2" w:rsidRPr="00254F18">
        <w:rPr>
          <w:rFonts w:asciiTheme="majorBidi" w:hAnsiTheme="majorBidi" w:cstheme="majorBidi"/>
          <w:lang w:val="en-US"/>
        </w:rPr>
        <w:t>the praise</w:t>
      </w:r>
      <w:r w:rsidR="00D37D4C" w:rsidRPr="00254F18">
        <w:rPr>
          <w:rFonts w:asciiTheme="majorBidi" w:hAnsiTheme="majorBidi" w:cstheme="majorBidi"/>
          <w:lang w:val="en-US"/>
        </w:rPr>
        <w:t>s</w:t>
      </w:r>
      <w:r w:rsidR="002606A2" w:rsidRPr="00254F18">
        <w:rPr>
          <w:rFonts w:asciiTheme="majorBidi" w:hAnsiTheme="majorBidi" w:cstheme="majorBidi"/>
          <w:lang w:val="en-US"/>
        </w:rPr>
        <w:t xml:space="preserve"> </w:t>
      </w:r>
      <w:r w:rsidR="006D2000" w:rsidRPr="00254F18">
        <w:rPr>
          <w:rFonts w:asciiTheme="majorBidi" w:hAnsiTheme="majorBidi" w:cstheme="majorBidi"/>
          <w:lang w:val="en-US"/>
        </w:rPr>
        <w:t xml:space="preserve">of </w:t>
      </w:r>
      <w:r w:rsidR="002606A2" w:rsidRPr="00254F18">
        <w:rPr>
          <w:rFonts w:asciiTheme="majorBidi" w:hAnsiTheme="majorBidi" w:cstheme="majorBidi"/>
          <w:lang w:val="en-US"/>
        </w:rPr>
        <w:t xml:space="preserve">King João I’s reign contained in Lopes’s </w:t>
      </w:r>
      <w:r w:rsidR="00963522" w:rsidRPr="00254F18">
        <w:rPr>
          <w:rFonts w:asciiTheme="majorBidi" w:hAnsiTheme="majorBidi" w:cstheme="majorBidi"/>
          <w:lang w:val="en-US"/>
        </w:rPr>
        <w:t>c</w:t>
      </w:r>
      <w:r w:rsidR="002606A2" w:rsidRPr="00254F18">
        <w:rPr>
          <w:rFonts w:asciiTheme="majorBidi" w:hAnsiTheme="majorBidi" w:cstheme="majorBidi"/>
          <w:lang w:val="en-US"/>
        </w:rPr>
        <w:t xml:space="preserve">hronicle </w:t>
      </w:r>
      <w:r w:rsidR="00963522" w:rsidRPr="00254F18">
        <w:rPr>
          <w:rFonts w:asciiTheme="majorBidi" w:hAnsiTheme="majorBidi" w:cstheme="majorBidi"/>
          <w:lang w:val="en-US"/>
        </w:rPr>
        <w:t xml:space="preserve">are </w:t>
      </w:r>
      <w:r w:rsidR="002606A2" w:rsidRPr="00254F18">
        <w:rPr>
          <w:rFonts w:asciiTheme="majorBidi" w:hAnsiTheme="majorBidi" w:cstheme="majorBidi"/>
          <w:lang w:val="en-US"/>
        </w:rPr>
        <w:t xml:space="preserve">not </w:t>
      </w:r>
      <w:r w:rsidR="008104EA" w:rsidRPr="00254F18">
        <w:rPr>
          <w:rFonts w:asciiTheme="majorBidi" w:hAnsiTheme="majorBidi" w:cstheme="majorBidi"/>
          <w:lang w:val="en-US"/>
        </w:rPr>
        <w:t xml:space="preserve">the </w:t>
      </w:r>
      <w:r w:rsidR="00F5702E" w:rsidRPr="00254F18">
        <w:rPr>
          <w:rFonts w:asciiTheme="majorBidi" w:hAnsiTheme="majorBidi" w:cstheme="majorBidi"/>
          <w:lang w:val="en-US"/>
        </w:rPr>
        <w:t xml:space="preserve">obsequious </w:t>
      </w:r>
      <w:r w:rsidR="00F5702E" w:rsidRPr="00254F18">
        <w:rPr>
          <w:rFonts w:asciiTheme="majorBidi" w:hAnsiTheme="majorBidi" w:cstheme="majorBidi"/>
          <w:lang w:val="en-US"/>
        </w:rPr>
        <w:lastRenderedPageBreak/>
        <w:t>exaggerations</w:t>
      </w:r>
      <w:r w:rsidR="008104EA" w:rsidRPr="00254F18">
        <w:rPr>
          <w:rFonts w:asciiTheme="majorBidi" w:hAnsiTheme="majorBidi" w:cstheme="majorBidi"/>
          <w:lang w:val="en-US"/>
        </w:rPr>
        <w:t xml:space="preserve"> of a servant</w:t>
      </w:r>
      <w:r w:rsidR="002606A2" w:rsidRPr="00254F18">
        <w:rPr>
          <w:rFonts w:asciiTheme="majorBidi" w:hAnsiTheme="majorBidi" w:cstheme="majorBidi"/>
          <w:lang w:val="en-US"/>
        </w:rPr>
        <w:t>,</w:t>
      </w:r>
      <w:r w:rsidR="00E2482A" w:rsidRPr="00254F18">
        <w:rPr>
          <w:rFonts w:asciiTheme="majorBidi" w:hAnsiTheme="majorBidi" w:cstheme="majorBidi"/>
          <w:lang w:val="en-US" w:bidi="ar-EG"/>
        </w:rPr>
        <w:t xml:space="preserve"> </w:t>
      </w:r>
      <w:r w:rsidR="008104EA" w:rsidRPr="00254F18">
        <w:rPr>
          <w:rFonts w:asciiTheme="majorBidi" w:hAnsiTheme="majorBidi" w:cstheme="majorBidi"/>
          <w:lang w:val="en-US" w:bidi="ar-EG"/>
        </w:rPr>
        <w:t xml:space="preserve">as was </w:t>
      </w:r>
      <w:r w:rsidR="00E2482A" w:rsidRPr="00254F18">
        <w:rPr>
          <w:rFonts w:asciiTheme="majorBidi" w:hAnsiTheme="majorBidi" w:cstheme="majorBidi"/>
          <w:lang w:val="en-US" w:bidi="ar-EG"/>
        </w:rPr>
        <w:t>Lopez de Ayala’s</w:t>
      </w:r>
      <w:r w:rsidR="002606A2" w:rsidRPr="00254F18">
        <w:rPr>
          <w:rFonts w:asciiTheme="majorBidi" w:hAnsiTheme="majorBidi" w:cstheme="majorBidi"/>
          <w:lang w:val="en-US"/>
        </w:rPr>
        <w:t xml:space="preserve"> </w:t>
      </w:r>
      <w:r w:rsidR="008104EA" w:rsidRPr="00254F18">
        <w:rPr>
          <w:rFonts w:asciiTheme="majorBidi" w:hAnsiTheme="majorBidi" w:cstheme="majorBidi"/>
          <w:lang w:val="en-US"/>
        </w:rPr>
        <w:t>c</w:t>
      </w:r>
      <w:r w:rsidR="00E2482A" w:rsidRPr="00254F18">
        <w:rPr>
          <w:rFonts w:asciiTheme="majorBidi" w:hAnsiTheme="majorBidi" w:cstheme="majorBidi"/>
          <w:lang w:val="en-US"/>
        </w:rPr>
        <w:t>hronicle</w:t>
      </w:r>
      <w:r w:rsidR="00D5418D" w:rsidRPr="00254F18">
        <w:rPr>
          <w:rFonts w:asciiTheme="majorBidi" w:hAnsiTheme="majorBidi" w:cstheme="majorBidi"/>
          <w:lang w:val="en-US"/>
        </w:rPr>
        <w:t xml:space="preserve"> </w:t>
      </w:r>
      <w:r w:rsidR="00ED20C3" w:rsidRPr="00254F18">
        <w:rPr>
          <w:rFonts w:asciiTheme="majorBidi" w:hAnsiTheme="majorBidi" w:cstheme="majorBidi"/>
          <w:lang w:val="en-US"/>
        </w:rPr>
        <w:t>written for the</w:t>
      </w:r>
      <w:r w:rsidR="00D5418D" w:rsidRPr="00254F18">
        <w:rPr>
          <w:rFonts w:asciiTheme="majorBidi" w:hAnsiTheme="majorBidi" w:cstheme="majorBidi"/>
          <w:lang w:val="en-US"/>
        </w:rPr>
        <w:t xml:space="preserve"> Castilian</w:t>
      </w:r>
      <w:r w:rsidR="00C226C7" w:rsidRPr="00254F18">
        <w:rPr>
          <w:rFonts w:asciiTheme="majorBidi" w:hAnsiTheme="majorBidi" w:cstheme="majorBidi"/>
          <w:lang w:val="en-US"/>
        </w:rPr>
        <w:t xml:space="preserve"> king, </w:t>
      </w:r>
      <w:r w:rsidR="00D5418D" w:rsidRPr="00254F18">
        <w:rPr>
          <w:rFonts w:asciiTheme="majorBidi" w:hAnsiTheme="majorBidi" w:cstheme="majorBidi"/>
          <w:lang w:val="en-US"/>
        </w:rPr>
        <w:t xml:space="preserve"> Don Juan I</w:t>
      </w:r>
      <w:r w:rsidR="00E2482A"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but </w:t>
      </w:r>
      <w:r w:rsidR="008104EA" w:rsidRPr="00254F18">
        <w:rPr>
          <w:rFonts w:asciiTheme="majorBidi" w:hAnsiTheme="majorBidi" w:cstheme="majorBidi"/>
          <w:lang w:val="en-US"/>
        </w:rPr>
        <w:t xml:space="preserve">rather a </w:t>
      </w:r>
      <w:r w:rsidR="002606A2" w:rsidRPr="00254F18">
        <w:rPr>
          <w:rFonts w:asciiTheme="majorBidi" w:hAnsiTheme="majorBidi" w:cstheme="majorBidi"/>
          <w:lang w:val="en-US"/>
        </w:rPr>
        <w:t>truthful historical lesson.</w:t>
      </w:r>
      <w:r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The </w:t>
      </w:r>
      <w:r w:rsidR="00931079" w:rsidRPr="00254F18">
        <w:rPr>
          <w:rFonts w:asciiTheme="majorBidi" w:hAnsiTheme="majorBidi" w:cstheme="majorBidi"/>
          <w:lang w:val="en-US"/>
        </w:rPr>
        <w:t>more certain and truer</w:t>
      </w:r>
      <w:r w:rsidR="00E2482A" w:rsidRPr="00254F18">
        <w:rPr>
          <w:rFonts w:asciiTheme="majorBidi" w:hAnsiTheme="majorBidi" w:cstheme="majorBidi"/>
          <w:lang w:val="en-US"/>
        </w:rPr>
        <w:t xml:space="preserve"> </w:t>
      </w:r>
      <w:r w:rsidR="002606A2" w:rsidRPr="00254F18">
        <w:rPr>
          <w:rFonts w:asciiTheme="majorBidi" w:hAnsiTheme="majorBidi" w:cstheme="majorBidi"/>
          <w:lang w:val="en-US"/>
        </w:rPr>
        <w:t xml:space="preserve">the </w:t>
      </w:r>
      <w:r w:rsidR="00CC7EC9" w:rsidRPr="00254F18">
        <w:rPr>
          <w:rFonts w:asciiTheme="majorBidi" w:hAnsiTheme="majorBidi" w:cstheme="majorBidi"/>
          <w:lang w:val="en-US"/>
        </w:rPr>
        <w:t>c</w:t>
      </w:r>
      <w:r w:rsidR="002606A2" w:rsidRPr="00254F18">
        <w:rPr>
          <w:rFonts w:asciiTheme="majorBidi" w:hAnsiTheme="majorBidi" w:cstheme="majorBidi"/>
          <w:lang w:val="en-US"/>
        </w:rPr>
        <w:t>hronicle</w:t>
      </w:r>
      <w:r w:rsidR="00E2482A" w:rsidRPr="00254F18">
        <w:rPr>
          <w:rFonts w:asciiTheme="majorBidi" w:hAnsiTheme="majorBidi" w:cstheme="majorBidi"/>
          <w:lang w:val="en-US"/>
        </w:rPr>
        <w:t xml:space="preserve"> is</w:t>
      </w:r>
      <w:r w:rsidR="002606A2" w:rsidRPr="00254F18">
        <w:rPr>
          <w:rFonts w:asciiTheme="majorBidi" w:hAnsiTheme="majorBidi" w:cstheme="majorBidi"/>
          <w:lang w:val="en-US"/>
        </w:rPr>
        <w:t>, the stronger its political</w:t>
      </w:r>
      <w:r w:rsidR="001138EF" w:rsidRPr="00254F18">
        <w:rPr>
          <w:rFonts w:asciiTheme="majorBidi" w:hAnsiTheme="majorBidi" w:cstheme="majorBidi"/>
          <w:lang w:val="en-US"/>
        </w:rPr>
        <w:t xml:space="preserve"> and</w:t>
      </w:r>
      <w:r w:rsidR="002606A2" w:rsidRPr="00254F18">
        <w:rPr>
          <w:rFonts w:asciiTheme="majorBidi" w:hAnsiTheme="majorBidi" w:cstheme="majorBidi"/>
          <w:lang w:val="en-US"/>
        </w:rPr>
        <w:t xml:space="preserve"> apologetic effect.</w:t>
      </w:r>
    </w:p>
    <w:p w14:paraId="4DBEC3AE" w14:textId="72B05F6B" w:rsidR="00AE4FD9" w:rsidRPr="00254F18" w:rsidRDefault="00394B0B" w:rsidP="000F648A">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biblical </w:t>
      </w:r>
      <w:r w:rsidR="007E1C23" w:rsidRPr="00254F18">
        <w:rPr>
          <w:rFonts w:asciiTheme="majorBidi" w:hAnsiTheme="majorBidi" w:cstheme="majorBidi"/>
          <w:lang w:val="en-US"/>
        </w:rPr>
        <w:t xml:space="preserve">redactor </w:t>
      </w:r>
      <w:r w:rsidRPr="00254F18">
        <w:rPr>
          <w:rFonts w:asciiTheme="majorBidi" w:hAnsiTheme="majorBidi" w:cstheme="majorBidi"/>
          <w:lang w:val="en-US"/>
        </w:rPr>
        <w:t>and editor</w:t>
      </w:r>
      <w:r w:rsidR="00D05A2F" w:rsidRPr="00254F18">
        <w:rPr>
          <w:rFonts w:asciiTheme="majorBidi" w:hAnsiTheme="majorBidi" w:cstheme="majorBidi"/>
          <w:lang w:val="en-US"/>
        </w:rPr>
        <w:t xml:space="preserve"> described by Abravanel</w:t>
      </w:r>
      <w:r w:rsidRPr="00254F18">
        <w:rPr>
          <w:rFonts w:asciiTheme="majorBidi" w:hAnsiTheme="majorBidi" w:cstheme="majorBidi"/>
          <w:lang w:val="en-US"/>
        </w:rPr>
        <w:t xml:space="preserve"> fac</w:t>
      </w:r>
      <w:r w:rsidR="00CC1EE8" w:rsidRPr="00254F18">
        <w:rPr>
          <w:rFonts w:asciiTheme="majorBidi" w:hAnsiTheme="majorBidi" w:cstheme="majorBidi"/>
          <w:lang w:val="en-US"/>
        </w:rPr>
        <w:t>es</w:t>
      </w:r>
      <w:r w:rsidRPr="00254F18">
        <w:rPr>
          <w:rFonts w:asciiTheme="majorBidi" w:hAnsiTheme="majorBidi" w:cstheme="majorBidi"/>
          <w:lang w:val="en-US"/>
        </w:rPr>
        <w:t xml:space="preserve"> the same situation </w:t>
      </w:r>
      <w:r w:rsidR="00AE4FD9" w:rsidRPr="00254F18">
        <w:rPr>
          <w:rFonts w:asciiTheme="majorBidi" w:hAnsiTheme="majorBidi" w:cstheme="majorBidi"/>
          <w:lang w:val="en-US"/>
        </w:rPr>
        <w:t>described</w:t>
      </w:r>
      <w:r w:rsidR="00D05A2F" w:rsidRPr="00254F18">
        <w:rPr>
          <w:rFonts w:asciiTheme="majorBidi" w:hAnsiTheme="majorBidi" w:cstheme="majorBidi"/>
          <w:lang w:val="en-US"/>
        </w:rPr>
        <w:t xml:space="preserve"> </w:t>
      </w:r>
      <w:r w:rsidR="00AE4FD9" w:rsidRPr="00254F18">
        <w:rPr>
          <w:rFonts w:asciiTheme="majorBidi" w:hAnsiTheme="majorBidi" w:cstheme="majorBidi"/>
          <w:lang w:val="en-US"/>
        </w:rPr>
        <w:t>by</w:t>
      </w:r>
      <w:r w:rsidR="00D05A2F" w:rsidRPr="00254F18">
        <w:rPr>
          <w:rFonts w:asciiTheme="majorBidi" w:hAnsiTheme="majorBidi" w:cstheme="majorBidi"/>
          <w:lang w:val="en-US"/>
        </w:rPr>
        <w:t xml:space="preserve"> Fern</w:t>
      </w:r>
      <w:r w:rsidR="00CC1EE8" w:rsidRPr="00254F18">
        <w:rPr>
          <w:rFonts w:asciiTheme="majorBidi" w:hAnsiTheme="majorBidi" w:cstheme="majorBidi"/>
          <w:lang w:val="en-US"/>
        </w:rPr>
        <w:t>ã</w:t>
      </w:r>
      <w:r w:rsidR="00D05A2F" w:rsidRPr="00254F18">
        <w:rPr>
          <w:rFonts w:asciiTheme="majorBidi" w:hAnsiTheme="majorBidi" w:cstheme="majorBidi"/>
          <w:lang w:val="en-US"/>
        </w:rPr>
        <w:t>o Lopes. H</w:t>
      </w:r>
      <w:r w:rsidRPr="00254F18">
        <w:rPr>
          <w:rFonts w:asciiTheme="majorBidi" w:hAnsiTheme="majorBidi" w:cstheme="majorBidi"/>
          <w:lang w:val="en-US"/>
        </w:rPr>
        <w:t xml:space="preserve">e </w:t>
      </w:r>
      <w:r w:rsidR="00731469" w:rsidRPr="00254F18">
        <w:rPr>
          <w:rFonts w:asciiTheme="majorBidi" w:hAnsiTheme="majorBidi" w:cstheme="majorBidi"/>
          <w:lang w:val="en-US"/>
        </w:rPr>
        <w:t xml:space="preserve">is forced </w:t>
      </w:r>
      <w:r w:rsidR="00CC1EE8" w:rsidRPr="00254F18">
        <w:rPr>
          <w:rFonts w:asciiTheme="majorBidi" w:hAnsiTheme="majorBidi" w:cstheme="majorBidi"/>
          <w:lang w:val="en-US"/>
        </w:rPr>
        <w:t xml:space="preserve">to </w:t>
      </w:r>
      <w:r w:rsidR="00EA7F09" w:rsidRPr="00254F18">
        <w:rPr>
          <w:rFonts w:asciiTheme="majorBidi" w:hAnsiTheme="majorBidi" w:cstheme="majorBidi"/>
          <w:lang w:val="en-US"/>
        </w:rPr>
        <w:t xml:space="preserve">use </w:t>
      </w:r>
      <w:r w:rsidR="00D05A2F" w:rsidRPr="00254F18">
        <w:rPr>
          <w:rFonts w:asciiTheme="majorBidi" w:hAnsiTheme="majorBidi" w:cstheme="majorBidi"/>
          <w:lang w:val="en-US"/>
        </w:rPr>
        <w:t>earlier sources</w:t>
      </w:r>
      <w:r w:rsidRPr="00254F18">
        <w:rPr>
          <w:rFonts w:asciiTheme="majorBidi" w:hAnsiTheme="majorBidi" w:cstheme="majorBidi"/>
          <w:lang w:val="en-US"/>
        </w:rPr>
        <w:t xml:space="preserve"> in order to produce a </w:t>
      </w:r>
      <w:r w:rsidR="00D05A2F" w:rsidRPr="00254F18">
        <w:rPr>
          <w:rFonts w:asciiTheme="majorBidi" w:hAnsiTheme="majorBidi" w:cstheme="majorBidi"/>
          <w:lang w:val="en-US"/>
        </w:rPr>
        <w:t xml:space="preserve">truthful and </w:t>
      </w:r>
      <w:r w:rsidR="00DF49E8" w:rsidRPr="00254F18">
        <w:rPr>
          <w:rFonts w:asciiTheme="majorBidi" w:hAnsiTheme="majorBidi" w:cstheme="majorBidi"/>
          <w:lang w:val="en-US"/>
        </w:rPr>
        <w:t xml:space="preserve">contiguous </w:t>
      </w:r>
      <w:r w:rsidR="00D05A2F" w:rsidRPr="00254F18">
        <w:rPr>
          <w:rFonts w:asciiTheme="majorBidi" w:hAnsiTheme="majorBidi" w:cstheme="majorBidi"/>
          <w:lang w:val="en-US"/>
        </w:rPr>
        <w:t xml:space="preserve">historical narrative. </w:t>
      </w:r>
      <w:r w:rsidR="005250F6" w:rsidRPr="00254F18">
        <w:rPr>
          <w:rFonts w:asciiTheme="majorBidi" w:hAnsiTheme="majorBidi" w:cstheme="majorBidi"/>
          <w:lang w:val="en-US"/>
        </w:rPr>
        <w:t>But w</w:t>
      </w:r>
      <w:r w:rsidRPr="00254F18">
        <w:rPr>
          <w:rFonts w:asciiTheme="majorBidi" w:hAnsiTheme="majorBidi" w:cstheme="majorBidi"/>
          <w:lang w:val="en-US"/>
        </w:rPr>
        <w:t>hile the</w:t>
      </w:r>
      <w:r w:rsidR="00CC1EE8" w:rsidRPr="00254F18">
        <w:rPr>
          <w:rFonts w:asciiTheme="majorBidi" w:hAnsiTheme="majorBidi" w:cstheme="majorBidi"/>
          <w:lang w:val="en-US"/>
        </w:rPr>
        <w:t xml:space="preserve"> Portuguese</w:t>
      </w:r>
      <w:r w:rsidRPr="00254F18">
        <w:rPr>
          <w:rFonts w:asciiTheme="majorBidi" w:hAnsiTheme="majorBidi" w:cstheme="majorBidi"/>
          <w:lang w:val="en-US"/>
        </w:rPr>
        <w:t xml:space="preserve"> Chronicler </w:t>
      </w:r>
      <w:r w:rsidR="008F29D0" w:rsidRPr="00254F18">
        <w:rPr>
          <w:rFonts w:asciiTheme="majorBidi" w:hAnsiTheme="majorBidi" w:cstheme="majorBidi"/>
          <w:lang w:val="en-US"/>
        </w:rPr>
        <w:t>seeks</w:t>
      </w:r>
      <w:r w:rsidR="00D05A2F" w:rsidRPr="00254F18">
        <w:rPr>
          <w:rFonts w:asciiTheme="majorBidi" w:hAnsiTheme="majorBidi" w:cstheme="majorBidi"/>
          <w:lang w:val="en-US"/>
        </w:rPr>
        <w:t xml:space="preserve"> to overcome</w:t>
      </w:r>
      <w:r w:rsidRPr="00254F18">
        <w:rPr>
          <w:rFonts w:asciiTheme="majorBidi" w:hAnsiTheme="majorBidi" w:cstheme="majorBidi"/>
          <w:lang w:val="en-US"/>
        </w:rPr>
        <w:t xml:space="preserve"> the limitation</w:t>
      </w:r>
      <w:r w:rsidR="00FB65AF" w:rsidRPr="00254F18">
        <w:rPr>
          <w:rFonts w:asciiTheme="majorBidi" w:hAnsiTheme="majorBidi" w:cstheme="majorBidi"/>
          <w:lang w:val="en-US"/>
        </w:rPr>
        <w:t>s</w:t>
      </w:r>
      <w:r w:rsidRPr="00254F18">
        <w:rPr>
          <w:rFonts w:asciiTheme="majorBidi" w:hAnsiTheme="majorBidi" w:cstheme="majorBidi"/>
          <w:lang w:val="en-US"/>
        </w:rPr>
        <w:t xml:space="preserve"> of his sources</w:t>
      </w:r>
      <w:r w:rsidR="00D05A2F" w:rsidRPr="00254F18">
        <w:rPr>
          <w:rFonts w:asciiTheme="majorBidi" w:hAnsiTheme="majorBidi" w:cstheme="majorBidi"/>
          <w:lang w:val="en-US"/>
        </w:rPr>
        <w:t xml:space="preserve"> by </w:t>
      </w:r>
      <w:r w:rsidR="008E5FB0" w:rsidRPr="00254F18">
        <w:rPr>
          <w:rFonts w:asciiTheme="majorBidi" w:hAnsiTheme="majorBidi" w:cstheme="majorBidi"/>
          <w:lang w:val="en-US"/>
        </w:rPr>
        <w:t xml:space="preserve">relying on his </w:t>
      </w:r>
      <w:r w:rsidR="00D05A2F" w:rsidRPr="00254F18">
        <w:rPr>
          <w:rFonts w:asciiTheme="majorBidi" w:hAnsiTheme="majorBidi" w:cstheme="majorBidi"/>
          <w:lang w:val="en-US"/>
        </w:rPr>
        <w:t xml:space="preserve">critical sense and his </w:t>
      </w:r>
      <w:r w:rsidR="00967D78" w:rsidRPr="00254F18">
        <w:rPr>
          <w:rFonts w:asciiTheme="majorBidi" w:hAnsiTheme="majorBidi" w:cstheme="majorBidi"/>
          <w:lang w:val="en-US"/>
        </w:rPr>
        <w:t xml:space="preserve">moral </w:t>
      </w:r>
      <w:r w:rsidR="00D05A2F" w:rsidRPr="00254F18">
        <w:rPr>
          <w:rFonts w:asciiTheme="majorBidi" w:hAnsiTheme="majorBidi" w:cstheme="majorBidi"/>
          <w:lang w:val="en-US"/>
        </w:rPr>
        <w:t>probity</w:t>
      </w:r>
      <w:r w:rsidRPr="00254F18">
        <w:rPr>
          <w:rFonts w:asciiTheme="majorBidi" w:hAnsiTheme="majorBidi" w:cstheme="majorBidi"/>
          <w:lang w:val="en-US"/>
        </w:rPr>
        <w:t xml:space="preserve">, </w:t>
      </w:r>
      <w:r w:rsidR="00B025BB" w:rsidRPr="00254F18">
        <w:rPr>
          <w:rFonts w:asciiTheme="majorBidi" w:hAnsiTheme="majorBidi" w:cstheme="majorBidi"/>
          <w:lang w:val="en-US"/>
        </w:rPr>
        <w:t xml:space="preserve">Abravanel’s </w:t>
      </w:r>
      <w:r w:rsidRPr="00254F18">
        <w:rPr>
          <w:rFonts w:asciiTheme="majorBidi" w:hAnsiTheme="majorBidi" w:cstheme="majorBidi"/>
          <w:lang w:val="en-US"/>
        </w:rPr>
        <w:t>biblical editor</w:t>
      </w:r>
      <w:r w:rsidR="00D05A2F" w:rsidRPr="00254F18">
        <w:rPr>
          <w:rFonts w:asciiTheme="majorBidi" w:hAnsiTheme="majorBidi" w:cstheme="majorBidi"/>
          <w:lang w:val="en-US"/>
        </w:rPr>
        <w:t xml:space="preserve">, </w:t>
      </w:r>
      <w:r w:rsidR="00B025BB" w:rsidRPr="00254F18">
        <w:rPr>
          <w:rFonts w:asciiTheme="majorBidi" w:hAnsiTheme="majorBidi" w:cstheme="majorBidi"/>
          <w:lang w:val="en-US"/>
        </w:rPr>
        <w:t xml:space="preserve">overcomes </w:t>
      </w:r>
      <w:r w:rsidR="00D05A2F" w:rsidRPr="00254F18">
        <w:rPr>
          <w:rFonts w:asciiTheme="majorBidi" w:hAnsiTheme="majorBidi" w:cstheme="majorBidi"/>
          <w:lang w:val="en-US"/>
        </w:rPr>
        <w:t>the</w:t>
      </w:r>
      <w:r w:rsidRPr="00254F18">
        <w:rPr>
          <w:rFonts w:asciiTheme="majorBidi" w:hAnsiTheme="majorBidi" w:cstheme="majorBidi"/>
          <w:lang w:val="en-US"/>
        </w:rPr>
        <w:t xml:space="preserve"> </w:t>
      </w:r>
      <w:r w:rsidR="00437E59" w:rsidRPr="00254F18">
        <w:rPr>
          <w:rFonts w:asciiTheme="majorBidi" w:hAnsiTheme="majorBidi" w:cstheme="majorBidi"/>
          <w:lang w:val="en-US"/>
        </w:rPr>
        <w:t xml:space="preserve">same challenge </w:t>
      </w:r>
      <w:r w:rsidR="00494FFE" w:rsidRPr="00254F18">
        <w:rPr>
          <w:rFonts w:asciiTheme="majorBidi" w:hAnsiTheme="majorBidi" w:cstheme="majorBidi"/>
          <w:lang w:val="en-US"/>
        </w:rPr>
        <w:t xml:space="preserve">through the assistance of </w:t>
      </w:r>
      <w:r w:rsidR="00D05A2F" w:rsidRPr="00254F18">
        <w:rPr>
          <w:rFonts w:asciiTheme="majorBidi" w:hAnsiTheme="majorBidi" w:cstheme="majorBidi"/>
          <w:lang w:val="en-US"/>
        </w:rPr>
        <w:t>prophecy which allow</w:t>
      </w:r>
      <w:r w:rsidR="00494FFE" w:rsidRPr="00254F18">
        <w:rPr>
          <w:rFonts w:asciiTheme="majorBidi" w:hAnsiTheme="majorBidi" w:cstheme="majorBidi"/>
          <w:lang w:val="en-US"/>
        </w:rPr>
        <w:t>s</w:t>
      </w:r>
      <w:r w:rsidR="00D05A2F" w:rsidRPr="00254F18">
        <w:rPr>
          <w:rFonts w:asciiTheme="majorBidi" w:hAnsiTheme="majorBidi" w:cstheme="majorBidi"/>
          <w:lang w:val="en-US"/>
        </w:rPr>
        <w:t xml:space="preserve"> him to </w:t>
      </w:r>
      <w:r w:rsidR="00C74960" w:rsidRPr="00254F18">
        <w:rPr>
          <w:rFonts w:asciiTheme="majorBidi" w:hAnsiTheme="majorBidi" w:cstheme="majorBidi"/>
          <w:lang w:val="en-US"/>
        </w:rPr>
        <w:t xml:space="preserve">discern </w:t>
      </w:r>
      <w:r w:rsidR="00D05A2F" w:rsidRPr="00254F18">
        <w:rPr>
          <w:rFonts w:asciiTheme="majorBidi" w:hAnsiTheme="majorBidi" w:cstheme="majorBidi"/>
          <w:lang w:val="en-US"/>
        </w:rPr>
        <w:t>truth from false</w:t>
      </w:r>
      <w:r w:rsidR="003F6BD0" w:rsidRPr="00254F18">
        <w:rPr>
          <w:rFonts w:asciiTheme="majorBidi" w:hAnsiTheme="majorBidi" w:cstheme="majorBidi"/>
          <w:lang w:val="en-US"/>
        </w:rPr>
        <w:t>hood</w:t>
      </w:r>
      <w:r w:rsidR="00CF3EDA" w:rsidRPr="00254F18">
        <w:rPr>
          <w:rFonts w:asciiTheme="majorBidi" w:hAnsiTheme="majorBidi" w:cstheme="majorBidi"/>
          <w:lang w:val="en-US"/>
        </w:rPr>
        <w:t>; the prophetic chronicler</w:t>
      </w:r>
      <w:r w:rsidR="003F6BD0" w:rsidRPr="00254F18">
        <w:rPr>
          <w:rFonts w:asciiTheme="majorBidi" w:hAnsiTheme="majorBidi" w:cstheme="majorBidi"/>
          <w:lang w:val="en-US"/>
        </w:rPr>
        <w:t xml:space="preserve"> </w:t>
      </w:r>
      <w:r w:rsidR="00CF3EDA" w:rsidRPr="00254F18">
        <w:rPr>
          <w:rFonts w:asciiTheme="majorBidi" w:hAnsiTheme="majorBidi" w:cstheme="majorBidi"/>
          <w:lang w:val="en-US"/>
        </w:rPr>
        <w:t>relies</w:t>
      </w:r>
      <w:r w:rsidR="003F6BD0" w:rsidRPr="00254F18">
        <w:rPr>
          <w:rFonts w:asciiTheme="majorBidi" w:hAnsiTheme="majorBidi" w:cstheme="majorBidi"/>
          <w:lang w:val="en-US"/>
        </w:rPr>
        <w:t xml:space="preserve"> on</w:t>
      </w:r>
      <w:r w:rsidR="00D05A2F" w:rsidRPr="00254F18">
        <w:rPr>
          <w:rFonts w:asciiTheme="majorBidi" w:hAnsiTheme="majorBidi" w:cstheme="majorBidi"/>
          <w:lang w:val="en-US"/>
        </w:rPr>
        <w:t xml:space="preserve"> the </w:t>
      </w:r>
      <w:r w:rsidR="00AB6C68" w:rsidRPr="00254F18">
        <w:rPr>
          <w:rFonts w:asciiTheme="majorBidi" w:hAnsiTheme="majorBidi" w:cstheme="majorBidi"/>
          <w:lang w:val="en-US"/>
        </w:rPr>
        <w:t xml:space="preserve">ultimate </w:t>
      </w:r>
      <w:r w:rsidR="00D05A2F" w:rsidRPr="00254F18">
        <w:rPr>
          <w:rFonts w:asciiTheme="majorBidi" w:hAnsiTheme="majorBidi" w:cstheme="majorBidi"/>
          <w:lang w:val="en-US"/>
        </w:rPr>
        <w:t>source of certainty, God’s omniscience</w:t>
      </w:r>
      <w:r w:rsidRPr="00254F18">
        <w:rPr>
          <w:rFonts w:asciiTheme="majorBidi" w:hAnsiTheme="majorBidi" w:cstheme="majorBidi"/>
          <w:lang w:val="en-US"/>
        </w:rPr>
        <w:t>.</w:t>
      </w:r>
    </w:p>
    <w:p w14:paraId="3B6C41E4" w14:textId="77777777" w:rsidR="001B3C4C" w:rsidRDefault="001B3C4C" w:rsidP="00660052">
      <w:pPr>
        <w:spacing w:line="360" w:lineRule="auto"/>
        <w:jc w:val="both"/>
        <w:rPr>
          <w:rFonts w:asciiTheme="majorBidi" w:hAnsiTheme="majorBidi" w:cstheme="majorBidi"/>
          <w:b/>
          <w:bCs/>
          <w:i/>
          <w:iCs/>
          <w:lang w:val="en-US"/>
        </w:rPr>
      </w:pPr>
    </w:p>
    <w:p w14:paraId="17F87BDE" w14:textId="45FDF9FD" w:rsidR="00AE4FD9" w:rsidRPr="00254F18" w:rsidRDefault="00B33ABC" w:rsidP="00660052">
      <w:pPr>
        <w:spacing w:line="360" w:lineRule="auto"/>
        <w:jc w:val="both"/>
        <w:rPr>
          <w:rFonts w:asciiTheme="majorBidi" w:hAnsiTheme="majorBidi" w:cstheme="majorBidi"/>
          <w:b/>
          <w:bCs/>
          <w:i/>
          <w:iCs/>
          <w:lang w:val="en-US"/>
        </w:rPr>
      </w:pPr>
      <w:r w:rsidRPr="00254F18">
        <w:rPr>
          <w:rFonts w:asciiTheme="majorBidi" w:hAnsiTheme="majorBidi" w:cstheme="majorBidi"/>
          <w:b/>
          <w:bCs/>
          <w:i/>
          <w:iCs/>
          <w:lang w:val="en-US"/>
        </w:rPr>
        <w:t xml:space="preserve">Particular </w:t>
      </w:r>
      <w:r w:rsidR="00501CFE" w:rsidRPr="00254F18">
        <w:rPr>
          <w:rFonts w:asciiTheme="majorBidi" w:hAnsiTheme="majorBidi" w:cstheme="majorBidi"/>
          <w:b/>
          <w:bCs/>
          <w:i/>
          <w:iCs/>
          <w:lang w:val="en-US"/>
        </w:rPr>
        <w:t>st</w:t>
      </w:r>
      <w:r w:rsidRPr="00254F18">
        <w:rPr>
          <w:rFonts w:asciiTheme="majorBidi" w:hAnsiTheme="majorBidi" w:cstheme="majorBidi"/>
          <w:b/>
          <w:bCs/>
          <w:i/>
          <w:iCs/>
          <w:lang w:val="en-US"/>
        </w:rPr>
        <w:t xml:space="preserve">ories and </w:t>
      </w:r>
      <w:r w:rsidR="00501CFE" w:rsidRPr="00254F18">
        <w:rPr>
          <w:rFonts w:asciiTheme="majorBidi" w:hAnsiTheme="majorBidi" w:cstheme="majorBidi"/>
          <w:b/>
          <w:bCs/>
          <w:i/>
          <w:iCs/>
          <w:lang w:val="en-US"/>
        </w:rPr>
        <w:t>s</w:t>
      </w:r>
      <w:r w:rsidRPr="00254F18">
        <w:rPr>
          <w:rFonts w:asciiTheme="majorBidi" w:hAnsiTheme="majorBidi" w:cstheme="majorBidi"/>
          <w:b/>
          <w:bCs/>
          <w:i/>
          <w:iCs/>
          <w:lang w:val="en-US"/>
        </w:rPr>
        <w:t>tories of general interest</w:t>
      </w:r>
    </w:p>
    <w:p w14:paraId="632342CC" w14:textId="3A5F649D" w:rsidR="0039760B" w:rsidRPr="00254F18" w:rsidRDefault="00C46007" w:rsidP="00660052">
      <w:pPr>
        <w:spacing w:line="360" w:lineRule="auto"/>
        <w:jc w:val="both"/>
        <w:rPr>
          <w:rFonts w:asciiTheme="majorBidi" w:hAnsiTheme="majorBidi" w:cstheme="majorBidi"/>
          <w:lang w:val="en-US"/>
        </w:rPr>
      </w:pPr>
      <w:r w:rsidRPr="00254F18">
        <w:rPr>
          <w:rFonts w:asciiTheme="majorBidi" w:hAnsiTheme="majorBidi" w:cstheme="majorBidi"/>
          <w:lang w:val="en-US"/>
        </w:rPr>
        <w:t>In order to deal with the last of the four causes,</w:t>
      </w:r>
      <w:r w:rsidR="00394B0B" w:rsidRPr="00254F18">
        <w:rPr>
          <w:rFonts w:asciiTheme="majorBidi" w:hAnsiTheme="majorBidi" w:cstheme="majorBidi"/>
          <w:lang w:val="en-US"/>
        </w:rPr>
        <w:t xml:space="preserve"> the material </w:t>
      </w:r>
      <w:r w:rsidRPr="00254F18">
        <w:rPr>
          <w:rFonts w:asciiTheme="majorBidi" w:hAnsiTheme="majorBidi" w:cstheme="majorBidi"/>
          <w:lang w:val="en-US"/>
        </w:rPr>
        <w:t xml:space="preserve">cause </w:t>
      </w:r>
      <w:r w:rsidR="00BD3FF7" w:rsidRPr="00254F18">
        <w:rPr>
          <w:rFonts w:asciiTheme="majorBidi" w:hAnsiTheme="majorBidi" w:cstheme="majorBidi"/>
          <w:lang w:val="en-US"/>
        </w:rPr>
        <w:t xml:space="preserve">– i.e., </w:t>
      </w:r>
      <w:r w:rsidRPr="00254F18">
        <w:rPr>
          <w:rFonts w:asciiTheme="majorBidi" w:hAnsiTheme="majorBidi" w:cstheme="majorBidi"/>
          <w:lang w:val="en-US"/>
        </w:rPr>
        <w:t xml:space="preserve">the subject matter </w:t>
      </w:r>
      <w:r w:rsidR="00BD3FF7" w:rsidRPr="00254F18">
        <w:rPr>
          <w:rFonts w:asciiTheme="majorBidi" w:hAnsiTheme="majorBidi" w:cstheme="majorBidi"/>
          <w:lang w:val="en-US"/>
        </w:rPr>
        <w:t xml:space="preserve">– of the </w:t>
      </w:r>
      <w:r w:rsidRPr="00254F18">
        <w:rPr>
          <w:rFonts w:asciiTheme="majorBidi" w:hAnsiTheme="majorBidi" w:cstheme="majorBidi"/>
          <w:lang w:val="en-US"/>
        </w:rPr>
        <w:t>Former Prophets</w:t>
      </w:r>
      <w:r w:rsidR="00394B0B" w:rsidRPr="00254F18">
        <w:rPr>
          <w:rFonts w:asciiTheme="majorBidi" w:hAnsiTheme="majorBidi" w:cstheme="majorBidi"/>
          <w:lang w:val="en-US"/>
        </w:rPr>
        <w:t xml:space="preserve">, Abravanel raises </w:t>
      </w:r>
      <w:r w:rsidR="00DC0D3B" w:rsidRPr="00254F18">
        <w:rPr>
          <w:rFonts w:asciiTheme="majorBidi" w:hAnsiTheme="majorBidi" w:cstheme="majorBidi"/>
          <w:lang w:val="en-US"/>
        </w:rPr>
        <w:t>several</w:t>
      </w:r>
      <w:r w:rsidR="006724E9" w:rsidRPr="00254F18">
        <w:rPr>
          <w:rFonts w:asciiTheme="majorBidi" w:hAnsiTheme="majorBidi" w:cstheme="majorBidi"/>
          <w:lang w:val="en-US"/>
        </w:rPr>
        <w:t xml:space="preserve"> </w:t>
      </w:r>
      <w:r w:rsidR="002D6359" w:rsidRPr="00254F18">
        <w:rPr>
          <w:rFonts w:asciiTheme="majorBidi" w:hAnsiTheme="majorBidi" w:cstheme="majorBidi"/>
          <w:lang w:val="en-US"/>
        </w:rPr>
        <w:t>questions</w:t>
      </w:r>
      <w:r w:rsidRPr="00254F18">
        <w:rPr>
          <w:rFonts w:asciiTheme="majorBidi" w:hAnsiTheme="majorBidi" w:cstheme="majorBidi"/>
          <w:lang w:val="en-US"/>
        </w:rPr>
        <w:t>:</w:t>
      </w:r>
      <w:r w:rsidR="006724E9" w:rsidRPr="00254F18">
        <w:rPr>
          <w:rFonts w:asciiTheme="majorBidi" w:hAnsiTheme="majorBidi" w:cstheme="majorBidi"/>
          <w:lang w:val="en-US"/>
        </w:rPr>
        <w:t xml:space="preserve"> “How is it that the books of Judges, Samuel and Kings belong to [the section of] the Prophets, whereas the books of the Chronicles,</w:t>
      </w:r>
      <w:r w:rsidR="00DC0D3B" w:rsidRPr="00254F18">
        <w:rPr>
          <w:rFonts w:asciiTheme="majorBidi" w:hAnsiTheme="majorBidi" w:cstheme="majorBidi"/>
          <w:lang w:val="en-US"/>
        </w:rPr>
        <w:t xml:space="preserve"> which </w:t>
      </w:r>
      <w:r w:rsidR="006A6F1A" w:rsidRPr="00254F18">
        <w:rPr>
          <w:rFonts w:asciiTheme="majorBidi" w:hAnsiTheme="majorBidi" w:cstheme="majorBidi"/>
          <w:lang w:val="en-US"/>
        </w:rPr>
        <w:t xml:space="preserve">often </w:t>
      </w:r>
      <w:r w:rsidR="00DC0D3B" w:rsidRPr="00254F18">
        <w:rPr>
          <w:rFonts w:asciiTheme="majorBidi" w:hAnsiTheme="majorBidi" w:cstheme="majorBidi"/>
          <w:lang w:val="en-US"/>
        </w:rPr>
        <w:t>include</w:t>
      </w:r>
      <w:r w:rsidR="008D12C4" w:rsidRPr="00254F18">
        <w:rPr>
          <w:rFonts w:asciiTheme="majorBidi" w:hAnsiTheme="majorBidi" w:cstheme="majorBidi"/>
          <w:lang w:val="en-US"/>
        </w:rPr>
        <w:t>s</w:t>
      </w:r>
      <w:r w:rsidR="00DC0D3B" w:rsidRPr="00254F18">
        <w:rPr>
          <w:rFonts w:asciiTheme="majorBidi" w:hAnsiTheme="majorBidi" w:cstheme="majorBidi"/>
          <w:lang w:val="en-US"/>
        </w:rPr>
        <w:t xml:space="preserve"> the same stories, belongs to [the section of] the Writings?” Abravanel </w:t>
      </w:r>
      <w:r w:rsidR="00EA23AF" w:rsidRPr="00254F18">
        <w:rPr>
          <w:rFonts w:asciiTheme="majorBidi" w:hAnsiTheme="majorBidi" w:cstheme="majorBidi"/>
          <w:lang w:val="en-US"/>
        </w:rPr>
        <w:t xml:space="preserve">further wonders </w:t>
      </w:r>
      <w:r w:rsidR="00DC0D3B" w:rsidRPr="00254F18">
        <w:rPr>
          <w:rFonts w:asciiTheme="majorBidi" w:hAnsiTheme="majorBidi" w:cstheme="majorBidi"/>
          <w:lang w:val="en-US"/>
        </w:rPr>
        <w:t xml:space="preserve">why the stories of Boaz and Ruth are not included in the </w:t>
      </w:r>
      <w:r w:rsidR="004F19EC" w:rsidRPr="00254F18">
        <w:rPr>
          <w:rFonts w:asciiTheme="majorBidi" w:hAnsiTheme="majorBidi" w:cstheme="majorBidi"/>
          <w:lang w:val="en-US"/>
        </w:rPr>
        <w:t xml:space="preserve">book of the Judges and why </w:t>
      </w:r>
      <w:r w:rsidR="00AE2369" w:rsidRPr="00254F18">
        <w:rPr>
          <w:rFonts w:asciiTheme="majorBidi" w:hAnsiTheme="majorBidi" w:cstheme="majorBidi"/>
          <w:lang w:val="en-US"/>
        </w:rPr>
        <w:t>near-identical</w:t>
      </w:r>
      <w:r w:rsidR="004F19EC" w:rsidRPr="00254F18">
        <w:rPr>
          <w:rFonts w:asciiTheme="majorBidi" w:hAnsiTheme="majorBidi" w:cstheme="majorBidi"/>
          <w:lang w:val="en-US"/>
        </w:rPr>
        <w:t xml:space="preserve"> David</w:t>
      </w:r>
      <w:r w:rsidR="00AE2369" w:rsidRPr="00254F18">
        <w:rPr>
          <w:rFonts w:asciiTheme="majorBidi" w:hAnsiTheme="majorBidi" w:cstheme="majorBidi"/>
          <w:lang w:val="en-US"/>
        </w:rPr>
        <w:t>ic psalms</w:t>
      </w:r>
      <w:r w:rsidR="004F19EC" w:rsidRPr="00254F18">
        <w:rPr>
          <w:rFonts w:asciiTheme="majorBidi" w:hAnsiTheme="majorBidi" w:cstheme="majorBidi"/>
          <w:lang w:val="en-US"/>
        </w:rPr>
        <w:t xml:space="preserve"> can be </w:t>
      </w:r>
      <w:r w:rsidR="00AE2369" w:rsidRPr="00254F18">
        <w:rPr>
          <w:rFonts w:asciiTheme="majorBidi" w:hAnsiTheme="majorBidi" w:cstheme="majorBidi"/>
          <w:lang w:val="en-US"/>
        </w:rPr>
        <w:t xml:space="preserve">incorporated into </w:t>
      </w:r>
      <w:r w:rsidR="00432E0F" w:rsidRPr="00254F18">
        <w:rPr>
          <w:rFonts w:asciiTheme="majorBidi" w:hAnsiTheme="majorBidi" w:cstheme="majorBidi"/>
          <w:lang w:val="en-US"/>
        </w:rPr>
        <w:t xml:space="preserve">both </w:t>
      </w:r>
      <w:r w:rsidR="00AE2369" w:rsidRPr="00254F18">
        <w:rPr>
          <w:rFonts w:asciiTheme="majorBidi" w:hAnsiTheme="majorBidi" w:cstheme="majorBidi"/>
          <w:lang w:val="en-US"/>
        </w:rPr>
        <w:t>the</w:t>
      </w:r>
      <w:r w:rsidR="004F19EC" w:rsidRPr="00254F18">
        <w:rPr>
          <w:rFonts w:asciiTheme="majorBidi" w:hAnsiTheme="majorBidi" w:cstheme="majorBidi"/>
          <w:lang w:val="en-US"/>
        </w:rPr>
        <w:t xml:space="preserve"> book of Samuel and the book of Psalm</w:t>
      </w:r>
      <w:r w:rsidR="00AE2369" w:rsidRPr="00254F18">
        <w:rPr>
          <w:rFonts w:asciiTheme="majorBidi" w:hAnsiTheme="majorBidi" w:cstheme="majorBidi"/>
          <w:lang w:val="en-US"/>
        </w:rPr>
        <w:t>s and thus</w:t>
      </w:r>
      <w:r w:rsidR="004F19EC" w:rsidRPr="00254F18">
        <w:rPr>
          <w:rFonts w:asciiTheme="majorBidi" w:hAnsiTheme="majorBidi" w:cstheme="majorBidi"/>
          <w:lang w:val="en-US"/>
        </w:rPr>
        <w:t xml:space="preserve"> be considered </w:t>
      </w:r>
      <w:r w:rsidR="00FC78C5" w:rsidRPr="00254F18">
        <w:rPr>
          <w:rFonts w:asciiTheme="majorBidi" w:hAnsiTheme="majorBidi" w:cstheme="majorBidi"/>
          <w:lang w:val="en-US"/>
        </w:rPr>
        <w:t>both part of the</w:t>
      </w:r>
      <w:r w:rsidR="004F19EC" w:rsidRPr="00254F18">
        <w:rPr>
          <w:rFonts w:asciiTheme="majorBidi" w:hAnsiTheme="majorBidi" w:cstheme="majorBidi"/>
          <w:lang w:val="en-US"/>
        </w:rPr>
        <w:t xml:space="preserve"> Prophets and the Writing</w:t>
      </w:r>
      <w:r w:rsidR="0044633C" w:rsidRPr="00254F18">
        <w:rPr>
          <w:rFonts w:asciiTheme="majorBidi" w:hAnsiTheme="majorBidi" w:cstheme="majorBidi"/>
          <w:lang w:val="en-US"/>
        </w:rPr>
        <w:t>s</w:t>
      </w:r>
      <w:r w:rsidR="004F19EC" w:rsidRPr="00254F18">
        <w:rPr>
          <w:rFonts w:asciiTheme="majorBidi" w:hAnsiTheme="majorBidi" w:cstheme="majorBidi"/>
          <w:lang w:val="en-US"/>
        </w:rPr>
        <w:t>?</w:t>
      </w:r>
      <w:r w:rsidR="00394B0B" w:rsidRPr="00254F18">
        <w:rPr>
          <w:rFonts w:asciiTheme="majorBidi" w:hAnsiTheme="majorBidi" w:cstheme="majorBidi"/>
          <w:lang w:val="en-US"/>
        </w:rPr>
        <w:t xml:space="preserve"> Answering the first doubt, Abravanel </w:t>
      </w:r>
      <w:r w:rsidR="0097761A" w:rsidRPr="00254F18">
        <w:rPr>
          <w:rFonts w:asciiTheme="majorBidi" w:hAnsiTheme="majorBidi" w:cstheme="majorBidi"/>
          <w:lang w:val="en-US"/>
        </w:rPr>
        <w:t xml:space="preserve">reminds </w:t>
      </w:r>
      <w:r w:rsidR="00CD7BBD" w:rsidRPr="00254F18">
        <w:rPr>
          <w:rFonts w:asciiTheme="majorBidi" w:hAnsiTheme="majorBidi" w:cstheme="majorBidi"/>
          <w:lang w:val="en-US"/>
        </w:rPr>
        <w:t xml:space="preserve">us </w:t>
      </w:r>
      <w:r w:rsidR="0097761A" w:rsidRPr="00254F18">
        <w:rPr>
          <w:rFonts w:asciiTheme="majorBidi" w:hAnsiTheme="majorBidi" w:cstheme="majorBidi"/>
          <w:lang w:val="en-US"/>
        </w:rPr>
        <w:t>that Chronicle</w:t>
      </w:r>
      <w:r w:rsidRPr="00254F18">
        <w:rPr>
          <w:rFonts w:asciiTheme="majorBidi" w:hAnsiTheme="majorBidi" w:cstheme="majorBidi"/>
          <w:lang w:val="en-US"/>
        </w:rPr>
        <w:t>s</w:t>
      </w:r>
      <w:r w:rsidR="0097761A" w:rsidRPr="00254F18">
        <w:rPr>
          <w:rFonts w:asciiTheme="majorBidi" w:hAnsiTheme="majorBidi" w:cstheme="majorBidi"/>
          <w:lang w:val="en-US"/>
        </w:rPr>
        <w:t xml:space="preserve"> </w:t>
      </w:r>
      <w:r w:rsidR="008C2667" w:rsidRPr="00254F18">
        <w:rPr>
          <w:rFonts w:asciiTheme="majorBidi" w:hAnsiTheme="majorBidi" w:cstheme="majorBidi"/>
          <w:lang w:val="en-US"/>
        </w:rPr>
        <w:t xml:space="preserve">was </w:t>
      </w:r>
      <w:r w:rsidR="00A54152" w:rsidRPr="00254F18">
        <w:rPr>
          <w:rFonts w:asciiTheme="majorBidi" w:hAnsiTheme="majorBidi" w:cstheme="majorBidi"/>
          <w:lang w:val="en-US"/>
        </w:rPr>
        <w:t xml:space="preserve">neither </w:t>
      </w:r>
      <w:r w:rsidR="0097761A" w:rsidRPr="00254F18">
        <w:rPr>
          <w:rFonts w:asciiTheme="majorBidi" w:hAnsiTheme="majorBidi" w:cstheme="majorBidi"/>
          <w:lang w:val="en-US"/>
        </w:rPr>
        <w:t xml:space="preserve">written by a prophet nor </w:t>
      </w:r>
      <w:r w:rsidR="00A54152" w:rsidRPr="00254F18">
        <w:rPr>
          <w:rFonts w:asciiTheme="majorBidi" w:hAnsiTheme="majorBidi" w:cstheme="majorBidi"/>
          <w:lang w:val="en-US"/>
        </w:rPr>
        <w:t xml:space="preserve">at the behest </w:t>
      </w:r>
      <w:r w:rsidR="00432E0F" w:rsidRPr="00254F18">
        <w:rPr>
          <w:rFonts w:asciiTheme="majorBidi" w:hAnsiTheme="majorBidi" w:cstheme="majorBidi"/>
          <w:lang w:val="en-US"/>
        </w:rPr>
        <w:t xml:space="preserve">of </w:t>
      </w:r>
      <w:r w:rsidR="0097761A" w:rsidRPr="00254F18">
        <w:rPr>
          <w:rFonts w:asciiTheme="majorBidi" w:hAnsiTheme="majorBidi" w:cstheme="majorBidi"/>
          <w:lang w:val="en-US"/>
        </w:rPr>
        <w:t xml:space="preserve">a divine commandment. </w:t>
      </w:r>
      <w:r w:rsidR="005C2F77" w:rsidRPr="00254F18">
        <w:rPr>
          <w:rFonts w:asciiTheme="majorBidi" w:hAnsiTheme="majorBidi" w:cstheme="majorBidi"/>
          <w:lang w:val="en-US"/>
        </w:rPr>
        <w:t>For this reason</w:t>
      </w:r>
      <w:r w:rsidR="0097761A" w:rsidRPr="00254F18">
        <w:rPr>
          <w:rFonts w:asciiTheme="majorBidi" w:hAnsiTheme="majorBidi" w:cstheme="majorBidi"/>
          <w:lang w:val="en-US"/>
        </w:rPr>
        <w:t xml:space="preserve">, </w:t>
      </w:r>
      <w:r w:rsidR="0039760B" w:rsidRPr="00254F18">
        <w:rPr>
          <w:rFonts w:asciiTheme="majorBidi" w:hAnsiTheme="majorBidi" w:cstheme="majorBidi"/>
          <w:lang w:val="en-US"/>
        </w:rPr>
        <w:t>Ezra and Nehemiah</w:t>
      </w:r>
      <w:r w:rsidR="0097761A" w:rsidRPr="00254F18">
        <w:rPr>
          <w:rFonts w:asciiTheme="majorBidi" w:hAnsiTheme="majorBidi" w:cstheme="majorBidi"/>
          <w:lang w:val="en-US"/>
        </w:rPr>
        <w:t xml:space="preserve"> “did not</w:t>
      </w:r>
      <w:r w:rsidR="007B394A" w:rsidRPr="00254F18">
        <w:rPr>
          <w:rFonts w:asciiTheme="majorBidi" w:hAnsiTheme="majorBidi" w:cstheme="majorBidi"/>
          <w:lang w:val="en-US"/>
        </w:rPr>
        <w:t xml:space="preserve"> receive the matters written in [their]</w:t>
      </w:r>
      <w:r w:rsidR="0097761A" w:rsidRPr="00254F18">
        <w:rPr>
          <w:rFonts w:asciiTheme="majorBidi" w:hAnsiTheme="majorBidi" w:cstheme="majorBidi"/>
          <w:lang w:val="en-US"/>
        </w:rPr>
        <w:t xml:space="preserve"> </w:t>
      </w:r>
      <w:r w:rsidR="00660052" w:rsidRPr="00254F18">
        <w:rPr>
          <w:rFonts w:asciiTheme="majorBidi" w:hAnsiTheme="majorBidi" w:cstheme="majorBidi"/>
          <w:lang w:val="en-US"/>
        </w:rPr>
        <w:t>book</w:t>
      </w:r>
      <w:r w:rsidR="007B394A" w:rsidRPr="00254F18">
        <w:rPr>
          <w:rFonts w:asciiTheme="majorBidi" w:hAnsiTheme="majorBidi" w:cstheme="majorBidi"/>
          <w:lang w:val="en-US"/>
        </w:rPr>
        <w:t xml:space="preserve"> from prophecy</w:t>
      </w:r>
      <w:r w:rsidR="00660052" w:rsidRPr="00254F18">
        <w:rPr>
          <w:rFonts w:asciiTheme="majorBidi" w:hAnsiTheme="majorBidi" w:cstheme="majorBidi"/>
          <w:lang w:val="en-US"/>
        </w:rPr>
        <w:t xml:space="preserve"> […], but </w:t>
      </w:r>
      <w:r w:rsidR="00BC4083" w:rsidRPr="00254F18">
        <w:rPr>
          <w:rFonts w:asciiTheme="majorBidi" w:hAnsiTheme="majorBidi" w:cstheme="majorBidi"/>
          <w:lang w:val="en-US"/>
        </w:rPr>
        <w:t xml:space="preserve">rather </w:t>
      </w:r>
      <w:r w:rsidR="00660052" w:rsidRPr="00254F18">
        <w:rPr>
          <w:rFonts w:asciiTheme="majorBidi" w:hAnsiTheme="majorBidi" w:cstheme="majorBidi"/>
          <w:lang w:val="en-US"/>
        </w:rPr>
        <w:t>composed the book</w:t>
      </w:r>
      <w:r w:rsidR="0039760B" w:rsidRPr="00254F18">
        <w:rPr>
          <w:rFonts w:asciiTheme="majorBidi" w:hAnsiTheme="majorBidi" w:cstheme="majorBidi"/>
          <w:lang w:val="en-US"/>
        </w:rPr>
        <w:t>s</w:t>
      </w:r>
      <w:r w:rsidR="00660052" w:rsidRPr="00254F18">
        <w:rPr>
          <w:rFonts w:asciiTheme="majorBidi" w:hAnsiTheme="majorBidi" w:cstheme="majorBidi"/>
          <w:lang w:val="en-US"/>
        </w:rPr>
        <w:t xml:space="preserve"> according t</w:t>
      </w:r>
      <w:r w:rsidR="0039760B" w:rsidRPr="00254F18">
        <w:rPr>
          <w:rFonts w:asciiTheme="majorBidi" w:hAnsiTheme="majorBidi" w:cstheme="majorBidi"/>
          <w:lang w:val="en-US"/>
        </w:rPr>
        <w:t xml:space="preserve">o what was accepted knowledge </w:t>
      </w:r>
      <w:r w:rsidR="00432E0F" w:rsidRPr="00254F18">
        <w:rPr>
          <w:rFonts w:asciiTheme="majorBidi" w:hAnsiTheme="majorBidi" w:cstheme="majorBidi"/>
          <w:lang w:val="en-US"/>
        </w:rPr>
        <w:t xml:space="preserve">in </w:t>
      </w:r>
      <w:r w:rsidR="0039760B" w:rsidRPr="00254F18">
        <w:rPr>
          <w:rFonts w:asciiTheme="majorBidi" w:hAnsiTheme="majorBidi" w:cstheme="majorBidi"/>
          <w:lang w:val="en-US"/>
        </w:rPr>
        <w:t>their times about those matters</w:t>
      </w:r>
      <w:r w:rsidR="00660052" w:rsidRPr="00254F18">
        <w:rPr>
          <w:rFonts w:asciiTheme="majorBidi" w:hAnsiTheme="majorBidi" w:cstheme="majorBidi"/>
          <w:lang w:val="en-US"/>
        </w:rPr>
        <w:t xml:space="preserve"> and according</w:t>
      </w:r>
      <w:r w:rsidR="000028DA" w:rsidRPr="00254F18">
        <w:rPr>
          <w:rFonts w:asciiTheme="majorBidi" w:hAnsiTheme="majorBidi" w:cstheme="majorBidi"/>
          <w:lang w:val="en-US"/>
        </w:rPr>
        <w:t xml:space="preserve"> to</w:t>
      </w:r>
      <w:r w:rsidR="00660052" w:rsidRPr="00254F18">
        <w:rPr>
          <w:rFonts w:asciiTheme="majorBidi" w:hAnsiTheme="majorBidi" w:cstheme="majorBidi"/>
          <w:lang w:val="en-US"/>
        </w:rPr>
        <w:t xml:space="preserve"> what they found [on the subject] in the books </w:t>
      </w:r>
      <w:r w:rsidR="001C5CD1" w:rsidRPr="00254F18">
        <w:rPr>
          <w:rFonts w:asciiTheme="majorBidi" w:hAnsiTheme="majorBidi" w:cstheme="majorBidi"/>
          <w:lang w:val="en-US"/>
        </w:rPr>
        <w:t>included</w:t>
      </w:r>
      <w:r w:rsidR="00660052" w:rsidRPr="00254F18">
        <w:rPr>
          <w:rFonts w:asciiTheme="majorBidi" w:hAnsiTheme="majorBidi" w:cstheme="majorBidi"/>
          <w:lang w:val="en-US"/>
        </w:rPr>
        <w:t xml:space="preserve"> the </w:t>
      </w:r>
      <w:r w:rsidR="0039760B" w:rsidRPr="00254F18">
        <w:rPr>
          <w:rFonts w:asciiTheme="majorBidi" w:hAnsiTheme="majorBidi" w:cstheme="majorBidi"/>
          <w:lang w:val="en-US"/>
        </w:rPr>
        <w:t>P</w:t>
      </w:r>
      <w:r w:rsidR="00660052" w:rsidRPr="00254F18">
        <w:rPr>
          <w:rFonts w:asciiTheme="majorBidi" w:hAnsiTheme="majorBidi" w:cstheme="majorBidi"/>
          <w:lang w:val="en-US"/>
        </w:rPr>
        <w:t xml:space="preserve">rophets and the </w:t>
      </w:r>
      <w:r w:rsidR="0039760B" w:rsidRPr="00254F18">
        <w:rPr>
          <w:rFonts w:asciiTheme="majorBidi" w:hAnsiTheme="majorBidi" w:cstheme="majorBidi"/>
          <w:lang w:val="en-US"/>
        </w:rPr>
        <w:t>W</w:t>
      </w:r>
      <w:r w:rsidR="00660052" w:rsidRPr="00254F18">
        <w:rPr>
          <w:rFonts w:asciiTheme="majorBidi" w:hAnsiTheme="majorBidi" w:cstheme="majorBidi"/>
          <w:lang w:val="en-US"/>
        </w:rPr>
        <w:t>ritings</w:t>
      </w:r>
      <w:r w:rsidR="00AC7BFA" w:rsidRPr="00254F18">
        <w:rPr>
          <w:rFonts w:asciiTheme="majorBidi" w:hAnsiTheme="majorBidi" w:cstheme="majorBidi"/>
          <w:lang w:val="en-US"/>
        </w:rPr>
        <w:t>. They intended also to add and change the words and matters which appeared in the books of the Prophets</w:t>
      </w:r>
      <w:r w:rsidR="0039760B" w:rsidRPr="00254F18">
        <w:rPr>
          <w:rFonts w:asciiTheme="majorBidi" w:hAnsiTheme="majorBidi" w:cstheme="majorBidi"/>
          <w:lang w:val="en-US"/>
        </w:rPr>
        <w:t xml:space="preserve"> in order to clarify them and make them more </w:t>
      </w:r>
      <w:r w:rsidR="00CF5DB2" w:rsidRPr="00254F18">
        <w:rPr>
          <w:rFonts w:asciiTheme="majorBidi" w:hAnsiTheme="majorBidi" w:cstheme="majorBidi"/>
          <w:lang w:val="en-US"/>
        </w:rPr>
        <w:t>comprehensible</w:t>
      </w:r>
      <w:r w:rsidR="00AC7BFA" w:rsidRPr="00254F18">
        <w:rPr>
          <w:rFonts w:asciiTheme="majorBidi" w:hAnsiTheme="majorBidi" w:cstheme="majorBidi"/>
          <w:lang w:val="en-US"/>
        </w:rPr>
        <w:t>…”</w:t>
      </w:r>
      <w:r w:rsidR="001C5CD1" w:rsidRPr="00254F18">
        <w:rPr>
          <w:rStyle w:val="FootnoteReference"/>
          <w:lang w:val="en-US"/>
        </w:rPr>
        <w:footnoteReference w:id="120"/>
      </w:r>
    </w:p>
    <w:p w14:paraId="29191A89" w14:textId="704842E5" w:rsidR="000825EF" w:rsidRPr="00254F18" w:rsidRDefault="008C62F0" w:rsidP="00CF7742">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mundane motives behind the </w:t>
      </w:r>
      <w:r w:rsidR="00A2052B" w:rsidRPr="00254F18">
        <w:rPr>
          <w:rFonts w:asciiTheme="majorBidi" w:hAnsiTheme="majorBidi" w:cstheme="majorBidi"/>
          <w:lang w:val="en-US"/>
        </w:rPr>
        <w:t xml:space="preserve">composition and editing of the historical narratives </w:t>
      </w:r>
      <w:r w:rsidR="000B474D" w:rsidRPr="00254F18">
        <w:rPr>
          <w:rFonts w:asciiTheme="majorBidi" w:hAnsiTheme="majorBidi" w:cstheme="majorBidi"/>
          <w:lang w:val="en-US"/>
        </w:rPr>
        <w:t>contained in Chronicles</w:t>
      </w:r>
      <w:r w:rsidRPr="00254F18">
        <w:rPr>
          <w:rFonts w:asciiTheme="majorBidi" w:hAnsiTheme="majorBidi" w:cstheme="majorBidi"/>
          <w:lang w:val="en-US"/>
        </w:rPr>
        <w:t xml:space="preserve"> </w:t>
      </w:r>
      <w:r w:rsidR="00A2052B" w:rsidRPr="00254F18">
        <w:rPr>
          <w:rFonts w:asciiTheme="majorBidi" w:hAnsiTheme="majorBidi" w:cstheme="majorBidi"/>
          <w:lang w:val="en-US"/>
        </w:rPr>
        <w:t>reappear even more explicitly</w:t>
      </w:r>
      <w:r w:rsidRPr="00254F18">
        <w:rPr>
          <w:rFonts w:asciiTheme="majorBidi" w:hAnsiTheme="majorBidi" w:cstheme="majorBidi"/>
          <w:lang w:val="en-US"/>
        </w:rPr>
        <w:t xml:space="preserve"> </w:t>
      </w:r>
      <w:r w:rsidR="00737A03" w:rsidRPr="00254F18">
        <w:rPr>
          <w:rFonts w:asciiTheme="majorBidi" w:hAnsiTheme="majorBidi" w:cstheme="majorBidi"/>
          <w:lang w:val="en-US"/>
        </w:rPr>
        <w:t xml:space="preserve">in </w:t>
      </w:r>
      <w:r w:rsidR="00CF7742" w:rsidRPr="00254F18">
        <w:rPr>
          <w:rFonts w:asciiTheme="majorBidi" w:hAnsiTheme="majorBidi" w:cstheme="majorBidi"/>
          <w:lang w:val="en-US"/>
        </w:rPr>
        <w:t xml:space="preserve">Abravanel’s </w:t>
      </w:r>
      <w:r w:rsidRPr="00254F18">
        <w:rPr>
          <w:rFonts w:asciiTheme="majorBidi" w:hAnsiTheme="majorBidi" w:cstheme="majorBidi"/>
          <w:lang w:val="en-US"/>
        </w:rPr>
        <w:t xml:space="preserve">discussion of the book of Ruth. </w:t>
      </w:r>
    </w:p>
    <w:p w14:paraId="1C782605" w14:textId="3ECF2F48" w:rsidR="000825EF" w:rsidRPr="00254F18" w:rsidRDefault="00FE26FF" w:rsidP="00A5505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When Samuel </w:t>
      </w:r>
      <w:r w:rsidR="00D739CC" w:rsidRPr="00254F18">
        <w:rPr>
          <w:rFonts w:asciiTheme="majorBidi" w:hAnsiTheme="majorBidi" w:cstheme="majorBidi"/>
          <w:sz w:val="20"/>
          <w:szCs w:val="20"/>
          <w:lang w:val="en-US"/>
        </w:rPr>
        <w:t>anointed</w:t>
      </w:r>
      <w:r w:rsidRPr="00254F18">
        <w:rPr>
          <w:rFonts w:asciiTheme="majorBidi" w:hAnsiTheme="majorBidi" w:cstheme="majorBidi"/>
          <w:sz w:val="20"/>
          <w:szCs w:val="20"/>
          <w:lang w:val="en-US"/>
        </w:rPr>
        <w:t xml:space="preserve"> David as the </w:t>
      </w:r>
      <w:r w:rsidR="00A5038A" w:rsidRPr="00254F18">
        <w:rPr>
          <w:rFonts w:asciiTheme="majorBidi" w:hAnsiTheme="majorBidi" w:cstheme="majorBidi"/>
          <w:sz w:val="20"/>
          <w:szCs w:val="20"/>
          <w:lang w:val="en-US"/>
        </w:rPr>
        <w:t>k</w:t>
      </w:r>
      <w:r w:rsidRPr="00254F18">
        <w:rPr>
          <w:rFonts w:asciiTheme="majorBidi" w:hAnsiTheme="majorBidi" w:cstheme="majorBidi"/>
          <w:sz w:val="20"/>
          <w:szCs w:val="20"/>
          <w:lang w:val="en-US"/>
        </w:rPr>
        <w:t xml:space="preserve">ing of Israel, he made </w:t>
      </w:r>
      <w:r w:rsidR="00993BAD" w:rsidRPr="00254F18">
        <w:rPr>
          <w:rFonts w:asciiTheme="majorBidi" w:hAnsiTheme="majorBidi" w:cstheme="majorBidi"/>
          <w:sz w:val="20"/>
          <w:szCs w:val="20"/>
          <w:lang w:val="en-US"/>
        </w:rPr>
        <w:t>inquiries into</w:t>
      </w:r>
      <w:r w:rsidRPr="00254F18">
        <w:rPr>
          <w:rFonts w:asciiTheme="majorBidi" w:hAnsiTheme="majorBidi" w:cstheme="majorBidi"/>
          <w:sz w:val="20"/>
          <w:szCs w:val="20"/>
          <w:lang w:val="en-US"/>
        </w:rPr>
        <w:t xml:space="preserve"> </w:t>
      </w:r>
      <w:r w:rsidR="00E3675C" w:rsidRPr="00254F18">
        <w:rPr>
          <w:rFonts w:asciiTheme="majorBidi" w:hAnsiTheme="majorBidi" w:cstheme="majorBidi"/>
          <w:sz w:val="20"/>
          <w:szCs w:val="20"/>
          <w:lang w:val="en-US"/>
        </w:rPr>
        <w:t xml:space="preserve">the circumstances of </w:t>
      </w:r>
      <w:r w:rsidRPr="00254F18">
        <w:rPr>
          <w:rFonts w:asciiTheme="majorBidi" w:hAnsiTheme="majorBidi" w:cstheme="majorBidi"/>
          <w:sz w:val="20"/>
          <w:szCs w:val="20"/>
          <w:lang w:val="en-US"/>
        </w:rPr>
        <w:t xml:space="preserve">his family and his ancestors, and he wrote the book of Ruth to praise </w:t>
      </w:r>
      <w:r w:rsidR="00046DC3" w:rsidRPr="00254F18">
        <w:rPr>
          <w:rFonts w:asciiTheme="majorBidi" w:hAnsiTheme="majorBidi" w:cstheme="majorBidi"/>
          <w:sz w:val="20"/>
          <w:szCs w:val="20"/>
          <w:lang w:val="en-US"/>
        </w:rPr>
        <w:t>[David]</w:t>
      </w:r>
      <w:r w:rsidRPr="00254F18">
        <w:rPr>
          <w:rFonts w:asciiTheme="majorBidi" w:hAnsiTheme="majorBidi" w:cstheme="majorBidi"/>
          <w:sz w:val="20"/>
          <w:szCs w:val="20"/>
          <w:lang w:val="en-US"/>
        </w:rPr>
        <w:t xml:space="preserve">, and to </w:t>
      </w:r>
      <w:r w:rsidR="00046DC3" w:rsidRPr="00254F18">
        <w:rPr>
          <w:rFonts w:asciiTheme="majorBidi" w:hAnsiTheme="majorBidi" w:cstheme="majorBidi"/>
          <w:sz w:val="20"/>
          <w:szCs w:val="20"/>
          <w:lang w:val="en-US"/>
        </w:rPr>
        <w:t xml:space="preserve">recount </w:t>
      </w:r>
      <w:r w:rsidRPr="00254F18">
        <w:rPr>
          <w:rFonts w:asciiTheme="majorBidi" w:hAnsiTheme="majorBidi" w:cstheme="majorBidi"/>
          <w:sz w:val="20"/>
          <w:szCs w:val="20"/>
          <w:lang w:val="en-US"/>
        </w:rPr>
        <w:t>the root of Jesse who stands as a banner for the people</w:t>
      </w:r>
      <w:r w:rsidR="00DE0223" w:rsidRPr="00254F18">
        <w:rPr>
          <w:rFonts w:asciiTheme="majorBidi" w:hAnsiTheme="majorBidi" w:cstheme="majorBidi"/>
          <w:sz w:val="20"/>
          <w:szCs w:val="20"/>
          <w:lang w:val="en-US"/>
        </w:rPr>
        <w:t>s</w:t>
      </w:r>
      <w:r w:rsidRPr="00254F18">
        <w:rPr>
          <w:rFonts w:asciiTheme="majorBidi" w:hAnsiTheme="majorBidi" w:cstheme="majorBidi"/>
          <w:sz w:val="20"/>
          <w:szCs w:val="20"/>
          <w:lang w:val="en-US"/>
        </w:rPr>
        <w:t xml:space="preserve"> […] </w:t>
      </w:r>
      <w:r w:rsidR="002B5066" w:rsidRPr="00254F18">
        <w:rPr>
          <w:rFonts w:asciiTheme="majorBidi" w:hAnsiTheme="majorBidi" w:cstheme="majorBidi"/>
          <w:sz w:val="20"/>
          <w:szCs w:val="20"/>
          <w:lang w:val="en-US"/>
        </w:rPr>
        <w:t xml:space="preserve">When [Samuel] </w:t>
      </w:r>
      <w:r w:rsidR="007B68E9" w:rsidRPr="00254F18">
        <w:rPr>
          <w:rFonts w:asciiTheme="majorBidi" w:hAnsiTheme="majorBidi" w:cstheme="majorBidi"/>
          <w:sz w:val="20"/>
          <w:szCs w:val="20"/>
          <w:lang w:val="en-US"/>
        </w:rPr>
        <w:t xml:space="preserve">set out </w:t>
      </w:r>
      <w:r w:rsidR="002B5066" w:rsidRPr="00254F18">
        <w:rPr>
          <w:rFonts w:asciiTheme="majorBidi" w:hAnsiTheme="majorBidi" w:cstheme="majorBidi"/>
          <w:sz w:val="20"/>
          <w:szCs w:val="20"/>
          <w:lang w:val="en-US"/>
        </w:rPr>
        <w:t xml:space="preserve">to write the scroll of Ruth, </w:t>
      </w:r>
      <w:r w:rsidR="00EC20B9" w:rsidRPr="00254F18">
        <w:rPr>
          <w:rFonts w:asciiTheme="majorBidi" w:hAnsiTheme="majorBidi" w:cstheme="majorBidi"/>
          <w:sz w:val="20"/>
          <w:szCs w:val="20"/>
          <w:lang w:val="en-US"/>
        </w:rPr>
        <w:t>he had just completed the book of Judges.</w:t>
      </w:r>
      <w:r w:rsidR="002B5066" w:rsidRPr="00254F18">
        <w:rPr>
          <w:rFonts w:asciiTheme="majorBidi" w:hAnsiTheme="majorBidi" w:cstheme="majorBidi"/>
          <w:sz w:val="20"/>
          <w:szCs w:val="20"/>
          <w:lang w:val="en-US"/>
        </w:rPr>
        <w:t xml:space="preserve"> </w:t>
      </w:r>
      <w:r w:rsidR="00EC20B9" w:rsidRPr="00254F18">
        <w:rPr>
          <w:rFonts w:asciiTheme="majorBidi" w:hAnsiTheme="majorBidi" w:cstheme="majorBidi"/>
          <w:sz w:val="20"/>
          <w:szCs w:val="20"/>
          <w:lang w:val="en-US"/>
        </w:rPr>
        <w:t>T</w:t>
      </w:r>
      <w:r w:rsidR="002B5066" w:rsidRPr="00254F18">
        <w:rPr>
          <w:rFonts w:asciiTheme="majorBidi" w:hAnsiTheme="majorBidi" w:cstheme="majorBidi"/>
          <w:sz w:val="20"/>
          <w:szCs w:val="20"/>
          <w:lang w:val="en-US"/>
        </w:rPr>
        <w:t xml:space="preserve">herefore, he </w:t>
      </w:r>
      <w:r w:rsidR="00A5038A" w:rsidRPr="00254F18">
        <w:rPr>
          <w:rFonts w:asciiTheme="majorBidi" w:hAnsiTheme="majorBidi" w:cstheme="majorBidi"/>
          <w:sz w:val="20"/>
          <w:szCs w:val="20"/>
          <w:lang w:val="en-US"/>
        </w:rPr>
        <w:t xml:space="preserve">composed </w:t>
      </w:r>
      <w:r w:rsidR="002B5066" w:rsidRPr="00254F18">
        <w:rPr>
          <w:rFonts w:asciiTheme="majorBidi" w:hAnsiTheme="majorBidi" w:cstheme="majorBidi"/>
          <w:sz w:val="20"/>
          <w:szCs w:val="20"/>
          <w:lang w:val="en-US"/>
        </w:rPr>
        <w:t>the book of Ruth a</w:t>
      </w:r>
      <w:r w:rsidR="00E00BC5" w:rsidRPr="00254F18">
        <w:rPr>
          <w:rFonts w:asciiTheme="majorBidi" w:hAnsiTheme="majorBidi" w:cstheme="majorBidi"/>
          <w:sz w:val="20"/>
          <w:szCs w:val="20"/>
          <w:lang w:val="en-US"/>
        </w:rPr>
        <w:t>n</w:t>
      </w:r>
      <w:r w:rsidR="002B5066" w:rsidRPr="00254F18">
        <w:rPr>
          <w:rFonts w:asciiTheme="majorBidi" w:hAnsiTheme="majorBidi" w:cstheme="majorBidi"/>
          <w:sz w:val="20"/>
          <w:szCs w:val="20"/>
          <w:lang w:val="en-US"/>
        </w:rPr>
        <w:t xml:space="preserve"> independent scroll. Moreover, since </w:t>
      </w:r>
      <w:r w:rsidR="006E36AD" w:rsidRPr="00254F18">
        <w:rPr>
          <w:rFonts w:asciiTheme="majorBidi" w:hAnsiTheme="majorBidi" w:cstheme="majorBidi"/>
          <w:sz w:val="20"/>
          <w:szCs w:val="20"/>
          <w:lang w:val="en-US"/>
        </w:rPr>
        <w:t xml:space="preserve">[Ruth] </w:t>
      </w:r>
      <w:r w:rsidR="00494225" w:rsidRPr="00254F18">
        <w:rPr>
          <w:rFonts w:asciiTheme="majorBidi" w:hAnsiTheme="majorBidi" w:cstheme="majorBidi"/>
          <w:sz w:val="20"/>
          <w:szCs w:val="20"/>
          <w:lang w:val="en-US"/>
        </w:rPr>
        <w:t xml:space="preserve">was a particular story, it was not worthy of being integrated in the </w:t>
      </w:r>
      <w:r w:rsidR="008C62F0" w:rsidRPr="00254F18">
        <w:rPr>
          <w:rFonts w:asciiTheme="majorBidi" w:hAnsiTheme="majorBidi" w:cstheme="majorBidi"/>
          <w:sz w:val="20"/>
          <w:szCs w:val="20"/>
          <w:lang w:val="en-US"/>
        </w:rPr>
        <w:t>book of the Judges</w:t>
      </w:r>
      <w:r w:rsidR="002B5066" w:rsidRPr="00254F18">
        <w:rPr>
          <w:rFonts w:asciiTheme="majorBidi" w:hAnsiTheme="majorBidi" w:cstheme="majorBidi"/>
          <w:sz w:val="20"/>
          <w:szCs w:val="20"/>
          <w:lang w:val="en-US"/>
        </w:rPr>
        <w:t xml:space="preserve"> which is</w:t>
      </w:r>
      <w:r w:rsidR="008C62F0" w:rsidRPr="00254F18">
        <w:rPr>
          <w:rFonts w:asciiTheme="majorBidi" w:hAnsiTheme="majorBidi" w:cstheme="majorBidi"/>
          <w:sz w:val="20"/>
          <w:szCs w:val="20"/>
          <w:lang w:val="en-US"/>
        </w:rPr>
        <w:t xml:space="preserve"> </w:t>
      </w:r>
      <w:r w:rsidR="00494225" w:rsidRPr="00254F18">
        <w:rPr>
          <w:rFonts w:asciiTheme="majorBidi" w:hAnsiTheme="majorBidi" w:cstheme="majorBidi"/>
          <w:sz w:val="20"/>
          <w:szCs w:val="20"/>
          <w:lang w:val="en-US"/>
        </w:rPr>
        <w:t>devoted to stories</w:t>
      </w:r>
      <w:r w:rsidR="008C62F0" w:rsidRPr="00254F18">
        <w:rPr>
          <w:rFonts w:asciiTheme="majorBidi" w:hAnsiTheme="majorBidi" w:cstheme="majorBidi"/>
          <w:sz w:val="20"/>
          <w:szCs w:val="20"/>
          <w:lang w:val="en-US"/>
        </w:rPr>
        <w:t xml:space="preserve"> of general interest</w:t>
      </w:r>
      <w:r w:rsidR="00EA5F77" w:rsidRPr="00254F18">
        <w:rPr>
          <w:rFonts w:asciiTheme="majorBidi" w:hAnsiTheme="majorBidi" w:cstheme="majorBidi"/>
          <w:sz w:val="20"/>
          <w:szCs w:val="20"/>
          <w:lang w:val="en-US"/>
        </w:rPr>
        <w:t>. And because</w:t>
      </w:r>
      <w:r w:rsidR="00461E6F" w:rsidRPr="00254F18">
        <w:rPr>
          <w:rFonts w:asciiTheme="majorBidi" w:hAnsiTheme="majorBidi" w:cstheme="majorBidi"/>
          <w:sz w:val="20"/>
          <w:szCs w:val="20"/>
          <w:lang w:val="en-US"/>
        </w:rPr>
        <w:t xml:space="preserve"> </w:t>
      </w:r>
      <w:r w:rsidR="002B5066" w:rsidRPr="00254F18">
        <w:rPr>
          <w:rFonts w:asciiTheme="majorBidi" w:hAnsiTheme="majorBidi" w:cstheme="majorBidi"/>
          <w:sz w:val="20"/>
          <w:szCs w:val="20"/>
          <w:lang w:val="en-US"/>
        </w:rPr>
        <w:t xml:space="preserve">Samuel </w:t>
      </w:r>
      <w:r w:rsidR="000732F7" w:rsidRPr="00254F18">
        <w:rPr>
          <w:rFonts w:asciiTheme="majorBidi" w:hAnsiTheme="majorBidi" w:cstheme="majorBidi"/>
          <w:sz w:val="20"/>
          <w:szCs w:val="20"/>
          <w:lang w:val="en-US"/>
        </w:rPr>
        <w:t xml:space="preserve">composed </w:t>
      </w:r>
      <w:r w:rsidR="002B5066" w:rsidRPr="00254F18">
        <w:rPr>
          <w:rFonts w:asciiTheme="majorBidi" w:hAnsiTheme="majorBidi" w:cstheme="majorBidi"/>
          <w:sz w:val="20"/>
          <w:szCs w:val="20"/>
          <w:lang w:val="en-US"/>
        </w:rPr>
        <w:t xml:space="preserve">the book of Ruth </w:t>
      </w:r>
      <w:r w:rsidR="008D505A" w:rsidRPr="00254F18">
        <w:rPr>
          <w:rFonts w:asciiTheme="majorBidi" w:hAnsiTheme="majorBidi" w:cstheme="majorBidi"/>
          <w:sz w:val="20"/>
          <w:szCs w:val="20"/>
          <w:lang w:val="en-US"/>
        </w:rPr>
        <w:t xml:space="preserve">with the </w:t>
      </w:r>
      <w:r w:rsidR="00B91051" w:rsidRPr="00254F18">
        <w:rPr>
          <w:rFonts w:asciiTheme="majorBidi" w:hAnsiTheme="majorBidi" w:cstheme="majorBidi"/>
          <w:sz w:val="20"/>
          <w:szCs w:val="20"/>
          <w:lang w:val="en-US"/>
        </w:rPr>
        <w:t>intention</w:t>
      </w:r>
      <w:r w:rsidR="008C7F40" w:rsidRPr="00254F18">
        <w:rPr>
          <w:rFonts w:asciiTheme="majorBidi" w:hAnsiTheme="majorBidi" w:cstheme="majorBidi"/>
          <w:sz w:val="20"/>
          <w:szCs w:val="20"/>
          <w:lang w:val="en-US"/>
        </w:rPr>
        <w:t xml:space="preserve"> of praising</w:t>
      </w:r>
      <w:r w:rsidR="008D505A" w:rsidRPr="00254F18">
        <w:rPr>
          <w:rFonts w:asciiTheme="majorBidi" w:hAnsiTheme="majorBidi" w:cstheme="majorBidi"/>
          <w:sz w:val="20"/>
          <w:szCs w:val="20"/>
          <w:lang w:val="en-US"/>
        </w:rPr>
        <w:t xml:space="preserve"> </w:t>
      </w:r>
      <w:r w:rsidR="002B5066" w:rsidRPr="00254F18">
        <w:rPr>
          <w:rFonts w:asciiTheme="majorBidi" w:hAnsiTheme="majorBidi" w:cstheme="majorBidi"/>
          <w:sz w:val="20"/>
          <w:szCs w:val="20"/>
          <w:lang w:val="en-US"/>
        </w:rPr>
        <w:t xml:space="preserve">David and </w:t>
      </w:r>
      <w:r w:rsidR="008C7F40" w:rsidRPr="00254F18">
        <w:rPr>
          <w:rFonts w:asciiTheme="majorBidi" w:hAnsiTheme="majorBidi" w:cstheme="majorBidi"/>
          <w:sz w:val="20"/>
          <w:szCs w:val="20"/>
          <w:lang w:val="en-US"/>
        </w:rPr>
        <w:t>recounting the  nobility of his</w:t>
      </w:r>
      <w:r w:rsidR="002B5066" w:rsidRPr="00254F18">
        <w:rPr>
          <w:rFonts w:asciiTheme="majorBidi" w:hAnsiTheme="majorBidi" w:cstheme="majorBidi"/>
          <w:sz w:val="20"/>
          <w:szCs w:val="20"/>
          <w:lang w:val="en-US"/>
        </w:rPr>
        <w:t xml:space="preserve"> extraction, </w:t>
      </w:r>
      <w:r w:rsidR="00E00BC5" w:rsidRPr="00254F18">
        <w:rPr>
          <w:rFonts w:asciiTheme="majorBidi" w:hAnsiTheme="majorBidi" w:cstheme="majorBidi"/>
          <w:sz w:val="20"/>
          <w:szCs w:val="20"/>
          <w:lang w:val="en-US"/>
        </w:rPr>
        <w:t xml:space="preserve">without being commanded by </w:t>
      </w:r>
      <w:r w:rsidR="00E00BC5" w:rsidRPr="00254F18">
        <w:rPr>
          <w:rFonts w:asciiTheme="majorBidi" w:hAnsiTheme="majorBidi" w:cstheme="majorBidi"/>
          <w:sz w:val="20"/>
          <w:szCs w:val="20"/>
          <w:lang w:val="en-US"/>
        </w:rPr>
        <w:lastRenderedPageBreak/>
        <w:t>God to do</w:t>
      </w:r>
      <w:r w:rsidR="00385E6F" w:rsidRPr="00254F18">
        <w:rPr>
          <w:rFonts w:asciiTheme="majorBidi" w:hAnsiTheme="majorBidi" w:cstheme="majorBidi"/>
          <w:sz w:val="20"/>
          <w:szCs w:val="20"/>
          <w:lang w:val="en-US" w:bidi="ar-EG"/>
        </w:rPr>
        <w:t xml:space="preserve"> so</w:t>
      </w:r>
      <w:r w:rsidR="00EA60C2" w:rsidRPr="00254F18">
        <w:rPr>
          <w:rFonts w:asciiTheme="majorBidi" w:hAnsiTheme="majorBidi" w:cstheme="majorBidi"/>
          <w:sz w:val="20"/>
          <w:szCs w:val="20"/>
          <w:lang w:val="en-US" w:bidi="ar-EG"/>
        </w:rPr>
        <w:t xml:space="preserve">, </w:t>
      </w:r>
      <w:r w:rsidR="00385E6F" w:rsidRPr="00254F18">
        <w:rPr>
          <w:rFonts w:asciiTheme="majorBidi" w:hAnsiTheme="majorBidi" w:cstheme="majorBidi"/>
          <w:sz w:val="20"/>
          <w:szCs w:val="20"/>
          <w:lang w:val="en-US" w:bidi="ar-EG"/>
        </w:rPr>
        <w:t xml:space="preserve"> </w:t>
      </w:r>
      <w:r w:rsidR="00EA60C2" w:rsidRPr="00254F18">
        <w:rPr>
          <w:rFonts w:asciiTheme="majorBidi" w:hAnsiTheme="majorBidi" w:cstheme="majorBidi"/>
          <w:sz w:val="20"/>
          <w:szCs w:val="20"/>
          <w:lang w:val="en-US" w:bidi="ar-EG"/>
        </w:rPr>
        <w:t xml:space="preserve">he </w:t>
      </w:r>
      <w:r w:rsidR="00E00BC5" w:rsidRPr="00254F18">
        <w:rPr>
          <w:rFonts w:asciiTheme="majorBidi" w:hAnsiTheme="majorBidi" w:cstheme="majorBidi"/>
          <w:sz w:val="20"/>
          <w:szCs w:val="20"/>
          <w:lang w:val="en-US" w:bidi="ar-EG"/>
        </w:rPr>
        <w:t xml:space="preserve">did not </w:t>
      </w:r>
      <w:r w:rsidRPr="00254F18">
        <w:rPr>
          <w:rFonts w:asciiTheme="majorBidi" w:hAnsiTheme="majorBidi" w:cstheme="majorBidi"/>
          <w:sz w:val="20"/>
          <w:szCs w:val="20"/>
          <w:lang w:val="en-US" w:bidi="ar-EG"/>
        </w:rPr>
        <w:t xml:space="preserve">narrate what he wrote in the book of Ruth </w:t>
      </w:r>
      <w:r w:rsidR="00EE418E" w:rsidRPr="00254F18">
        <w:rPr>
          <w:rFonts w:asciiTheme="majorBidi" w:hAnsiTheme="majorBidi" w:cstheme="majorBidi"/>
          <w:sz w:val="20"/>
          <w:szCs w:val="20"/>
          <w:lang w:val="en-US" w:bidi="ar-EG"/>
        </w:rPr>
        <w:t>using</w:t>
      </w:r>
      <w:r w:rsidRPr="00254F18">
        <w:rPr>
          <w:rFonts w:asciiTheme="majorBidi" w:hAnsiTheme="majorBidi" w:cstheme="majorBidi"/>
          <w:sz w:val="20"/>
          <w:szCs w:val="20"/>
          <w:lang w:val="en-US" w:bidi="ar-EG"/>
        </w:rPr>
        <w:t xml:space="preserve"> prophecy received from God…</w:t>
      </w:r>
      <w:r w:rsidR="001C552E" w:rsidRPr="00254F18">
        <w:rPr>
          <w:rFonts w:asciiTheme="majorBidi" w:hAnsiTheme="majorBidi" w:cstheme="majorBidi"/>
          <w:sz w:val="20"/>
          <w:szCs w:val="20"/>
          <w:lang w:val="en-US"/>
        </w:rPr>
        <w:t xml:space="preserve"> </w:t>
      </w:r>
      <w:r w:rsidR="00A55050" w:rsidRPr="00254F18">
        <w:rPr>
          <w:rStyle w:val="FootnoteReference"/>
          <w:lang w:val="en-US"/>
        </w:rPr>
        <w:footnoteReference w:id="121"/>
      </w:r>
    </w:p>
    <w:p w14:paraId="16E414BE" w14:textId="43BB7521" w:rsidR="0097761A" w:rsidRPr="00254F18" w:rsidRDefault="001C552E" w:rsidP="00660052">
      <w:pPr>
        <w:spacing w:line="360" w:lineRule="auto"/>
        <w:jc w:val="both"/>
        <w:rPr>
          <w:rFonts w:asciiTheme="majorBidi" w:hAnsiTheme="majorBidi" w:cstheme="majorBidi"/>
          <w:lang w:val="en-US"/>
        </w:rPr>
      </w:pPr>
      <w:r w:rsidRPr="00254F18">
        <w:rPr>
          <w:rFonts w:asciiTheme="majorBidi" w:hAnsiTheme="majorBidi" w:cstheme="majorBidi"/>
          <w:lang w:val="en-US"/>
        </w:rPr>
        <w:t>The difference between</w:t>
      </w:r>
      <w:r w:rsidR="00A55050" w:rsidRPr="00254F18">
        <w:rPr>
          <w:rFonts w:asciiTheme="majorBidi" w:hAnsiTheme="majorBidi" w:cstheme="majorBidi"/>
          <w:lang w:val="en-US"/>
        </w:rPr>
        <w:t xml:space="preserve"> the matters narrated in</w:t>
      </w:r>
      <w:r w:rsidRPr="00254F18">
        <w:rPr>
          <w:rFonts w:asciiTheme="majorBidi" w:hAnsiTheme="majorBidi" w:cstheme="majorBidi"/>
          <w:lang w:val="en-US"/>
        </w:rPr>
        <w:t xml:space="preserve"> the books of the Former Prophets and </w:t>
      </w:r>
      <w:r w:rsidR="00A55050" w:rsidRPr="00254F18">
        <w:rPr>
          <w:rFonts w:asciiTheme="majorBidi" w:hAnsiTheme="majorBidi" w:cstheme="majorBidi"/>
          <w:lang w:val="en-US"/>
        </w:rPr>
        <w:t xml:space="preserve">those told in the </w:t>
      </w:r>
      <w:r w:rsidRPr="00254F18">
        <w:rPr>
          <w:rFonts w:asciiTheme="majorBidi" w:hAnsiTheme="majorBidi" w:cstheme="majorBidi"/>
          <w:lang w:val="en-US"/>
        </w:rPr>
        <w:t xml:space="preserve">books </w:t>
      </w:r>
      <w:r w:rsidR="00A55050" w:rsidRPr="00254F18">
        <w:rPr>
          <w:rFonts w:asciiTheme="majorBidi" w:hAnsiTheme="majorBidi" w:cstheme="majorBidi"/>
          <w:lang w:val="en-US"/>
        </w:rPr>
        <w:t>of the</w:t>
      </w:r>
      <w:r w:rsidRPr="00254F18">
        <w:rPr>
          <w:rFonts w:asciiTheme="majorBidi" w:hAnsiTheme="majorBidi" w:cstheme="majorBidi"/>
          <w:lang w:val="en-US"/>
        </w:rPr>
        <w:t xml:space="preserve"> Chronicles </w:t>
      </w:r>
      <w:r w:rsidR="00A55050" w:rsidRPr="00254F18">
        <w:rPr>
          <w:rFonts w:asciiTheme="majorBidi" w:hAnsiTheme="majorBidi" w:cstheme="majorBidi"/>
          <w:lang w:val="en-US"/>
        </w:rPr>
        <w:t>or the scroll</w:t>
      </w:r>
      <w:r w:rsidRPr="00254F18">
        <w:rPr>
          <w:rFonts w:asciiTheme="majorBidi" w:hAnsiTheme="majorBidi" w:cstheme="majorBidi"/>
          <w:lang w:val="en-US"/>
        </w:rPr>
        <w:t xml:space="preserve"> Ruth is the difference between </w:t>
      </w:r>
      <w:r w:rsidR="00A55050" w:rsidRPr="00254F18">
        <w:rPr>
          <w:rFonts w:asciiTheme="majorBidi" w:hAnsiTheme="majorBidi" w:cstheme="majorBidi"/>
          <w:lang w:val="en-US"/>
        </w:rPr>
        <w:t>narratives of general interest</w:t>
      </w:r>
      <w:r w:rsidR="003E2B5F" w:rsidRPr="00254F18">
        <w:rPr>
          <w:rFonts w:asciiTheme="majorBidi" w:hAnsiTheme="majorBidi" w:cstheme="majorBidi"/>
          <w:lang w:val="en-US"/>
        </w:rPr>
        <w:t xml:space="preserve"> –</w:t>
      </w:r>
      <w:r w:rsidR="00A55050" w:rsidRPr="00254F18">
        <w:rPr>
          <w:rFonts w:asciiTheme="majorBidi" w:hAnsiTheme="majorBidi" w:cstheme="majorBidi"/>
          <w:lang w:val="en-US"/>
        </w:rPr>
        <w:t xml:space="preserve"> which delineate the </w:t>
      </w:r>
      <w:r w:rsidR="0026538A" w:rsidRPr="00254F18">
        <w:rPr>
          <w:rFonts w:asciiTheme="majorBidi" w:hAnsiTheme="majorBidi" w:cstheme="majorBidi"/>
          <w:lang w:val="en-US"/>
        </w:rPr>
        <w:t xml:space="preserve">broad </w:t>
      </w:r>
      <w:r w:rsidR="00A55050" w:rsidRPr="00254F18">
        <w:rPr>
          <w:rFonts w:asciiTheme="majorBidi" w:hAnsiTheme="majorBidi" w:cstheme="majorBidi"/>
          <w:lang w:val="en-US"/>
        </w:rPr>
        <w:t>contours of the divine history of Israel</w:t>
      </w:r>
      <w:r w:rsidR="005D3B3E" w:rsidRPr="00254F18">
        <w:rPr>
          <w:rFonts w:asciiTheme="majorBidi" w:hAnsiTheme="majorBidi" w:cstheme="majorBidi"/>
          <w:lang w:val="en-US"/>
        </w:rPr>
        <w:t xml:space="preserve"> in their land</w:t>
      </w:r>
      <w:r w:rsidR="00A55050" w:rsidRPr="00254F18">
        <w:rPr>
          <w:rFonts w:asciiTheme="majorBidi" w:hAnsiTheme="majorBidi" w:cstheme="majorBidi"/>
          <w:lang w:val="en-US"/>
        </w:rPr>
        <w:t xml:space="preserve"> and </w:t>
      </w:r>
      <w:r w:rsidR="005D3B3E" w:rsidRPr="00254F18">
        <w:rPr>
          <w:rFonts w:asciiTheme="majorBidi" w:hAnsiTheme="majorBidi" w:cstheme="majorBidi"/>
          <w:lang w:val="en-US"/>
        </w:rPr>
        <w:t>were</w:t>
      </w:r>
      <w:r w:rsidRPr="00254F18">
        <w:rPr>
          <w:rFonts w:asciiTheme="majorBidi" w:hAnsiTheme="majorBidi" w:cstheme="majorBidi"/>
          <w:lang w:val="en-US"/>
        </w:rPr>
        <w:t xml:space="preserve"> prophetically composed and corrected</w:t>
      </w:r>
      <w:r w:rsidR="003E2B5F" w:rsidRPr="00254F18">
        <w:rPr>
          <w:rFonts w:asciiTheme="majorBidi" w:hAnsiTheme="majorBidi" w:cstheme="majorBidi"/>
          <w:lang w:val="en-US"/>
        </w:rPr>
        <w:t xml:space="preserve"> </w:t>
      </w:r>
      <w:r w:rsidR="00655B71" w:rsidRPr="00254F18">
        <w:rPr>
          <w:rFonts w:asciiTheme="majorBidi" w:hAnsiTheme="majorBidi" w:cstheme="majorBidi"/>
          <w:lang w:val="en-US"/>
        </w:rPr>
        <w:t xml:space="preserve">for errors </w:t>
      </w:r>
      <w:r w:rsidR="003E2B5F" w:rsidRPr="00254F18">
        <w:rPr>
          <w:rFonts w:asciiTheme="majorBidi" w:hAnsiTheme="majorBidi" w:cstheme="majorBidi"/>
          <w:lang w:val="en-US"/>
        </w:rPr>
        <w:t xml:space="preserve">– </w:t>
      </w:r>
      <w:r w:rsidRPr="00254F18">
        <w:rPr>
          <w:rFonts w:asciiTheme="majorBidi" w:hAnsiTheme="majorBidi" w:cstheme="majorBidi"/>
          <w:lang w:val="en-US"/>
        </w:rPr>
        <w:t>and</w:t>
      </w:r>
      <w:r w:rsidR="005D3B3E" w:rsidRPr="00254F18">
        <w:rPr>
          <w:rFonts w:asciiTheme="majorBidi" w:hAnsiTheme="majorBidi" w:cstheme="majorBidi"/>
          <w:lang w:val="en-US"/>
        </w:rPr>
        <w:t xml:space="preserve"> </w:t>
      </w:r>
      <w:r w:rsidR="00A55050" w:rsidRPr="00254F18">
        <w:rPr>
          <w:rFonts w:asciiTheme="majorBidi" w:hAnsiTheme="majorBidi" w:cstheme="majorBidi"/>
          <w:lang w:val="en-US"/>
        </w:rPr>
        <w:t>particular narrative</w:t>
      </w:r>
      <w:r w:rsidR="005D3B3E" w:rsidRPr="00254F18">
        <w:rPr>
          <w:rFonts w:asciiTheme="majorBidi" w:hAnsiTheme="majorBidi" w:cstheme="majorBidi"/>
          <w:lang w:val="en-US"/>
        </w:rPr>
        <w:t>s</w:t>
      </w:r>
      <w:r w:rsidR="006A4E36" w:rsidRPr="00254F18">
        <w:rPr>
          <w:rFonts w:asciiTheme="majorBidi" w:hAnsiTheme="majorBidi" w:cstheme="majorBidi"/>
          <w:lang w:val="en-US"/>
        </w:rPr>
        <w:t xml:space="preserve"> which rely only on partial historical sources and on imperfect human intentions.</w:t>
      </w:r>
    </w:p>
    <w:p w14:paraId="46FC86D4" w14:textId="3557E4CB" w:rsidR="0030345A" w:rsidRPr="00254F18" w:rsidRDefault="004C4460" w:rsidP="002E1FA5">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Concluding </w:t>
      </w:r>
      <w:r w:rsidR="002E48D8" w:rsidRPr="00254F18">
        <w:rPr>
          <w:rFonts w:asciiTheme="majorBidi" w:hAnsiTheme="majorBidi" w:cstheme="majorBidi"/>
          <w:lang w:val="en-US"/>
        </w:rPr>
        <w:t xml:space="preserve">his investigation </w:t>
      </w:r>
      <w:r w:rsidR="001F3188" w:rsidRPr="00254F18">
        <w:rPr>
          <w:rFonts w:asciiTheme="majorBidi" w:hAnsiTheme="majorBidi" w:cstheme="majorBidi"/>
          <w:lang w:val="en-US"/>
        </w:rPr>
        <w:t xml:space="preserve">of </w:t>
      </w:r>
      <w:r w:rsidR="002E48D8" w:rsidRPr="00254F18">
        <w:rPr>
          <w:rFonts w:asciiTheme="majorBidi" w:hAnsiTheme="majorBidi" w:cstheme="majorBidi"/>
          <w:lang w:val="en-US"/>
        </w:rPr>
        <w:t xml:space="preserve">the four causes </w:t>
      </w:r>
      <w:r w:rsidR="000F3012" w:rsidRPr="00254F18">
        <w:rPr>
          <w:rFonts w:asciiTheme="majorBidi" w:hAnsiTheme="majorBidi" w:cstheme="majorBidi"/>
          <w:lang w:val="en-US"/>
        </w:rPr>
        <w:t xml:space="preserve">that produced </w:t>
      </w:r>
      <w:r w:rsidR="00033976" w:rsidRPr="00254F18">
        <w:rPr>
          <w:rFonts w:asciiTheme="majorBidi" w:hAnsiTheme="majorBidi" w:cstheme="majorBidi"/>
          <w:lang w:val="en-US"/>
        </w:rPr>
        <w:t>the books of the Former Prophets, Abravanel defines</w:t>
      </w:r>
      <w:r w:rsidR="00394B0B" w:rsidRPr="00254F18">
        <w:rPr>
          <w:rFonts w:asciiTheme="majorBidi" w:hAnsiTheme="majorBidi" w:cstheme="majorBidi"/>
          <w:lang w:val="en-US"/>
        </w:rPr>
        <w:t xml:space="preserve"> the</w:t>
      </w:r>
      <w:r w:rsidR="00033976" w:rsidRPr="00254F18">
        <w:rPr>
          <w:rFonts w:asciiTheme="majorBidi" w:hAnsiTheme="majorBidi" w:cstheme="majorBidi"/>
          <w:lang w:val="en-US"/>
        </w:rPr>
        <w:t>ir</w:t>
      </w:r>
      <w:r w:rsidR="00394B0B" w:rsidRPr="00254F18">
        <w:rPr>
          <w:rFonts w:asciiTheme="majorBidi" w:hAnsiTheme="majorBidi" w:cstheme="majorBidi"/>
          <w:lang w:val="en-US"/>
        </w:rPr>
        <w:t xml:space="preserve"> material cause</w:t>
      </w:r>
      <w:r w:rsidR="003370D6" w:rsidRPr="00254F18">
        <w:rPr>
          <w:rFonts w:asciiTheme="majorBidi" w:hAnsiTheme="majorBidi" w:cstheme="majorBidi"/>
          <w:lang w:val="en-US"/>
        </w:rPr>
        <w:t xml:space="preserve"> as </w:t>
      </w:r>
      <w:r w:rsidR="00033976" w:rsidRPr="00254F18">
        <w:rPr>
          <w:rFonts w:asciiTheme="majorBidi" w:hAnsiTheme="majorBidi" w:cstheme="majorBidi"/>
          <w:lang w:val="en-US"/>
        </w:rPr>
        <w:t>“the narration of the event</w:t>
      </w:r>
      <w:r w:rsidR="00820F9D" w:rsidRPr="00254F18">
        <w:rPr>
          <w:rFonts w:asciiTheme="majorBidi" w:hAnsiTheme="majorBidi" w:cstheme="majorBidi"/>
          <w:lang w:val="en-US"/>
        </w:rPr>
        <w:t>s</w:t>
      </w:r>
      <w:r w:rsidR="00033976" w:rsidRPr="00254F18">
        <w:rPr>
          <w:rFonts w:asciiTheme="majorBidi" w:hAnsiTheme="majorBidi" w:cstheme="majorBidi"/>
          <w:lang w:val="en-US"/>
        </w:rPr>
        <w:t xml:space="preserve"> which </w:t>
      </w:r>
      <w:r w:rsidR="00820F9D" w:rsidRPr="00254F18">
        <w:rPr>
          <w:rFonts w:asciiTheme="majorBidi" w:hAnsiTheme="majorBidi" w:cstheme="majorBidi"/>
          <w:lang w:val="en-US"/>
        </w:rPr>
        <w:t>transpired in those times</w:t>
      </w:r>
      <w:r w:rsidR="00250C34" w:rsidRPr="00254F18">
        <w:rPr>
          <w:rFonts w:asciiTheme="majorBidi" w:hAnsiTheme="majorBidi" w:cstheme="majorBidi"/>
          <w:lang w:val="en-US"/>
        </w:rPr>
        <w:t>.”</w:t>
      </w:r>
      <w:r w:rsidR="00033976" w:rsidRPr="00254F18">
        <w:rPr>
          <w:rFonts w:asciiTheme="majorBidi" w:hAnsiTheme="majorBidi" w:cstheme="majorBidi"/>
          <w:lang w:val="en-US"/>
        </w:rPr>
        <w:t xml:space="preserve"> </w:t>
      </w:r>
      <w:r w:rsidR="00250C34" w:rsidRPr="00254F18">
        <w:rPr>
          <w:rFonts w:asciiTheme="majorBidi" w:hAnsiTheme="majorBidi" w:cstheme="majorBidi"/>
          <w:lang w:val="en-US"/>
        </w:rPr>
        <w:t>“T</w:t>
      </w:r>
      <w:r w:rsidR="00033976" w:rsidRPr="00254F18">
        <w:rPr>
          <w:rFonts w:asciiTheme="majorBidi" w:hAnsiTheme="majorBidi" w:cstheme="majorBidi"/>
          <w:lang w:val="en-US"/>
        </w:rPr>
        <w:t>his</w:t>
      </w:r>
      <w:r w:rsidR="008B5566" w:rsidRPr="00254F18">
        <w:rPr>
          <w:rFonts w:asciiTheme="majorBidi" w:hAnsiTheme="majorBidi" w:cstheme="majorBidi"/>
          <w:lang w:val="en-US"/>
        </w:rPr>
        <w:t xml:space="preserve"> primary</w:t>
      </w:r>
      <w:r w:rsidR="00033976" w:rsidRPr="00254F18">
        <w:rPr>
          <w:rFonts w:asciiTheme="majorBidi" w:hAnsiTheme="majorBidi" w:cstheme="majorBidi"/>
          <w:lang w:val="en-US"/>
        </w:rPr>
        <w:t xml:space="preserve"> </w:t>
      </w:r>
      <w:r w:rsidR="00B401D3" w:rsidRPr="00254F18">
        <w:rPr>
          <w:rFonts w:asciiTheme="majorBidi" w:hAnsiTheme="majorBidi" w:cstheme="majorBidi"/>
          <w:lang w:val="en-US"/>
        </w:rPr>
        <w:t>specific substance</w:t>
      </w:r>
      <w:r w:rsidR="008B5566" w:rsidRPr="00254F18">
        <w:rPr>
          <w:rFonts w:asciiTheme="majorBidi" w:hAnsiTheme="majorBidi" w:cstheme="majorBidi"/>
          <w:lang w:val="en-US"/>
        </w:rPr>
        <w:t xml:space="preserve"> is the general genre of these books, which </w:t>
      </w:r>
      <w:r w:rsidR="00AD18FC" w:rsidRPr="00254F18">
        <w:rPr>
          <w:rFonts w:asciiTheme="majorBidi" w:hAnsiTheme="majorBidi" w:cstheme="majorBidi"/>
          <w:lang w:val="en-US"/>
        </w:rPr>
        <w:t xml:space="preserve">is </w:t>
      </w:r>
      <w:r w:rsidR="008B5566" w:rsidRPr="00254F18">
        <w:rPr>
          <w:rFonts w:asciiTheme="majorBidi" w:hAnsiTheme="majorBidi" w:cstheme="majorBidi"/>
          <w:lang w:val="en-US"/>
        </w:rPr>
        <w:t xml:space="preserve">then </w:t>
      </w:r>
      <w:r w:rsidR="00AD18FC" w:rsidRPr="00254F18">
        <w:rPr>
          <w:rFonts w:asciiTheme="majorBidi" w:hAnsiTheme="majorBidi" w:cstheme="majorBidi"/>
          <w:lang w:val="en-US"/>
        </w:rPr>
        <w:t>divided into nine types of stories which appear in them.”</w:t>
      </w:r>
      <w:r w:rsidR="008B5566" w:rsidRPr="00254F18">
        <w:rPr>
          <w:rStyle w:val="FootnoteReference"/>
          <w:lang w:val="en-US"/>
        </w:rPr>
        <w:footnoteReference w:id="122"/>
      </w:r>
      <w:r w:rsidR="00250C34" w:rsidRPr="00254F18">
        <w:rPr>
          <w:rFonts w:asciiTheme="majorBidi" w:hAnsiTheme="majorBidi" w:cstheme="majorBidi"/>
          <w:lang w:val="en-US"/>
        </w:rPr>
        <w:t xml:space="preserve"> T</w:t>
      </w:r>
      <w:r w:rsidR="004D6221" w:rsidRPr="00254F18">
        <w:rPr>
          <w:rFonts w:asciiTheme="majorBidi" w:hAnsiTheme="majorBidi" w:cstheme="majorBidi"/>
          <w:lang w:val="en-US"/>
        </w:rPr>
        <w:t>he nine species of narrati</w:t>
      </w:r>
      <w:r w:rsidR="00FA3484" w:rsidRPr="00254F18">
        <w:rPr>
          <w:rFonts w:asciiTheme="majorBidi" w:hAnsiTheme="majorBidi" w:cstheme="majorBidi"/>
          <w:lang w:val="en-US"/>
        </w:rPr>
        <w:t xml:space="preserve">ve </w:t>
      </w:r>
      <w:r w:rsidR="0047610E" w:rsidRPr="00254F18">
        <w:rPr>
          <w:rFonts w:asciiTheme="majorBidi" w:hAnsiTheme="majorBidi" w:cstheme="majorBidi"/>
          <w:lang w:val="en-US"/>
        </w:rPr>
        <w:t xml:space="preserve">appearing in </w:t>
      </w:r>
      <w:r w:rsidR="00FA3484" w:rsidRPr="00254F18">
        <w:rPr>
          <w:rFonts w:asciiTheme="majorBidi" w:hAnsiTheme="majorBidi" w:cstheme="majorBidi"/>
          <w:lang w:val="en-US"/>
        </w:rPr>
        <w:t>the books of the Former Prophets are</w:t>
      </w:r>
      <w:r w:rsidR="004D6221" w:rsidRPr="00254F18">
        <w:rPr>
          <w:rFonts w:asciiTheme="majorBidi" w:hAnsiTheme="majorBidi" w:cstheme="majorBidi"/>
          <w:lang w:val="en-US"/>
        </w:rPr>
        <w:t>: prophec</w:t>
      </w:r>
      <w:r w:rsidR="00FA3484" w:rsidRPr="00254F18">
        <w:rPr>
          <w:rFonts w:asciiTheme="majorBidi" w:hAnsiTheme="majorBidi" w:cstheme="majorBidi"/>
          <w:lang w:val="en-US"/>
        </w:rPr>
        <w:t>ies</w:t>
      </w:r>
      <w:r w:rsidR="004D6221" w:rsidRPr="00254F18">
        <w:rPr>
          <w:rFonts w:asciiTheme="majorBidi" w:hAnsiTheme="majorBidi" w:cstheme="majorBidi"/>
          <w:lang w:val="en-US"/>
        </w:rPr>
        <w:t xml:space="preserve">, </w:t>
      </w:r>
      <w:r w:rsidR="000279AF" w:rsidRPr="00254F18">
        <w:rPr>
          <w:rFonts w:asciiTheme="majorBidi" w:hAnsiTheme="majorBidi" w:cstheme="majorBidi"/>
          <w:lang w:val="en-US"/>
        </w:rPr>
        <w:t>miracle narratives</w:t>
      </w:r>
      <w:r w:rsidR="004D6221" w:rsidRPr="00254F18">
        <w:rPr>
          <w:rFonts w:asciiTheme="majorBidi" w:hAnsiTheme="majorBidi" w:cstheme="majorBidi"/>
          <w:lang w:val="en-US"/>
        </w:rPr>
        <w:t xml:space="preserve">, </w:t>
      </w:r>
      <w:r w:rsidR="000279AF" w:rsidRPr="00254F18">
        <w:rPr>
          <w:rFonts w:asciiTheme="majorBidi" w:hAnsiTheme="majorBidi" w:cstheme="majorBidi"/>
          <w:lang w:val="en-US"/>
        </w:rPr>
        <w:t xml:space="preserve">accounts of </w:t>
      </w:r>
      <w:r w:rsidR="004D6221" w:rsidRPr="00254F18">
        <w:rPr>
          <w:rFonts w:asciiTheme="majorBidi" w:hAnsiTheme="majorBidi" w:cstheme="majorBidi"/>
          <w:lang w:val="en-US"/>
        </w:rPr>
        <w:t>sin,</w:t>
      </w:r>
      <w:r w:rsidR="00FA3484" w:rsidRPr="00254F18">
        <w:rPr>
          <w:rFonts w:asciiTheme="majorBidi" w:hAnsiTheme="majorBidi" w:cstheme="majorBidi"/>
          <w:lang w:val="en-US"/>
        </w:rPr>
        <w:t xml:space="preserve"> </w:t>
      </w:r>
      <w:r w:rsidR="000279AF" w:rsidRPr="00254F18">
        <w:rPr>
          <w:rFonts w:asciiTheme="majorBidi" w:hAnsiTheme="majorBidi" w:cstheme="majorBidi"/>
          <w:lang w:val="en-US"/>
        </w:rPr>
        <w:t xml:space="preserve">accounts of divine </w:t>
      </w:r>
      <w:r w:rsidR="007C14A0" w:rsidRPr="00254F18">
        <w:rPr>
          <w:rFonts w:asciiTheme="majorBidi" w:hAnsiTheme="majorBidi" w:cstheme="majorBidi"/>
          <w:lang w:val="en-US"/>
        </w:rPr>
        <w:t xml:space="preserve">punishment, moral admonitions, </w:t>
      </w:r>
      <w:r w:rsidR="00FA3484" w:rsidRPr="00254F18">
        <w:rPr>
          <w:rFonts w:asciiTheme="majorBidi" w:hAnsiTheme="majorBidi" w:cstheme="majorBidi"/>
          <w:lang w:val="en-US"/>
        </w:rPr>
        <w:t xml:space="preserve">stories of </w:t>
      </w:r>
      <w:r w:rsidR="007C14A0" w:rsidRPr="00254F18">
        <w:rPr>
          <w:rFonts w:asciiTheme="majorBidi" w:hAnsiTheme="majorBidi" w:cstheme="majorBidi"/>
          <w:lang w:val="en-US"/>
        </w:rPr>
        <w:t>repentance</w:t>
      </w:r>
      <w:r w:rsidR="00FA3484" w:rsidRPr="00254F18">
        <w:rPr>
          <w:rFonts w:asciiTheme="majorBidi" w:hAnsiTheme="majorBidi" w:cstheme="majorBidi"/>
          <w:lang w:val="en-US"/>
        </w:rPr>
        <w:t xml:space="preserve"> and</w:t>
      </w:r>
      <w:r w:rsidR="007C14A0" w:rsidRPr="00254F18">
        <w:rPr>
          <w:rFonts w:asciiTheme="majorBidi" w:hAnsiTheme="majorBidi" w:cstheme="majorBidi"/>
          <w:lang w:val="en-US"/>
        </w:rPr>
        <w:t xml:space="preserve"> deliverance, poems, and necessary information for</w:t>
      </w:r>
      <w:r w:rsidR="002E1FA5" w:rsidRPr="00254F18">
        <w:rPr>
          <w:rFonts w:asciiTheme="majorBidi" w:hAnsiTheme="majorBidi" w:cstheme="majorBidi"/>
          <w:lang w:val="en-US"/>
        </w:rPr>
        <w:t xml:space="preserve"> building</w:t>
      </w:r>
      <w:r w:rsidR="007C14A0" w:rsidRPr="00254F18">
        <w:rPr>
          <w:rFonts w:asciiTheme="majorBidi" w:hAnsiTheme="majorBidi" w:cstheme="majorBidi"/>
          <w:lang w:val="en-US"/>
        </w:rPr>
        <w:t xml:space="preserve"> </w:t>
      </w:r>
      <w:r w:rsidR="00F5216C" w:rsidRPr="00254F18">
        <w:rPr>
          <w:rFonts w:asciiTheme="majorBidi" w:hAnsiTheme="majorBidi" w:cstheme="majorBidi"/>
          <w:lang w:val="en-US"/>
        </w:rPr>
        <w:t>a contiguous narrative</w:t>
      </w:r>
      <w:r w:rsidR="007C14A0" w:rsidRPr="00254F18">
        <w:rPr>
          <w:rFonts w:asciiTheme="majorBidi" w:hAnsiTheme="majorBidi" w:cstheme="majorBidi"/>
          <w:lang w:val="en-US"/>
        </w:rPr>
        <w:t>.</w:t>
      </w:r>
      <w:r w:rsidR="00AD18FC" w:rsidRPr="00254F18">
        <w:rPr>
          <w:rFonts w:asciiTheme="majorBidi" w:hAnsiTheme="majorBidi" w:cstheme="majorBidi"/>
          <w:lang w:val="en-US"/>
        </w:rPr>
        <w:t xml:space="preserve"> </w:t>
      </w:r>
      <w:r w:rsidR="00515B18" w:rsidRPr="00254F18">
        <w:rPr>
          <w:rFonts w:asciiTheme="majorBidi" w:hAnsiTheme="majorBidi" w:cstheme="majorBidi"/>
          <w:lang w:val="en-US"/>
        </w:rPr>
        <w:t xml:space="preserve">By </w:t>
      </w:r>
      <w:r w:rsidR="00AD18FC" w:rsidRPr="00254F18">
        <w:rPr>
          <w:rFonts w:asciiTheme="majorBidi" w:hAnsiTheme="majorBidi" w:cstheme="majorBidi"/>
          <w:lang w:val="en-US"/>
        </w:rPr>
        <w:t>t</w:t>
      </w:r>
      <w:r w:rsidR="00394B0B" w:rsidRPr="00254F18">
        <w:rPr>
          <w:rFonts w:asciiTheme="majorBidi" w:hAnsiTheme="majorBidi" w:cstheme="majorBidi"/>
          <w:lang w:val="en-US"/>
        </w:rPr>
        <w:t>he</w:t>
      </w:r>
      <w:r w:rsidR="00AD18FC" w:rsidRPr="00254F18">
        <w:rPr>
          <w:rFonts w:asciiTheme="majorBidi" w:hAnsiTheme="majorBidi" w:cstheme="majorBidi"/>
          <w:lang w:val="en-US"/>
        </w:rPr>
        <w:t xml:space="preserve"> end of </w:t>
      </w:r>
      <w:r w:rsidR="00FA3484" w:rsidRPr="00254F18">
        <w:rPr>
          <w:rFonts w:asciiTheme="majorBidi" w:hAnsiTheme="majorBidi" w:cstheme="majorBidi"/>
          <w:lang w:val="en-US"/>
        </w:rPr>
        <w:t xml:space="preserve">this </w:t>
      </w:r>
      <w:r w:rsidR="004D6221" w:rsidRPr="00254F18">
        <w:rPr>
          <w:rFonts w:asciiTheme="majorBidi" w:hAnsiTheme="majorBidi" w:cstheme="majorBidi"/>
          <w:lang w:val="en-US"/>
        </w:rPr>
        <w:t>long in</w:t>
      </w:r>
      <w:r w:rsidR="00FA3484" w:rsidRPr="00254F18">
        <w:rPr>
          <w:rFonts w:asciiTheme="majorBidi" w:hAnsiTheme="majorBidi" w:cstheme="majorBidi"/>
          <w:lang w:val="en-US"/>
        </w:rPr>
        <w:t>quiry</w:t>
      </w:r>
      <w:r w:rsidR="00AD18FC" w:rsidRPr="00254F18">
        <w:rPr>
          <w:rFonts w:asciiTheme="majorBidi" w:hAnsiTheme="majorBidi" w:cstheme="majorBidi"/>
          <w:lang w:val="en-US"/>
        </w:rPr>
        <w:t>, the</w:t>
      </w:r>
      <w:r w:rsidR="00394B0B" w:rsidRPr="00254F18">
        <w:rPr>
          <w:rFonts w:asciiTheme="majorBidi" w:hAnsiTheme="majorBidi" w:cstheme="majorBidi"/>
          <w:lang w:val="en-US"/>
        </w:rPr>
        <w:t xml:space="preserve"> b</w:t>
      </w:r>
      <w:r w:rsidR="00AD18FC" w:rsidRPr="00254F18">
        <w:rPr>
          <w:rFonts w:asciiTheme="majorBidi" w:hAnsiTheme="majorBidi" w:cstheme="majorBidi"/>
          <w:lang w:val="en-US"/>
        </w:rPr>
        <w:t>ooks of the Former Prophets ha</w:t>
      </w:r>
      <w:r w:rsidR="008B5566" w:rsidRPr="00254F18">
        <w:rPr>
          <w:rFonts w:asciiTheme="majorBidi" w:hAnsiTheme="majorBidi" w:cstheme="majorBidi"/>
          <w:lang w:val="en-US"/>
        </w:rPr>
        <w:t>ve</w:t>
      </w:r>
      <w:r w:rsidR="00AD18FC" w:rsidRPr="00254F18">
        <w:rPr>
          <w:rFonts w:asciiTheme="majorBidi" w:hAnsiTheme="majorBidi" w:cstheme="majorBidi"/>
          <w:lang w:val="en-US"/>
        </w:rPr>
        <w:t xml:space="preserve"> become a</w:t>
      </w:r>
      <w:r w:rsidR="00394B0B" w:rsidRPr="00254F18">
        <w:rPr>
          <w:rFonts w:asciiTheme="majorBidi" w:hAnsiTheme="majorBidi" w:cstheme="majorBidi"/>
          <w:lang w:val="en-US"/>
        </w:rPr>
        <w:t xml:space="preserve"> compendium of </w:t>
      </w:r>
      <w:r w:rsidR="00841F21" w:rsidRPr="00254F18">
        <w:rPr>
          <w:rFonts w:asciiTheme="majorBidi" w:hAnsiTheme="majorBidi" w:cstheme="majorBidi"/>
          <w:lang w:val="en-US"/>
        </w:rPr>
        <w:t xml:space="preserve">very </w:t>
      </w:r>
      <w:r w:rsidR="00AD18FC" w:rsidRPr="00254F18">
        <w:rPr>
          <w:rFonts w:asciiTheme="majorBidi" w:hAnsiTheme="majorBidi" w:cstheme="majorBidi"/>
          <w:lang w:val="en-US"/>
        </w:rPr>
        <w:t xml:space="preserve">different literary </w:t>
      </w:r>
      <w:r w:rsidR="00841F21" w:rsidRPr="00254F18">
        <w:rPr>
          <w:rFonts w:asciiTheme="majorBidi" w:hAnsiTheme="majorBidi" w:cstheme="majorBidi"/>
          <w:lang w:val="en-US"/>
        </w:rPr>
        <w:t>texts</w:t>
      </w:r>
      <w:r w:rsidR="00AD18FC" w:rsidRPr="00254F18">
        <w:rPr>
          <w:rFonts w:asciiTheme="majorBidi" w:hAnsiTheme="majorBidi" w:cstheme="majorBidi"/>
          <w:lang w:val="en-US"/>
        </w:rPr>
        <w:t xml:space="preserve"> whose unity is </w:t>
      </w:r>
      <w:r w:rsidR="00841F21" w:rsidRPr="00254F18">
        <w:rPr>
          <w:rFonts w:asciiTheme="majorBidi" w:hAnsiTheme="majorBidi" w:cstheme="majorBidi"/>
          <w:lang w:val="en-US"/>
        </w:rPr>
        <w:t xml:space="preserve">secured by the </w:t>
      </w:r>
      <w:r w:rsidR="00FA3484" w:rsidRPr="00254F18">
        <w:rPr>
          <w:rFonts w:asciiTheme="majorBidi" w:hAnsiTheme="majorBidi" w:cstheme="majorBidi"/>
          <w:lang w:val="en-US"/>
        </w:rPr>
        <w:t xml:space="preserve">same general </w:t>
      </w:r>
      <w:r w:rsidR="00841F21" w:rsidRPr="00254F18">
        <w:rPr>
          <w:rFonts w:asciiTheme="majorBidi" w:hAnsiTheme="majorBidi" w:cstheme="majorBidi"/>
          <w:lang w:val="en-US"/>
        </w:rPr>
        <w:t xml:space="preserve">historiographical purpose </w:t>
      </w:r>
      <w:r w:rsidR="004F0259" w:rsidRPr="00254F18">
        <w:rPr>
          <w:rFonts w:asciiTheme="majorBidi" w:hAnsiTheme="majorBidi" w:cstheme="majorBidi"/>
          <w:lang w:val="en-US"/>
        </w:rPr>
        <w:t>which guided the initial selection</w:t>
      </w:r>
      <w:r w:rsidR="007C4F9B" w:rsidRPr="00254F18">
        <w:rPr>
          <w:rFonts w:asciiTheme="majorBidi" w:hAnsiTheme="majorBidi" w:cstheme="majorBidi"/>
          <w:lang w:val="en-US"/>
        </w:rPr>
        <w:t xml:space="preserve"> of its components</w:t>
      </w:r>
      <w:r w:rsidR="00841F21" w:rsidRPr="00254F18">
        <w:rPr>
          <w:rFonts w:asciiTheme="majorBidi" w:hAnsiTheme="majorBidi" w:cstheme="majorBidi"/>
          <w:lang w:val="en-US"/>
        </w:rPr>
        <w:t xml:space="preserve">. </w:t>
      </w:r>
      <w:r w:rsidR="00483DE2" w:rsidRPr="00254F18">
        <w:rPr>
          <w:rFonts w:asciiTheme="majorBidi" w:hAnsiTheme="majorBidi" w:cstheme="majorBidi"/>
          <w:lang w:val="en-US"/>
        </w:rPr>
        <w:t xml:space="preserve">This </w:t>
      </w:r>
      <w:r w:rsidR="002E1FA5" w:rsidRPr="00254F18">
        <w:rPr>
          <w:rFonts w:asciiTheme="majorBidi" w:hAnsiTheme="majorBidi" w:cstheme="majorBidi"/>
          <w:lang w:val="en-US"/>
        </w:rPr>
        <w:t>complex ensemble o</w:t>
      </w:r>
      <w:r w:rsidR="0060768A" w:rsidRPr="00254F18">
        <w:rPr>
          <w:rFonts w:asciiTheme="majorBidi" w:hAnsiTheme="majorBidi" w:cstheme="majorBidi"/>
          <w:lang w:val="en-US"/>
        </w:rPr>
        <w:t>f</w:t>
      </w:r>
      <w:r w:rsidR="00483DE2" w:rsidRPr="00254F18">
        <w:rPr>
          <w:rFonts w:asciiTheme="majorBidi" w:hAnsiTheme="majorBidi" w:cstheme="majorBidi"/>
          <w:lang w:val="en-US"/>
        </w:rPr>
        <w:t xml:space="preserve"> sources from different authors </w:t>
      </w:r>
      <w:r w:rsidR="00E879E9" w:rsidRPr="00254F18">
        <w:rPr>
          <w:rFonts w:asciiTheme="majorBidi" w:hAnsiTheme="majorBidi" w:cstheme="majorBidi"/>
          <w:lang w:val="en-US"/>
        </w:rPr>
        <w:t>is given</w:t>
      </w:r>
      <w:r w:rsidR="007F47E7" w:rsidRPr="00254F18">
        <w:rPr>
          <w:rFonts w:asciiTheme="majorBidi" w:hAnsiTheme="majorBidi" w:cstheme="majorBidi"/>
          <w:lang w:val="en-US"/>
        </w:rPr>
        <w:t xml:space="preserve"> </w:t>
      </w:r>
      <w:r w:rsidR="0084353A" w:rsidRPr="00254F18">
        <w:rPr>
          <w:rFonts w:asciiTheme="majorBidi" w:hAnsiTheme="majorBidi" w:cstheme="majorBidi"/>
          <w:lang w:val="en-US"/>
        </w:rPr>
        <w:t xml:space="preserve">coherence </w:t>
      </w:r>
      <w:r w:rsidR="00E879E9" w:rsidRPr="00254F18">
        <w:rPr>
          <w:rFonts w:asciiTheme="majorBidi" w:hAnsiTheme="majorBidi" w:cstheme="majorBidi"/>
          <w:lang w:val="en-US"/>
        </w:rPr>
        <w:t xml:space="preserve">by </w:t>
      </w:r>
      <w:r w:rsidR="0084353A" w:rsidRPr="00254F18">
        <w:rPr>
          <w:rFonts w:asciiTheme="majorBidi" w:hAnsiTheme="majorBidi" w:cstheme="majorBidi"/>
          <w:lang w:val="en-US"/>
        </w:rPr>
        <w:t>the figure of the prophet</w:t>
      </w:r>
      <w:r w:rsidR="00E879E9" w:rsidRPr="00254F18">
        <w:rPr>
          <w:rFonts w:asciiTheme="majorBidi" w:hAnsiTheme="majorBidi" w:cstheme="majorBidi"/>
          <w:lang w:val="en-US"/>
        </w:rPr>
        <w:t xml:space="preserve">ic </w:t>
      </w:r>
      <w:r w:rsidR="0084353A" w:rsidRPr="00254F18">
        <w:rPr>
          <w:rFonts w:asciiTheme="majorBidi" w:hAnsiTheme="majorBidi" w:cstheme="majorBidi"/>
          <w:lang w:val="en-US"/>
        </w:rPr>
        <w:t xml:space="preserve">editor (a figure </w:t>
      </w:r>
      <w:r w:rsidR="00E57B10" w:rsidRPr="00254F18">
        <w:rPr>
          <w:rFonts w:asciiTheme="majorBidi" w:hAnsiTheme="majorBidi" w:cstheme="majorBidi"/>
          <w:lang w:val="en-US"/>
        </w:rPr>
        <w:t>who is presented as the</w:t>
      </w:r>
      <w:r w:rsidR="0084353A" w:rsidRPr="00254F18">
        <w:rPr>
          <w:rFonts w:asciiTheme="majorBidi" w:hAnsiTheme="majorBidi" w:cstheme="majorBidi"/>
          <w:lang w:val="en-US"/>
        </w:rPr>
        <w:t xml:space="preserve"> </w:t>
      </w:r>
      <w:r w:rsidR="00E57B10" w:rsidRPr="00254F18">
        <w:rPr>
          <w:rFonts w:asciiTheme="majorBidi" w:hAnsiTheme="majorBidi" w:cstheme="majorBidi"/>
          <w:lang w:val="en-US"/>
        </w:rPr>
        <w:t xml:space="preserve">foil to that of </w:t>
      </w:r>
      <w:r w:rsidR="0084353A" w:rsidRPr="00254F18">
        <w:rPr>
          <w:rFonts w:asciiTheme="majorBidi" w:hAnsiTheme="majorBidi" w:cstheme="majorBidi"/>
          <w:lang w:val="en-US"/>
        </w:rPr>
        <w:t xml:space="preserve">the </w:t>
      </w:r>
      <w:r w:rsidR="00E57B10" w:rsidRPr="00254F18">
        <w:rPr>
          <w:rFonts w:asciiTheme="majorBidi" w:hAnsiTheme="majorBidi" w:cstheme="majorBidi"/>
          <w:lang w:val="en-US"/>
        </w:rPr>
        <w:t xml:space="preserve">royal </w:t>
      </w:r>
      <w:r w:rsidR="0084353A" w:rsidRPr="00254F18">
        <w:rPr>
          <w:rFonts w:asciiTheme="majorBidi" w:hAnsiTheme="majorBidi" w:cstheme="majorBidi"/>
          <w:lang w:val="en-US"/>
        </w:rPr>
        <w:t>chronicler</w:t>
      </w:r>
      <w:r w:rsidR="00151F82" w:rsidRPr="00254F18">
        <w:rPr>
          <w:rFonts w:asciiTheme="majorBidi" w:hAnsiTheme="majorBidi" w:cstheme="majorBidi"/>
          <w:lang w:val="en-US"/>
        </w:rPr>
        <w:t>)</w:t>
      </w:r>
      <w:r w:rsidR="00E57B10" w:rsidRPr="00254F18">
        <w:rPr>
          <w:rFonts w:asciiTheme="majorBidi" w:hAnsiTheme="majorBidi" w:cstheme="majorBidi"/>
          <w:lang w:val="en-US"/>
        </w:rPr>
        <w:t>. I</w:t>
      </w:r>
      <w:r w:rsidR="00151F82" w:rsidRPr="00254F18">
        <w:rPr>
          <w:rFonts w:asciiTheme="majorBidi" w:hAnsiTheme="majorBidi" w:cstheme="majorBidi"/>
          <w:lang w:val="en-US"/>
        </w:rPr>
        <w:t xml:space="preserve">ts truth </w:t>
      </w:r>
      <w:r w:rsidR="000D404C" w:rsidRPr="00254F18">
        <w:rPr>
          <w:rFonts w:asciiTheme="majorBidi" w:hAnsiTheme="majorBidi" w:cstheme="majorBidi"/>
          <w:lang w:val="en-US"/>
        </w:rPr>
        <w:t xml:space="preserve">is </w:t>
      </w:r>
      <w:r w:rsidR="00151F82" w:rsidRPr="00254F18">
        <w:rPr>
          <w:rFonts w:asciiTheme="majorBidi" w:hAnsiTheme="majorBidi" w:cstheme="majorBidi"/>
          <w:lang w:val="en-US"/>
        </w:rPr>
        <w:t>a special type of</w:t>
      </w:r>
      <w:r w:rsidR="0084353A" w:rsidRPr="00254F18">
        <w:rPr>
          <w:rFonts w:asciiTheme="majorBidi" w:hAnsiTheme="majorBidi" w:cstheme="majorBidi"/>
          <w:lang w:val="en-US"/>
        </w:rPr>
        <w:t xml:space="preserve"> </w:t>
      </w:r>
      <w:r w:rsidR="00151F82" w:rsidRPr="00254F18">
        <w:rPr>
          <w:rFonts w:asciiTheme="majorBidi" w:hAnsiTheme="majorBidi" w:cstheme="majorBidi"/>
          <w:lang w:val="en-US"/>
        </w:rPr>
        <w:t>p</w:t>
      </w:r>
      <w:r w:rsidR="00483DE2" w:rsidRPr="00254F18">
        <w:rPr>
          <w:rFonts w:asciiTheme="majorBidi" w:hAnsiTheme="majorBidi" w:cstheme="majorBidi"/>
          <w:lang w:val="en-US"/>
        </w:rPr>
        <w:t>rophecy</w:t>
      </w:r>
      <w:r w:rsidR="00151F82" w:rsidRPr="00254F18">
        <w:rPr>
          <w:rFonts w:asciiTheme="majorBidi" w:hAnsiTheme="majorBidi" w:cstheme="majorBidi"/>
          <w:lang w:val="en-US"/>
        </w:rPr>
        <w:t xml:space="preserve"> </w:t>
      </w:r>
      <w:r w:rsidR="00E57B10" w:rsidRPr="00254F18">
        <w:rPr>
          <w:rFonts w:asciiTheme="majorBidi" w:hAnsiTheme="majorBidi" w:cstheme="majorBidi"/>
          <w:lang w:val="en-US"/>
        </w:rPr>
        <w:t xml:space="preserve">– </w:t>
      </w:r>
      <w:r w:rsidR="00151F82" w:rsidRPr="00254F18">
        <w:rPr>
          <w:rFonts w:asciiTheme="majorBidi" w:hAnsiTheme="majorBidi" w:cstheme="majorBidi"/>
          <w:lang w:val="en-US"/>
        </w:rPr>
        <w:t>a</w:t>
      </w:r>
      <w:r w:rsidR="00483DE2" w:rsidRPr="00254F18">
        <w:rPr>
          <w:rFonts w:asciiTheme="majorBidi" w:hAnsiTheme="majorBidi" w:cstheme="majorBidi"/>
          <w:lang w:val="en-US"/>
        </w:rPr>
        <w:t xml:space="preserve"> </w:t>
      </w:r>
      <w:r w:rsidR="009400E9" w:rsidRPr="00254F18">
        <w:rPr>
          <w:rFonts w:asciiTheme="majorBidi" w:hAnsiTheme="majorBidi" w:cstheme="majorBidi"/>
          <w:lang w:val="en-US"/>
        </w:rPr>
        <w:t xml:space="preserve">supplementary </w:t>
      </w:r>
      <w:r w:rsidR="00483DE2" w:rsidRPr="00254F18">
        <w:rPr>
          <w:rFonts w:asciiTheme="majorBidi" w:hAnsiTheme="majorBidi" w:cstheme="majorBidi"/>
          <w:lang w:val="en-US"/>
        </w:rPr>
        <w:t xml:space="preserve">divine knowledge which </w:t>
      </w:r>
      <w:r w:rsidR="00151F82" w:rsidRPr="00254F18">
        <w:rPr>
          <w:rFonts w:asciiTheme="majorBidi" w:hAnsiTheme="majorBidi" w:cstheme="majorBidi"/>
          <w:lang w:val="en-US"/>
        </w:rPr>
        <w:t xml:space="preserve">enables the editor to </w:t>
      </w:r>
      <w:r w:rsidR="00AA5687" w:rsidRPr="00254F18">
        <w:rPr>
          <w:rFonts w:asciiTheme="majorBidi" w:hAnsiTheme="majorBidi" w:cstheme="majorBidi"/>
          <w:lang w:val="en-US"/>
        </w:rPr>
        <w:t xml:space="preserve">contend </w:t>
      </w:r>
      <w:r w:rsidR="006B020C" w:rsidRPr="00254F18">
        <w:rPr>
          <w:rFonts w:asciiTheme="majorBidi" w:hAnsiTheme="majorBidi" w:cstheme="majorBidi"/>
          <w:lang w:val="en-US"/>
        </w:rPr>
        <w:t>with</w:t>
      </w:r>
      <w:r w:rsidR="00483DE2" w:rsidRPr="00254F18">
        <w:rPr>
          <w:rFonts w:asciiTheme="majorBidi" w:hAnsiTheme="majorBidi" w:cstheme="majorBidi"/>
          <w:lang w:val="en-US"/>
        </w:rPr>
        <w:t xml:space="preserve"> </w:t>
      </w:r>
      <w:r w:rsidR="00787C40" w:rsidRPr="00254F18">
        <w:rPr>
          <w:rFonts w:asciiTheme="majorBidi" w:hAnsiTheme="majorBidi" w:cstheme="majorBidi"/>
          <w:lang w:val="en-US"/>
        </w:rPr>
        <w:t xml:space="preserve">disparate sources assembled </w:t>
      </w:r>
      <w:r w:rsidR="00151F82" w:rsidRPr="00254F18">
        <w:rPr>
          <w:rFonts w:asciiTheme="majorBidi" w:hAnsiTheme="majorBidi" w:cstheme="majorBidi"/>
          <w:lang w:val="en-US"/>
        </w:rPr>
        <w:t>by</w:t>
      </w:r>
      <w:r w:rsidR="00787C40" w:rsidRPr="00254F18">
        <w:rPr>
          <w:rFonts w:asciiTheme="majorBidi" w:hAnsiTheme="majorBidi" w:cstheme="majorBidi"/>
          <w:lang w:val="en-US"/>
        </w:rPr>
        <w:t xml:space="preserve"> </w:t>
      </w:r>
      <w:r w:rsidR="002830CF" w:rsidRPr="00254F18">
        <w:rPr>
          <w:rFonts w:asciiTheme="majorBidi" w:hAnsiTheme="majorBidi" w:cstheme="majorBidi"/>
          <w:lang w:val="en-US"/>
        </w:rPr>
        <w:t>the former prophets</w:t>
      </w:r>
      <w:r w:rsidR="00AA5687" w:rsidRPr="00254F18">
        <w:rPr>
          <w:rFonts w:asciiTheme="majorBidi" w:hAnsiTheme="majorBidi" w:cstheme="majorBidi"/>
          <w:lang w:val="en-US"/>
        </w:rPr>
        <w:t>,</w:t>
      </w:r>
      <w:r w:rsidR="006B020C" w:rsidRPr="00254F18">
        <w:rPr>
          <w:rFonts w:asciiTheme="majorBidi" w:hAnsiTheme="majorBidi" w:cstheme="majorBidi"/>
          <w:lang w:val="en-US"/>
        </w:rPr>
        <w:t xml:space="preserve"> </w:t>
      </w:r>
      <w:r w:rsidR="002830CF" w:rsidRPr="00254F18">
        <w:rPr>
          <w:rFonts w:asciiTheme="majorBidi" w:hAnsiTheme="majorBidi" w:cstheme="majorBidi"/>
          <w:lang w:val="en-US"/>
        </w:rPr>
        <w:t>and which confirms the selection</w:t>
      </w:r>
      <w:r w:rsidR="006B020C" w:rsidRPr="00254F18">
        <w:rPr>
          <w:rFonts w:asciiTheme="majorBidi" w:hAnsiTheme="majorBidi" w:cstheme="majorBidi"/>
          <w:lang w:val="en-US"/>
        </w:rPr>
        <w:t xml:space="preserve">. </w:t>
      </w:r>
      <w:r w:rsidR="00364DB1" w:rsidRPr="00254F18">
        <w:rPr>
          <w:rFonts w:asciiTheme="majorBidi" w:hAnsiTheme="majorBidi" w:cstheme="majorBidi"/>
          <w:lang w:val="en-US"/>
        </w:rPr>
        <w:t>Prophecy</w:t>
      </w:r>
      <w:r w:rsidR="00D91A30" w:rsidRPr="00254F18">
        <w:rPr>
          <w:rFonts w:asciiTheme="majorBidi" w:hAnsiTheme="majorBidi" w:cstheme="majorBidi"/>
          <w:lang w:val="en-US"/>
        </w:rPr>
        <w:t xml:space="preserve"> thus</w:t>
      </w:r>
      <w:r w:rsidR="00364DB1" w:rsidRPr="00254F18">
        <w:rPr>
          <w:rFonts w:asciiTheme="majorBidi" w:hAnsiTheme="majorBidi" w:cstheme="majorBidi"/>
          <w:lang w:val="en-US"/>
        </w:rPr>
        <w:t xml:space="preserve"> receives a new definition</w:t>
      </w:r>
      <w:r w:rsidR="006B020C" w:rsidRPr="00254F18">
        <w:rPr>
          <w:rFonts w:asciiTheme="majorBidi" w:hAnsiTheme="majorBidi" w:cstheme="majorBidi"/>
          <w:lang w:val="en-US"/>
        </w:rPr>
        <w:t xml:space="preserve">. While the cosmological model of prophecy appears several times </w:t>
      </w:r>
      <w:r w:rsidR="00165DC6" w:rsidRPr="00254F18">
        <w:rPr>
          <w:rFonts w:asciiTheme="majorBidi" w:hAnsiTheme="majorBidi" w:cstheme="majorBidi"/>
          <w:lang w:val="en-US"/>
        </w:rPr>
        <w:t xml:space="preserve">in </w:t>
      </w:r>
      <w:r w:rsidR="008736F8" w:rsidRPr="00254F18">
        <w:rPr>
          <w:rFonts w:asciiTheme="majorBidi" w:hAnsiTheme="majorBidi" w:cstheme="majorBidi"/>
          <w:lang w:val="en-US"/>
        </w:rPr>
        <w:t>Abravanel’s discussions of</w:t>
      </w:r>
      <w:r w:rsidR="00364DB1" w:rsidRPr="00254F18">
        <w:rPr>
          <w:rFonts w:asciiTheme="majorBidi" w:hAnsiTheme="majorBidi" w:cstheme="majorBidi"/>
          <w:lang w:val="en-US"/>
        </w:rPr>
        <w:t xml:space="preserve"> Maimonide</w:t>
      </w:r>
      <w:r w:rsidR="006B020C" w:rsidRPr="00254F18">
        <w:rPr>
          <w:rFonts w:asciiTheme="majorBidi" w:hAnsiTheme="majorBidi" w:cstheme="majorBidi"/>
          <w:lang w:val="en-US"/>
        </w:rPr>
        <w:t>s and Duran</w:t>
      </w:r>
      <w:r w:rsidR="008736F8" w:rsidRPr="00254F18">
        <w:rPr>
          <w:rFonts w:asciiTheme="majorBidi" w:hAnsiTheme="majorBidi" w:cstheme="majorBidi"/>
          <w:lang w:val="en-US"/>
        </w:rPr>
        <w:t>,</w:t>
      </w:r>
      <w:r w:rsidR="006B020C" w:rsidRPr="00254F18">
        <w:rPr>
          <w:rFonts w:asciiTheme="majorBidi" w:hAnsiTheme="majorBidi" w:cstheme="majorBidi"/>
          <w:lang w:val="en-US"/>
        </w:rPr>
        <w:t xml:space="preserve"> </w:t>
      </w:r>
      <w:r w:rsidR="00C520E8" w:rsidRPr="00254F18">
        <w:rPr>
          <w:rFonts w:asciiTheme="majorBidi" w:hAnsiTheme="majorBidi" w:cstheme="majorBidi"/>
          <w:lang w:val="en-US"/>
        </w:rPr>
        <w:t>Abravanel</w:t>
      </w:r>
      <w:r w:rsidR="008736F8" w:rsidRPr="00254F18">
        <w:rPr>
          <w:rFonts w:asciiTheme="majorBidi" w:hAnsiTheme="majorBidi" w:cstheme="majorBidi"/>
          <w:lang w:val="en-US"/>
        </w:rPr>
        <w:t xml:space="preserve"> slowly moves away from these conceptions. Ultimately, Abravanel views </w:t>
      </w:r>
      <w:r w:rsidR="00B13153" w:rsidRPr="00254F18">
        <w:rPr>
          <w:rFonts w:asciiTheme="majorBidi" w:hAnsiTheme="majorBidi" w:cstheme="majorBidi"/>
          <w:lang w:val="en-US"/>
        </w:rPr>
        <w:t xml:space="preserve">prophecy </w:t>
      </w:r>
      <w:r w:rsidR="003706CD" w:rsidRPr="00254F18">
        <w:rPr>
          <w:rFonts w:asciiTheme="majorBidi" w:hAnsiTheme="majorBidi" w:cstheme="majorBidi"/>
          <w:lang w:val="en-US"/>
        </w:rPr>
        <w:t>not so much as</w:t>
      </w:r>
      <w:r w:rsidR="008736F8" w:rsidRPr="00254F18">
        <w:rPr>
          <w:rFonts w:asciiTheme="majorBidi" w:hAnsiTheme="majorBidi" w:cstheme="majorBidi"/>
          <w:lang w:val="en-US"/>
        </w:rPr>
        <w:t xml:space="preserve"> </w:t>
      </w:r>
      <w:r w:rsidR="001E2D38" w:rsidRPr="00254F18">
        <w:rPr>
          <w:rFonts w:asciiTheme="majorBidi" w:hAnsiTheme="majorBidi" w:cstheme="majorBidi"/>
          <w:lang w:val="en-US"/>
        </w:rPr>
        <w:t>the</w:t>
      </w:r>
      <w:r w:rsidR="008736F8" w:rsidRPr="00254F18">
        <w:rPr>
          <w:rFonts w:asciiTheme="majorBidi" w:hAnsiTheme="majorBidi" w:cstheme="majorBidi"/>
          <w:lang w:val="en-US"/>
        </w:rPr>
        <w:t xml:space="preserve"> </w:t>
      </w:r>
      <w:r w:rsidR="00364DB1" w:rsidRPr="00254F18">
        <w:rPr>
          <w:rFonts w:asciiTheme="majorBidi" w:hAnsiTheme="majorBidi" w:cstheme="majorBidi"/>
          <w:lang w:val="en-US"/>
        </w:rPr>
        <w:t xml:space="preserve">cognition of the </w:t>
      </w:r>
      <w:r w:rsidR="00B13153" w:rsidRPr="00254F18">
        <w:rPr>
          <w:rFonts w:asciiTheme="majorBidi" w:hAnsiTheme="majorBidi" w:cstheme="majorBidi"/>
          <w:lang w:val="en-US"/>
        </w:rPr>
        <w:t xml:space="preserve">vertical </w:t>
      </w:r>
      <w:r w:rsidR="00364DB1" w:rsidRPr="00254F18">
        <w:rPr>
          <w:rFonts w:asciiTheme="majorBidi" w:hAnsiTheme="majorBidi" w:cstheme="majorBidi"/>
          <w:lang w:val="en-US"/>
        </w:rPr>
        <w:t>cosmological</w:t>
      </w:r>
      <w:r w:rsidR="007F14D0" w:rsidRPr="00254F18">
        <w:rPr>
          <w:rFonts w:asciiTheme="majorBidi" w:hAnsiTheme="majorBidi" w:cstheme="majorBidi"/>
          <w:lang w:val="en-US"/>
        </w:rPr>
        <w:t xml:space="preserve"> </w:t>
      </w:r>
      <w:r w:rsidR="00364DB1" w:rsidRPr="00254F18">
        <w:rPr>
          <w:rFonts w:asciiTheme="majorBidi" w:hAnsiTheme="majorBidi" w:cstheme="majorBidi"/>
          <w:lang w:val="en-US"/>
        </w:rPr>
        <w:t>order</w:t>
      </w:r>
      <w:r w:rsidR="00B13153" w:rsidRPr="00254F18">
        <w:rPr>
          <w:rFonts w:asciiTheme="majorBidi" w:hAnsiTheme="majorBidi" w:cstheme="majorBidi"/>
          <w:lang w:val="en-US"/>
        </w:rPr>
        <w:t xml:space="preserve"> </w:t>
      </w:r>
      <w:r w:rsidR="008736F8" w:rsidRPr="00254F18">
        <w:rPr>
          <w:rFonts w:asciiTheme="majorBidi" w:hAnsiTheme="majorBidi" w:cstheme="majorBidi"/>
          <w:lang w:val="en-US"/>
        </w:rPr>
        <w:t xml:space="preserve">(reflected in the secret, inner </w:t>
      </w:r>
      <w:r w:rsidR="00B13153" w:rsidRPr="00254F18">
        <w:rPr>
          <w:rFonts w:asciiTheme="majorBidi" w:hAnsiTheme="majorBidi" w:cstheme="majorBidi"/>
          <w:lang w:val="en-US"/>
        </w:rPr>
        <w:t xml:space="preserve">meaning </w:t>
      </w:r>
      <w:r w:rsidR="002D287B" w:rsidRPr="00254F18">
        <w:rPr>
          <w:rFonts w:asciiTheme="majorBidi" w:hAnsiTheme="majorBidi" w:cstheme="majorBidi"/>
          <w:lang w:val="en-US"/>
        </w:rPr>
        <w:t>of the biblical books</w:t>
      </w:r>
      <w:r w:rsidR="008736F8" w:rsidRPr="00254F18">
        <w:rPr>
          <w:rFonts w:asciiTheme="majorBidi" w:hAnsiTheme="majorBidi" w:cstheme="majorBidi"/>
          <w:lang w:val="en-US"/>
        </w:rPr>
        <w:t>)</w:t>
      </w:r>
      <w:r w:rsidR="00364DB1" w:rsidRPr="00254F18">
        <w:rPr>
          <w:rFonts w:asciiTheme="majorBidi" w:hAnsiTheme="majorBidi" w:cstheme="majorBidi"/>
          <w:lang w:val="en-US"/>
        </w:rPr>
        <w:t>,</w:t>
      </w:r>
      <w:r w:rsidR="002D287B" w:rsidRPr="00254F18">
        <w:rPr>
          <w:rFonts w:asciiTheme="majorBidi" w:hAnsiTheme="majorBidi" w:cstheme="majorBidi"/>
          <w:lang w:val="en-US"/>
        </w:rPr>
        <w:t xml:space="preserve"> </w:t>
      </w:r>
      <w:r w:rsidR="003706CD" w:rsidRPr="00254F18">
        <w:rPr>
          <w:rFonts w:asciiTheme="majorBidi" w:hAnsiTheme="majorBidi" w:cstheme="majorBidi"/>
          <w:lang w:val="en-US"/>
        </w:rPr>
        <w:t>but rather as a solution for the</w:t>
      </w:r>
      <w:r w:rsidR="007F14D0" w:rsidRPr="00254F18">
        <w:rPr>
          <w:rFonts w:asciiTheme="majorBidi" w:hAnsiTheme="majorBidi" w:cstheme="majorBidi"/>
          <w:lang w:val="en-US"/>
        </w:rPr>
        <w:t xml:space="preserve"> </w:t>
      </w:r>
      <w:r w:rsidR="00A14850" w:rsidRPr="00254F18">
        <w:rPr>
          <w:rFonts w:asciiTheme="majorBidi" w:hAnsiTheme="majorBidi" w:cstheme="majorBidi"/>
          <w:lang w:val="en-US"/>
        </w:rPr>
        <w:t>“</w:t>
      </w:r>
      <w:r w:rsidR="007F14D0" w:rsidRPr="00254F18">
        <w:rPr>
          <w:rFonts w:asciiTheme="majorBidi" w:hAnsiTheme="majorBidi" w:cstheme="majorBidi"/>
          <w:lang w:val="en-US"/>
        </w:rPr>
        <w:t>horizontal</w:t>
      </w:r>
      <w:r w:rsidR="00A14850" w:rsidRPr="00254F18">
        <w:rPr>
          <w:rFonts w:asciiTheme="majorBidi" w:hAnsiTheme="majorBidi" w:cstheme="majorBidi"/>
          <w:lang w:val="en-US"/>
        </w:rPr>
        <w:t>”</w:t>
      </w:r>
      <w:r w:rsidR="007F14D0" w:rsidRPr="00254F18">
        <w:rPr>
          <w:rFonts w:asciiTheme="majorBidi" w:hAnsiTheme="majorBidi" w:cstheme="majorBidi"/>
          <w:lang w:val="en-US"/>
        </w:rPr>
        <w:t xml:space="preserve"> diversity of historical sources and agents </w:t>
      </w:r>
      <w:r w:rsidR="00B13153" w:rsidRPr="00254F18">
        <w:rPr>
          <w:rFonts w:asciiTheme="majorBidi" w:hAnsiTheme="majorBidi" w:cstheme="majorBidi"/>
          <w:lang w:val="en-US"/>
        </w:rPr>
        <w:t>while</w:t>
      </w:r>
      <w:r w:rsidR="00706FC0" w:rsidRPr="00254F18">
        <w:rPr>
          <w:rFonts w:asciiTheme="majorBidi" w:hAnsiTheme="majorBidi" w:cstheme="majorBidi"/>
          <w:lang w:val="en-US"/>
        </w:rPr>
        <w:t xml:space="preserve"> </w:t>
      </w:r>
      <w:r w:rsidR="00B13153" w:rsidRPr="00254F18">
        <w:rPr>
          <w:rFonts w:asciiTheme="majorBidi" w:hAnsiTheme="majorBidi" w:cstheme="majorBidi"/>
          <w:lang w:val="en-US"/>
        </w:rPr>
        <w:t>still achieving a</w:t>
      </w:r>
      <w:r w:rsidR="00364DB1" w:rsidRPr="00254F18">
        <w:rPr>
          <w:rFonts w:asciiTheme="majorBidi" w:hAnsiTheme="majorBidi" w:cstheme="majorBidi"/>
          <w:lang w:val="en-US"/>
        </w:rPr>
        <w:t xml:space="preserve"> perfect historical narrative</w:t>
      </w:r>
      <w:r w:rsidR="00706FC0" w:rsidRPr="00254F18">
        <w:rPr>
          <w:rFonts w:asciiTheme="majorBidi" w:hAnsiTheme="majorBidi" w:cstheme="majorBidi"/>
          <w:lang w:val="en-US"/>
        </w:rPr>
        <w:t>,</w:t>
      </w:r>
      <w:r w:rsidR="00A03216" w:rsidRPr="00254F18">
        <w:rPr>
          <w:rFonts w:asciiTheme="majorBidi" w:hAnsiTheme="majorBidi" w:cstheme="majorBidi"/>
          <w:lang w:val="en-US"/>
        </w:rPr>
        <w:t xml:space="preserve"> </w:t>
      </w:r>
      <w:r w:rsidR="00924956" w:rsidRPr="00254F18">
        <w:rPr>
          <w:rFonts w:asciiTheme="majorBidi" w:hAnsiTheme="majorBidi" w:cstheme="majorBidi"/>
          <w:lang w:val="en-US"/>
        </w:rPr>
        <w:t xml:space="preserve">successfully </w:t>
      </w:r>
      <w:r w:rsidR="00706FC0" w:rsidRPr="00254F18">
        <w:rPr>
          <w:rFonts w:asciiTheme="majorBidi" w:hAnsiTheme="majorBidi" w:cstheme="majorBidi"/>
          <w:lang w:val="en-US"/>
        </w:rPr>
        <w:t xml:space="preserve">securing the self-consciousness of the </w:t>
      </w:r>
      <w:r w:rsidR="009E2386" w:rsidRPr="00254F18">
        <w:rPr>
          <w:rFonts w:asciiTheme="majorBidi" w:hAnsiTheme="majorBidi" w:cstheme="majorBidi"/>
          <w:lang w:val="en-US"/>
        </w:rPr>
        <w:t>people and it</w:t>
      </w:r>
      <w:r w:rsidR="00892B3E" w:rsidRPr="00254F18">
        <w:rPr>
          <w:rFonts w:asciiTheme="majorBidi" w:hAnsiTheme="majorBidi" w:cstheme="majorBidi"/>
          <w:lang w:val="en-US"/>
        </w:rPr>
        <w:t>s faith in God</w:t>
      </w:r>
      <w:r w:rsidR="00364DB1" w:rsidRPr="00254F18">
        <w:rPr>
          <w:rFonts w:asciiTheme="majorBidi" w:hAnsiTheme="majorBidi" w:cstheme="majorBidi"/>
          <w:lang w:val="en-US"/>
        </w:rPr>
        <w:t>.</w:t>
      </w:r>
    </w:p>
    <w:p w14:paraId="6579C7F1" w14:textId="44F157AD" w:rsidR="00C57D5F" w:rsidRPr="00254F18" w:rsidRDefault="002D723E" w:rsidP="00C57D5F">
      <w:pPr>
        <w:autoSpaceDE w:val="0"/>
        <w:autoSpaceDN w:val="0"/>
        <w:adjustRightInd w:val="0"/>
        <w:spacing w:after="0" w:line="360" w:lineRule="auto"/>
        <w:jc w:val="both"/>
        <w:rPr>
          <w:rFonts w:asciiTheme="majorBidi" w:hAnsiTheme="majorBidi" w:cstheme="majorBidi"/>
          <w:lang w:val="en-US"/>
        </w:rPr>
      </w:pPr>
      <w:bookmarkStart w:id="98" w:name="_Hlk40952586"/>
      <w:r w:rsidRPr="00254F18">
        <w:rPr>
          <w:rFonts w:asciiTheme="majorBidi" w:hAnsiTheme="majorBidi" w:cstheme="majorBidi"/>
          <w:lang w:val="en-US"/>
        </w:rPr>
        <w:t xml:space="preserve">Abravanel’s introduction opened with an </w:t>
      </w:r>
      <w:r w:rsidR="00C57D5F" w:rsidRPr="00254F18">
        <w:rPr>
          <w:rFonts w:asciiTheme="majorBidi" w:hAnsiTheme="majorBidi" w:cstheme="majorBidi"/>
          <w:lang w:val="en-US"/>
        </w:rPr>
        <w:t xml:space="preserve">autobiographical narrative </w:t>
      </w:r>
      <w:r w:rsidRPr="00254F18">
        <w:rPr>
          <w:rFonts w:asciiTheme="majorBidi" w:hAnsiTheme="majorBidi" w:cstheme="majorBidi"/>
          <w:lang w:val="en-US"/>
        </w:rPr>
        <w:t xml:space="preserve">which </w:t>
      </w:r>
      <w:r w:rsidR="009614AF" w:rsidRPr="00254F18">
        <w:rPr>
          <w:rFonts w:asciiTheme="majorBidi" w:hAnsiTheme="majorBidi" w:cstheme="majorBidi"/>
          <w:lang w:val="en-US"/>
        </w:rPr>
        <w:t>dramatiz</w:t>
      </w:r>
      <w:r w:rsidRPr="00254F18">
        <w:rPr>
          <w:rFonts w:asciiTheme="majorBidi" w:hAnsiTheme="majorBidi" w:cstheme="majorBidi"/>
          <w:lang w:val="en-US"/>
        </w:rPr>
        <w:t>ed</w:t>
      </w:r>
      <w:r w:rsidR="009614AF" w:rsidRPr="00254F18">
        <w:rPr>
          <w:rFonts w:asciiTheme="majorBidi" w:hAnsiTheme="majorBidi" w:cstheme="majorBidi"/>
          <w:lang w:val="en-US"/>
        </w:rPr>
        <w:t xml:space="preserve"> the tension between the </w:t>
      </w:r>
      <w:r w:rsidR="00C57D5F" w:rsidRPr="00254F18">
        <w:rPr>
          <w:rFonts w:asciiTheme="majorBidi" w:hAnsiTheme="majorBidi" w:cstheme="majorBidi"/>
          <w:lang w:val="en-US"/>
        </w:rPr>
        <w:t xml:space="preserve">service of the </w:t>
      </w:r>
      <w:r w:rsidR="00ED2E32" w:rsidRPr="00254F18">
        <w:rPr>
          <w:rFonts w:asciiTheme="majorBidi" w:hAnsiTheme="majorBidi" w:cstheme="majorBidi"/>
          <w:lang w:val="en-US"/>
        </w:rPr>
        <w:t>k</w:t>
      </w:r>
      <w:r w:rsidR="00C57D5F" w:rsidRPr="00254F18">
        <w:rPr>
          <w:rFonts w:asciiTheme="majorBidi" w:hAnsiTheme="majorBidi" w:cstheme="majorBidi"/>
          <w:lang w:val="en-US"/>
        </w:rPr>
        <w:t>ing and the service of God</w:t>
      </w:r>
      <w:r w:rsidR="00C20874" w:rsidRPr="00254F18">
        <w:rPr>
          <w:rFonts w:asciiTheme="majorBidi" w:hAnsiTheme="majorBidi" w:cstheme="majorBidi"/>
          <w:lang w:val="en-US"/>
        </w:rPr>
        <w:t>.</w:t>
      </w:r>
      <w:r w:rsidR="00D94FE5" w:rsidRPr="00254F18">
        <w:rPr>
          <w:rFonts w:asciiTheme="majorBidi" w:hAnsiTheme="majorBidi" w:cstheme="majorBidi"/>
          <w:lang w:val="en-US"/>
        </w:rPr>
        <w:t xml:space="preserve"> </w:t>
      </w:r>
      <w:r w:rsidR="00ED2E32" w:rsidRPr="00254F18">
        <w:rPr>
          <w:rFonts w:asciiTheme="majorBidi" w:hAnsiTheme="majorBidi" w:cstheme="majorBidi"/>
          <w:lang w:val="en-US"/>
        </w:rPr>
        <w:t xml:space="preserve">By </w:t>
      </w:r>
      <w:r w:rsidR="00D94FE5" w:rsidRPr="00254F18">
        <w:rPr>
          <w:rFonts w:asciiTheme="majorBidi" w:hAnsiTheme="majorBidi" w:cstheme="majorBidi"/>
          <w:lang w:val="en-US"/>
        </w:rPr>
        <w:t xml:space="preserve">the end of the two scholastic inquiries into the nature of the books of the Former Prophets, it appears that </w:t>
      </w:r>
      <w:r w:rsidR="009810D8" w:rsidRPr="00254F18">
        <w:rPr>
          <w:rFonts w:asciiTheme="majorBidi" w:hAnsiTheme="majorBidi" w:cstheme="majorBidi"/>
          <w:lang w:val="en-US"/>
        </w:rPr>
        <w:t>the historical approach developed by</w:t>
      </w:r>
      <w:r w:rsidR="00D94FE5" w:rsidRPr="00254F18">
        <w:rPr>
          <w:rFonts w:asciiTheme="majorBidi" w:hAnsiTheme="majorBidi" w:cstheme="majorBidi"/>
          <w:lang w:val="en-US"/>
        </w:rPr>
        <w:t xml:space="preserve"> </w:t>
      </w:r>
      <w:r w:rsidR="00914AD7" w:rsidRPr="00254F18">
        <w:rPr>
          <w:rFonts w:asciiTheme="majorBidi" w:hAnsiTheme="majorBidi" w:cstheme="majorBidi"/>
          <w:lang w:val="en-US"/>
        </w:rPr>
        <w:t xml:space="preserve">Abravanel </w:t>
      </w:r>
      <w:r w:rsidR="00ED2E32" w:rsidRPr="00254F18">
        <w:rPr>
          <w:rFonts w:asciiTheme="majorBidi" w:hAnsiTheme="majorBidi" w:cstheme="majorBidi"/>
          <w:lang w:val="en-US"/>
        </w:rPr>
        <w:t xml:space="preserve">has </w:t>
      </w:r>
      <w:r w:rsidR="00914AD7" w:rsidRPr="00254F18">
        <w:rPr>
          <w:rFonts w:asciiTheme="majorBidi" w:hAnsiTheme="majorBidi" w:cstheme="majorBidi"/>
          <w:lang w:val="en-US"/>
        </w:rPr>
        <w:t xml:space="preserve">succeeded in transposing </w:t>
      </w:r>
      <w:r w:rsidR="0030394B" w:rsidRPr="00254F18">
        <w:rPr>
          <w:rFonts w:asciiTheme="majorBidi" w:hAnsiTheme="majorBidi" w:cstheme="majorBidi"/>
          <w:lang w:val="en-US"/>
        </w:rPr>
        <w:t xml:space="preserve">a </w:t>
      </w:r>
      <w:r w:rsidR="002E3198" w:rsidRPr="00254F18">
        <w:rPr>
          <w:rFonts w:asciiTheme="majorBidi" w:hAnsiTheme="majorBidi" w:cstheme="majorBidi"/>
          <w:lang w:val="en-US"/>
        </w:rPr>
        <w:t>figure of the court,</w:t>
      </w:r>
      <w:r w:rsidR="00ED2E32" w:rsidRPr="00254F18">
        <w:rPr>
          <w:rFonts w:asciiTheme="majorBidi" w:hAnsiTheme="majorBidi" w:cstheme="majorBidi"/>
          <w:lang w:val="en-US"/>
        </w:rPr>
        <w:t xml:space="preserve"> the chronicler</w:t>
      </w:r>
      <w:r w:rsidR="00914AD7" w:rsidRPr="00254F18">
        <w:rPr>
          <w:rFonts w:asciiTheme="majorBidi" w:hAnsiTheme="majorBidi" w:cstheme="majorBidi"/>
          <w:lang w:val="en-US"/>
        </w:rPr>
        <w:t xml:space="preserve"> and </w:t>
      </w:r>
      <w:r w:rsidR="009810D8" w:rsidRPr="00254F18">
        <w:rPr>
          <w:rFonts w:asciiTheme="majorBidi" w:hAnsiTheme="majorBidi" w:cstheme="majorBidi"/>
          <w:lang w:val="en-US"/>
        </w:rPr>
        <w:t>his</w:t>
      </w:r>
      <w:r w:rsidR="00914AD7" w:rsidRPr="00254F18">
        <w:rPr>
          <w:rFonts w:asciiTheme="majorBidi" w:hAnsiTheme="majorBidi" w:cstheme="majorBidi"/>
          <w:lang w:val="en-US"/>
        </w:rPr>
        <w:t xml:space="preserve"> historiographic service of the </w:t>
      </w:r>
      <w:r w:rsidR="00ED2E32" w:rsidRPr="00254F18">
        <w:rPr>
          <w:rFonts w:asciiTheme="majorBidi" w:hAnsiTheme="majorBidi" w:cstheme="majorBidi"/>
          <w:lang w:val="en-US"/>
        </w:rPr>
        <w:t>king</w:t>
      </w:r>
      <w:r w:rsidR="002E3198" w:rsidRPr="00254F18">
        <w:rPr>
          <w:rFonts w:asciiTheme="majorBidi" w:hAnsiTheme="majorBidi" w:cstheme="majorBidi"/>
          <w:lang w:val="en-US"/>
        </w:rPr>
        <w:t>,</w:t>
      </w:r>
      <w:r w:rsidR="00ED2E32" w:rsidRPr="00254F18">
        <w:rPr>
          <w:rFonts w:asciiTheme="majorBidi" w:hAnsiTheme="majorBidi" w:cstheme="majorBidi"/>
          <w:lang w:val="en-US"/>
        </w:rPr>
        <w:t xml:space="preserve"> </w:t>
      </w:r>
      <w:r w:rsidR="0033326C" w:rsidRPr="00254F18">
        <w:rPr>
          <w:rFonts w:asciiTheme="majorBidi" w:hAnsiTheme="majorBidi" w:cstheme="majorBidi"/>
          <w:lang w:val="en-US"/>
        </w:rPr>
        <w:t xml:space="preserve">onto </w:t>
      </w:r>
      <w:r w:rsidR="00914AD7" w:rsidRPr="00254F18">
        <w:rPr>
          <w:rFonts w:asciiTheme="majorBidi" w:hAnsiTheme="majorBidi" w:cstheme="majorBidi"/>
          <w:lang w:val="en-US"/>
        </w:rPr>
        <w:t xml:space="preserve">a </w:t>
      </w:r>
      <w:r w:rsidR="001E2D38" w:rsidRPr="00254F18">
        <w:rPr>
          <w:rFonts w:asciiTheme="majorBidi" w:hAnsiTheme="majorBidi" w:cstheme="majorBidi"/>
          <w:lang w:val="en-US"/>
        </w:rPr>
        <w:t>divine court</w:t>
      </w:r>
      <w:r w:rsidR="00914AD7" w:rsidRPr="00254F18">
        <w:rPr>
          <w:rFonts w:asciiTheme="majorBidi" w:hAnsiTheme="majorBidi" w:cstheme="majorBidi"/>
          <w:lang w:val="en-US"/>
        </w:rPr>
        <w:t xml:space="preserve"> </w:t>
      </w:r>
      <w:r w:rsidR="00755350" w:rsidRPr="00254F18">
        <w:rPr>
          <w:rFonts w:asciiTheme="majorBidi" w:hAnsiTheme="majorBidi" w:cstheme="majorBidi"/>
          <w:lang w:val="en-US"/>
        </w:rPr>
        <w:t>populated</w:t>
      </w:r>
      <w:r w:rsidR="00914AD7" w:rsidRPr="00254F18">
        <w:rPr>
          <w:rFonts w:asciiTheme="majorBidi" w:hAnsiTheme="majorBidi" w:cstheme="majorBidi"/>
          <w:lang w:val="en-US"/>
        </w:rPr>
        <w:t xml:space="preserve"> </w:t>
      </w:r>
      <w:r w:rsidR="00755350" w:rsidRPr="00254F18">
        <w:rPr>
          <w:rFonts w:asciiTheme="majorBidi" w:hAnsiTheme="majorBidi" w:cstheme="majorBidi"/>
          <w:lang w:val="en-US"/>
        </w:rPr>
        <w:t xml:space="preserve">by </w:t>
      </w:r>
      <w:r w:rsidR="00914AD7" w:rsidRPr="00254F18">
        <w:rPr>
          <w:rFonts w:asciiTheme="majorBidi" w:hAnsiTheme="majorBidi" w:cstheme="majorBidi"/>
          <w:lang w:val="en-US"/>
        </w:rPr>
        <w:t xml:space="preserve">ancients </w:t>
      </w:r>
      <w:r w:rsidR="0033326C" w:rsidRPr="00254F18">
        <w:rPr>
          <w:rFonts w:asciiTheme="majorBidi" w:hAnsiTheme="majorBidi" w:cstheme="majorBidi"/>
          <w:lang w:val="en-US"/>
        </w:rPr>
        <w:t>p</w:t>
      </w:r>
      <w:r w:rsidR="00914AD7" w:rsidRPr="00254F18">
        <w:rPr>
          <w:rFonts w:asciiTheme="majorBidi" w:hAnsiTheme="majorBidi" w:cstheme="majorBidi"/>
          <w:lang w:val="en-US"/>
        </w:rPr>
        <w:t>rophets</w:t>
      </w:r>
      <w:r w:rsidR="00755350" w:rsidRPr="00254F18">
        <w:rPr>
          <w:rFonts w:asciiTheme="majorBidi" w:hAnsiTheme="majorBidi" w:cstheme="majorBidi"/>
          <w:lang w:val="en-US"/>
        </w:rPr>
        <w:t xml:space="preserve">, </w:t>
      </w:r>
      <w:r w:rsidR="00E51A2F" w:rsidRPr="00254F18">
        <w:rPr>
          <w:rFonts w:asciiTheme="majorBidi" w:hAnsiTheme="majorBidi" w:cstheme="majorBidi"/>
          <w:lang w:val="en-US"/>
        </w:rPr>
        <w:t xml:space="preserve">in which </w:t>
      </w:r>
      <w:r w:rsidR="009810D8" w:rsidRPr="00254F18">
        <w:rPr>
          <w:rFonts w:asciiTheme="majorBidi" w:hAnsiTheme="majorBidi" w:cstheme="majorBidi"/>
          <w:lang w:val="en-US"/>
        </w:rPr>
        <w:t xml:space="preserve">historiography also </w:t>
      </w:r>
      <w:r w:rsidR="00DD6052" w:rsidRPr="00254F18">
        <w:rPr>
          <w:rFonts w:asciiTheme="majorBidi" w:hAnsiTheme="majorBidi" w:cstheme="majorBidi"/>
          <w:lang w:val="en-US"/>
        </w:rPr>
        <w:t>plays</w:t>
      </w:r>
      <w:r w:rsidR="00ED2E32" w:rsidRPr="00254F18">
        <w:rPr>
          <w:rFonts w:asciiTheme="majorBidi" w:hAnsiTheme="majorBidi" w:cstheme="majorBidi"/>
          <w:lang w:val="en-US"/>
        </w:rPr>
        <w:t xml:space="preserve"> </w:t>
      </w:r>
      <w:r w:rsidR="009810D8" w:rsidRPr="00254F18">
        <w:rPr>
          <w:rFonts w:asciiTheme="majorBidi" w:hAnsiTheme="majorBidi" w:cstheme="majorBidi"/>
          <w:lang w:val="en-US"/>
        </w:rPr>
        <w:t xml:space="preserve">a major </w:t>
      </w:r>
      <w:r w:rsidR="00ED2E32" w:rsidRPr="00254F18">
        <w:rPr>
          <w:rFonts w:asciiTheme="majorBidi" w:hAnsiTheme="majorBidi" w:cstheme="majorBidi"/>
          <w:lang w:val="en-US"/>
        </w:rPr>
        <w:t>–</w:t>
      </w:r>
      <w:r w:rsidR="00674E3A" w:rsidRPr="00254F18">
        <w:rPr>
          <w:rFonts w:asciiTheme="majorBidi" w:hAnsiTheme="majorBidi" w:cstheme="majorBidi"/>
          <w:lang w:val="en-US"/>
        </w:rPr>
        <w:t xml:space="preserve"> </w:t>
      </w:r>
      <w:r w:rsidR="00ED2E32" w:rsidRPr="00254F18">
        <w:rPr>
          <w:rFonts w:asciiTheme="majorBidi" w:hAnsiTheme="majorBidi" w:cstheme="majorBidi"/>
          <w:lang w:val="en-US"/>
        </w:rPr>
        <w:t xml:space="preserve">even prophetic – </w:t>
      </w:r>
      <w:r w:rsidR="009810D8" w:rsidRPr="00254F18">
        <w:rPr>
          <w:rFonts w:asciiTheme="majorBidi" w:hAnsiTheme="majorBidi" w:cstheme="majorBidi"/>
          <w:lang w:val="en-US"/>
        </w:rPr>
        <w:t>role</w:t>
      </w:r>
      <w:r w:rsidR="00C57D5F" w:rsidRPr="00254F18">
        <w:rPr>
          <w:rFonts w:asciiTheme="majorBidi" w:hAnsiTheme="majorBidi" w:cstheme="majorBidi"/>
          <w:lang w:val="en-US"/>
        </w:rPr>
        <w:t>.</w:t>
      </w:r>
      <w:r w:rsidR="00E04679" w:rsidRPr="00254F18">
        <w:rPr>
          <w:rFonts w:asciiTheme="majorBidi" w:hAnsiTheme="majorBidi" w:cstheme="majorBidi"/>
          <w:lang w:val="en-US"/>
        </w:rPr>
        <w:t xml:space="preserve"> The transposition of the Courtesan position of the Chronicler into the situation of the ancient biblical prophets</w:t>
      </w:r>
      <w:r w:rsidR="00434D3E" w:rsidRPr="00254F18">
        <w:rPr>
          <w:rFonts w:asciiTheme="majorBidi" w:hAnsiTheme="majorBidi" w:cstheme="majorBidi"/>
          <w:lang w:val="en-US"/>
        </w:rPr>
        <w:t xml:space="preserve"> and </w:t>
      </w:r>
      <w:r w:rsidR="00E04679" w:rsidRPr="00254F18">
        <w:rPr>
          <w:rFonts w:asciiTheme="majorBidi" w:hAnsiTheme="majorBidi" w:cstheme="majorBidi"/>
          <w:lang w:val="en-US"/>
        </w:rPr>
        <w:t xml:space="preserve">Judges is made possible by Abravanel’s own experience and identification with </w:t>
      </w:r>
      <w:r w:rsidR="007A7F87" w:rsidRPr="00254F18">
        <w:rPr>
          <w:rFonts w:asciiTheme="majorBidi" w:hAnsiTheme="majorBidi" w:cstheme="majorBidi"/>
          <w:lang w:val="en-US"/>
        </w:rPr>
        <w:t>court life</w:t>
      </w:r>
      <w:r w:rsidR="00434D3E" w:rsidRPr="00254F18">
        <w:rPr>
          <w:rFonts w:asciiTheme="majorBidi" w:hAnsiTheme="majorBidi" w:cstheme="majorBidi"/>
          <w:lang w:val="en-US"/>
        </w:rPr>
        <w:t>.</w:t>
      </w:r>
      <w:r w:rsidR="00E04679" w:rsidRPr="00254F18">
        <w:rPr>
          <w:rFonts w:asciiTheme="majorBidi" w:hAnsiTheme="majorBidi" w:cstheme="majorBidi"/>
          <w:lang w:val="en-US"/>
        </w:rPr>
        <w:t xml:space="preserve"> </w:t>
      </w:r>
      <w:r w:rsidR="00434D3E" w:rsidRPr="00254F18">
        <w:rPr>
          <w:rFonts w:asciiTheme="majorBidi" w:hAnsiTheme="majorBidi" w:cstheme="majorBidi"/>
          <w:lang w:val="en-US"/>
        </w:rPr>
        <w:t xml:space="preserve">This allowed him to imagine </w:t>
      </w:r>
      <w:r w:rsidR="00FC08EF" w:rsidRPr="00254F18">
        <w:rPr>
          <w:rFonts w:asciiTheme="majorBidi" w:hAnsiTheme="majorBidi" w:cstheme="majorBidi"/>
          <w:lang w:val="en-US"/>
        </w:rPr>
        <w:t xml:space="preserve">a </w:t>
      </w:r>
      <w:r w:rsidR="00434D3E" w:rsidRPr="00254F18">
        <w:rPr>
          <w:rFonts w:asciiTheme="majorBidi" w:hAnsiTheme="majorBidi" w:cstheme="majorBidi"/>
          <w:lang w:val="en-US"/>
        </w:rPr>
        <w:t xml:space="preserve">biblical court </w:t>
      </w:r>
      <w:r w:rsidR="00FC08EF" w:rsidRPr="00254F18">
        <w:rPr>
          <w:rFonts w:asciiTheme="majorBidi" w:hAnsiTheme="majorBidi" w:cstheme="majorBidi"/>
          <w:lang w:val="en-US"/>
        </w:rPr>
        <w:t xml:space="preserve">populated by </w:t>
      </w:r>
      <w:r w:rsidR="00434D3E" w:rsidRPr="00254F18">
        <w:rPr>
          <w:rFonts w:asciiTheme="majorBidi" w:hAnsiTheme="majorBidi" w:cstheme="majorBidi"/>
          <w:lang w:val="en-US"/>
        </w:rPr>
        <w:t xml:space="preserve">prophets </w:t>
      </w:r>
      <w:r w:rsidR="00434D3E" w:rsidRPr="00254F18">
        <w:rPr>
          <w:rFonts w:asciiTheme="majorBidi" w:hAnsiTheme="majorBidi" w:cstheme="majorBidi"/>
          <w:lang w:val="en-US"/>
        </w:rPr>
        <w:lastRenderedPageBreak/>
        <w:t>and judges</w:t>
      </w:r>
      <w:r w:rsidR="00A1028F" w:rsidRPr="00254F18">
        <w:rPr>
          <w:rFonts w:asciiTheme="majorBidi" w:hAnsiTheme="majorBidi" w:cstheme="majorBidi"/>
          <w:lang w:val="en-US"/>
        </w:rPr>
        <w:t xml:space="preserve">; it allowed him to </w:t>
      </w:r>
      <w:r w:rsidR="00FC08EF" w:rsidRPr="00254F18">
        <w:rPr>
          <w:rFonts w:asciiTheme="majorBidi" w:hAnsiTheme="majorBidi" w:cstheme="majorBidi"/>
          <w:lang w:val="en-US"/>
        </w:rPr>
        <w:t xml:space="preserve">infuse </w:t>
      </w:r>
      <w:r w:rsidR="00343860" w:rsidRPr="00254F18">
        <w:rPr>
          <w:rFonts w:asciiTheme="majorBidi" w:hAnsiTheme="majorBidi" w:cstheme="majorBidi"/>
          <w:lang w:val="en-US"/>
        </w:rPr>
        <w:t>his description with his own</w:t>
      </w:r>
      <w:r w:rsidR="00FC08EF" w:rsidRPr="00254F18">
        <w:rPr>
          <w:rFonts w:asciiTheme="majorBidi" w:hAnsiTheme="majorBidi" w:cstheme="majorBidi"/>
          <w:lang w:val="en-US"/>
        </w:rPr>
        <w:t xml:space="preserve"> familiarity</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with the</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court of the Portuguese monarchy</w:t>
      </w:r>
      <w:r w:rsidR="00C20874" w:rsidRPr="00254F18">
        <w:rPr>
          <w:rFonts w:asciiTheme="majorBidi" w:hAnsiTheme="majorBidi" w:cstheme="majorBidi"/>
          <w:lang w:val="en-US"/>
        </w:rPr>
        <w:t xml:space="preserve"> – a knowledge</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rendered</w:t>
      </w:r>
      <w:r w:rsidR="00434D3E" w:rsidRPr="00254F18">
        <w:rPr>
          <w:rFonts w:asciiTheme="majorBidi" w:hAnsiTheme="majorBidi" w:cstheme="majorBidi"/>
          <w:lang w:val="en-US"/>
        </w:rPr>
        <w:t xml:space="preserve"> </w:t>
      </w:r>
      <w:r w:rsidR="00FC08EF" w:rsidRPr="00254F18">
        <w:rPr>
          <w:rFonts w:asciiTheme="majorBidi" w:hAnsiTheme="majorBidi" w:cstheme="majorBidi"/>
          <w:lang w:val="en-US"/>
        </w:rPr>
        <w:t xml:space="preserve">temporarily </w:t>
      </w:r>
      <w:r w:rsidR="00434D3E" w:rsidRPr="00254F18">
        <w:rPr>
          <w:rFonts w:asciiTheme="majorBidi" w:hAnsiTheme="majorBidi" w:cstheme="majorBidi"/>
          <w:lang w:val="en-US"/>
        </w:rPr>
        <w:t>useless</w:t>
      </w:r>
      <w:r w:rsidR="00C20874" w:rsidRPr="00254F18">
        <w:rPr>
          <w:rFonts w:asciiTheme="majorBidi" w:hAnsiTheme="majorBidi" w:cstheme="majorBidi"/>
          <w:lang w:val="en-US"/>
        </w:rPr>
        <w:t xml:space="preserve"> </w:t>
      </w:r>
      <w:r w:rsidR="00FC08EF" w:rsidRPr="00254F18">
        <w:rPr>
          <w:rFonts w:asciiTheme="majorBidi" w:hAnsiTheme="majorBidi" w:cstheme="majorBidi"/>
          <w:lang w:val="en-US"/>
        </w:rPr>
        <w:t>when he fled that country</w:t>
      </w:r>
      <w:r w:rsidR="00C20874" w:rsidRPr="00254F18">
        <w:rPr>
          <w:rFonts w:asciiTheme="majorBidi" w:hAnsiTheme="majorBidi" w:cstheme="majorBidi"/>
          <w:lang w:val="en-US"/>
        </w:rPr>
        <w:t>.</w:t>
      </w:r>
      <w:r w:rsidR="000F4E73" w:rsidRPr="00254F18">
        <w:rPr>
          <w:rFonts w:asciiTheme="majorBidi" w:hAnsiTheme="majorBidi" w:cstheme="majorBidi"/>
          <w:lang w:val="en-US"/>
        </w:rPr>
        <w:t xml:space="preserve"> A momentary crisis at the Portuguese </w:t>
      </w:r>
      <w:r w:rsidR="00FC08EF" w:rsidRPr="00254F18">
        <w:rPr>
          <w:rFonts w:asciiTheme="majorBidi" w:hAnsiTheme="majorBidi" w:cstheme="majorBidi"/>
          <w:lang w:val="en-US"/>
        </w:rPr>
        <w:t>c</w:t>
      </w:r>
      <w:r w:rsidR="000F4E73" w:rsidRPr="00254F18">
        <w:rPr>
          <w:rFonts w:asciiTheme="majorBidi" w:hAnsiTheme="majorBidi" w:cstheme="majorBidi"/>
          <w:lang w:val="en-US"/>
        </w:rPr>
        <w:t xml:space="preserve">ourt </w:t>
      </w:r>
      <w:r w:rsidR="00FC08EF" w:rsidRPr="00254F18">
        <w:rPr>
          <w:rFonts w:asciiTheme="majorBidi" w:hAnsiTheme="majorBidi" w:cstheme="majorBidi"/>
          <w:lang w:val="en-US"/>
        </w:rPr>
        <w:t xml:space="preserve">afforded Abravanel </w:t>
      </w:r>
      <w:r w:rsidR="000F4E73" w:rsidRPr="00254F18">
        <w:rPr>
          <w:rFonts w:asciiTheme="majorBidi" w:hAnsiTheme="majorBidi" w:cstheme="majorBidi"/>
          <w:lang w:val="en-US"/>
        </w:rPr>
        <w:t>a</w:t>
      </w:r>
      <w:r w:rsidR="004F6DAE" w:rsidRPr="00254F18">
        <w:rPr>
          <w:rFonts w:asciiTheme="majorBidi" w:hAnsiTheme="majorBidi" w:cstheme="majorBidi"/>
          <w:lang w:val="en-US"/>
        </w:rPr>
        <w:t xml:space="preserve"> moment of</w:t>
      </w:r>
      <w:r w:rsidR="000F4E73" w:rsidRPr="00254F18">
        <w:rPr>
          <w:rFonts w:asciiTheme="majorBidi" w:hAnsiTheme="majorBidi" w:cstheme="majorBidi"/>
          <w:lang w:val="en-US"/>
        </w:rPr>
        <w:t xml:space="preserve"> </w:t>
      </w:r>
      <w:r w:rsidR="004F6DAE" w:rsidRPr="00254F18">
        <w:rPr>
          <w:rFonts w:asciiTheme="majorBidi" w:hAnsiTheme="majorBidi" w:cstheme="majorBidi"/>
          <w:lang w:val="en-US"/>
        </w:rPr>
        <w:t>personal</w:t>
      </w:r>
      <w:r w:rsidR="000F4E73" w:rsidRPr="00254F18">
        <w:rPr>
          <w:rFonts w:asciiTheme="majorBidi" w:hAnsiTheme="majorBidi" w:cstheme="majorBidi"/>
          <w:lang w:val="en-US"/>
        </w:rPr>
        <w:t xml:space="preserve"> introspection, but also </w:t>
      </w:r>
      <w:r w:rsidR="004E5382" w:rsidRPr="00254F18">
        <w:rPr>
          <w:rFonts w:asciiTheme="majorBidi" w:hAnsiTheme="majorBidi" w:cstheme="majorBidi"/>
          <w:lang w:val="en-US"/>
        </w:rPr>
        <w:t xml:space="preserve">afforded him </w:t>
      </w:r>
      <w:r w:rsidR="004F6DAE" w:rsidRPr="00254F18">
        <w:rPr>
          <w:rFonts w:asciiTheme="majorBidi" w:hAnsiTheme="majorBidi" w:cstheme="majorBidi"/>
          <w:lang w:val="en-US"/>
        </w:rPr>
        <w:t xml:space="preserve">new </w:t>
      </w:r>
      <w:r w:rsidR="00FC08EF" w:rsidRPr="00254F18">
        <w:rPr>
          <w:rFonts w:asciiTheme="majorBidi" w:hAnsiTheme="majorBidi" w:cstheme="majorBidi"/>
          <w:lang w:val="en-US"/>
        </w:rPr>
        <w:t xml:space="preserve">insights into </w:t>
      </w:r>
      <w:r w:rsidR="004F6DAE" w:rsidRPr="00254F18">
        <w:rPr>
          <w:rFonts w:asciiTheme="majorBidi" w:hAnsiTheme="majorBidi" w:cstheme="majorBidi"/>
          <w:lang w:val="en-US"/>
        </w:rPr>
        <w:t xml:space="preserve">the historical and political background of the books of the </w:t>
      </w:r>
      <w:r w:rsidR="00FC08EF" w:rsidRPr="00254F18">
        <w:rPr>
          <w:rFonts w:asciiTheme="majorBidi" w:hAnsiTheme="majorBidi" w:cstheme="majorBidi"/>
          <w:lang w:val="en-US"/>
        </w:rPr>
        <w:t>F</w:t>
      </w:r>
      <w:r w:rsidR="004F6DAE" w:rsidRPr="00254F18">
        <w:rPr>
          <w:rFonts w:asciiTheme="majorBidi" w:hAnsiTheme="majorBidi" w:cstheme="majorBidi"/>
          <w:lang w:val="en-US"/>
        </w:rPr>
        <w:t xml:space="preserve">ormer </w:t>
      </w:r>
      <w:r w:rsidR="00FC08EF" w:rsidRPr="00254F18">
        <w:rPr>
          <w:rFonts w:asciiTheme="majorBidi" w:hAnsiTheme="majorBidi" w:cstheme="majorBidi"/>
          <w:lang w:val="en-US"/>
        </w:rPr>
        <w:t>P</w:t>
      </w:r>
      <w:r w:rsidR="004F6DAE" w:rsidRPr="00254F18">
        <w:rPr>
          <w:rFonts w:asciiTheme="majorBidi" w:hAnsiTheme="majorBidi" w:cstheme="majorBidi"/>
          <w:lang w:val="en-US"/>
        </w:rPr>
        <w:t>rophets</w:t>
      </w:r>
      <w:r w:rsidR="00FC08EF" w:rsidRPr="00254F18">
        <w:rPr>
          <w:rFonts w:asciiTheme="majorBidi" w:hAnsiTheme="majorBidi" w:cstheme="majorBidi"/>
          <w:lang w:val="en-US"/>
        </w:rPr>
        <w:t xml:space="preserve"> </w:t>
      </w:r>
      <w:bookmarkEnd w:id="98"/>
      <w:r w:rsidR="00FC08EF" w:rsidRPr="00254F18">
        <w:rPr>
          <w:rFonts w:asciiTheme="majorBidi" w:hAnsiTheme="majorBidi" w:cstheme="majorBidi"/>
          <w:lang w:val="en-US"/>
        </w:rPr>
        <w:t xml:space="preserve">– insights which would enjoy </w:t>
      </w:r>
      <w:r w:rsidR="004F6DAE" w:rsidRPr="00254F18">
        <w:rPr>
          <w:rFonts w:asciiTheme="majorBidi" w:hAnsiTheme="majorBidi" w:cstheme="majorBidi"/>
          <w:lang w:val="en-US"/>
        </w:rPr>
        <w:t>a</w:t>
      </w:r>
      <w:r w:rsidR="003D4C4E" w:rsidRPr="00254F18">
        <w:rPr>
          <w:rFonts w:asciiTheme="majorBidi" w:hAnsiTheme="majorBidi" w:cstheme="majorBidi"/>
          <w:lang w:val="en-US"/>
        </w:rPr>
        <w:t>n important</w:t>
      </w:r>
      <w:r w:rsidR="00B44962" w:rsidRPr="00254F18">
        <w:rPr>
          <w:rFonts w:asciiTheme="majorBidi" w:hAnsiTheme="majorBidi" w:cstheme="majorBidi"/>
          <w:lang w:val="en-US"/>
        </w:rPr>
        <w:t xml:space="preserve"> </w:t>
      </w:r>
      <w:r w:rsidR="004F6DAE" w:rsidRPr="00254F18">
        <w:rPr>
          <w:rFonts w:asciiTheme="majorBidi" w:hAnsiTheme="majorBidi" w:cstheme="majorBidi"/>
          <w:i/>
          <w:iCs/>
          <w:lang w:val="en-US"/>
        </w:rPr>
        <w:t>Nachleben</w:t>
      </w:r>
      <w:r w:rsidR="0008503D" w:rsidRPr="00254F18">
        <w:rPr>
          <w:rFonts w:asciiTheme="majorBidi" w:hAnsiTheme="majorBidi" w:cstheme="majorBidi"/>
          <w:lang w:val="en-US"/>
        </w:rPr>
        <w:t xml:space="preserve"> in the</w:t>
      </w:r>
      <w:r w:rsidR="004F6DAE" w:rsidRPr="00254F18">
        <w:rPr>
          <w:rFonts w:asciiTheme="majorBidi" w:hAnsiTheme="majorBidi" w:cstheme="majorBidi"/>
          <w:lang w:val="en-US"/>
        </w:rPr>
        <w:t xml:space="preserve"> biblical criticism</w:t>
      </w:r>
      <w:r w:rsidR="0008503D" w:rsidRPr="00254F18">
        <w:rPr>
          <w:rFonts w:asciiTheme="majorBidi" w:hAnsiTheme="majorBidi" w:cstheme="majorBidi"/>
          <w:lang w:val="en-US"/>
        </w:rPr>
        <w:t xml:space="preserve"> of the 16</w:t>
      </w:r>
      <w:r w:rsidR="0008503D" w:rsidRPr="00254F18">
        <w:rPr>
          <w:rFonts w:asciiTheme="majorBidi" w:hAnsiTheme="majorBidi" w:cstheme="majorBidi"/>
          <w:vertAlign w:val="superscript"/>
          <w:lang w:val="en-US"/>
        </w:rPr>
        <w:t>th</w:t>
      </w:r>
      <w:r w:rsidR="0008503D" w:rsidRPr="00254F18">
        <w:rPr>
          <w:rFonts w:asciiTheme="majorBidi" w:hAnsiTheme="majorBidi" w:cstheme="majorBidi"/>
          <w:lang w:val="en-US"/>
        </w:rPr>
        <w:t xml:space="preserve"> and 17</w:t>
      </w:r>
      <w:r w:rsidR="0008503D" w:rsidRPr="00254F18">
        <w:rPr>
          <w:rFonts w:asciiTheme="majorBidi" w:hAnsiTheme="majorBidi" w:cstheme="majorBidi"/>
          <w:vertAlign w:val="superscript"/>
          <w:lang w:val="en-US"/>
        </w:rPr>
        <w:t>th</w:t>
      </w:r>
      <w:r w:rsidR="0008503D" w:rsidRPr="00254F18">
        <w:rPr>
          <w:rFonts w:asciiTheme="majorBidi" w:hAnsiTheme="majorBidi" w:cstheme="majorBidi"/>
          <w:lang w:val="en-US"/>
        </w:rPr>
        <w:t xml:space="preserve"> centuries. </w:t>
      </w:r>
    </w:p>
    <w:p w14:paraId="7D9B60C4" w14:textId="4CDC495F" w:rsidR="00C57D5F" w:rsidRPr="00254F18" w:rsidRDefault="00C57D5F" w:rsidP="002E1FA5">
      <w:pPr>
        <w:spacing w:line="360" w:lineRule="auto"/>
        <w:jc w:val="both"/>
        <w:rPr>
          <w:rFonts w:asciiTheme="majorBidi" w:hAnsiTheme="majorBidi" w:cstheme="majorBidi"/>
          <w:lang w:val="en-US"/>
        </w:rPr>
      </w:pPr>
    </w:p>
    <w:p w14:paraId="088C07DA" w14:textId="376F3F3F" w:rsidR="00736EB0" w:rsidRPr="00A43D79" w:rsidRDefault="00736EB0" w:rsidP="00A43D79">
      <w:pPr>
        <w:pStyle w:val="ListParagraph"/>
        <w:numPr>
          <w:ilvl w:val="0"/>
          <w:numId w:val="4"/>
        </w:numPr>
        <w:jc w:val="both"/>
        <w:rPr>
          <w:rFonts w:asciiTheme="majorBidi" w:hAnsiTheme="majorBidi" w:cstheme="majorBidi"/>
          <w:b/>
          <w:bCs/>
          <w:sz w:val="28"/>
          <w:szCs w:val="28"/>
        </w:rPr>
      </w:pPr>
      <w:bookmarkStart w:id="99" w:name="_Hlk40950415"/>
      <w:r w:rsidRPr="00A43D79">
        <w:rPr>
          <w:rFonts w:asciiTheme="majorBidi" w:hAnsiTheme="majorBidi" w:cstheme="majorBidi"/>
          <w:b/>
          <w:bCs/>
          <w:sz w:val="28"/>
          <w:szCs w:val="28"/>
        </w:rPr>
        <w:t>The reception of Abravanel’s introduction in the new religious context of the 16</w:t>
      </w:r>
      <w:r w:rsidRPr="00A43D79">
        <w:rPr>
          <w:rFonts w:asciiTheme="majorBidi" w:hAnsiTheme="majorBidi" w:cstheme="majorBidi"/>
          <w:b/>
          <w:bCs/>
          <w:sz w:val="28"/>
          <w:szCs w:val="28"/>
          <w:vertAlign w:val="superscript"/>
        </w:rPr>
        <w:t>th</w:t>
      </w:r>
      <w:r w:rsidRPr="00A43D79">
        <w:rPr>
          <w:rFonts w:asciiTheme="majorBidi" w:hAnsiTheme="majorBidi" w:cstheme="majorBidi"/>
          <w:b/>
          <w:bCs/>
          <w:sz w:val="28"/>
          <w:szCs w:val="28"/>
        </w:rPr>
        <w:t xml:space="preserve"> and 17</w:t>
      </w:r>
      <w:r w:rsidRPr="00A43D79">
        <w:rPr>
          <w:rFonts w:asciiTheme="majorBidi" w:hAnsiTheme="majorBidi" w:cstheme="majorBidi"/>
          <w:b/>
          <w:bCs/>
          <w:sz w:val="28"/>
          <w:szCs w:val="28"/>
          <w:vertAlign w:val="superscript"/>
        </w:rPr>
        <w:t>th</w:t>
      </w:r>
      <w:r w:rsidRPr="00A43D79">
        <w:rPr>
          <w:rFonts w:asciiTheme="majorBidi" w:hAnsiTheme="majorBidi" w:cstheme="majorBidi"/>
          <w:b/>
          <w:bCs/>
          <w:sz w:val="28"/>
          <w:szCs w:val="28"/>
        </w:rPr>
        <w:t xml:space="preserve"> centuries</w:t>
      </w:r>
    </w:p>
    <w:bookmarkEnd w:id="99"/>
    <w:p w14:paraId="75617916" w14:textId="77777777" w:rsidR="00A43D79" w:rsidRPr="00A43D79" w:rsidRDefault="00A43D79" w:rsidP="00A43D79">
      <w:pPr>
        <w:pStyle w:val="ListParagraph"/>
        <w:jc w:val="both"/>
        <w:rPr>
          <w:rFonts w:asciiTheme="majorBidi" w:hAnsiTheme="majorBidi" w:cstheme="majorBidi"/>
          <w:b/>
          <w:bCs/>
          <w:sz w:val="28"/>
          <w:szCs w:val="28"/>
        </w:rPr>
      </w:pPr>
    </w:p>
    <w:p w14:paraId="7F15E6AC" w14:textId="77777777" w:rsidR="00736EB0" w:rsidRPr="00254F18" w:rsidRDefault="00736EB0" w:rsidP="00736EB0">
      <w:pPr>
        <w:spacing w:line="360" w:lineRule="auto"/>
        <w:jc w:val="both"/>
        <w:rPr>
          <w:rFonts w:asciiTheme="majorBidi" w:hAnsiTheme="majorBidi" w:cstheme="majorBidi"/>
          <w:i/>
          <w:iCs/>
          <w:rtl/>
          <w:lang w:val="en-US"/>
        </w:rPr>
      </w:pPr>
      <w:r w:rsidRPr="00254F18">
        <w:rPr>
          <w:rFonts w:asciiTheme="majorBidi" w:hAnsiTheme="majorBidi" w:cstheme="majorBidi"/>
          <w:i/>
          <w:iCs/>
          <w:lang w:val="en-US"/>
        </w:rPr>
        <w:t>Abravanel in the Biblia Rabbinica</w:t>
      </w:r>
    </w:p>
    <w:p w14:paraId="063F4255" w14:textId="58960976"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As mentioned, Soncino’s work on the first printing of Abravanel’s </w:t>
      </w:r>
      <w:r w:rsidRPr="00254F18">
        <w:rPr>
          <w:rFonts w:asciiTheme="majorBidi" w:hAnsiTheme="majorBidi" w:cstheme="majorBidi"/>
          <w:i/>
          <w:lang w:val="en-US"/>
        </w:rPr>
        <w:t xml:space="preserve">Commentary on the Former Prophets </w:t>
      </w:r>
      <w:r w:rsidRPr="00254F18">
        <w:rPr>
          <w:rFonts w:asciiTheme="majorBidi" w:hAnsiTheme="majorBidi" w:cstheme="majorBidi"/>
          <w:lang w:val="en-US"/>
        </w:rPr>
        <w:t>took place concurrently with his edition of the Bible and the printing of Kimhi’s commentaries on the Former and Latter Prophets.</w:t>
      </w:r>
      <w:r w:rsidRPr="00254F18">
        <w:rPr>
          <w:rStyle w:val="FootnoteReference"/>
          <w:rFonts w:asciiTheme="majorBidi" w:hAnsiTheme="majorBidi" w:cstheme="majorBidi"/>
          <w:lang w:val="en-US"/>
        </w:rPr>
        <w:footnoteReference w:id="123"/>
      </w:r>
      <w:r w:rsidRPr="00254F18">
        <w:rPr>
          <w:rFonts w:asciiTheme="majorBidi" w:hAnsiTheme="majorBidi" w:cstheme="majorBidi"/>
          <w:lang w:val="en-US"/>
        </w:rPr>
        <w:t xml:space="preserve"> In 1520, Soncino went on to publish Abravanel’s </w:t>
      </w:r>
      <w:r w:rsidRPr="00254F18">
        <w:rPr>
          <w:rFonts w:asciiTheme="majorBidi" w:hAnsiTheme="majorBidi" w:cstheme="majorBidi"/>
          <w:i/>
          <w:lang w:val="en-US"/>
        </w:rPr>
        <w:t>Commentary on the Latter Prophets</w:t>
      </w:r>
      <w:r w:rsidRPr="00254F18">
        <w:rPr>
          <w:rFonts w:asciiTheme="majorBidi" w:hAnsiTheme="majorBidi" w:cstheme="majorBidi"/>
          <w:lang w:val="en-US"/>
        </w:rPr>
        <w:t>, an assortment of texts written later in Abravanel’s life which contained new historical and philological discussions of the biblical books and their authorship.</w:t>
      </w:r>
      <w:r w:rsidRPr="00254F18">
        <w:rPr>
          <w:rStyle w:val="FootnoteReference"/>
          <w:rFonts w:asciiTheme="majorBidi" w:hAnsiTheme="majorBidi" w:cstheme="majorBidi"/>
          <w:lang w:val="en-US"/>
        </w:rPr>
        <w:footnoteReference w:id="124"/>
      </w:r>
      <w:r w:rsidRPr="00254F18">
        <w:rPr>
          <w:rFonts w:asciiTheme="majorBidi" w:hAnsiTheme="majorBidi" w:cstheme="majorBidi"/>
          <w:lang w:val="en-US"/>
        </w:rPr>
        <w:t xml:space="preserve"> In the same year that the second and last volume of Soncino’s Bible appeared, Daniel Bomberg together with Jewish convert and scholar, Felix Pratensis, published a new edition of the Bible, </w:t>
      </w:r>
      <w:r w:rsidRPr="00254F18">
        <w:rPr>
          <w:rFonts w:asciiTheme="majorBidi" w:hAnsiTheme="majorBidi" w:cstheme="majorBidi"/>
          <w:i/>
          <w:lang w:val="en-US"/>
        </w:rPr>
        <w:t>Mikraot Gedolot</w:t>
      </w:r>
      <w:r w:rsidRPr="00254F18">
        <w:rPr>
          <w:rFonts w:asciiTheme="majorBidi" w:hAnsiTheme="majorBidi" w:cstheme="majorBidi"/>
          <w:lang w:val="en-US"/>
        </w:rPr>
        <w:t xml:space="preserve">. Unlike Soncino’s edition, which was based on a single manuscript (with slight emendations), </w:t>
      </w:r>
      <w:r w:rsidRPr="00254F18">
        <w:rPr>
          <w:rFonts w:asciiTheme="majorBidi" w:hAnsiTheme="majorBidi" w:cstheme="majorBidi"/>
          <w:i/>
          <w:iCs/>
          <w:lang w:val="en-US"/>
        </w:rPr>
        <w:t>Mikraot Gedolot</w:t>
      </w:r>
      <w:r w:rsidRPr="00254F18">
        <w:rPr>
          <w:rFonts w:asciiTheme="majorBidi" w:hAnsiTheme="majorBidi" w:cstheme="majorBidi"/>
          <w:lang w:val="en-US"/>
        </w:rPr>
        <w:t xml:space="preserve"> entailed the systematic comparison of a large collection of manuscripts previously purchased by the printer, Daniel Bomberg (c. 1483- c.1549).</w:t>
      </w:r>
      <w:r w:rsidRPr="00254F18">
        <w:rPr>
          <w:rStyle w:val="FootnoteReference"/>
          <w:rFonts w:asciiTheme="majorBidi" w:hAnsiTheme="majorBidi" w:cstheme="majorBidi"/>
          <w:lang w:val="en-US"/>
        </w:rPr>
        <w:footnoteReference w:id="125"/>
      </w:r>
      <w:r w:rsidRPr="00254F18">
        <w:rPr>
          <w:rFonts w:asciiTheme="majorBidi" w:hAnsiTheme="majorBidi" w:cstheme="majorBidi"/>
          <w:lang w:val="en-US"/>
        </w:rPr>
        <w:t xml:space="preserve"> As stated in </w:t>
      </w:r>
      <w:r w:rsidRPr="00254F18">
        <w:rPr>
          <w:rFonts w:asciiTheme="majorBidi" w:hAnsiTheme="majorBidi" w:cstheme="majorBidi" w:hint="cs"/>
          <w:lang w:val="en-US"/>
        </w:rPr>
        <w:t>J</w:t>
      </w:r>
      <w:r w:rsidRPr="00254F18">
        <w:rPr>
          <w:rFonts w:asciiTheme="majorBidi" w:hAnsiTheme="majorBidi" w:cstheme="majorBidi"/>
          <w:lang w:val="en-US"/>
        </w:rPr>
        <w:t xml:space="preserve">ordan Penkower’s studies of the </w:t>
      </w:r>
      <w:r w:rsidRPr="00254F18">
        <w:rPr>
          <w:rFonts w:asciiTheme="majorBidi" w:hAnsiTheme="majorBidi" w:cstheme="majorBidi"/>
          <w:i/>
          <w:lang w:val="en-US"/>
        </w:rPr>
        <w:t>Mikraot Gedolot</w:t>
      </w:r>
      <w:r w:rsidRPr="00254F18">
        <w:rPr>
          <w:rFonts w:asciiTheme="majorBidi" w:hAnsiTheme="majorBidi" w:cstheme="majorBidi"/>
          <w:lang w:val="en-US"/>
        </w:rPr>
        <w:t xml:space="preserve">, </w:t>
      </w:r>
      <w:r w:rsidR="00207947" w:rsidRPr="00254F18">
        <w:rPr>
          <w:rFonts w:asciiTheme="majorBidi" w:hAnsiTheme="majorBidi" w:cstheme="majorBidi"/>
          <w:lang w:val="en-US"/>
        </w:rPr>
        <w:t xml:space="preserve">the </w:t>
      </w:r>
      <w:r w:rsidRPr="00254F18">
        <w:rPr>
          <w:rFonts w:asciiTheme="majorBidi" w:hAnsiTheme="majorBidi" w:cstheme="majorBidi"/>
          <w:lang w:val="en-US"/>
        </w:rPr>
        <w:t>1517</w:t>
      </w:r>
      <w:r w:rsidR="00207947" w:rsidRPr="00254F18">
        <w:rPr>
          <w:rFonts w:asciiTheme="majorBidi" w:hAnsiTheme="majorBidi" w:cstheme="majorBidi"/>
          <w:lang w:val="en-US"/>
        </w:rPr>
        <w:t xml:space="preserve"> edition</w:t>
      </w:r>
      <w:r w:rsidRPr="00254F18">
        <w:rPr>
          <w:rFonts w:asciiTheme="majorBidi" w:hAnsiTheme="majorBidi" w:cstheme="majorBidi"/>
          <w:lang w:val="en-US"/>
        </w:rPr>
        <w:t xml:space="preserve"> was in fact “the first</w:t>
      </w:r>
      <w:r w:rsidR="00A118D0" w:rsidRPr="00254F18">
        <w:rPr>
          <w:rFonts w:asciiTheme="majorBidi" w:hAnsiTheme="majorBidi" w:cstheme="majorBidi"/>
          <w:lang w:val="en-US"/>
        </w:rPr>
        <w:t xml:space="preserve"> critical</w:t>
      </w:r>
      <w:r w:rsidRPr="00254F18">
        <w:rPr>
          <w:rFonts w:asciiTheme="majorBidi" w:hAnsiTheme="majorBidi" w:cstheme="majorBidi"/>
          <w:lang w:val="en-US"/>
        </w:rPr>
        <w:t xml:space="preserve"> edition of the biblical text.”</w:t>
      </w:r>
      <w:r w:rsidRPr="00254F18">
        <w:rPr>
          <w:rStyle w:val="FootnoteReference"/>
          <w:rFonts w:asciiTheme="majorBidi" w:hAnsiTheme="majorBidi" w:cstheme="majorBidi"/>
          <w:lang w:val="en-US"/>
        </w:rPr>
        <w:footnoteReference w:id="126"/>
      </w:r>
      <w:r w:rsidRPr="00254F18">
        <w:rPr>
          <w:rFonts w:asciiTheme="majorBidi" w:hAnsiTheme="majorBidi" w:cstheme="majorBidi"/>
          <w:lang w:val="en-US"/>
        </w:rPr>
        <w:t xml:space="preserve"> It strove to restore the biblical text to its “verus et nativus candor,” paradoxically by studying and comparing multiple copies of the biblical text (</w:t>
      </w:r>
      <w:r w:rsidRPr="00254F18">
        <w:rPr>
          <w:rFonts w:asciiTheme="majorBidi" w:hAnsiTheme="majorBidi" w:cstheme="majorBidi"/>
          <w:i/>
          <w:lang w:val="en-US"/>
        </w:rPr>
        <w:t>plurimis collatis exemplaribus hosce libros, studio nostro fide et diligentia castigatos imprimendos curavit</w:t>
      </w:r>
      <w:r w:rsidRPr="00254F18">
        <w:rPr>
          <w:rFonts w:asciiTheme="majorBidi" w:hAnsiTheme="majorBidi" w:cstheme="majorBidi"/>
          <w:lang w:val="en-US"/>
        </w:rPr>
        <w:t>).</w:t>
      </w:r>
      <w:r w:rsidRPr="00254F18">
        <w:rPr>
          <w:rStyle w:val="FootnoteReference"/>
          <w:rFonts w:asciiTheme="majorBidi" w:hAnsiTheme="majorBidi" w:cstheme="majorBidi"/>
          <w:lang w:val="en-US"/>
        </w:rPr>
        <w:footnoteReference w:id="127"/>
      </w:r>
      <w:r w:rsidRPr="00254F18">
        <w:rPr>
          <w:rFonts w:asciiTheme="majorBidi" w:hAnsiTheme="majorBidi" w:cstheme="majorBidi"/>
          <w:lang w:val="en-US"/>
        </w:rPr>
        <w:t xml:space="preserve"> This early critical edition of the biblical text was supplemented – for the first time – with an extensive apparatus which included the Targum, medieval commentaries, Masoretic treatises, and the listing of chapters and verses. Eight years later, Bomberg published a second edition of </w:t>
      </w:r>
      <w:r w:rsidRPr="00254F18">
        <w:rPr>
          <w:rFonts w:asciiTheme="majorBidi" w:hAnsiTheme="majorBidi" w:cstheme="majorBidi"/>
          <w:i/>
          <w:lang w:val="en-US"/>
        </w:rPr>
        <w:t>Mikraot Gedolot</w:t>
      </w:r>
      <w:r w:rsidRPr="00254F18">
        <w:rPr>
          <w:rFonts w:asciiTheme="majorBidi" w:hAnsiTheme="majorBidi" w:cstheme="majorBidi"/>
          <w:lang w:val="en-US"/>
        </w:rPr>
        <w:t xml:space="preserve">, this time under the supervision of the Jewish scholar Jacob ben Hayyim ibn </w:t>
      </w:r>
      <w:r w:rsidRPr="00254F18">
        <w:rPr>
          <w:rFonts w:asciiTheme="majorBidi" w:hAnsiTheme="majorBidi" w:cstheme="majorBidi"/>
          <w:lang w:val="en-US"/>
        </w:rPr>
        <w:lastRenderedPageBreak/>
        <w:t>Adoniyah who expanded and refined Felix Fratensis’ critical and editorial work.</w:t>
      </w:r>
      <w:r w:rsidRPr="00254F18">
        <w:rPr>
          <w:rStyle w:val="FootnoteReference"/>
          <w:rFonts w:asciiTheme="majorBidi" w:hAnsiTheme="majorBidi" w:cstheme="majorBidi"/>
          <w:lang w:val="en-US"/>
        </w:rPr>
        <w:footnoteReference w:id="128"/>
      </w:r>
      <w:r w:rsidRPr="00254F18">
        <w:rPr>
          <w:rFonts w:asciiTheme="majorBidi" w:hAnsiTheme="majorBidi" w:cstheme="majorBidi"/>
          <w:lang w:val="en-US"/>
        </w:rPr>
        <w:t xml:space="preserve"> Most importantly, Ibn Adoniyah incorporated the notes of the </w:t>
      </w:r>
      <w:r w:rsidRPr="00254F18">
        <w:rPr>
          <w:rFonts w:asciiTheme="majorBidi" w:hAnsiTheme="majorBidi" w:cstheme="majorBidi"/>
          <w:iCs/>
          <w:lang w:val="en-US"/>
        </w:rPr>
        <w:t>Masora Magna and the Masora Parva</w:t>
      </w:r>
      <w:r w:rsidRPr="00254F18">
        <w:rPr>
          <w:rFonts w:asciiTheme="majorBidi" w:hAnsiTheme="majorBidi" w:cstheme="majorBidi"/>
          <w:lang w:val="en-US"/>
        </w:rPr>
        <w:t>,  and produced what would become the authoritative edition of the Hebrew Bible throughout the Early Modern Period.</w:t>
      </w:r>
      <w:r w:rsidRPr="00254F18">
        <w:rPr>
          <w:rStyle w:val="FootnoteReference"/>
          <w:rFonts w:asciiTheme="majorBidi" w:hAnsiTheme="majorBidi" w:cstheme="majorBidi"/>
          <w:lang w:val="en-US"/>
        </w:rPr>
        <w:footnoteReference w:id="129"/>
      </w:r>
      <w:r w:rsidRPr="00254F18">
        <w:rPr>
          <w:rFonts w:asciiTheme="majorBidi" w:hAnsiTheme="majorBidi" w:cstheme="majorBidi"/>
          <w:lang w:val="en-US"/>
        </w:rPr>
        <w:t xml:space="preserve"> In his autobiographical and scholarly introduction to the first volume of </w:t>
      </w:r>
      <w:r w:rsidRPr="00254F18">
        <w:rPr>
          <w:rFonts w:asciiTheme="majorBidi" w:hAnsiTheme="majorBidi" w:cstheme="majorBidi"/>
          <w:i/>
          <w:lang w:val="en-US"/>
        </w:rPr>
        <w:t>Mikraot Gedolot</w:t>
      </w:r>
      <w:r w:rsidRPr="00254F18">
        <w:rPr>
          <w:rFonts w:asciiTheme="majorBidi" w:hAnsiTheme="majorBidi" w:cstheme="majorBidi"/>
          <w:lang w:val="en-US"/>
        </w:rPr>
        <w:t xml:space="preserve">, Ibn Adoniyah extensively quotes Abravanel’s introduction to his </w:t>
      </w:r>
      <w:r w:rsidRPr="00254F18">
        <w:rPr>
          <w:rFonts w:asciiTheme="majorBidi" w:hAnsiTheme="majorBidi" w:cstheme="majorBidi"/>
          <w:i/>
          <w:lang w:val="en-US"/>
        </w:rPr>
        <w:t>Commentary on Jeremiah</w:t>
      </w:r>
      <w:r w:rsidRPr="00254F18">
        <w:rPr>
          <w:rFonts w:asciiTheme="majorBidi" w:hAnsiTheme="majorBidi" w:cstheme="majorBidi"/>
          <w:lang w:val="en-US"/>
        </w:rPr>
        <w:t xml:space="preserve">, along with Profiat Duran’s </w:t>
      </w:r>
      <w:r w:rsidRPr="00254F18">
        <w:rPr>
          <w:rFonts w:asciiTheme="majorBidi" w:hAnsiTheme="majorBidi" w:cstheme="majorBidi"/>
          <w:i/>
          <w:lang w:val="en-US"/>
        </w:rPr>
        <w:t xml:space="preserve">Maase Efod </w:t>
      </w:r>
      <w:r w:rsidRPr="00254F18">
        <w:rPr>
          <w:rFonts w:asciiTheme="majorBidi" w:hAnsiTheme="majorBidi" w:cstheme="majorBidi"/>
          <w:lang w:val="en-US"/>
        </w:rPr>
        <w:t xml:space="preserve">and Kimhi’s introduction to his </w:t>
      </w:r>
      <w:r w:rsidRPr="00254F18">
        <w:rPr>
          <w:rFonts w:asciiTheme="majorBidi" w:hAnsiTheme="majorBidi" w:cstheme="majorBidi"/>
          <w:i/>
          <w:lang w:val="en-US"/>
        </w:rPr>
        <w:t xml:space="preserve">Commentary on Former Prophets. </w:t>
      </w:r>
      <w:r w:rsidRPr="00254F18">
        <w:rPr>
          <w:rFonts w:asciiTheme="majorBidi" w:hAnsiTheme="majorBidi" w:cstheme="majorBidi"/>
          <w:lang w:val="en-US"/>
        </w:rPr>
        <w:t xml:space="preserve">He presents Abravanel’s view – that Jeremiah abounds with instances of </w:t>
      </w:r>
      <w:r w:rsidRPr="00254F18">
        <w:rPr>
          <w:rFonts w:asciiTheme="majorBidi" w:hAnsiTheme="majorBidi" w:cstheme="majorBidi"/>
          <w:i/>
          <w:lang w:val="en-US"/>
        </w:rPr>
        <w:t xml:space="preserve">ketiv </w:t>
      </w:r>
      <w:r w:rsidRPr="00254F18">
        <w:rPr>
          <w:rFonts w:asciiTheme="majorBidi" w:hAnsiTheme="majorBidi" w:cstheme="majorBidi"/>
          <w:lang w:val="en-US"/>
        </w:rPr>
        <w:t xml:space="preserve">and </w:t>
      </w:r>
      <w:r w:rsidRPr="00254F18">
        <w:rPr>
          <w:rFonts w:asciiTheme="majorBidi" w:hAnsiTheme="majorBidi" w:cstheme="majorBidi"/>
          <w:i/>
          <w:lang w:val="en-US"/>
        </w:rPr>
        <w:t>qeri</w:t>
      </w:r>
      <w:r w:rsidRPr="00254F18">
        <w:rPr>
          <w:rFonts w:asciiTheme="majorBidi" w:hAnsiTheme="majorBidi" w:cstheme="majorBidi"/>
          <w:lang w:val="en-US"/>
        </w:rPr>
        <w:t xml:space="preserve"> because of the prophet’s lack of eloquence and poor linguistic skills – </w:t>
      </w:r>
      <w:r w:rsidRPr="00254F18">
        <w:rPr>
          <w:rStyle w:val="FootnoteReference"/>
          <w:rFonts w:asciiTheme="majorBidi" w:hAnsiTheme="majorBidi" w:cstheme="majorBidi"/>
          <w:lang w:val="en-US"/>
        </w:rPr>
        <w:footnoteReference w:id="130"/>
      </w:r>
      <w:r w:rsidRPr="00254F18">
        <w:rPr>
          <w:rFonts w:asciiTheme="majorBidi" w:hAnsiTheme="majorBidi" w:cstheme="majorBidi"/>
          <w:lang w:val="en-US"/>
        </w:rPr>
        <w:t xml:space="preserve"> alongside the views of Profiat Duran and Kimhi who claimed that the </w:t>
      </w:r>
      <w:r w:rsidRPr="00254F18">
        <w:rPr>
          <w:rFonts w:asciiTheme="majorBidi" w:hAnsiTheme="majorBidi" w:cstheme="majorBidi"/>
          <w:i/>
          <w:iCs/>
          <w:lang w:val="en-US"/>
        </w:rPr>
        <w:t>qeri and ketiv</w:t>
      </w:r>
      <w:r w:rsidRPr="00254F18">
        <w:rPr>
          <w:rFonts w:asciiTheme="majorBidi" w:hAnsiTheme="majorBidi" w:cstheme="majorBidi"/>
          <w:lang w:val="en-US"/>
        </w:rPr>
        <w:t xml:space="preserve"> resulted from a later degeneration of linguistic competence in Hebrew as well as the partial loss of the original text of the Bible.</w:t>
      </w:r>
      <w:r w:rsidRPr="00254F18">
        <w:rPr>
          <w:rStyle w:val="FootnoteReference"/>
          <w:rFonts w:asciiTheme="majorBidi" w:hAnsiTheme="majorBidi" w:cstheme="majorBidi"/>
          <w:iCs/>
          <w:lang w:val="en-US"/>
        </w:rPr>
        <w:footnoteReference w:id="131"/>
      </w:r>
      <w:r w:rsidRPr="00254F18">
        <w:rPr>
          <w:rFonts w:asciiTheme="majorBidi" w:hAnsiTheme="majorBidi" w:cstheme="majorBidi"/>
          <w:lang w:val="en-US"/>
        </w:rPr>
        <w:t xml:space="preserve"> </w:t>
      </w:r>
    </w:p>
    <w:p w14:paraId="43E07572" w14:textId="77777777" w:rsidR="00736EB0" w:rsidRPr="00254F18" w:rsidRDefault="00736EB0" w:rsidP="00736EB0">
      <w:pPr>
        <w:spacing w:line="360" w:lineRule="auto"/>
        <w:jc w:val="center"/>
        <w:rPr>
          <w:rFonts w:asciiTheme="majorBidi" w:hAnsiTheme="majorBidi" w:cstheme="majorBidi"/>
          <w:lang w:val="en-US"/>
        </w:rPr>
      </w:pPr>
      <w:r w:rsidRPr="00254F18">
        <w:rPr>
          <w:rFonts w:asciiTheme="majorBidi" w:hAnsiTheme="majorBidi" w:cstheme="majorBidi"/>
          <w:noProof/>
          <w:lang w:val="en-US" w:bidi="ar-SA"/>
        </w:rPr>
        <w:drawing>
          <wp:inline distT="0" distB="0" distL="0" distR="0" wp14:anchorId="1A8271F1" wp14:editId="1959F93A">
            <wp:extent cx="3960000" cy="2908460"/>
            <wp:effectExtent l="0" t="0" r="2540" b="6350"/>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kaot Gedolot 1_Page_003 b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2908460"/>
                    </a:xfrm>
                    <a:prstGeom prst="rect">
                      <a:avLst/>
                    </a:prstGeom>
                  </pic:spPr>
                </pic:pic>
              </a:graphicData>
            </a:graphic>
          </wp:inline>
        </w:drawing>
      </w:r>
    </w:p>
    <w:p w14:paraId="15066398" w14:textId="6C4501B4" w:rsidR="00736EB0" w:rsidRPr="00254F18" w:rsidRDefault="00736EB0" w:rsidP="00736EB0">
      <w:pPr>
        <w:spacing w:line="360" w:lineRule="auto"/>
        <w:jc w:val="center"/>
        <w:rPr>
          <w:rFonts w:asciiTheme="majorBidi" w:hAnsiTheme="majorBidi" w:cstheme="majorBidi"/>
          <w:sz w:val="20"/>
          <w:szCs w:val="20"/>
          <w:lang w:val="en-US"/>
        </w:rPr>
      </w:pPr>
      <w:r w:rsidRPr="00254F18">
        <w:rPr>
          <w:rFonts w:asciiTheme="majorBidi" w:hAnsiTheme="majorBidi" w:cstheme="majorBidi"/>
          <w:sz w:val="20"/>
          <w:szCs w:val="20"/>
          <w:lang w:val="en-US"/>
        </w:rPr>
        <w:t>1524-1525 edition</w:t>
      </w:r>
      <w:r w:rsidRPr="00254F18">
        <w:rPr>
          <w:rFonts w:asciiTheme="majorBidi" w:hAnsiTheme="majorBidi" w:cstheme="majorBidi"/>
          <w:i/>
          <w:iCs/>
          <w:sz w:val="20"/>
          <w:szCs w:val="20"/>
          <w:lang w:val="en-US"/>
        </w:rPr>
        <w:t xml:space="preserve"> Mikraot Gedolot</w:t>
      </w:r>
      <w:r w:rsidRPr="00254F18">
        <w:rPr>
          <w:rFonts w:asciiTheme="majorBidi" w:hAnsiTheme="majorBidi" w:cstheme="majorBidi"/>
          <w:sz w:val="20"/>
          <w:szCs w:val="20"/>
          <w:lang w:val="en-US"/>
        </w:rPr>
        <w:t xml:space="preserve">, “Introduction of Ibn Adoniyah” with the mention of the names of Efodi, Kimhi and </w:t>
      </w:r>
      <w:r w:rsidRPr="00254F18">
        <w:rPr>
          <w:rFonts w:asciiTheme="majorBidi" w:hAnsiTheme="majorBidi" w:cstheme="majorBidi"/>
          <w:i/>
          <w:iCs/>
          <w:sz w:val="20"/>
          <w:szCs w:val="20"/>
          <w:lang w:val="en-US"/>
        </w:rPr>
        <w:t>Hasar</w:t>
      </w:r>
      <w:r w:rsidRPr="00254F18">
        <w:rPr>
          <w:rFonts w:asciiTheme="majorBidi" w:hAnsiTheme="majorBidi" w:cstheme="majorBidi"/>
          <w:sz w:val="20"/>
          <w:szCs w:val="20"/>
          <w:lang w:val="en-US"/>
        </w:rPr>
        <w:t xml:space="preserve"> Don Isaac Abravanel.</w:t>
      </w:r>
    </w:p>
    <w:p w14:paraId="51C5C563" w14:textId="650DDCDC" w:rsidR="00736EB0" w:rsidRPr="00254F18" w:rsidRDefault="00736EB0" w:rsidP="00736EB0">
      <w:pPr>
        <w:spacing w:line="360" w:lineRule="auto"/>
        <w:jc w:val="both"/>
        <w:rPr>
          <w:rFonts w:asciiTheme="majorBidi" w:hAnsiTheme="majorBidi" w:cstheme="majorBidi"/>
          <w:sz w:val="24"/>
          <w:szCs w:val="24"/>
          <w:lang w:val="en-US"/>
        </w:rPr>
      </w:pPr>
      <w:r w:rsidRPr="00254F18">
        <w:rPr>
          <w:rFonts w:asciiTheme="majorBidi" w:hAnsiTheme="majorBidi" w:cstheme="majorBidi"/>
          <w:sz w:val="24"/>
          <w:szCs w:val="24"/>
          <w:lang w:val="en-US"/>
        </w:rPr>
        <w:t>Abravanel’s name features on the first page of Ibn Adoniyah’s introduction, (the third page of the volume) below the names of Duran (</w:t>
      </w:r>
      <w:r w:rsidRPr="00254F18">
        <w:rPr>
          <w:rFonts w:asciiTheme="majorBidi" w:hAnsiTheme="majorBidi" w:cstheme="majorBidi"/>
          <w:i/>
          <w:iCs/>
          <w:sz w:val="24"/>
          <w:szCs w:val="24"/>
          <w:lang w:val="en-US"/>
        </w:rPr>
        <w:t>Efodi</w:t>
      </w:r>
      <w:r w:rsidRPr="00254F18">
        <w:rPr>
          <w:rFonts w:asciiTheme="majorBidi" w:hAnsiTheme="majorBidi" w:cstheme="majorBidi"/>
          <w:sz w:val="24"/>
          <w:szCs w:val="24"/>
          <w:lang w:val="en-US"/>
        </w:rPr>
        <w:t xml:space="preserve">) and Kimhi. He is introduced with the title </w:t>
      </w:r>
      <w:r w:rsidRPr="00254F18">
        <w:rPr>
          <w:rFonts w:asciiTheme="majorBidi" w:hAnsiTheme="majorBidi" w:cstheme="majorBidi"/>
          <w:i/>
          <w:iCs/>
          <w:sz w:val="24"/>
          <w:szCs w:val="24"/>
          <w:lang w:val="en-US"/>
        </w:rPr>
        <w:t>sar</w:t>
      </w:r>
      <w:r w:rsidRPr="00254F18">
        <w:rPr>
          <w:rFonts w:asciiTheme="majorBidi" w:hAnsiTheme="majorBidi" w:cstheme="majorBidi"/>
          <w:sz w:val="24"/>
          <w:szCs w:val="24"/>
          <w:lang w:val="en-US"/>
        </w:rPr>
        <w:t xml:space="preserve">, alluding to his positions of power in the courts of Christian monarchs. </w:t>
      </w:r>
    </w:p>
    <w:p w14:paraId="3DB6B210" w14:textId="77777777" w:rsidR="00936393" w:rsidRDefault="00936393" w:rsidP="00736EB0">
      <w:pPr>
        <w:spacing w:line="360" w:lineRule="auto"/>
        <w:jc w:val="both"/>
        <w:rPr>
          <w:rFonts w:asciiTheme="majorBidi" w:hAnsiTheme="majorBidi" w:cstheme="majorBidi"/>
          <w:b/>
          <w:bCs/>
          <w:i/>
          <w:iCs/>
          <w:lang w:val="en-US"/>
        </w:rPr>
      </w:pPr>
    </w:p>
    <w:p w14:paraId="2B32429B" w14:textId="57178E30" w:rsidR="00736EB0" w:rsidRPr="00936393" w:rsidRDefault="00736EB0" w:rsidP="00736EB0">
      <w:pPr>
        <w:spacing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Ibn Adoniyah’s opposition to Abravanel</w:t>
      </w:r>
    </w:p>
    <w:p w14:paraId="4231ED67" w14:textId="6636CEC1" w:rsidR="00736EB0" w:rsidRPr="00254F18" w:rsidRDefault="00736EB0" w:rsidP="00736EB0">
      <w:pPr>
        <w:spacing w:line="360" w:lineRule="auto"/>
        <w:jc w:val="both"/>
        <w:rPr>
          <w:rFonts w:asciiTheme="majorBidi" w:hAnsiTheme="majorBidi" w:cstheme="majorBidi"/>
          <w:rtl/>
          <w:lang w:val="en-US"/>
        </w:rPr>
      </w:pPr>
      <w:r w:rsidRPr="00254F18">
        <w:rPr>
          <w:rFonts w:asciiTheme="majorBidi" w:hAnsiTheme="majorBidi" w:cstheme="majorBidi"/>
          <w:lang w:val="en-US"/>
        </w:rPr>
        <w:t xml:space="preserve">Ibn Adoniyah’s vehemently rejected Abravanel’s claim that the </w:t>
      </w:r>
      <w:r w:rsidRPr="00254F18">
        <w:rPr>
          <w:rFonts w:asciiTheme="majorBidi" w:hAnsiTheme="majorBidi" w:cstheme="majorBidi"/>
          <w:i/>
          <w:lang w:val="en-US"/>
        </w:rPr>
        <w:t>qeri</w:t>
      </w:r>
      <w:r w:rsidRPr="00254F18">
        <w:rPr>
          <w:rFonts w:asciiTheme="majorBidi" w:hAnsiTheme="majorBidi" w:cstheme="majorBidi"/>
          <w:lang w:val="en-US"/>
        </w:rPr>
        <w:t xml:space="preserve"> and </w:t>
      </w:r>
      <w:r w:rsidRPr="00254F18">
        <w:rPr>
          <w:rFonts w:asciiTheme="majorBidi" w:hAnsiTheme="majorBidi" w:cstheme="majorBidi"/>
          <w:i/>
          <w:lang w:val="en-US"/>
        </w:rPr>
        <w:t xml:space="preserve">ketiv </w:t>
      </w:r>
      <w:r w:rsidRPr="00254F18">
        <w:rPr>
          <w:rFonts w:asciiTheme="majorBidi" w:hAnsiTheme="majorBidi" w:cstheme="majorBidi"/>
          <w:lang w:val="en-US"/>
        </w:rPr>
        <w:t xml:space="preserve">reflect the grammatical errors of the prophets themselves. This constitutes the first explicit literary reaction to the two Soncino </w:t>
      </w:r>
      <w:r w:rsidRPr="00254F18">
        <w:rPr>
          <w:rFonts w:asciiTheme="majorBidi" w:hAnsiTheme="majorBidi" w:cstheme="majorBidi"/>
          <w:lang w:val="en-US"/>
        </w:rPr>
        <w:lastRenderedPageBreak/>
        <w:t xml:space="preserve">editions of Abravanel’s commentaries on Former and Latter Prophets – a reaction which, ironically, helped disseminate Abravanel’s views among Jewish and Christian scholars for generations to come: </w:t>
      </w:r>
    </w:p>
    <w:p w14:paraId="106D71FF" w14:textId="77777777" w:rsidR="00736EB0" w:rsidRPr="00254F18" w:rsidRDefault="00736EB0" w:rsidP="00736EB0">
      <w:pPr>
        <w:spacing w:line="360" w:lineRule="auto"/>
        <w:ind w:left="708"/>
        <w:jc w:val="both"/>
        <w:rPr>
          <w:rFonts w:asciiTheme="majorBidi" w:hAnsiTheme="majorBidi" w:cstheme="majorBidi"/>
          <w:lang w:val="en-US"/>
        </w:rPr>
      </w:pPr>
      <w:r w:rsidRPr="00254F18">
        <w:rPr>
          <w:rFonts w:asciiTheme="majorBidi" w:hAnsiTheme="majorBidi" w:cstheme="majorBidi"/>
          <w:lang w:val="en-US"/>
        </w:rPr>
        <w:t>I am not going to reply to the words of Abravanel in his second hypothesis, viz. “that the anomalous expressions are owning to the deficiency of the writer in his knowledge of Hebrew or orthography,” for I am amazed that such a thing should have proceeded from a man like him, of blessed memory. How can anyone entertain such an idea in his mind, that the prophets were deficient in such matters? If it really were so, then Abravanel, of blessed memory, had a greater knowledge of Hebrew than they; and for the life of me, I cannot believe this. And if they really did inadvertently commit an error, as he, of blessed memory, insinuates, how is it that the prophet or the inspired speaker did not correct it himself? Is it possible that eighty-one errors should occur in the Book of Jeremiah, and one hundred and thirty-three in the Book of Samuel, which he, of blessed memory, himself has counted, and has shewn was written by Jeremiah? Can we entertain the idea that a prophet, of whom it is said, “Before I formed thee in the belly I knew thee, and I ordained thee a prophet unto the nations” [Jer 1:5], should have fallen into such errors?</w:t>
      </w:r>
      <w:r w:rsidRPr="00254F18">
        <w:rPr>
          <w:rStyle w:val="FootnoteReference"/>
          <w:rFonts w:asciiTheme="majorBidi" w:hAnsiTheme="majorBidi" w:cstheme="majorBidi"/>
          <w:lang w:val="en-US"/>
        </w:rPr>
        <w:footnoteReference w:id="132"/>
      </w:r>
    </w:p>
    <w:p w14:paraId="0C4249BD" w14:textId="4F1DCF4F"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Against Abravanel’s view that Jeremiah’s text suffered from grammatical shortcomings, or the claims of Kimhi and Duran that parts of the original biblical text had been lost, Ibn Adoniyah asserts that “the whole of it [i.e., the system of </w:t>
      </w:r>
      <w:r w:rsidRPr="00254F18">
        <w:rPr>
          <w:rFonts w:asciiTheme="majorBidi" w:hAnsiTheme="majorBidi" w:cstheme="majorBidi"/>
          <w:i/>
          <w:lang w:val="en-US"/>
        </w:rPr>
        <w:t>qeri</w:t>
      </w:r>
      <w:r w:rsidRPr="00254F18">
        <w:rPr>
          <w:rFonts w:asciiTheme="majorBidi" w:hAnsiTheme="majorBidi" w:cstheme="majorBidi"/>
          <w:lang w:val="en-US"/>
        </w:rPr>
        <w:t xml:space="preserve"> and </w:t>
      </w:r>
      <w:r w:rsidRPr="00254F18">
        <w:rPr>
          <w:rFonts w:asciiTheme="majorBidi" w:hAnsiTheme="majorBidi" w:cstheme="majorBidi"/>
          <w:i/>
          <w:lang w:val="en-US"/>
        </w:rPr>
        <w:t>ketiv</w:t>
      </w:r>
      <w:r w:rsidRPr="00254F18">
        <w:rPr>
          <w:rFonts w:asciiTheme="majorBidi" w:hAnsiTheme="majorBidi" w:cstheme="majorBidi"/>
          <w:lang w:val="en-US"/>
        </w:rPr>
        <w:t xml:space="preserve">] is a Law of Moses from Mount Sinai, and that Ezra the Scribe did not put the </w:t>
      </w:r>
      <w:r w:rsidRPr="00254F18">
        <w:rPr>
          <w:rFonts w:asciiTheme="majorBidi" w:hAnsiTheme="majorBidi" w:cstheme="majorBidi"/>
          <w:i/>
          <w:iCs/>
          <w:lang w:val="en-US"/>
        </w:rPr>
        <w:t>qeri</w:t>
      </w:r>
      <w:r w:rsidRPr="00254F18">
        <w:rPr>
          <w:rFonts w:asciiTheme="majorBidi" w:hAnsiTheme="majorBidi" w:cstheme="majorBidi"/>
          <w:lang w:val="en-US"/>
        </w:rPr>
        <w:t xml:space="preserve"> in the margin to explain ungrammatical phrases; nothing appeared anomalous to Ezra, nor did he meet with any uncertainties and confusions.”</w:t>
      </w:r>
      <w:r w:rsidRPr="00254F18">
        <w:rPr>
          <w:rStyle w:val="FootnoteReference"/>
          <w:rFonts w:asciiTheme="majorBidi" w:hAnsiTheme="majorBidi" w:cstheme="majorBidi"/>
          <w:lang w:val="en-US"/>
        </w:rPr>
        <w:footnoteReference w:id="133"/>
      </w:r>
      <w:r w:rsidRPr="00254F18">
        <w:rPr>
          <w:rFonts w:asciiTheme="majorBidi" w:hAnsiTheme="majorBidi" w:cstheme="majorBidi"/>
          <w:lang w:val="en-US"/>
        </w:rPr>
        <w:t xml:space="preserve"> It was because Ibn Adoniyah believed that the transmission of the prophetic message was uncorrupted and unbroken, that he thought it possible to reproduce and print an original, pristine text – by comparing and contrasting information arising from Masoretic, Talmudic and Biblical manuscripts. Ironically, there was a strong tension between this decidedly anti-historical view, and the extensive critical,</w:t>
      </w:r>
      <w:r w:rsidR="008B25DC" w:rsidRPr="00254F18">
        <w:rPr>
          <w:rFonts w:asciiTheme="majorBidi" w:hAnsiTheme="majorBidi" w:cstheme="majorBidi"/>
          <w:lang w:val="en-US"/>
        </w:rPr>
        <w:t xml:space="preserve"> philological,</w:t>
      </w:r>
      <w:r w:rsidRPr="00254F18">
        <w:rPr>
          <w:rFonts w:asciiTheme="majorBidi" w:hAnsiTheme="majorBidi" w:cstheme="majorBidi"/>
          <w:lang w:val="en-US"/>
        </w:rPr>
        <w:t xml:space="preserve"> and capital investment in gathering all the information necessary to reproduce the original divine text from a wide range of sources. The tension between a plurality of versions and new technological methods of arriving at an Urtext, is emblematic of this moment of early Hebrew print and of Early Modern scholarship on the Bible.</w:t>
      </w:r>
    </w:p>
    <w:p w14:paraId="45A6E197" w14:textId="77777777" w:rsidR="00A8530B" w:rsidRPr="00254F18" w:rsidRDefault="00A8530B" w:rsidP="00736EB0">
      <w:pPr>
        <w:spacing w:line="360" w:lineRule="auto"/>
        <w:jc w:val="both"/>
        <w:rPr>
          <w:rFonts w:asciiTheme="majorBidi" w:hAnsiTheme="majorBidi" w:cstheme="majorBidi"/>
          <w:lang w:val="en-US"/>
        </w:rPr>
      </w:pPr>
    </w:p>
    <w:p w14:paraId="66138178" w14:textId="6E9B038B" w:rsidR="00736EB0" w:rsidRPr="00A8530B" w:rsidRDefault="00736EB0" w:rsidP="00736EB0">
      <w:pPr>
        <w:spacing w:line="360" w:lineRule="auto"/>
        <w:ind w:left="708" w:hanging="708"/>
        <w:jc w:val="both"/>
        <w:rPr>
          <w:rFonts w:asciiTheme="majorBidi" w:hAnsiTheme="majorBidi" w:cstheme="majorBidi"/>
          <w:b/>
          <w:bCs/>
          <w:i/>
          <w:iCs/>
          <w:lang w:val="en-US"/>
        </w:rPr>
      </w:pPr>
      <w:r w:rsidRPr="00A8530B">
        <w:rPr>
          <w:rFonts w:asciiTheme="majorBidi" w:hAnsiTheme="majorBidi" w:cstheme="majorBidi"/>
          <w:b/>
          <w:bCs/>
          <w:i/>
          <w:iCs/>
          <w:lang w:val="en-US"/>
        </w:rPr>
        <w:t>Three types of mimesis</w:t>
      </w:r>
    </w:p>
    <w:p w14:paraId="155AC013" w14:textId="76E4AD7A" w:rsidR="00736EB0" w:rsidRPr="00254F18" w:rsidRDefault="00FF1273" w:rsidP="00FF1273">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In his introduction to </w:t>
      </w:r>
      <w:r w:rsidRPr="00254F18">
        <w:rPr>
          <w:rFonts w:asciiTheme="majorBidi" w:hAnsiTheme="majorBidi" w:cstheme="majorBidi"/>
          <w:i/>
          <w:lang w:val="en-US"/>
        </w:rPr>
        <w:t>Mikraot Gedolot</w:t>
      </w:r>
      <w:r w:rsidRPr="00254F18">
        <w:rPr>
          <w:rFonts w:asciiTheme="majorBidi" w:hAnsiTheme="majorBidi" w:cstheme="majorBidi"/>
          <w:lang w:val="en-US"/>
        </w:rPr>
        <w:t xml:space="preserve">, Ibn Adoniyah develops a harsh critique Abravanel’s introduction to his </w:t>
      </w:r>
      <w:r w:rsidRPr="00254F18">
        <w:rPr>
          <w:rFonts w:asciiTheme="majorBidi" w:hAnsiTheme="majorBidi" w:cstheme="majorBidi"/>
          <w:i/>
          <w:lang w:val="en-US"/>
        </w:rPr>
        <w:t>Commentary on Jeremiah.</w:t>
      </w:r>
      <w:r w:rsidR="00962178" w:rsidRPr="00254F18">
        <w:rPr>
          <w:rStyle w:val="CommentReference"/>
          <w:lang w:val="en-US"/>
        </w:rPr>
        <w:t xml:space="preserve"> </w:t>
      </w:r>
      <w:r w:rsidR="00962178" w:rsidRPr="00254F18">
        <w:rPr>
          <w:rStyle w:val="CommentReference"/>
          <w:rFonts w:asciiTheme="majorBidi" w:hAnsiTheme="majorBidi" w:cstheme="majorBidi"/>
          <w:sz w:val="22"/>
          <w:szCs w:val="22"/>
          <w:lang w:val="en-US"/>
        </w:rPr>
        <w:t xml:space="preserve">In his introduction to the Book of Jeremiah, the text that so offended </w:t>
      </w:r>
      <w:r w:rsidR="00962178" w:rsidRPr="00254F18">
        <w:rPr>
          <w:rStyle w:val="CommentReference"/>
          <w:rFonts w:asciiTheme="majorBidi" w:hAnsiTheme="majorBidi" w:cstheme="majorBidi"/>
          <w:sz w:val="22"/>
          <w:szCs w:val="22"/>
          <w:lang w:val="en-US"/>
        </w:rPr>
        <w:lastRenderedPageBreak/>
        <w:t>Ibn Adoniyah’s traditional sensitivities, Abravanel</w:t>
      </w:r>
      <w:r w:rsidR="00962178" w:rsidRPr="00254F18">
        <w:rPr>
          <w:rFonts w:asciiTheme="majorBidi" w:hAnsiTheme="majorBidi" w:cstheme="majorBidi"/>
          <w:lang w:val="en-US"/>
        </w:rPr>
        <w:t xml:space="preserve"> distinguishes</w:t>
      </w:r>
      <w:r w:rsidR="00736EB0" w:rsidRPr="00254F18">
        <w:rPr>
          <w:rFonts w:asciiTheme="majorBidi" w:hAnsiTheme="majorBidi" w:cstheme="majorBidi"/>
          <w:lang w:val="en-US"/>
        </w:rPr>
        <w:t xml:space="preserve"> between three </w:t>
      </w:r>
      <w:r w:rsidR="00736EB0" w:rsidRPr="00254F18">
        <w:rPr>
          <w:rFonts w:asciiTheme="majorBidi" w:hAnsiTheme="majorBidi" w:cstheme="majorBidi"/>
          <w:iCs/>
          <w:lang w:val="en-US"/>
        </w:rPr>
        <w:t>mimesis or imitation</w:t>
      </w:r>
      <w:r w:rsidRPr="00254F18">
        <w:rPr>
          <w:rFonts w:asciiTheme="majorBidi" w:hAnsiTheme="majorBidi" w:cstheme="majorBidi"/>
          <w:iCs/>
          <w:lang w:val="en-US"/>
        </w:rPr>
        <w:t>s</w:t>
      </w:r>
      <w:r w:rsidR="00736EB0" w:rsidRPr="00254F18">
        <w:rPr>
          <w:rFonts w:asciiTheme="majorBidi" w:hAnsiTheme="majorBidi" w:cstheme="majorBidi"/>
          <w:iCs/>
          <w:lang w:val="en-US"/>
        </w:rPr>
        <w:t xml:space="preserve"> (</w:t>
      </w:r>
      <w:r w:rsidR="00736EB0" w:rsidRPr="00254F18">
        <w:rPr>
          <w:rFonts w:asciiTheme="majorBidi" w:hAnsiTheme="majorBidi" w:cstheme="majorBidi"/>
          <w:i/>
          <w:lang w:val="en-US"/>
        </w:rPr>
        <w:t>hiqquyim</w:t>
      </w:r>
      <w:r w:rsidR="00736EB0" w:rsidRPr="00254F18">
        <w:rPr>
          <w:rFonts w:asciiTheme="majorBidi" w:hAnsiTheme="majorBidi" w:cstheme="majorBidi"/>
          <w:iCs/>
          <w:lang w:val="en-US"/>
        </w:rPr>
        <w:t>) which human thought must undergo in order to be transformed into text. “The first mimesis takes place in the soul [of man]; the forms of the existing beings, according to their truth, are imprinted and imitated in the knowledge and wisdom [of the soul].”</w:t>
      </w:r>
      <w:r w:rsidR="00736EB0" w:rsidRPr="00254F18">
        <w:rPr>
          <w:rStyle w:val="FootnoteReference"/>
          <w:rFonts w:asciiTheme="majorBidi" w:hAnsiTheme="majorBidi" w:cstheme="majorBidi"/>
          <w:iCs/>
          <w:lang w:val="en-US"/>
        </w:rPr>
        <w:footnoteReference w:id="134"/>
      </w:r>
      <w:r w:rsidR="00736EB0" w:rsidRPr="00254F18">
        <w:rPr>
          <w:rFonts w:asciiTheme="majorBidi" w:hAnsiTheme="majorBidi" w:cstheme="majorBidi"/>
          <w:iCs/>
          <w:lang w:val="en-US"/>
        </w:rPr>
        <w:t xml:space="preserve"> According to Abravanel, the quality of this first mode of imitation determines  the degree of perfection attained by the philosopher or prophet. In this respect, Abravanel sees a close affinity between the prophecy of Jeremiah and the “lord of all prophets,” Moses.</w:t>
      </w:r>
      <w:r w:rsidR="00736EB0" w:rsidRPr="00254F18">
        <w:rPr>
          <w:rStyle w:val="FootnoteReference"/>
          <w:rFonts w:asciiTheme="majorBidi" w:hAnsiTheme="majorBidi" w:cstheme="majorBidi"/>
          <w:iCs/>
          <w:lang w:val="en-US"/>
        </w:rPr>
        <w:footnoteReference w:id="135"/>
      </w:r>
      <w:r w:rsidR="00736EB0" w:rsidRPr="00254F18">
        <w:rPr>
          <w:rFonts w:asciiTheme="majorBidi" w:hAnsiTheme="majorBidi" w:cstheme="majorBidi"/>
          <w:iCs/>
          <w:lang w:val="en-US"/>
        </w:rPr>
        <w:t xml:space="preserve"> “The second mimesis is the imitation of that which is depicted in the soul in language. Indeed, as the soul depicts what exists, so language reproduces what is in the soul.”</w:t>
      </w:r>
      <w:r w:rsidR="00736EB0" w:rsidRPr="00254F18">
        <w:rPr>
          <w:rStyle w:val="FootnoteReference"/>
          <w:rFonts w:asciiTheme="majorBidi" w:hAnsiTheme="majorBidi" w:cstheme="majorBidi"/>
          <w:iCs/>
          <w:lang w:val="en-US"/>
        </w:rPr>
        <w:footnoteReference w:id="136"/>
      </w:r>
      <w:r w:rsidR="00736EB0" w:rsidRPr="00254F18">
        <w:rPr>
          <w:rFonts w:asciiTheme="majorBidi" w:hAnsiTheme="majorBidi" w:cstheme="majorBidi"/>
          <w:iCs/>
          <w:lang w:val="en-US"/>
        </w:rPr>
        <w:t xml:space="preserve"> </w:t>
      </w:r>
      <w:r w:rsidR="00736EB0" w:rsidRPr="00254F18">
        <w:rPr>
          <w:rFonts w:asciiTheme="majorBidi" w:hAnsiTheme="majorBidi" w:cstheme="majorBidi"/>
          <w:iCs/>
          <w:lang w:val="en-US" w:bidi="ar-EG"/>
        </w:rPr>
        <w:t>In terms of this second mimesis, Jeremiah “was less perfect in the organization of matters and in the beautification of his discourse vis-à-vis Isaiah.”</w:t>
      </w:r>
      <w:r w:rsidR="00736EB0" w:rsidRPr="00254F18">
        <w:rPr>
          <w:rStyle w:val="FootnoteReference"/>
          <w:rFonts w:asciiTheme="majorBidi" w:hAnsiTheme="majorBidi" w:cstheme="majorBidi"/>
          <w:iCs/>
          <w:lang w:val="en-US" w:bidi="ar-EG"/>
        </w:rPr>
        <w:footnoteReference w:id="137"/>
      </w:r>
      <w:r w:rsidR="00736EB0" w:rsidRPr="00254F18">
        <w:rPr>
          <w:rFonts w:asciiTheme="majorBidi" w:hAnsiTheme="majorBidi" w:cstheme="majorBidi"/>
          <w:iCs/>
          <w:lang w:val="en-US" w:bidi="ar-EG"/>
        </w:rPr>
        <w:t xml:space="preserve"> Whereas Isaiah was “a scion of the royal dynasty, raised at court,” Jeremiah, “attained prophecy while still a child, untrained in speech and its [components], and was thus forced to express what God ordered him  in the language to which he was accustomed [at his age].”</w:t>
      </w:r>
      <w:r w:rsidR="00736EB0" w:rsidRPr="00254F18">
        <w:rPr>
          <w:rStyle w:val="FootnoteReference"/>
          <w:rFonts w:asciiTheme="majorBidi" w:hAnsiTheme="majorBidi" w:cstheme="majorBidi"/>
          <w:iCs/>
          <w:lang w:val="en-US" w:bidi="ar-EG"/>
        </w:rPr>
        <w:footnoteReference w:id="138"/>
      </w:r>
      <w:r w:rsidR="00736EB0" w:rsidRPr="00254F18">
        <w:rPr>
          <w:rFonts w:asciiTheme="majorBidi" w:hAnsiTheme="majorBidi" w:cstheme="majorBidi"/>
          <w:iCs/>
          <w:lang w:val="en-US" w:bidi="ar-EG"/>
        </w:rPr>
        <w:t xml:space="preserve"> In other words, due to his age and education, there was a gap between the perfection of the prophetic message Jeremiah received in his intellect and his rhetorical capacity to coherently and elegantly convey it. </w:t>
      </w:r>
      <w:r w:rsidR="00736EB0" w:rsidRPr="00254F18">
        <w:rPr>
          <w:rFonts w:asciiTheme="majorBidi" w:hAnsiTheme="majorBidi" w:cstheme="majorBidi"/>
          <w:iCs/>
          <w:lang w:val="en-US"/>
        </w:rPr>
        <w:t xml:space="preserve">“The third mimesis [pertains to the] process of writing, when a philosopher or a prophet writes in a book what he said or what he wanted to say. Just as the representation of the soul (the first mimesis) is imprinted onto the speech of the tongue (the second mimesis) so too the stories and affirmations uttered are impressed in writing, by the third [mimesis].” Each of the three mimetic processes defines a distinct perfection: the first, the perfection of knowledge or prophecy, the second, rhetorical perfection, and the third, grammatical perfection. As a consequence, Jeremiah could be perfect in his intellectual ability to receive divine prophecy, yet be lacking in his rhetorical skills as well as “the correctness of his writing and grammar.” </w:t>
      </w:r>
    </w:p>
    <w:p w14:paraId="55874675" w14:textId="3D38527F"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 xml:space="preserve">For Ibn Adoniyah, Abravanel’s distinction between Jeremiah’s intellectual reception of the divine message and his flawed rendering of it in speech and writing was as disgraceful as Kimhi’s and Duran’s opinion about the defective transmission of the biblical text or the reading ability of the Jews in Exile. Both conceptions endangered the very project of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 to establish a stable and perfect text of the Bible – since both approaches assumed an insurmountable loss – either of the perfect prophetic message in the linguistic production of the book or of the Urtext due to later, defective transmission. </w:t>
      </w:r>
    </w:p>
    <w:p w14:paraId="3A1774AC" w14:textId="2E293A2B" w:rsidR="00736EB0"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However, it should be noted that the association of Abravanel’s position with those of Kimhi and Profiat Duran only makes sense from Ibn Adoniyah’s perspective. Abravanel, for his part, rejected Kimhi’s and Duran’s notion that “loss and confusion” had corrupted the text of the Torah during the first Exile, since “this is our consolation that the Torah of God [has always been] with us during this long Exile.”</w:t>
      </w:r>
      <w:r w:rsidRPr="00254F18">
        <w:rPr>
          <w:rStyle w:val="FootnoteReference"/>
          <w:rFonts w:asciiTheme="majorBidi" w:hAnsiTheme="majorBidi" w:cstheme="majorBidi"/>
          <w:iCs/>
          <w:lang w:val="en-US"/>
        </w:rPr>
        <w:footnoteReference w:id="139"/>
      </w:r>
      <w:r w:rsidRPr="00254F18">
        <w:rPr>
          <w:rFonts w:asciiTheme="majorBidi" w:hAnsiTheme="majorBidi" w:cstheme="majorBidi"/>
          <w:iCs/>
          <w:lang w:val="en-US"/>
        </w:rPr>
        <w:t xml:space="preserve"> It </w:t>
      </w:r>
      <w:r w:rsidRPr="00254F18">
        <w:rPr>
          <w:rFonts w:asciiTheme="majorBidi" w:hAnsiTheme="majorBidi" w:cstheme="majorBidi"/>
          <w:iCs/>
          <w:lang w:val="en-US"/>
        </w:rPr>
        <w:lastRenderedPageBreak/>
        <w:t>was for this reason  that Abravanel came up with a more complex approach which distinguishes between perfect prophetic content and the rhetorical, linguistic and grammatical representation of it, a representation subject to errors and inaccuracies. In the view of Ibn Adoniyah this sophisticated approach was even more blasphemous – to consider the link between the biblical text (especially of the Prophets) and the Masoretic notes as “a</w:t>
      </w:r>
      <w:r w:rsidR="00302291" w:rsidRPr="00254F18">
        <w:rPr>
          <w:rFonts w:asciiTheme="majorBidi" w:hAnsiTheme="majorBidi" w:cstheme="majorBidi"/>
          <w:iCs/>
          <w:lang w:val="en-US"/>
        </w:rPr>
        <w:t>n explanation</w:t>
      </w:r>
      <w:r w:rsidR="00073835" w:rsidRPr="00254F18">
        <w:rPr>
          <w:rFonts w:asciiTheme="majorBidi" w:hAnsiTheme="majorBidi" w:cstheme="majorBidi"/>
          <w:iCs/>
          <w:lang w:val="en-US"/>
        </w:rPr>
        <w:t xml:space="preserve"> </w:t>
      </w:r>
      <w:r w:rsidRPr="00254F18">
        <w:rPr>
          <w:rFonts w:asciiTheme="majorBidi" w:hAnsiTheme="majorBidi" w:cstheme="majorBidi"/>
          <w:iCs/>
          <w:lang w:val="en-US"/>
        </w:rPr>
        <w:t xml:space="preserve">based on Ezra’s reasoning, in </w:t>
      </w:r>
      <w:r w:rsidR="002077BC" w:rsidRPr="00254F18">
        <w:rPr>
          <w:rFonts w:asciiTheme="majorBidi" w:hAnsiTheme="majorBidi" w:cstheme="majorBidi"/>
          <w:iCs/>
          <w:lang w:val="en-US"/>
        </w:rPr>
        <w:t xml:space="preserve">those cases </w:t>
      </w:r>
      <w:r w:rsidR="00B757E7" w:rsidRPr="00254F18">
        <w:rPr>
          <w:rFonts w:asciiTheme="majorBidi" w:hAnsiTheme="majorBidi" w:cstheme="majorBidi"/>
          <w:iCs/>
          <w:lang w:val="en-US"/>
        </w:rPr>
        <w:t>in which</w:t>
      </w:r>
      <w:r w:rsidR="002077BC" w:rsidRPr="00254F18">
        <w:rPr>
          <w:rFonts w:asciiTheme="majorBidi" w:hAnsiTheme="majorBidi" w:cstheme="majorBidi"/>
          <w:iCs/>
          <w:lang w:val="en-US"/>
        </w:rPr>
        <w:t xml:space="preserve"> </w:t>
      </w:r>
      <w:r w:rsidRPr="00254F18">
        <w:rPr>
          <w:rFonts w:asciiTheme="majorBidi" w:hAnsiTheme="majorBidi" w:cstheme="majorBidi"/>
          <w:iCs/>
          <w:lang w:val="en-US"/>
        </w:rPr>
        <w:t xml:space="preserve">the nature of language and the </w:t>
      </w:r>
      <w:r w:rsidR="00302291" w:rsidRPr="00254F18">
        <w:rPr>
          <w:rFonts w:asciiTheme="majorBidi" w:hAnsiTheme="majorBidi" w:cstheme="majorBidi"/>
          <w:iCs/>
          <w:lang w:val="en-US"/>
        </w:rPr>
        <w:t xml:space="preserve">simple </w:t>
      </w:r>
      <w:r w:rsidR="006B5DE7" w:rsidRPr="00254F18">
        <w:rPr>
          <w:rFonts w:asciiTheme="majorBidi" w:hAnsiTheme="majorBidi" w:cstheme="majorBidi"/>
          <w:iCs/>
          <w:lang w:val="en-US"/>
        </w:rPr>
        <w:t>sense</w:t>
      </w:r>
      <w:r w:rsidR="00302291" w:rsidRPr="00254F18">
        <w:rPr>
          <w:rFonts w:asciiTheme="majorBidi" w:hAnsiTheme="majorBidi" w:cstheme="majorBidi"/>
          <w:iCs/>
          <w:lang w:val="en-US"/>
        </w:rPr>
        <w:t xml:space="preserve"> </w:t>
      </w:r>
      <w:r w:rsidRPr="00254F18">
        <w:rPr>
          <w:rFonts w:asciiTheme="majorBidi" w:hAnsiTheme="majorBidi" w:cstheme="majorBidi"/>
          <w:iCs/>
          <w:lang w:val="en-US"/>
        </w:rPr>
        <w:t xml:space="preserve">of the story </w:t>
      </w:r>
      <w:r w:rsidR="00302291" w:rsidRPr="00254F18">
        <w:rPr>
          <w:rFonts w:asciiTheme="majorBidi" w:hAnsiTheme="majorBidi" w:cstheme="majorBidi"/>
          <w:iCs/>
          <w:lang w:val="en-US"/>
        </w:rPr>
        <w:t>demand</w:t>
      </w:r>
      <w:r w:rsidR="00E72932" w:rsidRPr="00254F18">
        <w:rPr>
          <w:rFonts w:asciiTheme="majorBidi" w:hAnsiTheme="majorBidi" w:cstheme="majorBidi"/>
          <w:iCs/>
          <w:lang w:val="en-US"/>
        </w:rPr>
        <w:t>ed</w:t>
      </w:r>
      <w:r w:rsidRPr="00254F18">
        <w:rPr>
          <w:rFonts w:asciiTheme="majorBidi" w:hAnsiTheme="majorBidi" w:cstheme="majorBidi"/>
          <w:iCs/>
          <w:lang w:val="en-US"/>
        </w:rPr>
        <w:t xml:space="preserve"> </w:t>
      </w:r>
      <w:r w:rsidR="00560230" w:rsidRPr="00254F18">
        <w:rPr>
          <w:rFonts w:asciiTheme="majorBidi" w:hAnsiTheme="majorBidi" w:cstheme="majorBidi"/>
          <w:iCs/>
          <w:lang w:val="en-US"/>
        </w:rPr>
        <w:t>a reading [different from that written]</w:t>
      </w:r>
      <w:r w:rsidRPr="00254F18">
        <w:rPr>
          <w:rFonts w:asciiTheme="majorBidi" w:hAnsiTheme="majorBidi" w:cstheme="majorBidi"/>
          <w:iCs/>
          <w:lang w:val="en-US"/>
        </w:rPr>
        <w:t>.”</w:t>
      </w:r>
      <w:r w:rsidRPr="00254F18">
        <w:rPr>
          <w:rStyle w:val="FootnoteReference"/>
          <w:rFonts w:asciiTheme="majorBidi" w:hAnsiTheme="majorBidi" w:cstheme="majorBidi"/>
          <w:iCs/>
          <w:lang w:val="en-US"/>
        </w:rPr>
        <w:footnoteReference w:id="140"/>
      </w:r>
      <w:r w:rsidRPr="00254F18">
        <w:rPr>
          <w:rFonts w:asciiTheme="majorBidi" w:hAnsiTheme="majorBidi" w:cstheme="majorBidi"/>
          <w:iCs/>
          <w:lang w:val="en-US"/>
        </w:rPr>
        <w:t xml:space="preserve"> For Ibn Adoniyah, the relationship between the biblical text and the Masoretic readings was neither linguistic nor hermeneutic, but esoteric; it conveyed  secrets and mysteries of the divine text – not corrections of “ungrammatical phrases.”</w:t>
      </w:r>
      <w:r w:rsidRPr="00254F18">
        <w:rPr>
          <w:rStyle w:val="FootnoteReference"/>
          <w:rFonts w:asciiTheme="majorBidi" w:hAnsiTheme="majorBidi" w:cstheme="majorBidi"/>
          <w:iCs/>
          <w:lang w:val="en-US"/>
        </w:rPr>
        <w:footnoteReference w:id="141"/>
      </w:r>
    </w:p>
    <w:p w14:paraId="7EA95511" w14:textId="77777777" w:rsidR="00A8530B" w:rsidRPr="00254F18" w:rsidRDefault="00A8530B" w:rsidP="00736EB0">
      <w:pPr>
        <w:spacing w:line="360" w:lineRule="auto"/>
        <w:jc w:val="both"/>
        <w:rPr>
          <w:rFonts w:asciiTheme="majorBidi" w:hAnsiTheme="majorBidi" w:cstheme="majorBidi"/>
          <w:iCs/>
          <w:lang w:val="en-US"/>
        </w:rPr>
      </w:pPr>
    </w:p>
    <w:p w14:paraId="30E3C17A" w14:textId="5ECEB996" w:rsidR="00736EB0" w:rsidRPr="00A8530B" w:rsidRDefault="00736EB0" w:rsidP="00736EB0">
      <w:pPr>
        <w:spacing w:line="360" w:lineRule="auto"/>
        <w:jc w:val="both"/>
        <w:rPr>
          <w:rFonts w:asciiTheme="majorBidi" w:hAnsiTheme="majorBidi" w:cstheme="majorBidi"/>
          <w:b/>
          <w:bCs/>
          <w:i/>
          <w:lang w:val="en-US"/>
        </w:rPr>
      </w:pPr>
      <w:r w:rsidRPr="00A8530B">
        <w:rPr>
          <w:rFonts w:asciiTheme="majorBidi" w:hAnsiTheme="majorBidi" w:cstheme="majorBidi"/>
          <w:b/>
          <w:bCs/>
          <w:i/>
          <w:lang w:val="en-US"/>
        </w:rPr>
        <w:t xml:space="preserve"> The new fortunes of Jewish-Hebrew scholarship during the Reformation</w:t>
      </w:r>
    </w:p>
    <w:p w14:paraId="2C823ABD" w14:textId="79BD6F52"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Abravanel’s prominent but complex </w:t>
      </w:r>
      <w:r w:rsidR="00B229B0" w:rsidRPr="00254F18">
        <w:rPr>
          <w:rFonts w:asciiTheme="majorBidi" w:hAnsiTheme="majorBidi" w:cstheme="majorBidi"/>
          <w:lang w:val="en-US"/>
        </w:rPr>
        <w:t>appearance</w:t>
      </w:r>
      <w:r w:rsidRPr="00254F18">
        <w:rPr>
          <w:rFonts w:asciiTheme="majorBidi" w:hAnsiTheme="majorBidi" w:cstheme="majorBidi"/>
          <w:lang w:val="en-US"/>
        </w:rPr>
        <w:t xml:space="preserve"> in Ibn Adoniyah’s introduction </w:t>
      </w:r>
      <w:r w:rsidRPr="00254F18">
        <w:rPr>
          <w:rFonts w:asciiTheme="majorBidi" w:hAnsiTheme="majorBidi" w:cstheme="majorBidi"/>
          <w:lang w:val="en-US" w:bidi="ar-EG"/>
        </w:rPr>
        <w:t>contributed</w:t>
      </w:r>
      <w:r w:rsidRPr="00254F18">
        <w:rPr>
          <w:rFonts w:asciiTheme="majorBidi" w:hAnsiTheme="majorBidi" w:cstheme="majorBidi"/>
          <w:lang w:val="en-US"/>
        </w:rPr>
        <w:t xml:space="preserve"> to his fame among 16</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and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Biblical scholars, Jewish and Christian alike. The new editorial methods employed by Felix </w:t>
      </w:r>
      <w:r w:rsidRPr="00254F18">
        <w:rPr>
          <w:rFonts w:asciiTheme="majorBidi" w:hAnsiTheme="majorBidi" w:cstheme="majorBidi" w:hint="cs"/>
          <w:lang w:val="en-US"/>
        </w:rPr>
        <w:t>P</w:t>
      </w:r>
      <w:r w:rsidRPr="00254F18">
        <w:rPr>
          <w:rFonts w:asciiTheme="majorBidi" w:hAnsiTheme="majorBidi" w:cstheme="majorBidi"/>
          <w:lang w:val="en-US"/>
        </w:rPr>
        <w:t xml:space="preserve">ratensis and Ibn Adoniyah for achieving a perfectly edited biblical text were soon to become part of the intense and violent theological-political debates of the Reformation which revolved around the principle of </w:t>
      </w:r>
      <w:r w:rsidRPr="00254F18">
        <w:rPr>
          <w:rFonts w:asciiTheme="majorBidi" w:hAnsiTheme="majorBidi" w:cstheme="majorBidi"/>
          <w:i/>
          <w:lang w:val="en-US"/>
        </w:rPr>
        <w:t>sola scriptura</w:t>
      </w:r>
      <w:r w:rsidRPr="00254F18">
        <w:rPr>
          <w:rFonts w:asciiTheme="majorBidi" w:hAnsiTheme="majorBidi" w:cstheme="majorBidi"/>
          <w:lang w:val="en-US"/>
        </w:rPr>
        <w:t xml:space="preserve">. Indeed, the publication of the first two editions of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w:t>
      </w:r>
      <w:r w:rsidRPr="00254F18">
        <w:rPr>
          <w:rFonts w:asciiTheme="majorBidi" w:hAnsiTheme="majorBidi" w:cstheme="majorBidi"/>
          <w:lang w:val="en-US"/>
        </w:rPr>
        <w:t>coincide with the beginning of the Reformation. In 1520</w:t>
      </w:r>
      <w:r w:rsidRPr="00254F18">
        <w:rPr>
          <w:rFonts w:asciiTheme="majorBidi" w:hAnsiTheme="majorBidi" w:cstheme="majorBidi"/>
          <w:lang w:val="en-US" w:bidi="ar-EG"/>
        </w:rPr>
        <w:t xml:space="preserve">, Martin Luther claimed in his </w:t>
      </w:r>
      <w:r w:rsidRPr="00254F18">
        <w:rPr>
          <w:rFonts w:asciiTheme="majorBidi" w:hAnsiTheme="majorBidi" w:cstheme="majorBidi"/>
          <w:i/>
          <w:iCs/>
          <w:lang w:val="en-US" w:bidi="ar-EG"/>
        </w:rPr>
        <w:t xml:space="preserve">Assertio </w:t>
      </w:r>
      <w:r w:rsidRPr="00254F18">
        <w:rPr>
          <w:rFonts w:asciiTheme="majorBidi" w:hAnsiTheme="majorBidi" w:cstheme="majorBidi"/>
          <w:lang w:val="en-US" w:bidi="ar-EG"/>
        </w:rPr>
        <w:t>“that Scripture is, in and of itself, so certain, so accessible, and so clear that Scripture interprets itself and tests, judges and illuminates everything else.” (ut sit ipsa certissima, facillima, apertissima, sui ipsius interpres, omnium probans, iudicans, et illuminans)</w:t>
      </w:r>
      <w:r w:rsidRPr="00254F18">
        <w:rPr>
          <w:rStyle w:val="FootnoteReference"/>
          <w:rFonts w:asciiTheme="majorBidi" w:hAnsiTheme="majorBidi" w:cstheme="majorBidi"/>
          <w:lang w:val="en-US"/>
        </w:rPr>
        <w:t xml:space="preserve"> </w:t>
      </w:r>
      <w:r w:rsidRPr="00254F18">
        <w:rPr>
          <w:rStyle w:val="FootnoteReference"/>
          <w:rFonts w:asciiTheme="majorBidi" w:hAnsiTheme="majorBidi" w:cstheme="majorBidi"/>
          <w:lang w:val="en-US"/>
        </w:rPr>
        <w:footnoteReference w:id="142"/>
      </w:r>
      <w:r w:rsidRPr="00254F18">
        <w:rPr>
          <w:rFonts w:asciiTheme="majorBidi" w:hAnsiTheme="majorBidi" w:cstheme="majorBidi"/>
          <w:lang w:val="en-US" w:bidi="ar-EG"/>
        </w:rPr>
        <w:t xml:space="preserve"> The notion of a lucid and self-evident Scripture defended by Luther sparked a vibrant interest in Biblical, Jewish, and Hebrew studies among Protestant scholars. It soon shed new light on the editorial project of Bomberg, Pratensis and Ibn Adoniyah, which began to be considered the necessary textual foundation for a new autonomous interpretation of the Bible, freed from the authority of Catholicism and its exegetical tradition.  Thus, </w:t>
      </w:r>
      <w:r w:rsidRPr="00254F18">
        <w:rPr>
          <w:rFonts w:asciiTheme="majorBidi" w:hAnsiTheme="majorBidi" w:cstheme="majorBidi"/>
          <w:lang w:val="en-US"/>
        </w:rPr>
        <w:t xml:space="preserve">after the second and third reprintings of </w:t>
      </w:r>
      <w:r w:rsidRPr="00254F18">
        <w:rPr>
          <w:rFonts w:asciiTheme="majorBidi" w:hAnsiTheme="majorBidi" w:cstheme="majorBidi"/>
          <w:i/>
          <w:iCs/>
          <w:lang w:val="en-US"/>
        </w:rPr>
        <w:t>Mikraot gedolot</w:t>
      </w:r>
      <w:r w:rsidRPr="00254F18">
        <w:rPr>
          <w:rFonts w:asciiTheme="majorBidi" w:hAnsiTheme="majorBidi" w:cstheme="majorBidi"/>
          <w:lang w:val="en-US"/>
        </w:rPr>
        <w:t xml:space="preserve"> in 1548 and 1568, famous Protestant Hebraist Johannes Buxtorf the Elder produced a revised and expanded edition of the Ibn Adoniyah’s </w:t>
      </w:r>
      <w:r w:rsidRPr="00254F18">
        <w:rPr>
          <w:rFonts w:asciiTheme="majorBidi" w:hAnsiTheme="majorBidi" w:cstheme="majorBidi"/>
          <w:i/>
          <w:iCs/>
          <w:lang w:val="en-US"/>
        </w:rPr>
        <w:t>Mikraot gedolot</w:t>
      </w:r>
      <w:r w:rsidRPr="00254F18">
        <w:rPr>
          <w:rFonts w:asciiTheme="majorBidi" w:hAnsiTheme="majorBidi" w:cstheme="majorBidi"/>
          <w:iCs/>
          <w:lang w:val="en-US"/>
        </w:rPr>
        <w:t xml:space="preserve"> </w:t>
      </w:r>
      <w:r w:rsidRPr="00254F18">
        <w:rPr>
          <w:rFonts w:asciiTheme="majorBidi" w:hAnsiTheme="majorBidi" w:cstheme="majorBidi"/>
          <w:lang w:val="en-US"/>
        </w:rPr>
        <w:t>(</w:t>
      </w:r>
      <w:r w:rsidRPr="00254F18">
        <w:rPr>
          <w:rFonts w:asciiTheme="majorBidi" w:hAnsiTheme="majorBidi" w:cstheme="majorBidi"/>
          <w:i/>
          <w:lang w:val="en-US"/>
        </w:rPr>
        <w:t>Biblia sacra hebraica et chaldaica</w:t>
      </w:r>
      <w:r w:rsidRPr="00254F18">
        <w:rPr>
          <w:rFonts w:asciiTheme="majorBidi" w:hAnsiTheme="majorBidi" w:cstheme="majorBidi"/>
          <w:lang w:val="en-US"/>
        </w:rPr>
        <w:t>, 1618-1620)</w:t>
      </w:r>
      <w:r w:rsidRPr="00254F18">
        <w:rPr>
          <w:rFonts w:asciiTheme="majorBidi" w:hAnsiTheme="majorBidi" w:cstheme="majorBidi"/>
          <w:i/>
          <w:lang w:val="en-US"/>
        </w:rPr>
        <w:t xml:space="preserve"> </w:t>
      </w:r>
      <w:r w:rsidRPr="00254F18">
        <w:rPr>
          <w:rFonts w:asciiTheme="majorBidi" w:hAnsiTheme="majorBidi" w:cstheme="majorBidi"/>
          <w:lang w:val="en-US"/>
        </w:rPr>
        <w:t>disseminating Ibn Adoniyah’s introduction to further audiences.</w:t>
      </w:r>
      <w:r w:rsidRPr="00254F18">
        <w:rPr>
          <w:rStyle w:val="FootnoteReference"/>
          <w:rFonts w:asciiTheme="majorBidi" w:hAnsiTheme="majorBidi" w:cstheme="majorBidi"/>
          <w:lang w:val="en-US"/>
        </w:rPr>
        <w:footnoteReference w:id="143"/>
      </w:r>
    </w:p>
    <w:p w14:paraId="73160183" w14:textId="6D9FD9B2"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In parallel to the printing and diffusion of </w:t>
      </w:r>
      <w:r w:rsidRPr="00254F18">
        <w:rPr>
          <w:rFonts w:asciiTheme="majorBidi" w:hAnsiTheme="majorBidi" w:cstheme="majorBidi"/>
          <w:i/>
          <w:iCs/>
          <w:lang w:val="en-US"/>
        </w:rPr>
        <w:t>Mi</w:t>
      </w:r>
      <w:r w:rsidR="003B4DDF" w:rsidRPr="00254F18">
        <w:rPr>
          <w:rFonts w:asciiTheme="majorBidi" w:hAnsiTheme="majorBidi" w:cstheme="majorBidi"/>
          <w:i/>
          <w:iCs/>
          <w:lang w:val="en-US"/>
        </w:rPr>
        <w:t>k</w:t>
      </w:r>
      <w:r w:rsidRPr="00254F18">
        <w:rPr>
          <w:rFonts w:asciiTheme="majorBidi" w:hAnsiTheme="majorBidi" w:cstheme="majorBidi"/>
          <w:i/>
          <w:iCs/>
          <w:lang w:val="en-US"/>
        </w:rPr>
        <w:t>r</w:t>
      </w:r>
      <w:r w:rsidRPr="00254F18">
        <w:rPr>
          <w:rFonts w:asciiTheme="majorBidi" w:hAnsiTheme="majorBidi" w:cstheme="majorBidi"/>
          <w:i/>
          <w:lang w:val="en-US"/>
        </w:rPr>
        <w:t>ʾ</w:t>
      </w:r>
      <w:r w:rsidRPr="00254F18">
        <w:rPr>
          <w:rFonts w:asciiTheme="majorBidi" w:hAnsiTheme="majorBidi" w:cstheme="majorBidi"/>
          <w:i/>
          <w:iCs/>
          <w:lang w:val="en-US"/>
        </w:rPr>
        <w:t>aot gedolot</w:t>
      </w:r>
      <w:r w:rsidRPr="00254F18">
        <w:rPr>
          <w:rFonts w:asciiTheme="majorBidi" w:hAnsiTheme="majorBidi" w:cstheme="majorBidi"/>
          <w:lang w:val="en-US"/>
        </w:rPr>
        <w:t>,</w:t>
      </w:r>
      <w:r w:rsidRPr="00254F18">
        <w:rPr>
          <w:rFonts w:asciiTheme="majorBidi" w:hAnsiTheme="majorBidi" w:cstheme="majorBidi"/>
          <w:iCs/>
          <w:lang w:val="en-US"/>
        </w:rPr>
        <w:t xml:space="preserve"> </w:t>
      </w:r>
      <w:r w:rsidRPr="00254F18">
        <w:rPr>
          <w:rFonts w:asciiTheme="majorBidi" w:hAnsiTheme="majorBidi" w:cstheme="majorBidi"/>
          <w:lang w:val="en-US"/>
        </w:rPr>
        <w:t>and to the development of Christian and Jewish biblical scholarship, Abravanel’s Hebrew works  appeared in many printed editions throughout the 16</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and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centuries – either in their entirety or in the form of excerpts; they also continued to circulate in manuscript.</w:t>
      </w:r>
      <w:r w:rsidRPr="00254F18">
        <w:rPr>
          <w:rStyle w:val="FootnoteReference"/>
          <w:rFonts w:asciiTheme="majorBidi" w:hAnsiTheme="majorBidi" w:cstheme="majorBidi"/>
          <w:lang w:val="en-US"/>
        </w:rPr>
        <w:footnoteReference w:id="144"/>
      </w:r>
      <w:r w:rsidRPr="00254F18">
        <w:rPr>
          <w:rFonts w:asciiTheme="majorBidi" w:hAnsiTheme="majorBidi" w:cstheme="majorBidi"/>
          <w:lang w:val="en-US"/>
        </w:rPr>
        <w:t xml:space="preserve"> Moreover, during the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entire works of Abravanel (or sections of them) were translated into Latin by leading Protestant Hebraists like Constantijn L’Empereur (1591-1648), Johannes Buxtorf the Younger (1599-1664), and </w:t>
      </w:r>
      <w:r w:rsidRPr="00254F18">
        <w:rPr>
          <w:rFonts w:asciiTheme="majorBidi" w:hAnsiTheme="majorBidi" w:cstheme="majorBidi"/>
          <w:shd w:val="clear" w:color="auto" w:fill="FFFFFF"/>
          <w:lang w:val="en-US"/>
        </w:rPr>
        <w:t>Guglielmus Vorstius (c. 1610–1652).</w:t>
      </w:r>
      <w:r w:rsidRPr="00254F18">
        <w:rPr>
          <w:rStyle w:val="FootnoteReference"/>
          <w:rFonts w:asciiTheme="majorBidi" w:hAnsiTheme="majorBidi" w:cstheme="majorBidi"/>
          <w:shd w:val="clear" w:color="auto" w:fill="FFFFFF"/>
          <w:lang w:val="en-US"/>
        </w:rPr>
        <w:footnoteReference w:id="145"/>
      </w:r>
      <w:r w:rsidRPr="00254F18">
        <w:rPr>
          <w:rFonts w:asciiTheme="majorBidi" w:hAnsiTheme="majorBidi" w:cstheme="majorBidi"/>
          <w:lang w:val="en-US"/>
        </w:rPr>
        <w:t xml:space="preserve"> The accessibility and visibility of Abravanel’s works in manuscript, printed editions, and scholarly discussions – in both Latin and Hebrew – transformed Abravanel’s ideas into an important source for Jewish and Christian scholarship in the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Abravanel’s ideas exerted a particularly strong influence on learned Christian discussions of Jewish Law, the </w:t>
      </w:r>
      <w:r w:rsidRPr="00254F18">
        <w:rPr>
          <w:rFonts w:asciiTheme="majorBidi" w:hAnsiTheme="majorBidi" w:cstheme="majorBidi"/>
          <w:i/>
          <w:lang w:val="en-US"/>
        </w:rPr>
        <w:t>Respublica Hebraeorum</w:t>
      </w:r>
      <w:r w:rsidRPr="00254F18">
        <w:rPr>
          <w:rFonts w:asciiTheme="majorBidi" w:hAnsiTheme="majorBidi" w:cstheme="majorBidi"/>
          <w:lang w:val="en-US"/>
        </w:rPr>
        <w:t>, messianism, prophecy, miracles, and the history of Hebrew language and the biblical books.</w:t>
      </w:r>
      <w:r w:rsidRPr="00254F18">
        <w:rPr>
          <w:rStyle w:val="FootnoteReference"/>
          <w:rFonts w:asciiTheme="majorBidi" w:hAnsiTheme="majorBidi" w:cstheme="majorBidi"/>
          <w:lang w:val="en-US"/>
        </w:rPr>
        <w:footnoteReference w:id="146"/>
      </w:r>
    </w:p>
    <w:p w14:paraId="1D0AB8EC" w14:textId="77777777" w:rsidR="00A8530B" w:rsidRDefault="00A8530B" w:rsidP="00736EB0">
      <w:pPr>
        <w:spacing w:line="360" w:lineRule="auto"/>
        <w:jc w:val="both"/>
        <w:rPr>
          <w:rFonts w:asciiTheme="majorBidi" w:hAnsiTheme="majorBidi" w:cstheme="majorBidi"/>
          <w:i/>
          <w:iCs/>
          <w:lang w:val="en-US"/>
        </w:rPr>
      </w:pPr>
    </w:p>
    <w:p w14:paraId="2E450370" w14:textId="41315806" w:rsidR="00736EB0" w:rsidRPr="00A8530B" w:rsidRDefault="00736EB0" w:rsidP="00736EB0">
      <w:pPr>
        <w:spacing w:line="360" w:lineRule="auto"/>
        <w:jc w:val="both"/>
        <w:rPr>
          <w:rFonts w:asciiTheme="majorBidi" w:hAnsiTheme="majorBidi" w:cstheme="majorBidi"/>
          <w:b/>
          <w:bCs/>
          <w:lang w:val="en-US"/>
        </w:rPr>
      </w:pPr>
      <w:r w:rsidRPr="00A8530B">
        <w:rPr>
          <w:rFonts w:asciiTheme="majorBidi" w:hAnsiTheme="majorBidi" w:cstheme="majorBidi"/>
          <w:b/>
          <w:bCs/>
          <w:i/>
          <w:iCs/>
          <w:lang w:val="en-US"/>
        </w:rPr>
        <w:t>R. Isaaci Abarbanelis elegantes &amp; eruditae Dissertationes</w:t>
      </w:r>
    </w:p>
    <w:p w14:paraId="28A1BB7A" w14:textId="50F5F467"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Exemplary of Abravanel’s imposing presence in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Hebraist discourse is the Latin translation of eight passages excerpted from Abravanel’s works. These were appended to the end of the 1662 </w:t>
      </w:r>
      <w:r w:rsidRPr="00254F18">
        <w:rPr>
          <w:rFonts w:asciiTheme="majorBidi" w:hAnsiTheme="majorBidi" w:cstheme="majorBidi"/>
          <w:i/>
          <w:iCs/>
          <w:lang w:val="en-US"/>
        </w:rPr>
        <w:t>Dissertationes Philologico-Theologicae</w:t>
      </w:r>
      <w:r w:rsidRPr="00254F18">
        <w:rPr>
          <w:rFonts w:asciiTheme="majorBidi" w:hAnsiTheme="majorBidi" w:cstheme="majorBidi"/>
          <w:iCs/>
          <w:lang w:val="en-US"/>
        </w:rPr>
        <w:t>, written by Johannes Buxtorf the Younger,</w:t>
      </w:r>
      <w:r w:rsidRPr="00254F18">
        <w:rPr>
          <w:rFonts w:asciiTheme="majorBidi" w:hAnsiTheme="majorBidi" w:cstheme="majorBidi"/>
          <w:i/>
          <w:iCs/>
          <w:lang w:val="en-US"/>
        </w:rPr>
        <w:t xml:space="preserve"> </w:t>
      </w:r>
      <w:r w:rsidRPr="00254F18">
        <w:rPr>
          <w:rFonts w:asciiTheme="majorBidi" w:hAnsiTheme="majorBidi" w:cstheme="majorBidi"/>
          <w:lang w:val="en-US"/>
        </w:rPr>
        <w:t>which deals mainly with the unique nature and history of the Hebrew language.</w:t>
      </w:r>
    </w:p>
    <w:p w14:paraId="5FA1FE5A" w14:textId="77777777" w:rsidR="00736EB0" w:rsidRPr="00254F18" w:rsidRDefault="00736EB0" w:rsidP="00736EB0">
      <w:pPr>
        <w:spacing w:line="360" w:lineRule="auto"/>
        <w:jc w:val="center"/>
        <w:rPr>
          <w:rFonts w:asciiTheme="majorBidi" w:hAnsiTheme="majorBidi" w:cstheme="majorBidi"/>
          <w:lang w:val="en-US"/>
        </w:rPr>
      </w:pPr>
      <w:r w:rsidRPr="00254F18">
        <w:rPr>
          <w:noProof/>
          <w:lang w:val="en-US" w:bidi="ar-SA"/>
        </w:rPr>
        <w:lastRenderedPageBreak/>
        <w:drawing>
          <wp:inline distT="0" distB="0" distL="0" distR="0" wp14:anchorId="2BBAF545" wp14:editId="3E6031AE">
            <wp:extent cx="2520000" cy="372666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3726669"/>
                    </a:xfrm>
                    <a:prstGeom prst="rect">
                      <a:avLst/>
                    </a:prstGeom>
                    <a:noFill/>
                    <a:ln>
                      <a:noFill/>
                    </a:ln>
                  </pic:spPr>
                </pic:pic>
              </a:graphicData>
            </a:graphic>
          </wp:inline>
        </w:drawing>
      </w:r>
    </w:p>
    <w:p w14:paraId="64A7A406" w14:textId="4DF05F44" w:rsidR="00736EB0" w:rsidRPr="00254F18" w:rsidRDefault="00736EB0" w:rsidP="00736EB0">
      <w:pPr>
        <w:spacing w:line="360" w:lineRule="auto"/>
        <w:ind w:left="708" w:firstLine="708"/>
        <w:jc w:val="both"/>
        <w:rPr>
          <w:rFonts w:asciiTheme="majorBidi" w:hAnsiTheme="majorBidi" w:cstheme="majorBidi"/>
          <w:sz w:val="20"/>
          <w:szCs w:val="20"/>
          <w:lang w:val="en-US"/>
        </w:rPr>
      </w:pPr>
      <w:r w:rsidRPr="00254F18">
        <w:rPr>
          <w:rFonts w:asciiTheme="majorBidi" w:hAnsiTheme="majorBidi" w:cstheme="majorBidi"/>
          <w:iCs/>
          <w:lang w:val="en-US"/>
        </w:rPr>
        <w:t xml:space="preserve">Johannes </w:t>
      </w:r>
      <w:r w:rsidRPr="00254F18">
        <w:rPr>
          <w:rFonts w:asciiTheme="majorBidi" w:hAnsiTheme="majorBidi" w:cstheme="majorBidi"/>
          <w:sz w:val="20"/>
          <w:szCs w:val="20"/>
          <w:lang w:val="en-US"/>
        </w:rPr>
        <w:t xml:space="preserve">Buxtorf the Younger, </w:t>
      </w:r>
      <w:r w:rsidRPr="00254F18">
        <w:rPr>
          <w:rFonts w:asciiTheme="majorBidi" w:hAnsiTheme="majorBidi" w:cstheme="majorBidi"/>
          <w:i/>
          <w:sz w:val="20"/>
          <w:szCs w:val="20"/>
          <w:lang w:val="en-US"/>
        </w:rPr>
        <w:t>Dissertationes Philologico-Theologicae</w:t>
      </w:r>
      <w:r w:rsidRPr="00254F18">
        <w:rPr>
          <w:rFonts w:asciiTheme="majorBidi" w:hAnsiTheme="majorBidi" w:cstheme="majorBidi"/>
          <w:sz w:val="20"/>
          <w:szCs w:val="20"/>
          <w:lang w:val="en-US"/>
        </w:rPr>
        <w:t>, Basel, 1662.</w:t>
      </w:r>
    </w:p>
    <w:p w14:paraId="0E4C7883" w14:textId="425E5138"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These eight translated passages are labelled by the famous Christian Hebraist “</w:t>
      </w:r>
      <w:r w:rsidRPr="00254F18">
        <w:rPr>
          <w:rFonts w:asciiTheme="majorBidi" w:hAnsiTheme="majorBidi" w:cstheme="majorBidi"/>
          <w:i/>
          <w:lang w:val="en-US"/>
        </w:rPr>
        <w:t>aliquot elegantes &amp; eruditae Dissertationes</w:t>
      </w:r>
      <w:r w:rsidRPr="00254F18">
        <w:rPr>
          <w:rFonts w:asciiTheme="majorBidi" w:hAnsiTheme="majorBidi" w:cstheme="majorBidi"/>
          <w:lang w:val="en-US"/>
        </w:rPr>
        <w:t xml:space="preserve">,” even though they were never written by Abravanel as independent texts. The last of these eight Latin translations is a translation is taken from the beginning of Abravanel’s introduction to his commentary on the Former Prophets, to which Buxtorf the Younger gave the title </w:t>
      </w:r>
      <w:r w:rsidRPr="00254F18">
        <w:rPr>
          <w:rFonts w:asciiTheme="majorBidi" w:hAnsiTheme="majorBidi" w:cstheme="majorBidi"/>
          <w:i/>
          <w:iCs/>
          <w:lang w:val="en-US"/>
        </w:rPr>
        <w:t>De Librorum Biblicorum Divisione in Legem, Prophetas &amp; Hagiographas</w:t>
      </w:r>
      <w:r w:rsidRPr="00254F18">
        <w:rPr>
          <w:rFonts w:asciiTheme="majorBidi" w:hAnsiTheme="majorBidi" w:cstheme="majorBidi"/>
          <w:lang w:val="en-US"/>
        </w:rPr>
        <w:t xml:space="preserve">. By translating only half of the first investigation, Buxtorf reframed Abravanel’s </w:t>
      </w:r>
      <w:r w:rsidRPr="00254F18">
        <w:rPr>
          <w:rFonts w:asciiTheme="majorBidi" w:hAnsiTheme="majorBidi" w:cstheme="majorBidi"/>
          <w:lang w:val="en-US" w:bidi="ar-EG"/>
        </w:rPr>
        <w:t>introduction</w:t>
      </w:r>
      <w:r w:rsidRPr="00254F18">
        <w:rPr>
          <w:rFonts w:asciiTheme="majorBidi" w:hAnsiTheme="majorBidi" w:cstheme="majorBidi"/>
          <w:lang w:val="en-US"/>
        </w:rPr>
        <w:t xml:space="preserve"> from an investigation into the special status and nature of the four books of the Former Prophets vis-à-vis the other biblical books into an exposition of the Jewish understanding of the tripartite division of Bible into the three sections: </w:t>
      </w:r>
      <w:r w:rsidRPr="00254F18">
        <w:rPr>
          <w:rFonts w:asciiTheme="majorBidi" w:hAnsiTheme="majorBidi" w:cstheme="majorBidi"/>
          <w:i/>
          <w:iCs/>
          <w:lang w:val="en-US"/>
        </w:rPr>
        <w:t>Torah, Neviim and Ktuvim</w:t>
      </w:r>
      <w:r w:rsidRPr="00254F18">
        <w:rPr>
          <w:rFonts w:asciiTheme="majorBidi" w:hAnsiTheme="majorBidi" w:cstheme="majorBidi"/>
          <w:lang w:val="en-US"/>
        </w:rPr>
        <w:t>. An exposition by a prominent Jewish scholar of the views of the talmudic sages, Maimonides, and Profiat Duran and an explanation of the tripartite division of Bible were of course very useful for and attractive to Christian Hebraists, even if Abravanel never wrote the passage for this purpose.</w:t>
      </w:r>
      <w:r w:rsidRPr="00254F18">
        <w:rPr>
          <w:rStyle w:val="FootnoteReference"/>
          <w:rFonts w:asciiTheme="majorBidi" w:hAnsiTheme="majorBidi" w:cstheme="majorBidi"/>
          <w:lang w:val="en-US"/>
        </w:rPr>
        <w:footnoteReference w:id="147"/>
      </w:r>
    </w:p>
    <w:p w14:paraId="26B7F682" w14:textId="70FD98DA"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Buxtorf’s omissions – specifically of Abravanel’s conception of the unique historiographical nature of the books of the Former Prophets, and the complex authorial processes which brought them into being – may also be explained by the Hebraist’s own ideological concerns. Indeed, one of Buxtorf’s major arguments in the </w:t>
      </w:r>
      <w:r w:rsidRPr="00254F18">
        <w:rPr>
          <w:rFonts w:asciiTheme="majorBidi" w:hAnsiTheme="majorBidi" w:cstheme="majorBidi"/>
          <w:i/>
          <w:iCs/>
          <w:lang w:val="en-US"/>
        </w:rPr>
        <w:t>Dissertationes Philologico-Theologicae</w:t>
      </w:r>
      <w:r w:rsidRPr="00254F18">
        <w:rPr>
          <w:rFonts w:asciiTheme="majorBidi" w:hAnsiTheme="majorBidi" w:cstheme="majorBidi"/>
          <w:i/>
          <w:lang w:val="en-US"/>
        </w:rPr>
        <w:t xml:space="preserve"> </w:t>
      </w:r>
      <w:r w:rsidRPr="00254F18">
        <w:rPr>
          <w:rFonts w:asciiTheme="majorBidi" w:hAnsiTheme="majorBidi" w:cstheme="majorBidi"/>
          <w:iCs/>
          <w:lang w:val="en-US"/>
        </w:rPr>
        <w:t xml:space="preserve">is dedicated to drawing </w:t>
      </w:r>
      <w:r w:rsidRPr="00254F18">
        <w:rPr>
          <w:rFonts w:asciiTheme="majorBidi" w:hAnsiTheme="majorBidi" w:cstheme="majorBidi"/>
          <w:lang w:val="en-US"/>
        </w:rPr>
        <w:t xml:space="preserve">a clear distinction between the sacred nature of the Hebrew language vis-à-vis other languages – the latter subject to </w:t>
      </w:r>
      <w:r w:rsidRPr="00254F18">
        <w:rPr>
          <w:rFonts w:asciiTheme="majorBidi" w:hAnsiTheme="majorBidi" w:cstheme="majorBidi"/>
          <w:lang w:val="en-US"/>
        </w:rPr>
        <w:lastRenderedPageBreak/>
        <w:t xml:space="preserve">historical transformations and the whims of human conventions. In his first </w:t>
      </w:r>
      <w:r w:rsidRPr="00254F18">
        <w:rPr>
          <w:rFonts w:asciiTheme="majorBidi" w:hAnsiTheme="majorBidi" w:cstheme="majorBidi"/>
          <w:i/>
          <w:iCs/>
          <w:lang w:val="en-US"/>
        </w:rPr>
        <w:t>Dissertatio De Linguae Hebrae Origine et Antiquitate</w:t>
      </w:r>
      <w:r w:rsidRPr="00254F18">
        <w:rPr>
          <w:rFonts w:asciiTheme="majorBidi" w:hAnsiTheme="majorBidi" w:cstheme="majorBidi"/>
          <w:lang w:val="en-US"/>
        </w:rPr>
        <w:t>, Buxtorf enlists</w:t>
      </w:r>
      <w:r w:rsidRPr="00254F18">
        <w:rPr>
          <w:rFonts w:asciiTheme="majorBidi" w:hAnsiTheme="majorBidi" w:cstheme="majorBidi"/>
          <w:i/>
          <w:iCs/>
          <w:lang w:val="en-US"/>
        </w:rPr>
        <w:t xml:space="preserve"> </w:t>
      </w:r>
      <w:r w:rsidRPr="00254F18">
        <w:rPr>
          <w:rFonts w:asciiTheme="majorBidi" w:hAnsiTheme="majorBidi" w:cstheme="majorBidi"/>
          <w:lang w:val="en-US"/>
        </w:rPr>
        <w:t>the support of an impressive list of late medieval and early modern Jewish scholars. Among them, Abravanel features as a prominent source. Buxtorf quotes at length, first in Hebrew and then in Latin translation, Abravanel’s commentary on Gen 2:19. He seems particularly interested in Abravanel’s presentation of the primordial status of Hebrew:</w:t>
      </w:r>
    </w:p>
    <w:p w14:paraId="7A78A68D" w14:textId="27660C01" w:rsidR="00736EB0" w:rsidRPr="00254F18" w:rsidRDefault="00736EB0" w:rsidP="00736EB0">
      <w:pPr>
        <w:spacing w:line="360" w:lineRule="auto"/>
        <w:ind w:left="708" w:firstLine="2"/>
        <w:jc w:val="both"/>
        <w:rPr>
          <w:rFonts w:asciiTheme="majorBidi" w:hAnsiTheme="majorBidi" w:cstheme="majorBidi"/>
          <w:sz w:val="20"/>
          <w:szCs w:val="20"/>
          <w:lang w:val="en-US"/>
        </w:rPr>
      </w:pPr>
      <w:r w:rsidRPr="00254F18">
        <w:rPr>
          <w:rFonts w:asciiTheme="majorBidi" w:hAnsiTheme="majorBidi" w:cstheme="majorBidi"/>
          <w:sz w:val="20"/>
          <w:szCs w:val="20"/>
          <w:lang w:val="en-US"/>
        </w:rPr>
        <w:t>God created man in his image, and just as he impressed upon him true divine notions, without any leaning or investigation, so too he impressed upon his soul the roots of this [divine Hebrew] language, which is adequate in nature to true divine cognitions and to the beings themselves.</w:t>
      </w:r>
      <w:r w:rsidRPr="00254F18">
        <w:rPr>
          <w:rStyle w:val="FootnoteReference"/>
          <w:rFonts w:asciiTheme="majorBidi" w:hAnsiTheme="majorBidi" w:cstheme="majorBidi"/>
          <w:sz w:val="20"/>
          <w:szCs w:val="20"/>
          <w:lang w:val="en-US"/>
        </w:rPr>
        <w:footnoteReference w:id="148"/>
      </w:r>
      <w:r w:rsidRPr="00254F18">
        <w:rPr>
          <w:rFonts w:asciiTheme="majorBidi" w:hAnsiTheme="majorBidi" w:cstheme="majorBidi"/>
          <w:sz w:val="20"/>
          <w:szCs w:val="20"/>
          <w:lang w:val="en-US"/>
        </w:rPr>
        <w:t xml:space="preserve"> (sic infudit ac impressit anima ejus radices vel fundamenta linguae illius, consentientis in natura cum illis notis veris divinis ac entibus in substentia ipsorum)</w:t>
      </w:r>
      <w:r w:rsidRPr="00254F18">
        <w:rPr>
          <w:rStyle w:val="FootnoteReference"/>
          <w:rFonts w:asciiTheme="majorBidi" w:hAnsiTheme="majorBidi" w:cstheme="majorBidi"/>
          <w:sz w:val="20"/>
          <w:szCs w:val="20"/>
          <w:lang w:val="en-US"/>
        </w:rPr>
        <w:footnoteReference w:id="149"/>
      </w:r>
    </w:p>
    <w:p w14:paraId="019A5A73" w14:textId="15A9DE5D"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 thus uses Abravanel not only to justify his own conception of a primeval Hebrew language, but also to develop a theory of how the confusion of early Hebrew words with new invented terms was the historical process </w:t>
      </w:r>
      <w:r w:rsidR="00640A00" w:rsidRPr="00254F18">
        <w:rPr>
          <w:rFonts w:asciiTheme="majorBidi" w:hAnsiTheme="majorBidi" w:cstheme="majorBidi"/>
          <w:lang w:val="en-US"/>
        </w:rPr>
        <w:t xml:space="preserve">partly </w:t>
      </w:r>
      <w:r w:rsidRPr="00254F18">
        <w:rPr>
          <w:rFonts w:asciiTheme="majorBidi" w:hAnsiTheme="majorBidi" w:cstheme="majorBidi"/>
          <w:lang w:val="en-US"/>
        </w:rPr>
        <w:t>responsible for producing the plurality of languages that now prevails:</w:t>
      </w:r>
    </w:p>
    <w:p w14:paraId="198C9E8F" w14:textId="044DA3BC" w:rsidR="00736EB0" w:rsidRPr="00254F18" w:rsidRDefault="00736EB0" w:rsidP="00736EB0">
      <w:pPr>
        <w:spacing w:line="360" w:lineRule="auto"/>
        <w:ind w:left="708"/>
        <w:jc w:val="both"/>
        <w:rPr>
          <w:rFonts w:asciiTheme="majorBidi" w:hAnsiTheme="majorBidi" w:cstheme="majorBidi"/>
          <w:sz w:val="20"/>
          <w:szCs w:val="20"/>
          <w:lang w:val="it-IT"/>
        </w:rPr>
      </w:pPr>
      <w:r w:rsidRPr="00254F18">
        <w:rPr>
          <w:rFonts w:asciiTheme="majorBidi" w:hAnsiTheme="majorBidi" w:cstheme="majorBidi"/>
          <w:sz w:val="20"/>
          <w:szCs w:val="20"/>
          <w:lang w:val="en-US"/>
        </w:rPr>
        <w:t xml:space="preserve">It seems thus reasonable to </w:t>
      </w:r>
      <w:r w:rsidR="00BB4A64" w:rsidRPr="00254F18">
        <w:rPr>
          <w:rFonts w:asciiTheme="majorBidi" w:hAnsiTheme="majorBidi" w:cstheme="majorBidi"/>
          <w:sz w:val="20"/>
          <w:szCs w:val="20"/>
          <w:lang w:val="en-US"/>
        </w:rPr>
        <w:t xml:space="preserve">mention </w:t>
      </w:r>
      <w:r w:rsidRPr="00254F18">
        <w:rPr>
          <w:rFonts w:asciiTheme="majorBidi" w:hAnsiTheme="majorBidi" w:cstheme="majorBidi"/>
          <w:sz w:val="20"/>
          <w:szCs w:val="20"/>
          <w:lang w:val="en-US"/>
        </w:rPr>
        <w:t>that the multiplication of languages resulted not only from the creation of new languages, but from the mixture and confusion of different names</w:t>
      </w:r>
      <w:r w:rsidR="00C55F89" w:rsidRPr="00254F18">
        <w:rPr>
          <w:rFonts w:asciiTheme="majorBidi" w:hAnsiTheme="majorBidi" w:cstheme="majorBidi"/>
          <w:sz w:val="20"/>
          <w:szCs w:val="20"/>
          <w:lang w:val="en-US"/>
        </w:rPr>
        <w:t xml:space="preserve"> – </w:t>
      </w:r>
      <w:r w:rsidRPr="00254F18">
        <w:rPr>
          <w:rFonts w:asciiTheme="majorBidi" w:hAnsiTheme="majorBidi" w:cstheme="majorBidi"/>
          <w:sz w:val="20"/>
          <w:szCs w:val="20"/>
          <w:lang w:val="en-US"/>
        </w:rPr>
        <w:t xml:space="preserve">either [entirely] new ones or </w:t>
      </w:r>
      <w:r w:rsidR="00427662" w:rsidRPr="00254F18">
        <w:rPr>
          <w:rFonts w:asciiTheme="majorBidi" w:hAnsiTheme="majorBidi" w:cstheme="majorBidi"/>
          <w:sz w:val="20"/>
          <w:szCs w:val="20"/>
          <w:lang w:val="en-US"/>
        </w:rPr>
        <w:t xml:space="preserve">corrupted </w:t>
      </w:r>
      <w:r w:rsidRPr="00254F18">
        <w:rPr>
          <w:rFonts w:asciiTheme="majorBidi" w:hAnsiTheme="majorBidi" w:cstheme="majorBidi"/>
          <w:sz w:val="20"/>
          <w:szCs w:val="20"/>
          <w:lang w:val="en-US"/>
        </w:rPr>
        <w:t xml:space="preserve">Hebrew terms (or rather names </w:t>
      </w:r>
      <w:r w:rsidR="005F6B19" w:rsidRPr="00254F18">
        <w:rPr>
          <w:rFonts w:asciiTheme="majorBidi" w:hAnsiTheme="majorBidi" w:cstheme="majorBidi"/>
          <w:sz w:val="20"/>
          <w:szCs w:val="20"/>
          <w:lang w:val="en-US"/>
        </w:rPr>
        <w:t xml:space="preserve">coined </w:t>
      </w:r>
      <w:r w:rsidR="00ED6D10" w:rsidRPr="00254F18">
        <w:rPr>
          <w:rFonts w:asciiTheme="majorBidi" w:hAnsiTheme="majorBidi" w:cstheme="majorBidi"/>
          <w:sz w:val="20"/>
          <w:szCs w:val="20"/>
          <w:lang w:val="en-US"/>
        </w:rPr>
        <w:t xml:space="preserve">for </w:t>
      </w:r>
      <w:r w:rsidR="00271AD6" w:rsidRPr="00254F18">
        <w:rPr>
          <w:rFonts w:asciiTheme="majorBidi" w:hAnsiTheme="majorBidi" w:cstheme="majorBidi"/>
          <w:sz w:val="20"/>
          <w:szCs w:val="20"/>
          <w:lang w:val="en-US"/>
        </w:rPr>
        <w:t>one</w:t>
      </w:r>
      <w:r w:rsidRPr="00254F18">
        <w:rPr>
          <w:rFonts w:asciiTheme="majorBidi" w:hAnsiTheme="majorBidi" w:cstheme="majorBidi"/>
          <w:sz w:val="20"/>
          <w:szCs w:val="20"/>
          <w:lang w:val="en-US"/>
        </w:rPr>
        <w:t xml:space="preserve"> reason </w:t>
      </w:r>
      <w:r w:rsidR="00271AD6" w:rsidRPr="00254F18">
        <w:rPr>
          <w:rStyle w:val="CommentReference"/>
          <w:rFonts w:asciiTheme="majorBidi" w:hAnsiTheme="majorBidi" w:cstheme="majorBidi"/>
          <w:sz w:val="20"/>
          <w:szCs w:val="20"/>
          <w:lang w:val="en-US"/>
        </w:rPr>
        <w:t>or another</w:t>
      </w:r>
      <w:r w:rsidRPr="00254F18">
        <w:rPr>
          <w:rFonts w:asciiTheme="majorBidi" w:hAnsiTheme="majorBidi" w:cstheme="majorBidi"/>
          <w:sz w:val="20"/>
          <w:szCs w:val="20"/>
          <w:lang w:val="en-US"/>
        </w:rPr>
        <w:t xml:space="preserve">, </w:t>
      </w:r>
      <w:r w:rsidR="00CB3F99" w:rsidRPr="00254F18">
        <w:rPr>
          <w:rFonts w:asciiTheme="majorBidi" w:hAnsiTheme="majorBidi" w:cstheme="majorBidi"/>
          <w:sz w:val="20"/>
          <w:szCs w:val="20"/>
          <w:lang w:val="en-US"/>
        </w:rPr>
        <w:t xml:space="preserve">as well as </w:t>
      </w:r>
      <w:r w:rsidRPr="00254F18">
        <w:rPr>
          <w:rFonts w:asciiTheme="majorBidi" w:hAnsiTheme="majorBidi" w:cstheme="majorBidi"/>
          <w:sz w:val="20"/>
          <w:szCs w:val="20"/>
          <w:lang w:val="en-US"/>
        </w:rPr>
        <w:t>new species of languages</w:t>
      </w:r>
      <w:r w:rsidR="00D55D1B" w:rsidRPr="00254F18">
        <w:rPr>
          <w:rFonts w:asciiTheme="majorBidi" w:hAnsiTheme="majorBidi" w:cstheme="majorBidi"/>
          <w:sz w:val="20"/>
          <w:szCs w:val="20"/>
          <w:lang w:val="en-US"/>
        </w:rPr>
        <w:t xml:space="preserve"> [that emerged]</w:t>
      </w:r>
      <w:r w:rsidRPr="00254F18">
        <w:rPr>
          <w:rFonts w:asciiTheme="majorBidi" w:hAnsiTheme="majorBidi" w:cstheme="majorBidi"/>
          <w:sz w:val="20"/>
          <w:szCs w:val="20"/>
          <w:lang w:val="en-US"/>
        </w:rPr>
        <w:t>)</w:t>
      </w:r>
      <w:r w:rsidR="00C55F89" w:rsidRPr="00254F18">
        <w:rPr>
          <w:rFonts w:asciiTheme="majorBidi" w:hAnsiTheme="majorBidi" w:cstheme="majorBidi"/>
          <w:sz w:val="20"/>
          <w:szCs w:val="20"/>
          <w:lang w:val="en-US"/>
        </w:rPr>
        <w:t xml:space="preserve"> –</w:t>
      </w:r>
      <w:r w:rsidR="00C55F89" w:rsidRPr="00254F18">
        <w:rPr>
          <w:lang w:val="en-US"/>
        </w:rPr>
        <w:t xml:space="preserve"> </w:t>
      </w:r>
      <w:r w:rsidR="00F07B3F" w:rsidRPr="00254F18">
        <w:rPr>
          <w:rFonts w:asciiTheme="majorBidi" w:hAnsiTheme="majorBidi" w:cstheme="majorBidi"/>
          <w:sz w:val="20"/>
          <w:szCs w:val="20"/>
          <w:lang w:val="en-US"/>
        </w:rPr>
        <w:t>[which were incorporated into]</w:t>
      </w:r>
      <w:r w:rsidRPr="00254F18">
        <w:rPr>
          <w:rFonts w:asciiTheme="majorBidi" w:hAnsiTheme="majorBidi" w:cstheme="majorBidi"/>
          <w:sz w:val="20"/>
          <w:szCs w:val="20"/>
          <w:lang w:val="en-US"/>
        </w:rPr>
        <w:t xml:space="preserve"> the</w:t>
      </w:r>
      <w:r w:rsidR="00272EFB" w:rsidRPr="00254F18">
        <w:rPr>
          <w:rFonts w:asciiTheme="majorBidi" w:hAnsiTheme="majorBidi" w:cstheme="majorBidi"/>
          <w:sz w:val="20"/>
          <w:szCs w:val="20"/>
          <w:lang w:val="en-US"/>
        </w:rPr>
        <w:t xml:space="preserve"> [dialects of the]</w:t>
      </w:r>
      <w:r w:rsidRPr="00254F18">
        <w:rPr>
          <w:rFonts w:asciiTheme="majorBidi" w:hAnsiTheme="majorBidi" w:cstheme="majorBidi"/>
          <w:sz w:val="20"/>
          <w:szCs w:val="20"/>
          <w:lang w:val="en-US"/>
        </w:rPr>
        <w:t xml:space="preserve"> Hebrew language</w:t>
      </w:r>
      <w:r w:rsidR="00776230" w:rsidRPr="00254F18">
        <w:rPr>
          <w:rFonts w:asciiTheme="majorBidi" w:hAnsiTheme="majorBidi" w:cstheme="majorBidi"/>
          <w:sz w:val="20"/>
          <w:szCs w:val="20"/>
          <w:lang w:val="en-US"/>
        </w:rPr>
        <w:t xml:space="preserve"> [used]</w:t>
      </w:r>
      <w:r w:rsidRPr="00254F18">
        <w:rPr>
          <w:rFonts w:asciiTheme="majorBidi" w:hAnsiTheme="majorBidi" w:cstheme="majorBidi"/>
          <w:sz w:val="20"/>
          <w:szCs w:val="20"/>
          <w:lang w:val="en-US"/>
        </w:rPr>
        <w:t xml:space="preserve"> among many</w:t>
      </w:r>
      <w:r w:rsidR="00427662" w:rsidRPr="00254F18">
        <w:rPr>
          <w:rFonts w:asciiTheme="majorBidi" w:hAnsiTheme="majorBidi" w:cstheme="majorBidi"/>
          <w:sz w:val="20"/>
          <w:szCs w:val="20"/>
          <w:lang w:val="en-US"/>
        </w:rPr>
        <w:t xml:space="preserve"> of the</w:t>
      </w:r>
      <w:r w:rsidRPr="00254F18">
        <w:rPr>
          <w:rFonts w:asciiTheme="majorBidi" w:hAnsiTheme="majorBidi" w:cstheme="majorBidi"/>
          <w:sz w:val="20"/>
          <w:szCs w:val="20"/>
          <w:lang w:val="en-US"/>
        </w:rPr>
        <w:t xml:space="preserve"> Gentiles. </w:t>
      </w:r>
      <w:r w:rsidR="00123736" w:rsidRPr="00254F18">
        <w:rPr>
          <w:rFonts w:asciiTheme="majorBidi" w:hAnsiTheme="majorBidi" w:cstheme="majorBidi"/>
          <w:sz w:val="20"/>
          <w:szCs w:val="20"/>
          <w:lang w:val="en-US"/>
        </w:rPr>
        <w:t>The</w:t>
      </w:r>
      <w:r w:rsidRPr="00254F18">
        <w:rPr>
          <w:rFonts w:asciiTheme="majorBidi" w:hAnsiTheme="majorBidi" w:cstheme="majorBidi"/>
          <w:sz w:val="20"/>
          <w:szCs w:val="20"/>
          <w:lang w:val="en-US"/>
        </w:rPr>
        <w:t xml:space="preserve"> Hebrew language</w:t>
      </w:r>
      <w:r w:rsidR="00123736" w:rsidRPr="00254F18">
        <w:rPr>
          <w:rFonts w:asciiTheme="majorBidi" w:hAnsiTheme="majorBidi" w:cstheme="majorBidi"/>
          <w:sz w:val="20"/>
          <w:szCs w:val="20"/>
          <w:lang w:val="en-US"/>
        </w:rPr>
        <w:t xml:space="preserve"> thus</w:t>
      </w:r>
      <w:r w:rsidRPr="00254F18">
        <w:rPr>
          <w:rFonts w:asciiTheme="majorBidi" w:hAnsiTheme="majorBidi" w:cstheme="majorBidi"/>
          <w:sz w:val="20"/>
          <w:szCs w:val="20"/>
          <w:lang w:val="en-US"/>
        </w:rPr>
        <w:t xml:space="preserve"> remained pure </w:t>
      </w:r>
      <w:r w:rsidR="003E44D7" w:rsidRPr="00254F18">
        <w:rPr>
          <w:rFonts w:asciiTheme="majorBidi" w:hAnsiTheme="majorBidi" w:cstheme="majorBidi"/>
          <w:sz w:val="20"/>
          <w:szCs w:val="20"/>
          <w:lang w:val="en-US"/>
        </w:rPr>
        <w:t xml:space="preserve">within </w:t>
      </w:r>
      <w:r w:rsidRPr="00254F18">
        <w:rPr>
          <w:rFonts w:asciiTheme="majorBidi" w:hAnsiTheme="majorBidi" w:cstheme="majorBidi"/>
          <w:sz w:val="20"/>
          <w:szCs w:val="20"/>
          <w:lang w:val="en-US"/>
        </w:rPr>
        <w:t>one family</w:t>
      </w:r>
      <w:r w:rsidR="00314BD6" w:rsidRPr="00254F18">
        <w:rPr>
          <w:rFonts w:asciiTheme="majorBidi" w:hAnsiTheme="majorBidi" w:cstheme="majorBidi"/>
          <w:sz w:val="20"/>
          <w:szCs w:val="20"/>
          <w:lang w:val="en-US"/>
        </w:rPr>
        <w:t xml:space="preserve"> alone</w:t>
      </w:r>
      <w:r w:rsidR="006559F4"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en-US"/>
        </w:rPr>
        <w:t>among whom no confusion took place.</w:t>
      </w:r>
      <w:r w:rsidRPr="00254F18">
        <w:rPr>
          <w:rStyle w:val="FootnoteReference"/>
          <w:rFonts w:asciiTheme="majorBidi" w:hAnsiTheme="majorBidi" w:cstheme="majorBidi"/>
          <w:sz w:val="20"/>
          <w:szCs w:val="20"/>
          <w:lang w:val="en-US"/>
        </w:rPr>
        <w:t xml:space="preserve"> </w:t>
      </w:r>
      <w:r w:rsidRPr="00254F18">
        <w:rPr>
          <w:rStyle w:val="FootnoteReference"/>
          <w:rFonts w:asciiTheme="majorBidi" w:hAnsiTheme="majorBidi" w:cstheme="majorBidi"/>
          <w:sz w:val="20"/>
          <w:szCs w:val="20"/>
          <w:lang w:val="en-US"/>
        </w:rPr>
        <w:footnoteReference w:id="150"/>
      </w:r>
      <w:r w:rsidRPr="00254F18">
        <w:rPr>
          <w:rFonts w:asciiTheme="majorBidi" w:hAnsiTheme="majorBidi" w:cstheme="majorBidi"/>
          <w:sz w:val="20"/>
          <w:szCs w:val="20"/>
          <w:lang w:val="en-US"/>
        </w:rPr>
        <w:t xml:space="preserve"> </w:t>
      </w:r>
      <w:r w:rsidRPr="00254F18">
        <w:rPr>
          <w:rFonts w:asciiTheme="majorBidi" w:hAnsiTheme="majorBidi" w:cstheme="majorBidi"/>
          <w:sz w:val="20"/>
          <w:szCs w:val="20"/>
          <w:lang w:val="it-IT"/>
        </w:rPr>
        <w:t>(hebrea pura in una duntaxat permansit familia, cujus respectu, &amp; apud quam nulla erat confusion)</w:t>
      </w:r>
    </w:p>
    <w:p w14:paraId="4AE44D59" w14:textId="3F64E7F0"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Buxtorf’s views on the Hebrew language and Israel’s </w:t>
      </w:r>
      <w:r w:rsidR="00CB3F99" w:rsidRPr="00254F18">
        <w:rPr>
          <w:rFonts w:asciiTheme="majorBidi" w:hAnsiTheme="majorBidi" w:cstheme="majorBidi"/>
          <w:lang w:val="en-US"/>
        </w:rPr>
        <w:t xml:space="preserve">mission </w:t>
      </w:r>
      <w:r w:rsidRPr="00254F18">
        <w:rPr>
          <w:rFonts w:asciiTheme="majorBidi" w:hAnsiTheme="majorBidi" w:cstheme="majorBidi"/>
          <w:lang w:val="en-US"/>
        </w:rPr>
        <w:t xml:space="preserve">as its chosen conservers and transmitters echoes views voiced hundreds of years earlier in Judah Halevi’s </w:t>
      </w:r>
      <w:r w:rsidRPr="00254F18">
        <w:rPr>
          <w:rFonts w:asciiTheme="majorBidi" w:hAnsiTheme="majorBidi" w:cstheme="majorBidi"/>
          <w:i/>
          <w:iCs/>
          <w:lang w:val="en-US"/>
        </w:rPr>
        <w:t>Kuzari,</w:t>
      </w:r>
      <w:r w:rsidRPr="00254F18">
        <w:rPr>
          <w:rFonts w:asciiTheme="majorBidi" w:hAnsiTheme="majorBidi" w:cstheme="majorBidi"/>
          <w:lang w:val="en-US"/>
        </w:rPr>
        <w:t xml:space="preserve"> translated into Latin by Buxtorf the Younger himself and published in 1660.</w:t>
      </w:r>
      <w:r w:rsidRPr="00254F18">
        <w:rPr>
          <w:rStyle w:val="FootnoteReference"/>
          <w:rFonts w:asciiTheme="majorBidi" w:hAnsiTheme="majorBidi" w:cstheme="majorBidi"/>
          <w:lang w:val="en-US"/>
        </w:rPr>
        <w:footnoteReference w:id="151"/>
      </w:r>
      <w:r w:rsidRPr="00254F18">
        <w:rPr>
          <w:rFonts w:asciiTheme="majorBidi" w:hAnsiTheme="majorBidi" w:cstheme="majorBidi"/>
          <w:lang w:val="en-US"/>
        </w:rPr>
        <w:t xml:space="preserve"> Interested in defending a divine and stable text of the Bible, Buxtorf adopted Halevi’s formula </w:t>
      </w:r>
      <w:r w:rsidRPr="00254F18">
        <w:rPr>
          <w:rFonts w:asciiTheme="majorBidi" w:hAnsiTheme="majorBidi" w:cstheme="majorBidi"/>
          <w:lang w:val="en-US" w:bidi="ar-EG"/>
        </w:rPr>
        <w:t>(</w:t>
      </w:r>
      <w:r w:rsidRPr="00254F18">
        <w:rPr>
          <w:rFonts w:asciiTheme="majorBidi" w:hAnsiTheme="majorBidi" w:cstheme="majorBidi"/>
          <w:i/>
          <w:iCs/>
          <w:lang w:val="en-US" w:bidi="ar-EG"/>
        </w:rPr>
        <w:t xml:space="preserve">Kuzari </w:t>
      </w:r>
      <w:r w:rsidRPr="00254F18">
        <w:rPr>
          <w:rFonts w:asciiTheme="majorBidi" w:hAnsiTheme="majorBidi" w:cstheme="majorBidi"/>
          <w:lang w:val="en-US" w:bidi="ar-EG"/>
        </w:rPr>
        <w:t xml:space="preserve">3, 15) </w:t>
      </w:r>
      <w:r w:rsidRPr="00254F18">
        <w:rPr>
          <w:rFonts w:asciiTheme="majorBidi" w:hAnsiTheme="majorBidi" w:cstheme="majorBidi"/>
          <w:lang w:val="en-US"/>
        </w:rPr>
        <w:t xml:space="preserve">translating it as follows: </w:t>
      </w:r>
      <w:r w:rsidRPr="00254F18">
        <w:rPr>
          <w:rFonts w:asciiTheme="majorBidi" w:hAnsiTheme="majorBidi" w:cstheme="majorBidi"/>
          <w:i/>
          <w:iCs/>
          <w:lang w:val="en-US"/>
        </w:rPr>
        <w:t xml:space="preserve">conservatata fuit in corde Sacerdotum ac Judicum, </w:t>
      </w:r>
      <w:r w:rsidRPr="00254F18">
        <w:rPr>
          <w:rFonts w:asciiTheme="majorBidi" w:hAnsiTheme="majorBidi" w:cstheme="majorBidi"/>
          <w:lang w:val="en-US"/>
        </w:rPr>
        <w:t>(the Hebrew language was conserved in the hearts of the priests and judges</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52"/>
      </w:r>
      <w:r w:rsidRPr="00254F18">
        <w:rPr>
          <w:rFonts w:asciiTheme="majorBidi" w:hAnsiTheme="majorBidi" w:cstheme="majorBidi"/>
          <w:lang w:val="en-US" w:bidi="ar-EG"/>
        </w:rPr>
        <w:t xml:space="preserve"> even during the first Exile. It was precisely the continuity of Hebrew expertise among Jewish religious elites which allowed Ezra to “to expurgate God’s Law from its corruptions and to restore to its pristine </w:t>
      </w:r>
      <w:r w:rsidR="00F415A1" w:rsidRPr="00254F18">
        <w:rPr>
          <w:rFonts w:asciiTheme="majorBidi" w:hAnsiTheme="majorBidi" w:cstheme="majorBidi"/>
          <w:lang w:val="en-US" w:bidi="ar-EG"/>
        </w:rPr>
        <w:t>form</w:t>
      </w:r>
      <w:r w:rsidRPr="00254F18">
        <w:rPr>
          <w:rFonts w:asciiTheme="majorBidi" w:hAnsiTheme="majorBidi" w:cstheme="majorBidi"/>
          <w:lang w:val="en-US" w:bidi="ar-EG"/>
        </w:rPr>
        <w:t>.” (</w:t>
      </w:r>
      <w:r w:rsidRPr="00254F18">
        <w:rPr>
          <w:rFonts w:asciiTheme="majorBidi" w:hAnsiTheme="majorBidi" w:cstheme="majorBidi"/>
          <w:i/>
          <w:iCs/>
          <w:lang w:val="en-US"/>
        </w:rPr>
        <w:t>Legem Dei a variis corruptelis repurgavit, pristinaeque suae puritati restituit</w:t>
      </w:r>
      <w:r w:rsidRPr="00254F18">
        <w:rPr>
          <w:rFonts w:asciiTheme="majorBidi" w:hAnsiTheme="majorBidi" w:cstheme="majorBidi"/>
          <w:lang w:val="en-US" w:bidi="ar-EG"/>
        </w:rPr>
        <w:t>).</w:t>
      </w:r>
      <w:r w:rsidRPr="00254F18">
        <w:rPr>
          <w:rStyle w:val="FootnoteReference"/>
          <w:rFonts w:asciiTheme="majorBidi" w:hAnsiTheme="majorBidi" w:cstheme="majorBidi"/>
          <w:lang w:val="en-US"/>
        </w:rPr>
        <w:footnoteReference w:id="153"/>
      </w:r>
      <w:r w:rsidRPr="00254F18">
        <w:rPr>
          <w:rFonts w:asciiTheme="majorBidi" w:hAnsiTheme="majorBidi" w:cstheme="majorBidi"/>
          <w:lang w:val="en-US"/>
        </w:rPr>
        <w:t xml:space="preserve"> </w:t>
      </w:r>
      <w:r w:rsidRPr="00254F18">
        <w:rPr>
          <w:rFonts w:asciiTheme="majorBidi" w:hAnsiTheme="majorBidi" w:cstheme="majorBidi"/>
          <w:lang w:val="en-US"/>
        </w:rPr>
        <w:lastRenderedPageBreak/>
        <w:t xml:space="preserve">Buxtorf’s representation of Ezra’s editorial project is strikingly reminiscent of </w:t>
      </w:r>
      <w:r w:rsidRPr="00254F18">
        <w:rPr>
          <w:rFonts w:asciiTheme="majorBidi" w:hAnsiTheme="majorBidi" w:cstheme="majorBidi"/>
          <w:lang w:val="en-US" w:bidi="ar-EG"/>
        </w:rPr>
        <w:t xml:space="preserve">Felix Prantesis’ declaration in the introduction to the first edition of </w:t>
      </w:r>
      <w:r w:rsidRPr="00254F18">
        <w:rPr>
          <w:rFonts w:asciiTheme="majorBidi" w:hAnsiTheme="majorBidi" w:cstheme="majorBidi"/>
          <w:i/>
          <w:iCs/>
          <w:lang w:val="en-US" w:bidi="ar-EG"/>
        </w:rPr>
        <w:t xml:space="preserve">Mikraot Gedolot </w:t>
      </w:r>
      <w:r w:rsidRPr="00254F18">
        <w:rPr>
          <w:rFonts w:asciiTheme="majorBidi" w:hAnsiTheme="majorBidi" w:cstheme="majorBidi"/>
          <w:lang w:val="en-US" w:bidi="ar-EG"/>
        </w:rPr>
        <w:t>that: “</w:t>
      </w:r>
      <w:r w:rsidR="00631222" w:rsidRPr="00254F18">
        <w:rPr>
          <w:rFonts w:asciiTheme="majorBidi" w:hAnsiTheme="majorBidi" w:cstheme="majorBidi"/>
          <w:lang w:val="en-US" w:bidi="ar-EG"/>
        </w:rPr>
        <w:t>nothing is more missing in the [old] copies [consulted by us], than the true and native candor [of the Bible], restored now by us [in this edition], as all readers will recognize</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54"/>
      </w:r>
      <w:r w:rsidRPr="00254F18">
        <w:rPr>
          <w:rFonts w:asciiTheme="majorBidi" w:hAnsiTheme="majorBidi" w:cstheme="majorBidi"/>
          <w:lang w:val="en-US" w:bidi="ar-EG"/>
        </w:rPr>
        <w:t xml:space="preserve"> For </w:t>
      </w:r>
      <w:r w:rsidRPr="00254F18">
        <w:rPr>
          <w:rFonts w:asciiTheme="majorBidi" w:hAnsiTheme="majorBidi" w:cstheme="majorBidi"/>
          <w:lang w:val="en-US"/>
        </w:rPr>
        <w:t>both the elder and younger Buxtorfs,</w:t>
      </w:r>
      <w:r w:rsidRPr="00254F18">
        <w:rPr>
          <w:rFonts w:asciiTheme="majorBidi" w:hAnsiTheme="majorBidi" w:cstheme="majorBidi"/>
          <w:lang w:val="en-US" w:bidi="ar-EG"/>
        </w:rPr>
        <w:t xml:space="preserve"> the Jewish scholarship that produced Bomberg’s new edition had succeeded, at least partially, in restoring the original Hebrew text. This confirmed both the “philological-theological” role played by Jewish history (the preservation of Hebrew language and biblical competence) and its new trajectory:</w:t>
      </w:r>
      <w:r w:rsidRPr="00254F18">
        <w:rPr>
          <w:rFonts w:asciiTheme="majorBidi" w:hAnsiTheme="majorBidi" w:cstheme="majorBidi"/>
          <w:lang w:val="en-US"/>
        </w:rPr>
        <w:t xml:space="preserve"> the new Protestant scholarship based on the principle of </w:t>
      </w:r>
      <w:r w:rsidRPr="00254F18">
        <w:rPr>
          <w:rFonts w:asciiTheme="majorBidi" w:hAnsiTheme="majorBidi" w:cstheme="majorBidi"/>
          <w:i/>
          <w:iCs/>
          <w:lang w:val="en-US"/>
        </w:rPr>
        <w:t>sola scriptura.</w:t>
      </w:r>
      <w:r w:rsidRPr="00254F18">
        <w:rPr>
          <w:rStyle w:val="FootnoteReference"/>
          <w:rFonts w:asciiTheme="majorBidi" w:hAnsiTheme="majorBidi" w:cstheme="majorBidi"/>
          <w:lang w:val="en-US"/>
        </w:rPr>
        <w:footnoteReference w:id="155"/>
      </w:r>
      <w:r w:rsidRPr="00254F18">
        <w:rPr>
          <w:rFonts w:asciiTheme="majorBidi" w:hAnsiTheme="majorBidi" w:cstheme="majorBidi"/>
          <w:i/>
          <w:iCs/>
          <w:lang w:val="en-US"/>
        </w:rPr>
        <w:t xml:space="preserve"> </w:t>
      </w:r>
      <w:r w:rsidRPr="00254F18">
        <w:rPr>
          <w:rFonts w:asciiTheme="majorBidi" w:hAnsiTheme="majorBidi" w:cstheme="majorBidi"/>
          <w:lang w:val="en-US"/>
        </w:rPr>
        <w:t>Buxtorf</w:t>
      </w:r>
      <w:r w:rsidR="00101ED4" w:rsidRPr="00254F18">
        <w:rPr>
          <w:rFonts w:asciiTheme="majorBidi" w:hAnsiTheme="majorBidi" w:cstheme="majorBidi"/>
          <w:lang w:val="en-US"/>
        </w:rPr>
        <w:t xml:space="preserve"> the Younger</w:t>
      </w:r>
      <w:r w:rsidRPr="00254F18">
        <w:rPr>
          <w:rFonts w:asciiTheme="majorBidi" w:hAnsiTheme="majorBidi" w:cstheme="majorBidi"/>
          <w:lang w:val="en-US"/>
        </w:rPr>
        <w:t xml:space="preserve"> thus appropriated Abravanel’s views on the composition of Bible selectively. He adopted the distinction between the ontological status of Hebrew and the conventionality of later languages, but excluded from his translations and excerpts Abravanel’s important conclusion that the Bible was the handiwork of different authors – that it was a text comprised of multiple literary layers bound together by a later editor.</w:t>
      </w:r>
    </w:p>
    <w:p w14:paraId="1D22B07D" w14:textId="77777777" w:rsidR="00A8530B" w:rsidRPr="00254F18" w:rsidRDefault="00A8530B" w:rsidP="00736EB0">
      <w:pPr>
        <w:spacing w:line="360" w:lineRule="auto"/>
        <w:jc w:val="both"/>
        <w:rPr>
          <w:rFonts w:asciiTheme="majorBidi" w:hAnsiTheme="majorBidi" w:cstheme="majorBidi"/>
          <w:lang w:val="en-US"/>
        </w:rPr>
      </w:pPr>
    </w:p>
    <w:p w14:paraId="33781EC2" w14:textId="77777777" w:rsidR="00736EB0" w:rsidRPr="00A8530B" w:rsidRDefault="00736EB0" w:rsidP="00736EB0">
      <w:pPr>
        <w:spacing w:line="360" w:lineRule="auto"/>
        <w:jc w:val="both"/>
        <w:rPr>
          <w:rFonts w:asciiTheme="majorBidi" w:hAnsiTheme="majorBidi" w:cstheme="majorBidi"/>
          <w:b/>
          <w:bCs/>
          <w:i/>
          <w:iCs/>
          <w:lang w:val="en-US" w:bidi="ar-EG"/>
        </w:rPr>
      </w:pPr>
      <w:r w:rsidRPr="00A8530B">
        <w:rPr>
          <w:rFonts w:asciiTheme="majorBidi" w:hAnsiTheme="majorBidi" w:cstheme="majorBidi"/>
          <w:b/>
          <w:bCs/>
          <w:i/>
          <w:iCs/>
          <w:lang w:val="en-US"/>
        </w:rPr>
        <w:t>“L’entêtement des deux Buxtorfes</w:t>
      </w:r>
      <w:r w:rsidRPr="00A8530B">
        <w:rPr>
          <w:rFonts w:asciiTheme="majorBidi" w:hAnsiTheme="majorBidi" w:cstheme="majorBidi"/>
          <w:b/>
          <w:bCs/>
          <w:i/>
          <w:iCs/>
          <w:lang w:val="en-US" w:bidi="ar-EG"/>
        </w:rPr>
        <w:t>”</w:t>
      </w:r>
    </w:p>
    <w:p w14:paraId="2240C0A2" w14:textId="0CFB2226"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“Buxtorf the Son, who has defended, as much as in him lay the integrity of the present Hebrew text”</w:t>
      </w:r>
      <w:r w:rsidRPr="00254F18">
        <w:rPr>
          <w:rStyle w:val="FootnoteReference"/>
          <w:rFonts w:asciiTheme="majorBidi" w:hAnsiTheme="majorBidi" w:cstheme="majorBidi"/>
          <w:lang w:val="en-US"/>
        </w:rPr>
        <w:footnoteReference w:id="156"/>
      </w:r>
      <w:r w:rsidRPr="00254F18">
        <w:rPr>
          <w:rFonts w:asciiTheme="majorBidi" w:hAnsiTheme="majorBidi" w:cstheme="majorBidi"/>
          <w:lang w:val="en-US"/>
        </w:rPr>
        <w:t xml:space="preserve"> is often presented </w:t>
      </w:r>
      <w:r w:rsidRPr="00254F18">
        <w:rPr>
          <w:rFonts w:asciiTheme="majorBidi" w:hAnsiTheme="majorBidi" w:cstheme="majorBidi"/>
          <w:iCs/>
          <w:lang w:val="en-US"/>
        </w:rPr>
        <w:t xml:space="preserve">in derogatory terms </w:t>
      </w:r>
      <w:r w:rsidRPr="00254F18">
        <w:rPr>
          <w:rFonts w:asciiTheme="majorBidi" w:hAnsiTheme="majorBidi" w:cstheme="majorBidi"/>
          <w:lang w:val="en-US"/>
        </w:rPr>
        <w:t xml:space="preserve">in Richard Simon’s 1678-1685 </w:t>
      </w:r>
      <w:r w:rsidRPr="00254F18">
        <w:rPr>
          <w:rFonts w:asciiTheme="majorBidi" w:hAnsiTheme="majorBidi" w:cstheme="majorBidi"/>
          <w:i/>
          <w:iCs/>
          <w:lang w:val="en-US"/>
        </w:rPr>
        <w:t>Histoire critique du Vieux testament</w:t>
      </w:r>
      <w:r w:rsidRPr="00254F18">
        <w:rPr>
          <w:rFonts w:asciiTheme="majorBidi" w:hAnsiTheme="majorBidi" w:cstheme="majorBidi"/>
          <w:i/>
          <w:iCs/>
          <w:lang w:val="en-US" w:bidi="ar-EG"/>
        </w:rPr>
        <w:t xml:space="preserve">. </w:t>
      </w:r>
      <w:r w:rsidRPr="00254F18">
        <w:rPr>
          <w:rFonts w:asciiTheme="majorBidi" w:hAnsiTheme="majorBidi" w:cstheme="majorBidi"/>
          <w:lang w:val="en-US" w:bidi="ar-EG"/>
        </w:rPr>
        <w:t>For Simon, Buxtorf the Younger represents</w:t>
      </w:r>
      <w:r w:rsidRPr="00254F18">
        <w:rPr>
          <w:rFonts w:asciiTheme="majorBidi" w:hAnsiTheme="majorBidi" w:cstheme="majorBidi"/>
          <w:iCs/>
          <w:lang w:val="en-US"/>
        </w:rPr>
        <w:t xml:space="preserve"> the theological “entêtement” of Protestant Hebraists who wasted their impre</w:t>
      </w:r>
      <w:r w:rsidR="00273A99" w:rsidRPr="00254F18">
        <w:rPr>
          <w:rFonts w:asciiTheme="majorBidi" w:hAnsiTheme="majorBidi" w:cstheme="majorBidi"/>
          <w:iCs/>
          <w:lang w:val="en-US"/>
        </w:rPr>
        <w:t>s</w:t>
      </w:r>
      <w:r w:rsidRPr="00254F18">
        <w:rPr>
          <w:rFonts w:asciiTheme="majorBidi" w:hAnsiTheme="majorBidi" w:cstheme="majorBidi"/>
          <w:iCs/>
          <w:lang w:val="en-US"/>
        </w:rPr>
        <w:t>sive scholarly efforts on justifying the</w:t>
      </w:r>
      <w:r w:rsidRPr="00254F18">
        <w:rPr>
          <w:rFonts w:asciiTheme="majorBidi" w:hAnsiTheme="majorBidi" w:cstheme="majorBidi"/>
          <w:i/>
          <w:iCs/>
          <w:lang w:val="en-US"/>
        </w:rPr>
        <w:t xml:space="preserve"> </w:t>
      </w:r>
      <w:r w:rsidRPr="00254F18">
        <w:rPr>
          <w:rFonts w:asciiTheme="majorBidi" w:hAnsiTheme="majorBidi" w:cstheme="majorBidi"/>
          <w:iCs/>
          <w:lang w:val="en-US"/>
        </w:rPr>
        <w:t>principle of</w:t>
      </w:r>
      <w:r w:rsidRPr="00254F18">
        <w:rPr>
          <w:rFonts w:asciiTheme="majorBidi" w:hAnsiTheme="majorBidi" w:cstheme="majorBidi"/>
          <w:lang w:val="en-US"/>
        </w:rPr>
        <w:t xml:space="preserve"> </w:t>
      </w:r>
      <w:r w:rsidRPr="00254F18">
        <w:rPr>
          <w:rFonts w:asciiTheme="majorBidi" w:hAnsiTheme="majorBidi" w:cstheme="majorBidi"/>
          <w:i/>
          <w:iCs/>
          <w:lang w:val="en-US"/>
        </w:rPr>
        <w:t>sola scriptura</w:t>
      </w:r>
      <w:r w:rsidRPr="00254F18">
        <w:rPr>
          <w:rFonts w:asciiTheme="majorBidi" w:hAnsiTheme="majorBidi" w:cstheme="majorBidi"/>
          <w:lang w:val="en-US"/>
        </w:rPr>
        <w:t>, using “les sentiments des Rabbins.”</w:t>
      </w:r>
      <w:r w:rsidRPr="00254F18">
        <w:rPr>
          <w:rStyle w:val="FootnoteReference"/>
          <w:rFonts w:asciiTheme="majorBidi" w:hAnsiTheme="majorBidi" w:cstheme="majorBidi"/>
          <w:lang w:val="en-US"/>
        </w:rPr>
        <w:footnoteReference w:id="157"/>
      </w:r>
      <w:r w:rsidRPr="00254F18">
        <w:rPr>
          <w:rFonts w:asciiTheme="majorBidi" w:hAnsiTheme="majorBidi" w:cstheme="majorBidi"/>
          <w:lang w:val="en-US"/>
        </w:rPr>
        <w:t xml:space="preserve"> An example of Simon’s negative appraisal of Buxtorf’s scholarship is the former’s discussion of whether  the original script of the Hebrews was Assyrian (used by the Jews) or Paleo-Hebrew (used by the Samaritans). This issue occupies the fourth of Buxtorf’s </w:t>
      </w:r>
      <w:r w:rsidRPr="00254F18">
        <w:rPr>
          <w:rFonts w:asciiTheme="majorBidi" w:hAnsiTheme="majorBidi" w:cstheme="majorBidi"/>
          <w:i/>
          <w:lang w:val="en-US"/>
        </w:rPr>
        <w:t>Dissertationes philogico-theoligicae</w:t>
      </w:r>
      <w:r w:rsidRPr="00254F18">
        <w:rPr>
          <w:rFonts w:asciiTheme="majorBidi" w:hAnsiTheme="majorBidi" w:cstheme="majorBidi"/>
          <w:lang w:val="en-US"/>
        </w:rPr>
        <w:t xml:space="preserve"> (</w:t>
      </w:r>
      <w:r w:rsidRPr="00254F18">
        <w:rPr>
          <w:rFonts w:asciiTheme="majorBidi" w:hAnsiTheme="majorBidi" w:cstheme="majorBidi"/>
          <w:i/>
          <w:lang w:val="en-US"/>
        </w:rPr>
        <w:t>De Literarum Hebraicarum genuine Antiquitate</w:t>
      </w:r>
      <w:r w:rsidRPr="00254F18">
        <w:rPr>
          <w:rFonts w:asciiTheme="majorBidi" w:hAnsiTheme="majorBidi" w:cstheme="majorBidi"/>
          <w:lang w:val="en-US"/>
        </w:rPr>
        <w:t>) with Buxtorf concluding that Assyrian script used by the Jews today is  the original – and ancient – Hebrew script.</w:t>
      </w:r>
      <w:r w:rsidRPr="00254F18">
        <w:rPr>
          <w:rStyle w:val="FootnoteReference"/>
          <w:rFonts w:asciiTheme="majorBidi" w:hAnsiTheme="majorBidi" w:cstheme="majorBidi"/>
          <w:lang w:val="en-US"/>
        </w:rPr>
        <w:footnoteReference w:id="158"/>
      </w:r>
      <w:r w:rsidRPr="00254F18">
        <w:rPr>
          <w:rFonts w:asciiTheme="majorBidi" w:hAnsiTheme="majorBidi" w:cstheme="majorBidi"/>
          <w:lang w:val="en-US"/>
        </w:rPr>
        <w:t xml:space="preserve"> Simon, however, defends not only the idea of a historical evolution and transformation of the Hebrew language (notably through the first Exile), but also of its script:</w:t>
      </w:r>
    </w:p>
    <w:p w14:paraId="292ADD9F" w14:textId="77777777" w:rsidR="00736EB0" w:rsidRPr="00254F18" w:rsidRDefault="00736EB0" w:rsidP="00736EB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lastRenderedPageBreak/>
        <w:t>It would be unnecessary here to mention the Samaritan Characters, which by Antiquity have been thought to be the first Hebrew Letters, were there not some new Doctors, who, being much affected (</w:t>
      </w:r>
      <w:r w:rsidRPr="00254F18">
        <w:rPr>
          <w:rFonts w:asciiTheme="majorBidi" w:hAnsiTheme="majorBidi" w:cstheme="majorBidi"/>
          <w:iCs/>
          <w:sz w:val="20"/>
          <w:szCs w:val="20"/>
          <w:lang w:val="en-US"/>
        </w:rPr>
        <w:t>entêtet</w:t>
      </w:r>
      <w:r w:rsidRPr="00254F18">
        <w:rPr>
          <w:rFonts w:asciiTheme="majorBidi" w:hAnsiTheme="majorBidi" w:cstheme="majorBidi"/>
          <w:iCs/>
          <w:sz w:val="20"/>
          <w:szCs w:val="20"/>
          <w:lang w:val="en-US" w:bidi="ar-EG"/>
        </w:rPr>
        <w:t>és</w:t>
      </w:r>
      <w:r w:rsidRPr="00254F18">
        <w:rPr>
          <w:rFonts w:asciiTheme="majorBidi" w:hAnsiTheme="majorBidi" w:cstheme="majorBidi"/>
          <w:sz w:val="20"/>
          <w:szCs w:val="20"/>
          <w:lang w:val="en-US"/>
        </w:rPr>
        <w:t xml:space="preserve">) with the Hebrew Copy of the </w:t>
      </w:r>
      <w:r w:rsidRPr="00254F18">
        <w:rPr>
          <w:rFonts w:asciiTheme="majorBidi" w:hAnsiTheme="majorBidi" w:cstheme="majorBidi"/>
          <w:i/>
          <w:sz w:val="20"/>
          <w:szCs w:val="20"/>
          <w:lang w:val="en-US"/>
        </w:rPr>
        <w:t>Mazoret Jews</w:t>
      </w:r>
      <w:r w:rsidRPr="00254F18">
        <w:rPr>
          <w:rFonts w:asciiTheme="majorBidi" w:hAnsiTheme="majorBidi" w:cstheme="majorBidi"/>
          <w:sz w:val="20"/>
          <w:szCs w:val="20"/>
          <w:lang w:val="en-US"/>
        </w:rPr>
        <w:t xml:space="preserve">, oblige us to speak of them. Saint Jerome assures us that </w:t>
      </w:r>
      <w:r w:rsidRPr="00254F18">
        <w:rPr>
          <w:rFonts w:asciiTheme="majorBidi" w:hAnsiTheme="majorBidi" w:cstheme="majorBidi"/>
          <w:i/>
          <w:sz w:val="20"/>
          <w:szCs w:val="20"/>
          <w:lang w:val="en-US"/>
        </w:rPr>
        <w:t>Esdras</w:t>
      </w:r>
      <w:r w:rsidRPr="00254F18">
        <w:rPr>
          <w:rFonts w:asciiTheme="majorBidi" w:hAnsiTheme="majorBidi" w:cstheme="majorBidi"/>
          <w:sz w:val="20"/>
          <w:szCs w:val="20"/>
          <w:lang w:val="en-US"/>
        </w:rPr>
        <w:t xml:space="preserve"> made use of new Characters at the return from Captivity, and that the ancient ones are those which the </w:t>
      </w:r>
      <w:r w:rsidRPr="00254F18">
        <w:rPr>
          <w:rFonts w:asciiTheme="majorBidi" w:hAnsiTheme="majorBidi" w:cstheme="majorBidi"/>
          <w:i/>
          <w:sz w:val="20"/>
          <w:szCs w:val="20"/>
          <w:lang w:val="en-US"/>
        </w:rPr>
        <w:t xml:space="preserve">Samaritans </w:t>
      </w:r>
      <w:r w:rsidRPr="00254F18">
        <w:rPr>
          <w:rFonts w:asciiTheme="majorBidi" w:hAnsiTheme="majorBidi" w:cstheme="majorBidi"/>
          <w:sz w:val="20"/>
          <w:szCs w:val="20"/>
          <w:lang w:val="en-US"/>
        </w:rPr>
        <w:t>have.</w:t>
      </w:r>
      <w:r w:rsidRPr="00254F18">
        <w:rPr>
          <w:rStyle w:val="FootnoteReference"/>
          <w:rFonts w:asciiTheme="majorBidi" w:hAnsiTheme="majorBidi" w:cstheme="majorBidi"/>
          <w:sz w:val="20"/>
          <w:szCs w:val="20"/>
          <w:lang w:val="en-US"/>
        </w:rPr>
        <w:footnoteReference w:id="159"/>
      </w:r>
    </w:p>
    <w:p w14:paraId="6C84DD46" w14:textId="5CAADD0B"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lang w:val="en-US"/>
        </w:rPr>
        <w:t xml:space="preserve">Later in chapter 13, Simon identifies the “doctors” in question as Buxtorf the Younger and his followers. As exemplified by this debate over the novelty of Assyrian script, but also by many other positions defended in the </w:t>
      </w:r>
      <w:r w:rsidRPr="00254F18">
        <w:rPr>
          <w:rFonts w:asciiTheme="majorBidi" w:hAnsiTheme="majorBidi" w:cstheme="majorBidi"/>
          <w:i/>
          <w:iCs/>
          <w:lang w:val="en-US"/>
        </w:rPr>
        <w:t>Histoire critique du Vieux Testament</w:t>
      </w:r>
      <w:r w:rsidRPr="00254F18">
        <w:rPr>
          <w:rFonts w:asciiTheme="majorBidi" w:hAnsiTheme="majorBidi" w:cstheme="majorBidi"/>
          <w:iCs/>
          <w:lang w:val="en-US"/>
        </w:rPr>
        <w:t xml:space="preserve">, Simon argues for a historical and critical approach to the Bible in its different versions. This is in stark contradistinction to the various Protestant strategies for bypassing the authority of ecclesiastical tradition in favor of a more direct access to the Hebrew Scriptures, which presupposes the stability and integrity of the Hebrew text. </w:t>
      </w:r>
    </w:p>
    <w:p w14:paraId="4029AF54" w14:textId="61E8FC69" w:rsidR="00736EB0" w:rsidRPr="00254F18" w:rsidRDefault="00736EB0" w:rsidP="00736EB0">
      <w:pPr>
        <w:spacing w:line="360" w:lineRule="auto"/>
        <w:jc w:val="both"/>
        <w:rPr>
          <w:rFonts w:asciiTheme="majorBidi" w:hAnsiTheme="majorBidi" w:cstheme="majorBidi"/>
          <w:iCs/>
          <w:lang w:val="en-US"/>
        </w:rPr>
      </w:pPr>
      <w:r w:rsidRPr="00254F18">
        <w:rPr>
          <w:rFonts w:asciiTheme="majorBidi" w:hAnsiTheme="majorBidi" w:cstheme="majorBidi"/>
          <w:iCs/>
          <w:lang w:val="en-US"/>
        </w:rPr>
        <w:t>In the opening of his preface, Simon defines his historical approach in the following terms:</w:t>
      </w:r>
    </w:p>
    <w:p w14:paraId="739A7812" w14:textId="56D97E21" w:rsidR="00736EB0" w:rsidRDefault="00736EB0" w:rsidP="00736EB0">
      <w:pPr>
        <w:spacing w:line="360" w:lineRule="auto"/>
        <w:ind w:left="708"/>
        <w:jc w:val="both"/>
        <w:rPr>
          <w:rFonts w:asciiTheme="majorBidi" w:hAnsiTheme="majorBidi" w:cstheme="majorBidi"/>
          <w:iCs/>
          <w:sz w:val="20"/>
          <w:szCs w:val="20"/>
          <w:lang w:val="en-US"/>
        </w:rPr>
      </w:pPr>
      <w:r w:rsidRPr="00254F18">
        <w:rPr>
          <w:rFonts w:asciiTheme="majorBidi" w:hAnsiTheme="majorBidi" w:cstheme="majorBidi"/>
          <w:iCs/>
          <w:sz w:val="20"/>
          <w:szCs w:val="20"/>
          <w:lang w:val="en-US"/>
        </w:rPr>
        <w:t>First, it is impossible to understand thoroughly the Holy Scriptures unless we first know the different states of the Text of these Books according to the different times and places, and be instructed of all the several changes that have happened to it. This we may understand by the first Book of this Critical History, where I have taken notice of the several revolutions of the Hebrew Text of the Bible from Moses to our time…</w:t>
      </w:r>
      <w:r w:rsidRPr="00254F18">
        <w:rPr>
          <w:rStyle w:val="FootnoteReference"/>
          <w:rFonts w:asciiTheme="majorBidi" w:hAnsiTheme="majorBidi" w:cstheme="majorBidi"/>
          <w:iCs/>
          <w:sz w:val="20"/>
          <w:szCs w:val="20"/>
          <w:lang w:val="en-US"/>
        </w:rPr>
        <w:footnoteReference w:id="160"/>
      </w:r>
    </w:p>
    <w:p w14:paraId="70C8A635" w14:textId="77777777" w:rsidR="00A8530B" w:rsidRPr="00254F18" w:rsidRDefault="00A8530B" w:rsidP="00736EB0">
      <w:pPr>
        <w:spacing w:line="360" w:lineRule="auto"/>
        <w:ind w:left="708"/>
        <w:jc w:val="both"/>
        <w:rPr>
          <w:rFonts w:asciiTheme="majorBidi" w:hAnsiTheme="majorBidi" w:cstheme="majorBidi"/>
          <w:iCs/>
          <w:sz w:val="20"/>
          <w:szCs w:val="20"/>
          <w:lang w:val="en-US"/>
        </w:rPr>
      </w:pPr>
    </w:p>
    <w:p w14:paraId="07FD3DB5" w14:textId="0D67F4F5" w:rsidR="00736EB0" w:rsidRPr="00A8530B" w:rsidRDefault="00736EB0" w:rsidP="00736EB0">
      <w:pPr>
        <w:spacing w:line="360" w:lineRule="auto"/>
        <w:jc w:val="both"/>
        <w:rPr>
          <w:rFonts w:asciiTheme="majorBidi" w:hAnsiTheme="majorBidi" w:cstheme="majorBidi"/>
          <w:b/>
          <w:bCs/>
          <w:sz w:val="24"/>
          <w:szCs w:val="24"/>
          <w:lang w:val="fr-FR"/>
        </w:rPr>
      </w:pPr>
      <w:r w:rsidRPr="00A8530B">
        <w:rPr>
          <w:rFonts w:asciiTheme="majorBidi" w:hAnsiTheme="majorBidi" w:cstheme="majorBidi"/>
          <w:b/>
          <w:bCs/>
          <w:i/>
          <w:iCs/>
          <w:lang w:val="fr-FR"/>
        </w:rPr>
        <w:t xml:space="preserve">Histoire critique or </w:t>
      </w:r>
      <w:r w:rsidRPr="00A8530B">
        <w:rPr>
          <w:rFonts w:asciiTheme="majorBidi" w:hAnsiTheme="majorBidi" w:cstheme="majorBidi"/>
          <w:b/>
          <w:bCs/>
          <w:i/>
          <w:lang w:val="fr-FR"/>
        </w:rPr>
        <w:t>Tractus Theol</w:t>
      </w:r>
      <w:r w:rsidR="00D93C0F" w:rsidRPr="00A8530B">
        <w:rPr>
          <w:rFonts w:asciiTheme="majorBidi" w:hAnsiTheme="majorBidi" w:cstheme="majorBidi"/>
          <w:b/>
          <w:bCs/>
          <w:i/>
          <w:lang w:val="fr-FR" w:bidi="ar-EG"/>
        </w:rPr>
        <w:t>o</w:t>
      </w:r>
      <w:r w:rsidRPr="00A8530B">
        <w:rPr>
          <w:rFonts w:asciiTheme="majorBidi" w:hAnsiTheme="majorBidi" w:cstheme="majorBidi"/>
          <w:b/>
          <w:bCs/>
          <w:i/>
          <w:lang w:val="fr-FR"/>
        </w:rPr>
        <w:t>gico-politicus</w:t>
      </w:r>
    </w:p>
    <w:p w14:paraId="19350347" w14:textId="334C148C"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Simon’s affirmation of the historical transformation and </w:t>
      </w:r>
      <w:r w:rsidR="00CB5517" w:rsidRPr="00254F18">
        <w:rPr>
          <w:rFonts w:asciiTheme="majorBidi" w:hAnsiTheme="majorBidi" w:cstheme="majorBidi"/>
          <w:lang w:val="en-US"/>
        </w:rPr>
        <w:t xml:space="preserve">the </w:t>
      </w:r>
      <w:r w:rsidRPr="00254F18">
        <w:rPr>
          <w:rFonts w:asciiTheme="majorBidi" w:hAnsiTheme="majorBidi" w:cstheme="majorBidi"/>
          <w:lang w:val="en-US"/>
        </w:rPr>
        <w:t xml:space="preserve">geographical and linguistic </w:t>
      </w:r>
      <w:r w:rsidR="002D3615" w:rsidRPr="00254F18">
        <w:rPr>
          <w:rFonts w:asciiTheme="majorBidi" w:hAnsiTheme="majorBidi" w:cstheme="majorBidi"/>
          <w:lang w:val="en-US"/>
        </w:rPr>
        <w:t xml:space="preserve">dissemination </w:t>
      </w:r>
      <w:r w:rsidRPr="00254F18">
        <w:rPr>
          <w:rFonts w:asciiTheme="majorBidi" w:hAnsiTheme="majorBidi" w:cstheme="majorBidi"/>
          <w:lang w:val="en-US"/>
        </w:rPr>
        <w:t xml:space="preserve">of the biblical texts was not only directed against Protestant Hebraists like the Buxtorfs; it also opposed the views espoused </w:t>
      </w:r>
      <w:r w:rsidR="009457B2" w:rsidRPr="00254F18">
        <w:rPr>
          <w:rFonts w:asciiTheme="majorBidi" w:hAnsiTheme="majorBidi" w:cstheme="majorBidi"/>
          <w:lang w:val="en-US"/>
        </w:rPr>
        <w:t xml:space="preserve">in 1670 </w:t>
      </w:r>
      <w:r w:rsidRPr="00254F18">
        <w:rPr>
          <w:rFonts w:asciiTheme="majorBidi" w:hAnsiTheme="majorBidi" w:cstheme="majorBidi"/>
          <w:lang w:val="en-US"/>
        </w:rPr>
        <w:t xml:space="preserve">by Spinoza in his </w:t>
      </w:r>
      <w:r w:rsidRPr="00254F18">
        <w:rPr>
          <w:rFonts w:asciiTheme="majorBidi" w:hAnsiTheme="majorBidi" w:cstheme="majorBidi"/>
          <w:i/>
          <w:lang w:val="en-US"/>
        </w:rPr>
        <w:t xml:space="preserve">Tractus Theologico-politicus, </w:t>
      </w:r>
      <w:r w:rsidRPr="00254F18">
        <w:rPr>
          <w:rFonts w:asciiTheme="majorBidi" w:hAnsiTheme="majorBidi" w:cstheme="majorBidi"/>
          <w:lang w:val="en-US"/>
        </w:rPr>
        <w:t>especially the historical and critical method featured in chapters 7 and 8. As Simon explains:</w:t>
      </w:r>
    </w:p>
    <w:p w14:paraId="21CB68F3" w14:textId="77777777" w:rsidR="00736EB0" w:rsidRPr="00254F18" w:rsidRDefault="00736EB0" w:rsidP="00736EB0">
      <w:pPr>
        <w:spacing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We may by this same principle easily answer all the false and pernicious consequences drawn by Spinoza from these alterations or additions for the running down of the Authority of the Holy Scripture, as if these corrections had been purely of humane Authority, whereas he ought to have considered that the authors of these alterations having had the Power of correcting them.</w:t>
      </w:r>
      <w:r w:rsidRPr="00254F18">
        <w:rPr>
          <w:rStyle w:val="FootnoteReference"/>
          <w:rFonts w:asciiTheme="majorBidi" w:hAnsiTheme="majorBidi" w:cstheme="majorBidi"/>
          <w:sz w:val="20"/>
          <w:szCs w:val="20"/>
          <w:lang w:val="en-US"/>
        </w:rPr>
        <w:footnoteReference w:id="161"/>
      </w:r>
    </w:p>
    <w:p w14:paraId="138607EC" w14:textId="085B237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Spinoza’s implementation of the historical method leads, in Simon’s view, to the destruction of </w:t>
      </w:r>
      <w:r w:rsidR="009457B2" w:rsidRPr="00254F18">
        <w:rPr>
          <w:rFonts w:asciiTheme="majorBidi" w:hAnsiTheme="majorBidi" w:cstheme="majorBidi"/>
          <w:lang w:val="en-US"/>
        </w:rPr>
        <w:t>the historical authority and reliability of the Bible</w:t>
      </w:r>
      <w:r w:rsidRPr="00254F18">
        <w:rPr>
          <w:rFonts w:asciiTheme="majorBidi" w:hAnsiTheme="majorBidi" w:cstheme="majorBidi"/>
          <w:lang w:val="en-US"/>
        </w:rPr>
        <w:t xml:space="preserve">, as expressed in the first paragraph of chapter 8: </w:t>
      </w:r>
    </w:p>
    <w:p w14:paraId="17EAB3D1" w14:textId="1944AE02" w:rsidR="00736EB0" w:rsidRPr="00254F18" w:rsidRDefault="00736EB0" w:rsidP="00736EB0">
      <w:pPr>
        <w:autoSpaceDE w:val="0"/>
        <w:autoSpaceDN w:val="0"/>
        <w:adjustRightInd w:val="0"/>
        <w:spacing w:after="0" w:line="360" w:lineRule="auto"/>
        <w:ind w:left="720" w:right="720"/>
        <w:jc w:val="both"/>
        <w:rPr>
          <w:rFonts w:asciiTheme="majorBidi" w:hAnsiTheme="majorBidi" w:cstheme="majorBidi"/>
          <w:sz w:val="20"/>
          <w:szCs w:val="20"/>
          <w:lang w:val="en-US"/>
        </w:rPr>
      </w:pPr>
      <w:r w:rsidRPr="00254F18">
        <w:rPr>
          <w:rFonts w:asciiTheme="majorBidi" w:hAnsiTheme="majorBidi" w:cstheme="majorBidi"/>
          <w:sz w:val="20"/>
          <w:szCs w:val="20"/>
          <w:lang w:val="en-US"/>
        </w:rPr>
        <w:lastRenderedPageBreak/>
        <w:t>For this is how it has come about that the history of the Bible has remained not only incomplete but also rather unreliable, that is, the existing basis of our knowledge of the Scriptures is not just too sparse for us to construct an adequate history, it also teems with errors.</w:t>
      </w:r>
      <w:r w:rsidRPr="00254F18">
        <w:rPr>
          <w:rStyle w:val="FootnoteReference"/>
          <w:rFonts w:asciiTheme="majorBidi" w:hAnsiTheme="majorBidi" w:cstheme="majorBidi"/>
          <w:sz w:val="20"/>
          <w:szCs w:val="20"/>
          <w:lang w:val="en-US"/>
        </w:rPr>
        <w:footnoteReference w:id="162"/>
      </w:r>
    </w:p>
    <w:p w14:paraId="22010C8E" w14:textId="611CD560"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Ibn Ezra’s commentary on Deut 1:2 – which alludes to “the mystery” of 12 verses of the Pentateuch which could not have been written by Moses – is touted by Spinoza as medieval Jewish support for his  “plan to remove our prevailing theological prejudices” (communia theologiae praejudicia tollere… meum institutum).</w:t>
      </w:r>
      <w:r w:rsidRPr="00254F18">
        <w:rPr>
          <w:rStyle w:val="FootnoteReference"/>
          <w:rFonts w:asciiTheme="majorBidi" w:hAnsiTheme="majorBidi" w:cstheme="majorBidi"/>
          <w:lang w:val="en-US"/>
        </w:rPr>
        <w:footnoteReference w:id="163"/>
      </w:r>
      <w:r w:rsidRPr="00254F18">
        <w:rPr>
          <w:rFonts w:asciiTheme="majorBidi" w:hAnsiTheme="majorBidi" w:cstheme="majorBidi"/>
          <w:lang w:val="en-US"/>
        </w:rPr>
        <w:t xml:space="preserve"> Against the obstinacy and censorship of the “Pharisees,” Spinoza wished to expose (and further develop) Ibn Ezra’s “mystery”, critically usurping the claims</w:t>
      </w:r>
      <w:r w:rsidR="00284AD3" w:rsidRPr="00254F18">
        <w:rPr>
          <w:rFonts w:asciiTheme="majorBidi" w:hAnsiTheme="majorBidi" w:cstheme="majorBidi"/>
          <w:lang w:val="en-US"/>
        </w:rPr>
        <w:t xml:space="preserve"> of</w:t>
      </w:r>
      <w:r w:rsidRPr="00254F18">
        <w:rPr>
          <w:rFonts w:asciiTheme="majorBidi" w:hAnsiTheme="majorBidi" w:cstheme="majorBidi"/>
          <w:lang w:val="en-US"/>
        </w:rPr>
        <w:t xml:space="preserve">  the rabbinic tradition regarding the Mosaic authorship of the Pentateuch. But for Simon, Spinoza’s argument “proved only that something has been added in series of time, which destroys not the authority of the ancient Acts which were written in Moses’s time.”</w:t>
      </w:r>
      <w:r w:rsidRPr="00254F18">
        <w:rPr>
          <w:rStyle w:val="FootnoteReference"/>
          <w:rFonts w:asciiTheme="majorBidi" w:hAnsiTheme="majorBidi" w:cstheme="majorBidi"/>
          <w:lang w:val="en-US"/>
        </w:rPr>
        <w:footnoteReference w:id="164"/>
      </w:r>
      <w:r w:rsidRPr="00254F18">
        <w:rPr>
          <w:rFonts w:asciiTheme="majorBidi" w:hAnsiTheme="majorBidi" w:cstheme="majorBidi"/>
          <w:lang w:val="en-US"/>
        </w:rPr>
        <w:t xml:space="preserve"> In Spinoza’s view, the logical contradictions within the Bible itself (and certainly the contradictions in post-biblical religious traditions) cast serious doubt on the epistemological value of the Bible historically transmitted. Spinoza thus calls for a rational, theological-political </w:t>
      </w:r>
      <w:r w:rsidR="008F47EA" w:rsidRPr="00254F18">
        <w:rPr>
          <w:rFonts w:asciiTheme="majorBidi" w:hAnsiTheme="majorBidi" w:cstheme="majorBidi"/>
          <w:lang w:val="en-US"/>
        </w:rPr>
        <w:t>approach</w:t>
      </w:r>
      <w:r w:rsidRPr="00254F18">
        <w:rPr>
          <w:rFonts w:asciiTheme="majorBidi" w:hAnsiTheme="majorBidi" w:cstheme="majorBidi"/>
          <w:lang w:val="en-US"/>
        </w:rPr>
        <w:t xml:space="preserve">. For Simon, however, the divergent and sometimes contradictory biblical traditions (including all historical documents containing biblical information) contain valuable information which can be retrieved </w:t>
      </w:r>
      <w:r w:rsidR="006708A3" w:rsidRPr="00254F18">
        <w:rPr>
          <w:rFonts w:asciiTheme="majorBidi" w:hAnsiTheme="majorBidi" w:cstheme="majorBidi"/>
          <w:lang w:val="en-US"/>
        </w:rPr>
        <w:t xml:space="preserve"> - when submitted to a careful </w:t>
      </w:r>
      <w:r w:rsidRPr="00254F18">
        <w:rPr>
          <w:rFonts w:asciiTheme="majorBidi" w:hAnsiTheme="majorBidi" w:cstheme="majorBidi"/>
          <w:i/>
          <w:iCs/>
          <w:lang w:val="en-US"/>
        </w:rPr>
        <w:t>histoire critique</w:t>
      </w:r>
      <w:r w:rsidRPr="00254F18">
        <w:rPr>
          <w:rFonts w:asciiTheme="majorBidi" w:hAnsiTheme="majorBidi" w:cstheme="majorBidi"/>
          <w:lang w:val="en-US"/>
        </w:rPr>
        <w:t>.</w:t>
      </w:r>
    </w:p>
    <w:p w14:paraId="1D4B5CD5" w14:textId="18DFCC2E"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Simon found an alternative – and a foil – to the Spinozian extrapolation of Ibn Ezra’s esoteric allusions, in those part</w:t>
      </w:r>
      <w:r w:rsidRPr="00254F18">
        <w:rPr>
          <w:rFonts w:asciiTheme="majorBidi" w:hAnsiTheme="majorBidi" w:cstheme="majorBidi"/>
          <w:lang w:val="en-US" w:bidi="ar-EG"/>
        </w:rPr>
        <w:t>s</w:t>
      </w:r>
      <w:r w:rsidRPr="00254F18">
        <w:rPr>
          <w:rFonts w:asciiTheme="majorBidi" w:hAnsiTheme="majorBidi" w:cstheme="majorBidi"/>
          <w:lang w:val="en-US"/>
        </w:rPr>
        <w:t xml:space="preserve"> of Abravanel’s introduction to the Former Prophets which were not translated by Buxtorf. Abravanel’s introduction features in the </w:t>
      </w:r>
      <w:r w:rsidRPr="00254F18">
        <w:rPr>
          <w:rFonts w:asciiTheme="majorBidi" w:hAnsiTheme="majorBidi" w:cstheme="majorBidi"/>
          <w:i/>
          <w:iCs/>
          <w:lang w:val="en-US"/>
        </w:rPr>
        <w:t xml:space="preserve">Histoire Critique </w:t>
      </w:r>
      <w:r w:rsidRPr="00254F18">
        <w:rPr>
          <w:rFonts w:asciiTheme="majorBidi" w:hAnsiTheme="majorBidi" w:cstheme="majorBidi"/>
          <w:lang w:val="en-US"/>
        </w:rPr>
        <w:t>as a central text, its authority being used by Simon to justify his new</w:t>
      </w:r>
      <w:r w:rsidRPr="00254F18">
        <w:rPr>
          <w:rFonts w:asciiTheme="majorBidi" w:hAnsiTheme="majorBidi" w:cstheme="majorBidi"/>
          <w:sz w:val="24"/>
          <w:szCs w:val="24"/>
          <w:lang w:val="en-US"/>
        </w:rPr>
        <w:t xml:space="preserve"> yet balanced approach to “</w:t>
      </w:r>
      <w:r w:rsidRPr="00254F18">
        <w:rPr>
          <w:rFonts w:asciiTheme="majorBidi" w:hAnsiTheme="majorBidi" w:cstheme="majorBidi"/>
          <w:iCs/>
          <w:sz w:val="24"/>
          <w:szCs w:val="24"/>
          <w:lang w:val="en-US"/>
        </w:rPr>
        <w:t>the revolutions of the Hebrew Text of the Bible.</w:t>
      </w:r>
      <w:r w:rsidRPr="00254F18">
        <w:rPr>
          <w:rFonts w:asciiTheme="majorBidi" w:hAnsiTheme="majorBidi" w:cstheme="majorBidi"/>
          <w:sz w:val="24"/>
          <w:szCs w:val="24"/>
          <w:lang w:val="en-US"/>
        </w:rPr>
        <w:t xml:space="preserve">” Simon summarizes this attitude </w:t>
      </w:r>
      <w:r w:rsidRPr="00254F18">
        <w:rPr>
          <w:rFonts w:asciiTheme="majorBidi" w:hAnsiTheme="majorBidi" w:cstheme="majorBidi"/>
          <w:lang w:val="en-US"/>
        </w:rPr>
        <w:t>as follows:</w:t>
      </w:r>
    </w:p>
    <w:p w14:paraId="6F352886" w14:textId="77777777"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we ought… to take heed of multiplying these additions or corrections, as Spinoza and some others have very injudiciously done: but on the contrary we ought not absolutely to deny them, or too subtilly or nonsensically explain them, for these additions are of the same Authority as the rest of the Scriptures.</w:t>
      </w:r>
      <w:r w:rsidRPr="00254F18">
        <w:rPr>
          <w:rStyle w:val="FootnoteReference"/>
          <w:rFonts w:asciiTheme="majorBidi" w:hAnsiTheme="majorBidi" w:cstheme="majorBidi"/>
          <w:sz w:val="20"/>
          <w:szCs w:val="20"/>
          <w:lang w:val="en-US"/>
        </w:rPr>
        <w:footnoteReference w:id="165"/>
      </w:r>
    </w:p>
    <w:p w14:paraId="65609204" w14:textId="010E4596"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Rejecting the Spinozian identification of historical change with corruption, the Protestant theological principle “</w:t>
      </w:r>
      <w:r w:rsidRPr="00254F18">
        <w:rPr>
          <w:rFonts w:asciiTheme="majorBidi" w:hAnsiTheme="majorBidi" w:cstheme="majorBidi"/>
          <w:i/>
          <w:lang w:val="en-US"/>
        </w:rPr>
        <w:t>sola scriptura</w:t>
      </w:r>
      <w:r w:rsidRPr="00254F18">
        <w:rPr>
          <w:rFonts w:asciiTheme="majorBidi" w:hAnsiTheme="majorBidi" w:cstheme="majorBidi"/>
          <w:iCs/>
          <w:lang w:val="en-US"/>
        </w:rPr>
        <w:t>,</w:t>
      </w:r>
      <w:r w:rsidRPr="00254F18">
        <w:rPr>
          <w:rFonts w:asciiTheme="majorBidi" w:hAnsiTheme="majorBidi" w:cstheme="majorBidi"/>
          <w:lang w:val="en-US"/>
        </w:rPr>
        <w:t>” and the allegorical justification of later changes (by rabbis or Catholic scholars), Simon defends a critical conception of history which relies on  rabbinic and ecclesiastical traditions, while applying to them a new critical approach:</w:t>
      </w:r>
    </w:p>
    <w:p w14:paraId="44CE8EAD" w14:textId="77777777"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The great alterations which have happened … to the copies of the Bible since the first Originals have been lost, utterly destroy the Protestants and Socinians Principle, who consult only the same Copies of the Bible as we at present have them. If the truth of Religion remained not in the Church, it would be unsafe </w:t>
      </w:r>
      <w:r w:rsidRPr="00254F18">
        <w:rPr>
          <w:rFonts w:asciiTheme="majorBidi" w:hAnsiTheme="majorBidi" w:cstheme="majorBidi"/>
          <w:sz w:val="20"/>
          <w:szCs w:val="20"/>
          <w:lang w:val="en-US"/>
        </w:rPr>
        <w:lastRenderedPageBreak/>
        <w:t>to search for it at present in Books which have been subject to so many alterations, and have in many things depended upon the pleasure of transcribers…</w:t>
      </w:r>
      <w:r w:rsidRPr="00254F18">
        <w:rPr>
          <w:rStyle w:val="FootnoteReference"/>
          <w:rFonts w:asciiTheme="majorBidi" w:hAnsiTheme="majorBidi" w:cstheme="majorBidi"/>
          <w:sz w:val="20"/>
          <w:szCs w:val="20"/>
          <w:lang w:val="en-US"/>
        </w:rPr>
        <w:footnoteReference w:id="166"/>
      </w:r>
    </w:p>
    <w:p w14:paraId="434459EA" w14:textId="7364971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Simon’s conception of historical and textual </w:t>
      </w:r>
      <w:r w:rsidR="00B229B0" w:rsidRPr="00254F18">
        <w:rPr>
          <w:rFonts w:asciiTheme="majorBidi" w:hAnsiTheme="majorBidi" w:cstheme="majorBidi"/>
          <w:lang w:val="en-US"/>
        </w:rPr>
        <w:t>change</w:t>
      </w:r>
      <w:r w:rsidRPr="00254F18">
        <w:rPr>
          <w:rFonts w:asciiTheme="majorBidi" w:hAnsiTheme="majorBidi" w:cstheme="majorBidi"/>
          <w:lang w:val="en-US"/>
        </w:rPr>
        <w:t xml:space="preserve"> acknowledges on the one hand, the loss of the original text but on the other hand, preserves a notion of continuity of a proper understanding of the Bible refracted in a wide range of Jewish and Christian traditions, even if these traditions often mix truth with errors and are predisposed to allegoric fancies. Confronted with this combination of partial loss and diffracted continuity of the biblical source, Simon forged an ambitious comparative program that would compare “the Jewish commentaries as well as those of the Catholic Doctors,” to “the latter Protestant and Socinian Authors,” as well as examining the “Hebrew texts and all the translations” in Greek, Latin or “any other language.”</w:t>
      </w:r>
    </w:p>
    <w:p w14:paraId="303A4265"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4611F51B" w14:textId="093785A6" w:rsidR="00736EB0" w:rsidRPr="00A8530B" w:rsidRDefault="0061570F" w:rsidP="00736EB0">
      <w:pPr>
        <w:autoSpaceDE w:val="0"/>
        <w:autoSpaceDN w:val="0"/>
        <w:adjustRightInd w:val="0"/>
        <w:spacing w:after="0" w:line="360" w:lineRule="auto"/>
        <w:jc w:val="both"/>
        <w:rPr>
          <w:rFonts w:asciiTheme="majorBidi" w:hAnsiTheme="majorBidi" w:cstheme="majorBidi"/>
          <w:b/>
          <w:bCs/>
          <w:lang w:val="en-US"/>
        </w:rPr>
      </w:pPr>
      <w:r w:rsidRPr="00A8530B">
        <w:rPr>
          <w:rFonts w:asciiTheme="majorBidi" w:hAnsiTheme="majorBidi" w:cstheme="majorBidi"/>
          <w:b/>
          <w:bCs/>
          <w:i/>
          <w:iCs/>
          <w:lang w:val="en-US"/>
        </w:rPr>
        <w:t>The Burning</w:t>
      </w:r>
      <w:r w:rsidR="00736EB0" w:rsidRPr="00A8530B">
        <w:rPr>
          <w:rFonts w:asciiTheme="majorBidi" w:hAnsiTheme="majorBidi" w:cstheme="majorBidi"/>
          <w:b/>
          <w:bCs/>
          <w:i/>
          <w:iCs/>
          <w:lang w:val="en-US"/>
        </w:rPr>
        <w:t xml:space="preserve"> of the Histoire Critique</w:t>
      </w:r>
    </w:p>
    <w:p w14:paraId="39F4F389" w14:textId="3EA68679"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r w:rsidRPr="00254F18">
        <w:rPr>
          <w:rFonts w:asciiTheme="majorBidi" w:hAnsiTheme="majorBidi" w:cstheme="majorBidi"/>
          <w:lang w:val="en-US"/>
        </w:rPr>
        <w:t>While Simon</w:t>
      </w:r>
      <w:r w:rsidRPr="00254F18">
        <w:rPr>
          <w:rFonts w:asciiTheme="majorBidi" w:hAnsiTheme="majorBidi" w:cstheme="majorBidi"/>
          <w:lang w:val="en-US" w:bidi="ar-EG"/>
        </w:rPr>
        <w:t xml:space="preserve"> </w:t>
      </w:r>
      <w:r w:rsidRPr="00254F18">
        <w:rPr>
          <w:rFonts w:asciiTheme="majorBidi" w:hAnsiTheme="majorBidi" w:cstheme="majorBidi"/>
          <w:lang w:val="en-US"/>
        </w:rPr>
        <w:t xml:space="preserve">took special precautions in his preface to distinguish his work from Spinoza’s “pernicious” </w:t>
      </w:r>
      <w:r w:rsidRPr="00254F18">
        <w:rPr>
          <w:rFonts w:asciiTheme="majorBidi" w:hAnsiTheme="majorBidi" w:cstheme="majorBidi"/>
          <w:i/>
          <w:lang w:val="en-US"/>
        </w:rPr>
        <w:t>Tractus Theolgico-politicus</w:t>
      </w:r>
      <w:r w:rsidRPr="00254F18">
        <w:rPr>
          <w:rFonts w:asciiTheme="majorBidi" w:hAnsiTheme="majorBidi" w:cstheme="majorBidi"/>
          <w:lang w:val="en-US"/>
        </w:rPr>
        <w:t xml:space="preserve">, these ultimately proved ineffective. Receiving the table of contents of </w:t>
      </w:r>
      <w:r w:rsidRPr="00254F18">
        <w:rPr>
          <w:rFonts w:asciiTheme="majorBidi" w:hAnsiTheme="majorBidi" w:cstheme="majorBidi"/>
          <w:i/>
          <w:iCs/>
          <w:lang w:val="en-US"/>
        </w:rPr>
        <w:t xml:space="preserve">Histoire critique du Vieux testament </w:t>
      </w:r>
      <w:r w:rsidRPr="00254F18">
        <w:rPr>
          <w:rFonts w:asciiTheme="majorBidi" w:hAnsiTheme="majorBidi" w:cstheme="majorBidi"/>
          <w:iCs/>
          <w:lang w:val="en-US"/>
        </w:rPr>
        <w:t xml:space="preserve">on the eve of its publication in 1678, </w:t>
      </w:r>
      <w:r w:rsidRPr="00254F18">
        <w:rPr>
          <w:rFonts w:asciiTheme="majorBidi" w:hAnsiTheme="majorBidi" w:cstheme="majorBidi"/>
          <w:lang w:val="en-US"/>
        </w:rPr>
        <w:t xml:space="preserve">leading theologian and bishop at the court of Louis XIV, Jacques-Bénigne Bossuet </w:t>
      </w:r>
      <w:r w:rsidRPr="00254F18">
        <w:rPr>
          <w:rFonts w:asciiTheme="majorBidi" w:hAnsiTheme="majorBidi" w:cstheme="majorBidi"/>
          <w:iCs/>
          <w:lang w:val="en-US"/>
        </w:rPr>
        <w:t>used his influence to produce a Royal edict that order the book destroyed. Cited were the “pernicious consequences” which could be expected from the work’s publication.</w:t>
      </w:r>
      <w:r w:rsidRPr="00254F18">
        <w:rPr>
          <w:rStyle w:val="FootnoteReference"/>
          <w:rFonts w:asciiTheme="majorBidi" w:hAnsiTheme="majorBidi" w:cstheme="majorBidi"/>
          <w:iCs/>
          <w:lang w:val="en-US"/>
        </w:rPr>
        <w:footnoteReference w:id="167"/>
      </w:r>
      <w:r w:rsidRPr="00254F18">
        <w:rPr>
          <w:rFonts w:asciiTheme="majorBidi" w:hAnsiTheme="majorBidi" w:cstheme="majorBidi"/>
          <w:iCs/>
          <w:lang w:val="en-US"/>
        </w:rPr>
        <w:t xml:space="preserve"> The parallels between Simon’s biblical criticism and the methods of Spinoza played a major role in the violent response to the book’s publication in France. This can be seen from a </w:t>
      </w:r>
      <w:r w:rsidRPr="00B01E1E">
        <w:rPr>
          <w:rFonts w:asciiTheme="majorBidi" w:hAnsiTheme="majorBidi" w:cstheme="majorBidi"/>
          <w:iCs/>
          <w:lang w:val="en-US"/>
        </w:rPr>
        <w:t xml:space="preserve">letter addressed by Simon’s friend, Henri Justel, to </w:t>
      </w:r>
      <w:r w:rsidR="00B01E1E" w:rsidRPr="00B01E1E">
        <w:rPr>
          <w:rFonts w:asciiTheme="majorBidi" w:hAnsiTheme="majorBidi" w:cstheme="majorBidi"/>
          <w:lang w:bidi="ar-SA"/>
        </w:rPr>
        <w:t>Gottfried Wilhelm</w:t>
      </w:r>
      <w:r w:rsidR="00B01E1E" w:rsidRPr="00B01E1E">
        <w:rPr>
          <w:rFonts w:ascii="LiberationSerif" w:hAnsi="LiberationSerif" w:cs="LiberationSerif"/>
          <w:lang w:val="en-US" w:bidi="ar-SA"/>
        </w:rPr>
        <w:t xml:space="preserve"> </w:t>
      </w:r>
      <w:r w:rsidRPr="00B01E1E">
        <w:rPr>
          <w:rFonts w:asciiTheme="majorBidi" w:hAnsiTheme="majorBidi" w:cstheme="majorBidi"/>
          <w:iCs/>
          <w:lang w:val="en-US"/>
        </w:rPr>
        <w:t>Leibniz (living at that time in</w:t>
      </w:r>
      <w:r w:rsidRPr="00254F18">
        <w:rPr>
          <w:rFonts w:asciiTheme="majorBidi" w:hAnsiTheme="majorBidi" w:cstheme="majorBidi"/>
          <w:iCs/>
          <w:lang w:val="en-US"/>
        </w:rPr>
        <w:t xml:space="preserve"> Paris) which expressed an acute interest in both Simon’s and Spinoza’s approaches to the Bible:</w:t>
      </w:r>
    </w:p>
    <w:p w14:paraId="052FA9BD" w14:textId="628D9326" w:rsidR="00736EB0" w:rsidRPr="00254F18" w:rsidRDefault="00736EB0" w:rsidP="00736EB0">
      <w:pPr>
        <w:autoSpaceDE w:val="0"/>
        <w:autoSpaceDN w:val="0"/>
        <w:adjustRightInd w:val="0"/>
        <w:spacing w:after="0" w:line="360" w:lineRule="auto"/>
        <w:ind w:left="708"/>
        <w:jc w:val="both"/>
        <w:rPr>
          <w:rFonts w:asciiTheme="majorBidi" w:hAnsiTheme="majorBidi" w:cstheme="majorBidi"/>
          <w:iCs/>
          <w:sz w:val="20"/>
          <w:szCs w:val="20"/>
          <w:lang w:val="en-US"/>
        </w:rPr>
      </w:pPr>
      <w:r w:rsidRPr="00254F18">
        <w:rPr>
          <w:rFonts w:asciiTheme="majorBidi" w:hAnsiTheme="majorBidi" w:cstheme="majorBidi"/>
          <w:iCs/>
          <w:sz w:val="20"/>
          <w:szCs w:val="20"/>
          <w:lang w:val="en-US"/>
        </w:rPr>
        <w:t xml:space="preserve">We will soon receive a historical critique of the biblical books, in which bold claims are made. The author [Richard Simon] affirms that the canon of the Scripture was </w:t>
      </w:r>
      <w:r w:rsidR="0047773D" w:rsidRPr="00254F18">
        <w:rPr>
          <w:rFonts w:asciiTheme="majorBidi" w:hAnsiTheme="majorBidi" w:cstheme="majorBidi"/>
          <w:iCs/>
          <w:sz w:val="20"/>
          <w:szCs w:val="20"/>
          <w:lang w:val="en-US"/>
        </w:rPr>
        <w:t>composed</w:t>
      </w:r>
      <w:r w:rsidRPr="00254F18">
        <w:rPr>
          <w:rFonts w:asciiTheme="majorBidi" w:hAnsiTheme="majorBidi" w:cstheme="majorBidi"/>
          <w:iCs/>
          <w:sz w:val="20"/>
          <w:szCs w:val="20"/>
          <w:lang w:val="en-US"/>
        </w:rPr>
        <w:t xml:space="preserve"> only after the captivity </w:t>
      </w:r>
      <w:r w:rsidRPr="00254F18">
        <w:rPr>
          <w:rFonts w:asciiTheme="majorBidi" w:hAnsiTheme="majorBidi" w:cstheme="majorBidi"/>
          <w:sz w:val="20"/>
          <w:szCs w:val="20"/>
          <w:lang w:val="en-US"/>
        </w:rPr>
        <w:t xml:space="preserve">[Leibniz adds in the margin of the passage: “this is also the opinion of Spinoza”] </w:t>
      </w:r>
      <w:r w:rsidRPr="00254F18">
        <w:rPr>
          <w:rFonts w:asciiTheme="majorBidi" w:hAnsiTheme="majorBidi" w:cstheme="majorBidi"/>
          <w:iCs/>
          <w:sz w:val="20"/>
          <w:szCs w:val="20"/>
          <w:lang w:val="en-US"/>
        </w:rPr>
        <w:t xml:space="preserve">and that the Sanhedrin could add to and omit from the Scripture whatever they </w:t>
      </w:r>
      <w:r w:rsidR="007B5EC9" w:rsidRPr="00254F18">
        <w:rPr>
          <w:rFonts w:asciiTheme="majorBidi" w:hAnsiTheme="majorBidi" w:cstheme="majorBidi"/>
          <w:iCs/>
          <w:sz w:val="20"/>
          <w:szCs w:val="20"/>
          <w:lang w:val="en-US"/>
        </w:rPr>
        <w:t xml:space="preserve">deemed </w:t>
      </w:r>
      <w:r w:rsidR="00375541" w:rsidRPr="00254F18">
        <w:rPr>
          <w:rFonts w:asciiTheme="majorBidi" w:hAnsiTheme="majorBidi" w:cstheme="majorBidi"/>
          <w:iCs/>
          <w:sz w:val="20"/>
          <w:szCs w:val="20"/>
          <w:lang w:val="en-US"/>
        </w:rPr>
        <w:t>fit</w:t>
      </w:r>
      <w:r w:rsidRPr="00254F18">
        <w:rPr>
          <w:rFonts w:asciiTheme="majorBidi" w:hAnsiTheme="majorBidi" w:cstheme="majorBidi"/>
          <w:iCs/>
          <w:sz w:val="20"/>
          <w:szCs w:val="20"/>
          <w:lang w:val="en-US"/>
        </w:rPr>
        <w:t xml:space="preserve">. He believes that Scripture has been as poorly conserved as other books. There are several other opinions in this vein which </w:t>
      </w:r>
      <w:r w:rsidR="00375541" w:rsidRPr="00254F18">
        <w:rPr>
          <w:rFonts w:asciiTheme="majorBidi" w:hAnsiTheme="majorBidi" w:cstheme="majorBidi"/>
          <w:iCs/>
          <w:sz w:val="20"/>
          <w:szCs w:val="20"/>
          <w:lang w:val="en-US"/>
        </w:rPr>
        <w:t>seem awful to me</w:t>
      </w:r>
      <w:r w:rsidRPr="00254F18">
        <w:rPr>
          <w:rFonts w:asciiTheme="majorBidi" w:hAnsiTheme="majorBidi" w:cstheme="majorBidi"/>
          <w:iCs/>
          <w:sz w:val="20"/>
          <w:szCs w:val="20"/>
          <w:lang w:val="en-US"/>
        </w:rPr>
        <w:t xml:space="preserve">. It is easier to advance bold claims than to establish them. Nevertheless, this book </w:t>
      </w:r>
      <w:r w:rsidR="005E3E23" w:rsidRPr="00254F18">
        <w:rPr>
          <w:rFonts w:asciiTheme="majorBidi" w:hAnsiTheme="majorBidi" w:cstheme="majorBidi"/>
          <w:iCs/>
          <w:sz w:val="20"/>
          <w:szCs w:val="20"/>
          <w:lang w:val="en-US"/>
        </w:rPr>
        <w:t>[</w:t>
      </w:r>
      <w:r w:rsidR="001D45C7" w:rsidRPr="00254F18">
        <w:rPr>
          <w:rFonts w:asciiTheme="majorBidi" w:hAnsiTheme="majorBidi" w:cstheme="majorBidi"/>
          <w:iCs/>
          <w:sz w:val="20"/>
          <w:szCs w:val="20"/>
          <w:lang w:val="en-US"/>
        </w:rPr>
        <w:t>when</w:t>
      </w:r>
      <w:r w:rsidR="005E3E23" w:rsidRPr="00254F18">
        <w:rPr>
          <w:rFonts w:asciiTheme="majorBidi" w:hAnsiTheme="majorBidi" w:cstheme="majorBidi"/>
          <w:iCs/>
          <w:sz w:val="20"/>
          <w:szCs w:val="20"/>
          <w:lang w:val="en-US"/>
        </w:rPr>
        <w:t xml:space="preserve"> published] </w:t>
      </w:r>
      <w:r w:rsidR="00375541" w:rsidRPr="00254F18">
        <w:rPr>
          <w:rFonts w:asciiTheme="majorBidi" w:hAnsiTheme="majorBidi" w:cstheme="majorBidi"/>
          <w:iCs/>
          <w:sz w:val="20"/>
          <w:szCs w:val="20"/>
          <w:lang w:val="en-US"/>
        </w:rPr>
        <w:t>will be</w:t>
      </w:r>
      <w:r w:rsidRPr="00254F18">
        <w:rPr>
          <w:rFonts w:asciiTheme="majorBidi" w:hAnsiTheme="majorBidi" w:cstheme="majorBidi"/>
          <w:iCs/>
          <w:sz w:val="20"/>
          <w:szCs w:val="20"/>
          <w:lang w:val="en-US"/>
        </w:rPr>
        <w:t xml:space="preserve"> good and </w:t>
      </w:r>
      <w:r w:rsidR="00375541" w:rsidRPr="00254F18">
        <w:rPr>
          <w:rFonts w:asciiTheme="majorBidi" w:hAnsiTheme="majorBidi" w:cstheme="majorBidi"/>
          <w:iCs/>
          <w:sz w:val="20"/>
          <w:szCs w:val="20"/>
          <w:lang w:val="en-US"/>
        </w:rPr>
        <w:t>will have</w:t>
      </w:r>
      <w:r w:rsidRPr="00254F18">
        <w:rPr>
          <w:rFonts w:asciiTheme="majorBidi" w:hAnsiTheme="majorBidi" w:cstheme="majorBidi"/>
          <w:iCs/>
          <w:sz w:val="20"/>
          <w:szCs w:val="20"/>
          <w:lang w:val="en-US"/>
        </w:rPr>
        <w:t xml:space="preserve"> its use. It will lay down rules to be followed for publishing a proper version of the Bible. It proposes a critique of all versions</w:t>
      </w:r>
      <w:r w:rsidR="00AC0C14" w:rsidRPr="00254F18">
        <w:rPr>
          <w:rFonts w:asciiTheme="majorBidi" w:hAnsiTheme="majorBidi" w:cstheme="majorBidi"/>
          <w:iCs/>
          <w:sz w:val="20"/>
          <w:szCs w:val="20"/>
          <w:lang w:val="en-US"/>
        </w:rPr>
        <w:t xml:space="preserve">. </w:t>
      </w:r>
      <w:r w:rsidR="00AC0C14" w:rsidRPr="00254F18">
        <w:rPr>
          <w:rFonts w:asciiTheme="majorBidi" w:hAnsiTheme="majorBidi" w:cstheme="majorBidi"/>
          <w:lang w:val="en-US"/>
        </w:rPr>
        <w:t>Since he know</w:t>
      </w:r>
      <w:r w:rsidR="0044661F" w:rsidRPr="00254F18">
        <w:rPr>
          <w:rFonts w:asciiTheme="majorBidi" w:hAnsiTheme="majorBidi" w:cstheme="majorBidi"/>
          <w:lang w:val="en-US"/>
        </w:rPr>
        <w:t>s</w:t>
      </w:r>
      <w:r w:rsidR="00AC0C14" w:rsidRPr="00254F18">
        <w:rPr>
          <w:rFonts w:asciiTheme="majorBidi" w:hAnsiTheme="majorBidi" w:cstheme="majorBidi"/>
          <w:lang w:val="en-US"/>
        </w:rPr>
        <w:t xml:space="preserve"> very well the Hebrew language, since he is a philosopher theologian and since he is a reasonable man and a man of good judgment, I believe that he will deliver us something stronger that anything we have seen before.</w:t>
      </w:r>
      <w:r w:rsidR="00AC0C14" w:rsidRPr="00254F18">
        <w:rPr>
          <w:lang w:val="en-US"/>
        </w:rPr>
        <w:t xml:space="preserve"> [Unlike]</w:t>
      </w:r>
      <w:r w:rsidRPr="00254F18">
        <w:rPr>
          <w:rFonts w:asciiTheme="majorBidi" w:hAnsiTheme="majorBidi" w:cstheme="majorBidi"/>
          <w:iCs/>
          <w:sz w:val="20"/>
          <w:szCs w:val="20"/>
          <w:lang w:val="en-US"/>
        </w:rPr>
        <w:t xml:space="preserve">the metaphysics of Spinoza </w:t>
      </w:r>
      <w:r w:rsidR="00AC0C14" w:rsidRPr="00254F18">
        <w:rPr>
          <w:rFonts w:asciiTheme="majorBidi" w:hAnsiTheme="majorBidi" w:cstheme="majorBidi"/>
          <w:iCs/>
          <w:sz w:val="20"/>
          <w:szCs w:val="20"/>
          <w:lang w:val="en-US"/>
        </w:rPr>
        <w:t xml:space="preserve">which are </w:t>
      </w:r>
      <w:r w:rsidRPr="00254F18">
        <w:rPr>
          <w:rFonts w:asciiTheme="majorBidi" w:hAnsiTheme="majorBidi" w:cstheme="majorBidi"/>
          <w:iCs/>
          <w:sz w:val="20"/>
          <w:szCs w:val="20"/>
          <w:lang w:val="en-US"/>
        </w:rPr>
        <w:t>the opinion</w:t>
      </w:r>
      <w:r w:rsidR="00AC0C14" w:rsidRPr="00254F18">
        <w:rPr>
          <w:rFonts w:asciiTheme="majorBidi" w:hAnsiTheme="majorBidi" w:cstheme="majorBidi"/>
          <w:iCs/>
          <w:sz w:val="20"/>
          <w:szCs w:val="20"/>
          <w:lang w:val="en-US"/>
        </w:rPr>
        <w:t>s</w:t>
      </w:r>
      <w:r w:rsidRPr="00254F18">
        <w:rPr>
          <w:rFonts w:asciiTheme="majorBidi" w:hAnsiTheme="majorBidi" w:cstheme="majorBidi"/>
          <w:iCs/>
          <w:sz w:val="20"/>
          <w:szCs w:val="20"/>
          <w:lang w:val="en-US"/>
        </w:rPr>
        <w:t xml:space="preserve"> of Manicheans.</w:t>
      </w:r>
      <w:r w:rsidRPr="00254F18">
        <w:rPr>
          <w:rStyle w:val="FootnoteReference"/>
          <w:rFonts w:asciiTheme="majorBidi" w:hAnsiTheme="majorBidi" w:cstheme="majorBidi"/>
          <w:iCs/>
          <w:sz w:val="20"/>
          <w:szCs w:val="20"/>
          <w:lang w:val="en-US"/>
        </w:rPr>
        <w:footnoteReference w:id="168"/>
      </w:r>
      <w:r w:rsidRPr="00254F18">
        <w:rPr>
          <w:rFonts w:asciiTheme="majorBidi" w:hAnsiTheme="majorBidi" w:cstheme="majorBidi"/>
          <w:iCs/>
          <w:sz w:val="20"/>
          <w:szCs w:val="20"/>
          <w:lang w:val="en-US"/>
        </w:rPr>
        <w:t xml:space="preserve"> </w:t>
      </w:r>
    </w:p>
    <w:p w14:paraId="108F5868" w14:textId="4F329686"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r w:rsidRPr="00254F18">
        <w:rPr>
          <w:rFonts w:asciiTheme="majorBidi" w:hAnsiTheme="majorBidi" w:cstheme="majorBidi"/>
          <w:iCs/>
          <w:lang w:val="en-US"/>
        </w:rPr>
        <w:lastRenderedPageBreak/>
        <w:t xml:space="preserve">Whatever differences may exist between Spinoza’s </w:t>
      </w:r>
      <w:r w:rsidRPr="00254F18">
        <w:rPr>
          <w:rFonts w:asciiTheme="majorBidi" w:hAnsiTheme="majorBidi" w:cstheme="majorBidi"/>
          <w:i/>
          <w:iCs/>
          <w:lang w:val="en-US"/>
        </w:rPr>
        <w:t xml:space="preserve">Tractus </w:t>
      </w:r>
      <w:r w:rsidRPr="00254F18">
        <w:rPr>
          <w:rFonts w:asciiTheme="majorBidi" w:hAnsiTheme="majorBidi" w:cstheme="majorBidi"/>
          <w:iCs/>
          <w:lang w:val="en-US"/>
        </w:rPr>
        <w:t xml:space="preserve">and Simon’s </w:t>
      </w:r>
      <w:r w:rsidRPr="00254F18">
        <w:rPr>
          <w:rFonts w:asciiTheme="majorBidi" w:hAnsiTheme="majorBidi" w:cstheme="majorBidi"/>
          <w:i/>
          <w:iCs/>
          <w:lang w:val="en-US"/>
        </w:rPr>
        <w:t>Histoire critique</w:t>
      </w:r>
      <w:r w:rsidRPr="00254F18">
        <w:rPr>
          <w:rFonts w:asciiTheme="majorBidi" w:hAnsiTheme="majorBidi" w:cstheme="majorBidi"/>
          <w:iCs/>
          <w:lang w:val="en-US"/>
        </w:rPr>
        <w:t>, contemporary readers were challenged by their shared willingness to accept that the Scripture was subject to corruption and emendation, to historical processes and to textual evolution. The attack levelled by German</w:t>
      </w:r>
      <w:r w:rsidR="000E09E4" w:rsidRPr="00254F18">
        <w:rPr>
          <w:rFonts w:asciiTheme="majorBidi" w:hAnsiTheme="majorBidi" w:cstheme="majorBidi"/>
          <w:iCs/>
          <w:lang w:val="en-US"/>
        </w:rPr>
        <w:t>-Swiss</w:t>
      </w:r>
      <w:r w:rsidRPr="00254F18">
        <w:rPr>
          <w:rFonts w:asciiTheme="majorBidi" w:hAnsiTheme="majorBidi" w:cstheme="majorBidi"/>
          <w:iCs/>
          <w:lang w:val="en-US"/>
        </w:rPr>
        <w:t xml:space="preserve"> scholar Ezechiel Spanheim against the </w:t>
      </w:r>
      <w:r w:rsidRPr="00254F18">
        <w:rPr>
          <w:rFonts w:asciiTheme="majorBidi" w:hAnsiTheme="majorBidi" w:cstheme="majorBidi"/>
          <w:i/>
          <w:iCs/>
          <w:lang w:val="en-US"/>
        </w:rPr>
        <w:t>Histoire critique</w:t>
      </w:r>
      <w:r w:rsidRPr="00254F18">
        <w:rPr>
          <w:rFonts w:asciiTheme="majorBidi" w:hAnsiTheme="majorBidi" w:cstheme="majorBidi"/>
          <w:iCs/>
          <w:lang w:val="en-US"/>
        </w:rPr>
        <w:t xml:space="preserve"> clearly attests to the conflation of Simon with Spinoza:</w:t>
      </w:r>
    </w:p>
    <w:p w14:paraId="663F4FB7" w14:textId="1171CEF6" w:rsidR="00736EB0" w:rsidRPr="00254F18" w:rsidRDefault="0044661F" w:rsidP="001E2D38">
      <w:pPr>
        <w:pStyle w:val="CommentText"/>
        <w:spacing w:line="360" w:lineRule="auto"/>
        <w:ind w:left="708"/>
        <w:jc w:val="both"/>
        <w:rPr>
          <w:rFonts w:asciiTheme="majorBidi" w:hAnsiTheme="majorBidi" w:cstheme="majorBidi"/>
          <w:iCs/>
          <w:lang w:val="en-US"/>
        </w:rPr>
      </w:pPr>
      <w:r w:rsidRPr="00254F18">
        <w:rPr>
          <w:rFonts w:asciiTheme="majorBidi" w:hAnsiTheme="majorBidi" w:cstheme="majorBidi"/>
          <w:lang w:val="en-US"/>
        </w:rPr>
        <w:t>By following in the path of Spinoza, claiming that there is no certainty regarding the authors of the Old Testament, with the</w:t>
      </w:r>
      <w:r w:rsidR="001E2D38" w:rsidRPr="00254F18">
        <w:rPr>
          <w:rFonts w:asciiTheme="majorBidi" w:hAnsiTheme="majorBidi" w:cstheme="majorBidi"/>
          <w:lang w:val="en-US"/>
        </w:rPr>
        <w:t xml:space="preserve"> strong</w:t>
      </w:r>
      <w:r w:rsidRPr="00254F18">
        <w:rPr>
          <w:rFonts w:asciiTheme="majorBidi" w:hAnsiTheme="majorBidi" w:cstheme="majorBidi"/>
          <w:lang w:val="en-US"/>
        </w:rPr>
        <w:t xml:space="preserve"> help of critical scholarship...</w:t>
      </w:r>
      <w:r w:rsidR="00736EB0" w:rsidRPr="00254F18">
        <w:rPr>
          <w:rFonts w:asciiTheme="majorBidi" w:hAnsiTheme="majorBidi" w:cstheme="majorBidi"/>
          <w:iCs/>
          <w:lang w:val="en-US"/>
        </w:rPr>
        <w:t>… by exposing these sacred books to the same destiny as works generally called profane, and by refusing to recognize any effect of divine Providence in their conservation, he has, by the same means, fully compromised the certainty that underlies the divine word.</w:t>
      </w:r>
      <w:r w:rsidR="00736EB0" w:rsidRPr="00254F18">
        <w:rPr>
          <w:rStyle w:val="FootnoteReference"/>
          <w:rFonts w:asciiTheme="majorBidi" w:hAnsiTheme="majorBidi" w:cstheme="majorBidi"/>
          <w:iCs/>
          <w:lang w:val="en-US"/>
        </w:rPr>
        <w:footnoteReference w:id="169"/>
      </w:r>
    </w:p>
    <w:p w14:paraId="25E219B1" w14:textId="561D6A11" w:rsidR="00736EB0" w:rsidRPr="00254F18" w:rsidRDefault="00736EB0" w:rsidP="00736EB0">
      <w:pPr>
        <w:autoSpaceDE w:val="0"/>
        <w:autoSpaceDN w:val="0"/>
        <w:adjustRightInd w:val="0"/>
        <w:spacing w:after="0" w:line="360" w:lineRule="auto"/>
        <w:jc w:val="both"/>
        <w:rPr>
          <w:rFonts w:asciiTheme="majorBidi" w:hAnsiTheme="majorBidi" w:cstheme="majorBidi"/>
          <w:iCs/>
          <w:rtl/>
          <w:lang w:val="en-US"/>
        </w:rPr>
      </w:pPr>
      <w:r w:rsidRPr="00254F18">
        <w:rPr>
          <w:rFonts w:asciiTheme="majorBidi" w:hAnsiTheme="majorBidi" w:cstheme="majorBidi"/>
          <w:iCs/>
          <w:lang w:val="en-US"/>
        </w:rPr>
        <w:t xml:space="preserve">In a later defense of his </w:t>
      </w:r>
      <w:r w:rsidRPr="00254F18">
        <w:rPr>
          <w:rFonts w:asciiTheme="majorBidi" w:hAnsiTheme="majorBidi" w:cstheme="majorBidi"/>
          <w:i/>
          <w:iCs/>
          <w:lang w:val="en-US"/>
        </w:rPr>
        <w:t>Histoire critique</w:t>
      </w:r>
      <w:r w:rsidRPr="00254F18">
        <w:rPr>
          <w:rFonts w:asciiTheme="majorBidi" w:hAnsiTheme="majorBidi" w:cstheme="majorBidi"/>
          <w:iCs/>
          <w:lang w:val="en-US"/>
        </w:rPr>
        <w:t>, Simon partly acknowledged his methodological similarity to Spinoza: “You can judge, Sir, by the former responses to the objections of Spinoza concerning the book of Moses, that [Spinoza] agrees often in principle with our most learned theologians and that he is only blamable due to the false consequences that he draws from these principles.”</w:t>
      </w:r>
      <w:r w:rsidRPr="00254F18">
        <w:rPr>
          <w:rStyle w:val="FootnoteReference"/>
          <w:rFonts w:asciiTheme="majorBidi" w:hAnsiTheme="majorBidi" w:cstheme="majorBidi"/>
          <w:iCs/>
          <w:lang w:val="fr-FR"/>
        </w:rPr>
        <w:footnoteReference w:id="170"/>
      </w:r>
      <w:r w:rsidRPr="00254F18">
        <w:rPr>
          <w:rFonts w:asciiTheme="majorBidi" w:hAnsiTheme="majorBidi" w:cstheme="majorBidi"/>
          <w:iCs/>
          <w:lang w:val="en-US"/>
        </w:rPr>
        <w:t xml:space="preserve"> This perceived and partly </w:t>
      </w:r>
      <w:r w:rsidRPr="00254F18">
        <w:rPr>
          <w:rFonts w:asciiTheme="majorBidi" w:hAnsiTheme="majorBidi" w:cstheme="majorBidi"/>
          <w:iCs/>
          <w:lang w:val="en-US"/>
        </w:rPr>
        <w:lastRenderedPageBreak/>
        <w:t xml:space="preserve">acknowledged methodological proximity to Spinoza is what Simon tried unsuccessfully to conceal by writing a more conservative and Catholic preface after finishing his work and becoming aware of the </w:t>
      </w:r>
      <w:r w:rsidRPr="00254F18">
        <w:rPr>
          <w:rFonts w:asciiTheme="majorBidi" w:hAnsiTheme="majorBidi" w:cstheme="majorBidi"/>
          <w:i/>
          <w:lang w:val="en-US"/>
        </w:rPr>
        <w:t xml:space="preserve">Tractatus </w:t>
      </w:r>
      <w:r w:rsidRPr="00254F18">
        <w:rPr>
          <w:rFonts w:asciiTheme="majorBidi" w:hAnsiTheme="majorBidi" w:cstheme="majorBidi"/>
          <w:iCs/>
          <w:lang w:val="en-US"/>
        </w:rPr>
        <w:t>and its arguments</w:t>
      </w:r>
      <w:r w:rsidRPr="00254F18">
        <w:rPr>
          <w:rFonts w:asciiTheme="majorBidi" w:hAnsiTheme="majorBidi" w:cstheme="majorBidi"/>
          <w:i/>
          <w:lang w:val="en-US"/>
        </w:rPr>
        <w:t>.</w:t>
      </w:r>
      <w:r w:rsidRPr="00254F18">
        <w:rPr>
          <w:rFonts w:asciiTheme="majorBidi" w:hAnsiTheme="majorBidi" w:cstheme="majorBidi"/>
          <w:iCs/>
          <w:lang w:val="en-US"/>
        </w:rPr>
        <w:t xml:space="preserve"> Yet from the perspective of King Louis XIV and Bossuet, the differences between Simon and Spinoza were</w:t>
      </w:r>
      <w:r w:rsidR="0044661F" w:rsidRPr="00254F18">
        <w:rPr>
          <w:rFonts w:asciiTheme="majorBidi" w:hAnsiTheme="majorBidi" w:cstheme="majorBidi"/>
          <w:iCs/>
          <w:lang w:val="en-US"/>
        </w:rPr>
        <w:t xml:space="preserve"> to</w:t>
      </w:r>
      <w:r w:rsidR="002D3A53" w:rsidRPr="00254F18">
        <w:rPr>
          <w:rFonts w:asciiTheme="majorBidi" w:hAnsiTheme="majorBidi" w:cstheme="majorBidi"/>
          <w:iCs/>
          <w:lang w:val="en-US"/>
        </w:rPr>
        <w:t>o</w:t>
      </w:r>
      <w:r w:rsidR="0044661F" w:rsidRPr="00254F18">
        <w:rPr>
          <w:rFonts w:asciiTheme="majorBidi" w:hAnsiTheme="majorBidi" w:cstheme="majorBidi"/>
          <w:iCs/>
          <w:lang w:val="en-US"/>
        </w:rPr>
        <w:t xml:space="preserve"> </w:t>
      </w:r>
      <w:r w:rsidR="002D3A53" w:rsidRPr="00254F18">
        <w:rPr>
          <w:rFonts w:asciiTheme="majorBidi" w:hAnsiTheme="majorBidi" w:cstheme="majorBidi"/>
          <w:iCs/>
          <w:lang w:val="en-US"/>
        </w:rPr>
        <w:t>negligible</w:t>
      </w:r>
      <w:r w:rsidR="0044661F" w:rsidRPr="00254F18">
        <w:rPr>
          <w:rFonts w:asciiTheme="majorBidi" w:hAnsiTheme="majorBidi" w:cstheme="majorBidi"/>
          <w:iCs/>
          <w:lang w:val="en-US"/>
        </w:rPr>
        <w:t xml:space="preserve"> to merit attention</w:t>
      </w:r>
      <w:r w:rsidRPr="00254F18">
        <w:rPr>
          <w:rFonts w:asciiTheme="majorBidi" w:hAnsiTheme="majorBidi" w:cstheme="majorBidi"/>
          <w:i/>
          <w:lang w:val="en-US" w:bidi="ar-EG"/>
        </w:rPr>
        <w:t>.</w:t>
      </w:r>
      <w:r w:rsidRPr="00254F18">
        <w:rPr>
          <w:rFonts w:asciiTheme="majorBidi" w:hAnsiTheme="majorBidi" w:cstheme="majorBidi"/>
          <w:iCs/>
          <w:lang w:val="en-US" w:bidi="ar-EG"/>
        </w:rPr>
        <w:t xml:space="preserve"> It was felt that a historically contingent Bible could easily lead to imputing change and discontinuity to the Church and the French monarchy</w:t>
      </w:r>
      <w:r w:rsidRPr="00254F18">
        <w:rPr>
          <w:rFonts w:asciiTheme="majorBidi" w:hAnsiTheme="majorBidi" w:cstheme="majorBidi"/>
          <w:iCs/>
          <w:lang w:val="en-US"/>
        </w:rPr>
        <w:t>.</w:t>
      </w:r>
      <w:r w:rsidRPr="00254F18">
        <w:rPr>
          <w:rStyle w:val="FootnoteReference"/>
          <w:rFonts w:asciiTheme="majorBidi" w:hAnsiTheme="majorBidi" w:cstheme="majorBidi"/>
          <w:iCs/>
          <w:lang w:val="en-US"/>
        </w:rPr>
        <w:footnoteReference w:id="171"/>
      </w:r>
      <w:r w:rsidRPr="00254F18">
        <w:rPr>
          <w:rFonts w:asciiTheme="majorBidi" w:hAnsiTheme="majorBidi" w:cstheme="majorBidi"/>
          <w:iCs/>
          <w:lang w:val="en-US"/>
        </w:rPr>
        <w:t xml:space="preserve"> Thus, Abravanel’s </w:t>
      </w:r>
      <w:r w:rsidRPr="00254F18">
        <w:rPr>
          <w:rFonts w:asciiTheme="majorBidi" w:hAnsiTheme="majorBidi" w:cstheme="majorBidi"/>
          <w:lang w:val="en-US"/>
        </w:rPr>
        <w:t>introduction</w:t>
      </w:r>
      <w:r w:rsidRPr="00254F18">
        <w:rPr>
          <w:rFonts w:asciiTheme="majorBidi" w:hAnsiTheme="majorBidi" w:cstheme="majorBidi"/>
          <w:iCs/>
          <w:lang w:val="en-US"/>
        </w:rPr>
        <w:t xml:space="preserve"> which had emerged from a political crisis, played a major part two hundred years later in an important theological and political debate.</w:t>
      </w:r>
    </w:p>
    <w:p w14:paraId="6E005897"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iCs/>
          <w:lang w:val="en-US"/>
        </w:rPr>
      </w:pPr>
    </w:p>
    <w:p w14:paraId="1E538907" w14:textId="77777777" w:rsidR="00736EB0" w:rsidRPr="00A8530B"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A8530B">
        <w:rPr>
          <w:rFonts w:asciiTheme="majorBidi" w:hAnsiTheme="majorBidi" w:cstheme="majorBidi"/>
          <w:b/>
          <w:bCs/>
          <w:i/>
          <w:iCs/>
          <w:lang w:val="en-US"/>
        </w:rPr>
        <w:t>Le principe d’Abravanel</w:t>
      </w:r>
    </w:p>
    <w:p w14:paraId="05BC81E0" w14:textId="60C4D46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the first chapters of the </w:t>
      </w:r>
      <w:r w:rsidRPr="00254F18">
        <w:rPr>
          <w:rFonts w:asciiTheme="majorBidi" w:hAnsiTheme="majorBidi" w:cstheme="majorBidi"/>
          <w:i/>
          <w:iCs/>
          <w:lang w:val="en-US"/>
        </w:rPr>
        <w:t>Histoire Critique</w:t>
      </w:r>
      <w:r w:rsidRPr="00254F18">
        <w:rPr>
          <w:rFonts w:asciiTheme="majorBidi" w:hAnsiTheme="majorBidi" w:cstheme="majorBidi"/>
          <w:lang w:val="en-US"/>
        </w:rPr>
        <w:t xml:space="preserve">, Simon develops </w:t>
      </w:r>
      <w:r w:rsidRPr="00254F18">
        <w:rPr>
          <w:rFonts w:asciiTheme="majorBidi" w:hAnsiTheme="majorBidi" w:cstheme="majorBidi"/>
          <w:lang w:val="en-US" w:bidi="ar-EG"/>
        </w:rPr>
        <w:t xml:space="preserve">the notion of “public scribes” who were entrusted with the composition, editing and conservation of the biblical texts. More than once, he characterizes this notion as one that is “supported strongly” by </w:t>
      </w:r>
      <w:r w:rsidRPr="00254F18">
        <w:rPr>
          <w:rFonts w:asciiTheme="majorBidi" w:hAnsiTheme="majorBidi" w:cstheme="majorBidi"/>
          <w:lang w:val="en-US"/>
        </w:rPr>
        <w:t>Abravanel’s introduction. He even refers to the idea as “le principe d’Abravanel.”</w:t>
      </w:r>
      <w:r w:rsidRPr="00254F18">
        <w:rPr>
          <w:rStyle w:val="FootnoteReference"/>
          <w:rFonts w:asciiTheme="majorBidi" w:hAnsiTheme="majorBidi" w:cstheme="majorBidi"/>
          <w:lang w:val="en-US"/>
        </w:rPr>
        <w:footnoteReference w:id="172"/>
      </w:r>
      <w:r w:rsidRPr="00254F18">
        <w:rPr>
          <w:rFonts w:asciiTheme="majorBidi" w:hAnsiTheme="majorBidi" w:cstheme="majorBidi"/>
          <w:lang w:val="en-US" w:bidi="ar-EG"/>
        </w:rPr>
        <w:t xml:space="preserve">  </w:t>
      </w:r>
      <w:r w:rsidRPr="00254F18">
        <w:rPr>
          <w:rFonts w:asciiTheme="majorBidi" w:hAnsiTheme="majorBidi" w:cstheme="majorBidi"/>
          <w:lang w:val="en-US"/>
        </w:rPr>
        <w:t xml:space="preserve">Simon seems to have expanded Abravanel’s ideas about the composition of the Former Prophets into a full-fledged critical system for the study of the Old Testament as a whole. Like Buxtorf, but relying on different passages, Simon reframed Abravanel’s </w:t>
      </w:r>
      <w:r w:rsidRPr="00254F18">
        <w:rPr>
          <w:rFonts w:asciiTheme="majorBidi" w:hAnsiTheme="majorBidi" w:cstheme="majorBidi"/>
          <w:iCs/>
          <w:lang w:val="en-US"/>
        </w:rPr>
        <w:t>introduction</w:t>
      </w:r>
      <w:r w:rsidRPr="00254F18">
        <w:rPr>
          <w:rFonts w:asciiTheme="majorBidi" w:hAnsiTheme="majorBidi" w:cstheme="majorBidi"/>
          <w:lang w:val="en-US"/>
        </w:rPr>
        <w:t xml:space="preserve"> and expanded its scope far beyond a modest discussion of the status and nature of the books of Joshua, Judges, Samuel and Kings. Yet, in doing so, Simon reveals the powerful, critical potential that was latent in Abravanel’s historical model.</w:t>
      </w:r>
    </w:p>
    <w:p w14:paraId="2BCF27EC" w14:textId="46B625F3"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In a short biographical note about Isaac Abravanel appearing at the end of his book, Simon attests that he “used the first edition” of his Abravanel’s commentaries “on the historical books to whom the Jews gave the name of Prophets,” </w:t>
      </w:r>
      <w:r w:rsidRPr="00254F18">
        <w:rPr>
          <w:rFonts w:asciiTheme="majorBidi" w:hAnsiTheme="majorBidi" w:cstheme="majorBidi"/>
          <w:sz w:val="24"/>
          <w:szCs w:val="24"/>
          <w:lang w:val="en-US" w:bidi="ar-EG"/>
        </w:rPr>
        <w:t xml:space="preserve">“printed in more beautiful </w:t>
      </w:r>
      <w:r w:rsidR="00C64D44" w:rsidRPr="00254F18">
        <w:rPr>
          <w:rFonts w:asciiTheme="majorBidi" w:hAnsiTheme="majorBidi" w:cstheme="majorBidi"/>
          <w:sz w:val="24"/>
          <w:szCs w:val="24"/>
          <w:lang w:val="en-US" w:bidi="ar-EG"/>
        </w:rPr>
        <w:t>fonts</w:t>
      </w:r>
      <w:r w:rsidRPr="00254F18">
        <w:rPr>
          <w:rFonts w:asciiTheme="majorBidi" w:hAnsiTheme="majorBidi" w:cstheme="majorBidi"/>
          <w:sz w:val="24"/>
          <w:szCs w:val="24"/>
          <w:lang w:val="en-US" w:bidi="ar-EG"/>
        </w:rPr>
        <w:t>.”</w:t>
      </w:r>
      <w:r w:rsidRPr="00254F18">
        <w:rPr>
          <w:rStyle w:val="FootnoteReference"/>
          <w:rFonts w:asciiTheme="majorBidi" w:hAnsiTheme="majorBidi" w:cstheme="majorBidi"/>
          <w:lang w:val="en-US"/>
        </w:rPr>
        <w:footnoteReference w:id="173"/>
      </w:r>
      <w:r w:rsidRPr="00254F18">
        <w:rPr>
          <w:rFonts w:asciiTheme="majorBidi" w:hAnsiTheme="majorBidi" w:cstheme="majorBidi"/>
          <w:lang w:val="en-US"/>
        </w:rPr>
        <w:t xml:space="preserve"> He is referring to the 1511</w:t>
      </w:r>
      <w:r w:rsidR="006C27C8" w:rsidRPr="00254F18">
        <w:rPr>
          <w:rFonts w:asciiTheme="majorBidi" w:hAnsiTheme="majorBidi" w:cstheme="majorBidi"/>
          <w:lang w:val="en-US"/>
        </w:rPr>
        <w:t>-1512</w:t>
      </w:r>
      <w:r w:rsidRPr="00254F18">
        <w:rPr>
          <w:rFonts w:asciiTheme="majorBidi" w:hAnsiTheme="majorBidi" w:cstheme="majorBidi"/>
          <w:lang w:val="en-US"/>
        </w:rPr>
        <w:t xml:space="preserve"> Soncino edition of Abravanel’s Commentary on the Former Prophets, to which he had access together with “the great many books which were brought out of the </w:t>
      </w:r>
      <w:r w:rsidRPr="00254F18">
        <w:rPr>
          <w:rFonts w:asciiTheme="majorBidi" w:hAnsiTheme="majorBidi" w:cstheme="majorBidi"/>
          <w:i/>
          <w:iCs/>
          <w:lang w:val="en-US"/>
        </w:rPr>
        <w:t>Levant</w:t>
      </w:r>
      <w:r w:rsidRPr="00254F18">
        <w:rPr>
          <w:rFonts w:asciiTheme="majorBidi" w:hAnsiTheme="majorBidi" w:cstheme="majorBidi"/>
          <w:lang w:val="en-US"/>
        </w:rPr>
        <w:t xml:space="preserve">, and are at present in the Library of the </w:t>
      </w:r>
      <w:r w:rsidRPr="00254F18">
        <w:rPr>
          <w:rFonts w:asciiTheme="majorBidi" w:hAnsiTheme="majorBidi" w:cstheme="majorBidi"/>
          <w:i/>
          <w:iCs/>
          <w:lang w:val="en-US"/>
        </w:rPr>
        <w:t xml:space="preserve">Fathers of the Oratory </w:t>
      </w:r>
      <w:r w:rsidRPr="00254F18">
        <w:rPr>
          <w:rFonts w:asciiTheme="majorBidi" w:hAnsiTheme="majorBidi" w:cstheme="majorBidi"/>
          <w:lang w:val="en-US"/>
        </w:rPr>
        <w:t>of Paris.”</w:t>
      </w:r>
      <w:r w:rsidRPr="00254F18">
        <w:rPr>
          <w:rStyle w:val="FootnoteReference"/>
          <w:rFonts w:asciiTheme="majorBidi" w:hAnsiTheme="majorBidi" w:cstheme="majorBidi"/>
          <w:lang w:val="en-US"/>
        </w:rPr>
        <w:t xml:space="preserve"> </w:t>
      </w:r>
      <w:r w:rsidRPr="00254F18">
        <w:rPr>
          <w:rStyle w:val="FootnoteReference"/>
          <w:rFonts w:asciiTheme="majorBidi" w:hAnsiTheme="majorBidi" w:cstheme="majorBidi"/>
          <w:lang w:val="en-US"/>
        </w:rPr>
        <w:footnoteReference w:id="174"/>
      </w:r>
      <w:r w:rsidRPr="00254F18">
        <w:rPr>
          <w:rFonts w:asciiTheme="majorBidi" w:hAnsiTheme="majorBidi" w:cstheme="majorBidi"/>
          <w:lang w:val="en-US"/>
        </w:rPr>
        <w:t xml:space="preserve"> There, around the year 1670, he was learning “les jours de Samedi après dîner” (Saturday afternoon) with Jona Salvadore, his Jewish “teacher” and bookseller at that time.</w:t>
      </w:r>
      <w:r w:rsidRPr="00254F18">
        <w:rPr>
          <w:rStyle w:val="FootnoteReference"/>
          <w:rFonts w:asciiTheme="majorBidi" w:hAnsiTheme="majorBidi" w:cstheme="majorBidi"/>
          <w:lang w:val="en-US"/>
        </w:rPr>
        <w:footnoteReference w:id="175"/>
      </w:r>
      <w:r w:rsidRPr="00254F18">
        <w:rPr>
          <w:rFonts w:asciiTheme="majorBidi" w:hAnsiTheme="majorBidi" w:cstheme="majorBidi"/>
          <w:lang w:val="en-US"/>
        </w:rPr>
        <w:t xml:space="preserve"> In a letter, Simon describes the “conversations which I had with the Jew of Pignerol, a scholar in his own Law.” He notes that “when I spoke to him of Abravanel as an accurate commentator of the literal meaning, he confessed to me that [Abravanel] was but a</w:t>
      </w:r>
      <w:r w:rsidR="002622D4" w:rsidRPr="00254F18">
        <w:rPr>
          <w:rFonts w:asciiTheme="majorBidi" w:hAnsiTheme="majorBidi" w:cstheme="majorBidi"/>
          <w:lang w:val="en-US"/>
        </w:rPr>
        <w:t xml:space="preserve"> verbose anthologizer</w:t>
      </w:r>
      <w:r w:rsidRPr="00254F18">
        <w:rPr>
          <w:rFonts w:asciiTheme="majorBidi" w:hAnsiTheme="majorBidi" w:cstheme="majorBidi"/>
          <w:lang w:val="en-US"/>
        </w:rPr>
        <w:t>. His favorite author is Rashi.”</w:t>
      </w:r>
      <w:r w:rsidRPr="00254F18">
        <w:rPr>
          <w:rStyle w:val="FootnoteReference"/>
          <w:rFonts w:asciiTheme="majorBidi" w:hAnsiTheme="majorBidi" w:cstheme="majorBidi"/>
          <w:lang w:val="en-US"/>
        </w:rPr>
        <w:footnoteReference w:id="176"/>
      </w:r>
    </w:p>
    <w:p w14:paraId="453B4F64" w14:textId="77777777" w:rsidR="00736EB0" w:rsidRPr="00254F18" w:rsidRDefault="00736EB0" w:rsidP="00736EB0">
      <w:pPr>
        <w:spacing w:line="360" w:lineRule="auto"/>
        <w:jc w:val="both"/>
        <w:rPr>
          <w:rFonts w:asciiTheme="majorBidi" w:hAnsiTheme="majorBidi" w:cstheme="majorBidi"/>
          <w:sz w:val="24"/>
          <w:szCs w:val="24"/>
          <w:lang w:val="en-US"/>
        </w:rPr>
      </w:pPr>
    </w:p>
    <w:p w14:paraId="0F61942F" w14:textId="77777777" w:rsidR="00736EB0" w:rsidRPr="00A8530B" w:rsidRDefault="00736EB0" w:rsidP="00736EB0">
      <w:pPr>
        <w:spacing w:line="360" w:lineRule="auto"/>
        <w:jc w:val="both"/>
        <w:rPr>
          <w:rFonts w:asciiTheme="majorBidi" w:hAnsiTheme="majorBidi" w:cstheme="majorBidi"/>
          <w:b/>
          <w:bCs/>
          <w:i/>
          <w:iCs/>
          <w:lang w:val="en-US"/>
        </w:rPr>
      </w:pPr>
      <w:r w:rsidRPr="00A8530B">
        <w:rPr>
          <w:rFonts w:asciiTheme="majorBidi" w:hAnsiTheme="majorBidi" w:cstheme="majorBidi"/>
          <w:b/>
          <w:bCs/>
          <w:i/>
          <w:iCs/>
          <w:lang w:val="en-US"/>
        </w:rPr>
        <w:t>The Public Scribes</w:t>
      </w:r>
    </w:p>
    <w:p w14:paraId="2D7E9549" w14:textId="72DD9F4D"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Basing himself on the Abravanel’s preface, but also on the first book of Josephus’ </w:t>
      </w:r>
      <w:r w:rsidRPr="00254F18">
        <w:rPr>
          <w:rFonts w:asciiTheme="majorBidi" w:hAnsiTheme="majorBidi" w:cstheme="majorBidi"/>
          <w:i/>
          <w:iCs/>
          <w:lang w:val="en-US"/>
        </w:rPr>
        <w:t>Against Apion</w:t>
      </w:r>
      <w:r w:rsidRPr="00254F18">
        <w:rPr>
          <w:rFonts w:asciiTheme="majorBidi" w:hAnsiTheme="majorBidi" w:cstheme="majorBidi"/>
          <w:lang w:val="en-US"/>
        </w:rPr>
        <w:t xml:space="preserve"> (as well as the way Josephus is used by Eusebius in his </w:t>
      </w:r>
      <w:r w:rsidRPr="00254F18">
        <w:rPr>
          <w:rFonts w:asciiTheme="majorBidi" w:hAnsiTheme="majorBidi" w:cstheme="majorBidi"/>
          <w:i/>
          <w:iCs/>
          <w:lang w:val="en-US"/>
        </w:rPr>
        <w:t>Preparatio evangelica</w:t>
      </w:r>
      <w:r w:rsidRPr="00254F18">
        <w:rPr>
          <w:rFonts w:asciiTheme="majorBidi" w:hAnsiTheme="majorBidi" w:cstheme="majorBidi"/>
          <w:lang w:val="en-US"/>
        </w:rPr>
        <w:t>), Simon incorporates some of Abravanel’s major arguments into his own critical history of the Bible. Simon explains the necessity of such a project at the very beginning of the first chapter:</w:t>
      </w:r>
    </w:p>
    <w:p w14:paraId="6C31CC90"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lang w:val="en-US"/>
        </w:rPr>
      </w:pPr>
      <w:r w:rsidRPr="00254F18">
        <w:rPr>
          <w:rFonts w:asciiTheme="majorBidi" w:hAnsiTheme="majorBidi" w:cstheme="majorBidi"/>
          <w:lang w:val="en-US"/>
        </w:rPr>
        <w:t xml:space="preserve">None can doubt but </w:t>
      </w:r>
      <w:r w:rsidRPr="00254F18">
        <w:rPr>
          <w:rFonts w:asciiTheme="majorBidi" w:eastAsia="HiddenHorzOCR" w:hAnsiTheme="majorBidi" w:cstheme="majorBidi"/>
          <w:lang w:val="en-US"/>
        </w:rPr>
        <w:t xml:space="preserve">that </w:t>
      </w:r>
      <w:r w:rsidRPr="00254F18">
        <w:rPr>
          <w:rFonts w:asciiTheme="majorBidi" w:hAnsiTheme="majorBidi" w:cstheme="majorBidi"/>
          <w:lang w:val="en-US"/>
        </w:rPr>
        <w:t xml:space="preserve">the truths contained in the Holy Scripture are </w:t>
      </w:r>
      <w:r w:rsidRPr="00254F18">
        <w:rPr>
          <w:rFonts w:asciiTheme="majorBidi" w:eastAsia="HiddenHorzOCR" w:hAnsiTheme="majorBidi" w:cstheme="majorBidi"/>
          <w:lang w:val="en-US"/>
        </w:rPr>
        <w:t xml:space="preserve">infallible </w:t>
      </w:r>
      <w:r w:rsidRPr="00254F18">
        <w:rPr>
          <w:rFonts w:asciiTheme="majorBidi" w:hAnsiTheme="majorBidi" w:cstheme="majorBidi"/>
          <w:lang w:val="en-US"/>
        </w:rPr>
        <w:t xml:space="preserve">and of Divine Authority; since they proceed immediately from God, who in this has only </w:t>
      </w:r>
      <w:r w:rsidRPr="00254F18">
        <w:rPr>
          <w:rFonts w:asciiTheme="majorBidi" w:eastAsia="HiddenHorzOCR" w:hAnsiTheme="majorBidi" w:cstheme="majorBidi"/>
          <w:lang w:val="en-US"/>
        </w:rPr>
        <w:t xml:space="preserve">made </w:t>
      </w:r>
      <w:r w:rsidRPr="00254F18">
        <w:rPr>
          <w:rFonts w:asciiTheme="majorBidi" w:hAnsiTheme="majorBidi" w:cstheme="majorBidi"/>
          <w:lang w:val="en-US"/>
        </w:rPr>
        <w:t xml:space="preserve">use of the ministry of Men to be his Interpreters. So there is no person, either Jew or Christian, who does not acknowledge that the Scripture being the pure </w:t>
      </w:r>
      <w:r w:rsidRPr="00254F18">
        <w:rPr>
          <w:rFonts w:asciiTheme="majorBidi" w:eastAsia="HiddenHorzOCR" w:hAnsiTheme="majorBidi" w:cstheme="majorBidi"/>
          <w:lang w:val="en-US"/>
        </w:rPr>
        <w:t xml:space="preserve">word </w:t>
      </w:r>
      <w:r w:rsidRPr="00254F18">
        <w:rPr>
          <w:rFonts w:asciiTheme="majorBidi" w:hAnsiTheme="majorBidi" w:cstheme="majorBidi"/>
          <w:lang w:val="en-US"/>
        </w:rPr>
        <w:t>of God, is at the same time the first principle and foundation of Religion. But as Men have been the Depositories of these sacred Books, as well as of all others, and their first Originals have been lost, it was in some sort impossible, that there must needs happen some changes, as well as by reason of the length of time, as the carelessness of transcribers.</w:t>
      </w:r>
      <w:r w:rsidRPr="00254F18">
        <w:rPr>
          <w:rStyle w:val="FootnoteReference"/>
          <w:rFonts w:asciiTheme="majorBidi" w:hAnsiTheme="majorBidi" w:cstheme="majorBidi"/>
          <w:lang w:val="en-US"/>
        </w:rPr>
        <w:footnoteReference w:id="177"/>
      </w:r>
    </w:p>
    <w:p w14:paraId="4D818F3F" w14:textId="77777777" w:rsidR="00736EB0" w:rsidRPr="00254F18" w:rsidRDefault="00736EB0" w:rsidP="00736EB0">
      <w:pPr>
        <w:spacing w:line="360" w:lineRule="auto"/>
        <w:jc w:val="both"/>
        <w:rPr>
          <w:rFonts w:asciiTheme="majorBidi" w:hAnsiTheme="majorBidi" w:cstheme="majorBidi"/>
          <w:lang w:val="en-US"/>
        </w:rPr>
      </w:pPr>
    </w:p>
    <w:p w14:paraId="7E61431E" w14:textId="1C163E78"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While a critical history of the biblical text, as opposed to medieval allegorizing, is a prerequisite for regaining access to the pure word of God, it also attests to its deficient conservation in the</w:t>
      </w:r>
      <w:r w:rsidR="00F2725D" w:rsidRPr="00254F18">
        <w:rPr>
          <w:rFonts w:asciiTheme="majorBidi" w:hAnsiTheme="majorBidi" w:cstheme="majorBidi"/>
          <w:lang w:val="en-US"/>
        </w:rPr>
        <w:t xml:space="preserve"> Jewish and Christian</w:t>
      </w:r>
      <w:r w:rsidRPr="00254F18">
        <w:rPr>
          <w:rFonts w:asciiTheme="majorBidi" w:hAnsiTheme="majorBidi" w:cstheme="majorBidi"/>
          <w:lang w:val="en-US"/>
        </w:rPr>
        <w:t xml:space="preserve"> </w:t>
      </w:r>
      <w:r w:rsidR="00F2725D" w:rsidRPr="00254F18">
        <w:rPr>
          <w:rFonts w:asciiTheme="majorBidi" w:hAnsiTheme="majorBidi" w:cstheme="majorBidi"/>
          <w:lang w:val="en-US"/>
        </w:rPr>
        <w:t>religious and literary traditions</w:t>
      </w:r>
      <w:r w:rsidRPr="00254F18">
        <w:rPr>
          <w:rFonts w:asciiTheme="majorBidi" w:hAnsiTheme="majorBidi" w:cstheme="majorBidi"/>
          <w:lang w:val="en-US"/>
        </w:rPr>
        <w:t>. Raising from the very beginning the problem of how God’s word i</w:t>
      </w:r>
      <w:r w:rsidR="0048208D" w:rsidRPr="00254F18">
        <w:rPr>
          <w:rFonts w:asciiTheme="majorBidi" w:hAnsiTheme="majorBidi" w:cstheme="majorBidi"/>
          <w:lang w:val="en-US"/>
        </w:rPr>
        <w:t>s</w:t>
      </w:r>
      <w:r w:rsidRPr="00254F18">
        <w:rPr>
          <w:rFonts w:asciiTheme="majorBidi" w:hAnsiTheme="majorBidi" w:cstheme="majorBidi"/>
          <w:lang w:val="en-US"/>
        </w:rPr>
        <w:t xml:space="preserve"> conserved in religious documents, Simon redefines, much along the lines of Abravanel and Josephus, the roles played by the prophets, casting them not only as visionaries but  as public writers and archivers, who had the right to compose and edit the acts of the  Hebrew Republic.</w:t>
      </w:r>
    </w:p>
    <w:p w14:paraId="7458D0EE" w14:textId="412DCB01" w:rsidR="00736EB0" w:rsidRPr="00254F18" w:rsidRDefault="00736EB0" w:rsidP="00736EB0">
      <w:pPr>
        <w:autoSpaceDE w:val="0"/>
        <w:autoSpaceDN w:val="0"/>
        <w:adjustRightInd w:val="0"/>
        <w:spacing w:after="0" w:line="360" w:lineRule="auto"/>
        <w:ind w:left="708"/>
        <w:jc w:val="both"/>
        <w:rPr>
          <w:rFonts w:asciiTheme="majorBidi" w:hAnsiTheme="majorBidi" w:cstheme="majorBidi"/>
          <w:sz w:val="20"/>
          <w:szCs w:val="20"/>
          <w:lang w:val="en-US"/>
        </w:rPr>
      </w:pPr>
      <w:r w:rsidRPr="00254F18">
        <w:rPr>
          <w:rFonts w:asciiTheme="majorBidi" w:eastAsia="HiddenHorzOCR" w:hAnsiTheme="majorBidi" w:cstheme="majorBidi"/>
          <w:sz w:val="20"/>
          <w:szCs w:val="20"/>
          <w:lang w:val="en-US"/>
        </w:rPr>
        <w:t xml:space="preserve">During the Hebrew Commonwealth, there were from time to time among them these sorts of persons inspired by God, were it to write divine and prophetic Books, as the same </w:t>
      </w:r>
      <w:r w:rsidRPr="00254F18">
        <w:rPr>
          <w:rFonts w:asciiTheme="majorBidi" w:eastAsia="HiddenHorzOCR" w:hAnsiTheme="majorBidi" w:cstheme="majorBidi"/>
          <w:i/>
          <w:iCs/>
          <w:sz w:val="20"/>
          <w:szCs w:val="20"/>
          <w:lang w:val="en-US"/>
        </w:rPr>
        <w:t xml:space="preserve">Josephus </w:t>
      </w:r>
      <w:r w:rsidRPr="00254F18">
        <w:rPr>
          <w:rFonts w:asciiTheme="majorBidi" w:eastAsia="HiddenHorzOCR" w:hAnsiTheme="majorBidi" w:cstheme="majorBidi"/>
          <w:sz w:val="20"/>
          <w:szCs w:val="20"/>
          <w:lang w:val="en-US"/>
        </w:rPr>
        <w:t xml:space="preserve">has remarked, or, as </w:t>
      </w:r>
      <w:r w:rsidRPr="00254F18">
        <w:rPr>
          <w:rFonts w:asciiTheme="majorBidi" w:eastAsia="HiddenHorzOCR" w:hAnsiTheme="majorBidi" w:cstheme="majorBidi"/>
          <w:i/>
          <w:iCs/>
          <w:sz w:val="20"/>
          <w:szCs w:val="20"/>
          <w:lang w:val="en-US"/>
        </w:rPr>
        <w:t xml:space="preserve">Eusebius </w:t>
      </w:r>
      <w:r w:rsidRPr="00254F18">
        <w:rPr>
          <w:rFonts w:asciiTheme="majorBidi" w:eastAsia="HiddenHorzOCR" w:hAnsiTheme="majorBidi" w:cstheme="majorBidi"/>
          <w:sz w:val="20"/>
          <w:szCs w:val="20"/>
          <w:lang w:val="en-US"/>
        </w:rPr>
        <w:t xml:space="preserve">says, to distinguish between those which were truly prophetic and others that were not. Wherefore we ought not to search with too much curiosity who have been the particular Authors of every Book of the Bible […] </w:t>
      </w:r>
      <w:r w:rsidRPr="00254F18">
        <w:rPr>
          <w:rFonts w:asciiTheme="majorBidi" w:hAnsiTheme="majorBidi" w:cstheme="majorBidi"/>
          <w:sz w:val="20"/>
          <w:szCs w:val="20"/>
          <w:lang w:val="en-US"/>
        </w:rPr>
        <w:t xml:space="preserve">I have </w:t>
      </w:r>
      <w:r w:rsidRPr="00254F18">
        <w:rPr>
          <w:rFonts w:asciiTheme="majorBidi" w:eastAsia="HiddenHorzOCR" w:hAnsiTheme="majorBidi" w:cstheme="majorBidi"/>
          <w:sz w:val="20"/>
          <w:szCs w:val="20"/>
          <w:lang w:val="en-US"/>
        </w:rPr>
        <w:t xml:space="preserve">called </w:t>
      </w:r>
      <w:r w:rsidRPr="00254F18">
        <w:rPr>
          <w:rFonts w:asciiTheme="majorBidi" w:hAnsiTheme="majorBidi" w:cstheme="majorBidi"/>
          <w:sz w:val="20"/>
          <w:szCs w:val="20"/>
          <w:lang w:val="en-US"/>
        </w:rPr>
        <w:t xml:space="preserve">these Prophets, </w:t>
      </w:r>
      <w:r w:rsidRPr="00254F18">
        <w:rPr>
          <w:rFonts w:asciiTheme="majorBidi" w:eastAsia="HiddenHorzOCR" w:hAnsiTheme="majorBidi" w:cstheme="majorBidi"/>
          <w:sz w:val="20"/>
          <w:szCs w:val="20"/>
          <w:lang w:val="en-US"/>
        </w:rPr>
        <w:t xml:space="preserve">Scribes </w:t>
      </w:r>
      <w:r w:rsidRPr="00254F18">
        <w:rPr>
          <w:rFonts w:asciiTheme="majorBidi" w:hAnsiTheme="majorBidi" w:cstheme="majorBidi"/>
          <w:sz w:val="20"/>
          <w:szCs w:val="20"/>
          <w:lang w:val="en-US"/>
        </w:rPr>
        <w:t xml:space="preserve">as they are termed in the Bible or public Writers, to distinguish them from private Writers, who </w:t>
      </w:r>
      <w:r w:rsidRPr="00254F18">
        <w:rPr>
          <w:rFonts w:asciiTheme="majorBidi" w:eastAsia="HiddenHorzOCR" w:hAnsiTheme="majorBidi" w:cstheme="majorBidi"/>
          <w:sz w:val="20"/>
          <w:szCs w:val="20"/>
          <w:lang w:val="en-US"/>
        </w:rPr>
        <w:t xml:space="preserve">applied </w:t>
      </w:r>
      <w:r w:rsidRPr="00254F18">
        <w:rPr>
          <w:rFonts w:asciiTheme="majorBidi" w:hAnsiTheme="majorBidi" w:cstheme="majorBidi"/>
          <w:sz w:val="20"/>
          <w:szCs w:val="20"/>
          <w:lang w:val="en-US"/>
        </w:rPr>
        <w:t xml:space="preserve">themselves ordinarily to the writing of the History of their times, only out of the motives of interest, whereas the </w:t>
      </w:r>
      <w:r w:rsidRPr="00254F18">
        <w:rPr>
          <w:rFonts w:asciiTheme="majorBidi" w:eastAsia="HiddenHorzOCR" w:hAnsiTheme="majorBidi" w:cstheme="majorBidi"/>
          <w:sz w:val="20"/>
          <w:szCs w:val="20"/>
          <w:lang w:val="en-US"/>
        </w:rPr>
        <w:t xml:space="preserve">Prophets </w:t>
      </w:r>
      <w:r w:rsidRPr="00254F18">
        <w:rPr>
          <w:rFonts w:asciiTheme="majorBidi" w:hAnsiTheme="majorBidi" w:cstheme="majorBidi"/>
          <w:sz w:val="20"/>
          <w:szCs w:val="20"/>
          <w:lang w:val="en-US"/>
        </w:rPr>
        <w:t xml:space="preserve">we speak of, did faithfully collect the transactions </w:t>
      </w:r>
      <w:r w:rsidRPr="00254F18">
        <w:rPr>
          <w:rFonts w:asciiTheme="majorBidi" w:eastAsia="HiddenHorzOCR" w:hAnsiTheme="majorBidi" w:cstheme="majorBidi"/>
          <w:sz w:val="20"/>
          <w:szCs w:val="20"/>
          <w:lang w:val="en-US"/>
        </w:rPr>
        <w:t xml:space="preserve">that </w:t>
      </w:r>
      <w:r w:rsidRPr="00254F18">
        <w:rPr>
          <w:rFonts w:asciiTheme="majorBidi" w:hAnsiTheme="majorBidi" w:cstheme="majorBidi"/>
          <w:sz w:val="20"/>
          <w:szCs w:val="20"/>
          <w:lang w:val="en-US"/>
        </w:rPr>
        <w:t>passed in the whole state and kept them in Registries ordained for that purpose.</w:t>
      </w:r>
      <w:r w:rsidRPr="00254F18">
        <w:rPr>
          <w:rStyle w:val="FootnoteReference"/>
          <w:rFonts w:asciiTheme="majorBidi" w:hAnsiTheme="majorBidi" w:cstheme="majorBidi"/>
          <w:sz w:val="20"/>
          <w:szCs w:val="20"/>
          <w:lang w:val="en-US"/>
        </w:rPr>
        <w:footnoteReference w:id="178"/>
      </w:r>
    </w:p>
    <w:p w14:paraId="0E541E32" w14:textId="77777777" w:rsidR="00736EB0" w:rsidRPr="00254F18" w:rsidRDefault="00736EB0" w:rsidP="00736EB0">
      <w:pPr>
        <w:autoSpaceDE w:val="0"/>
        <w:autoSpaceDN w:val="0"/>
        <w:adjustRightInd w:val="0"/>
        <w:spacing w:after="0" w:line="240" w:lineRule="auto"/>
        <w:jc w:val="both"/>
        <w:rPr>
          <w:rFonts w:asciiTheme="majorBidi" w:hAnsiTheme="majorBidi" w:cstheme="majorBidi"/>
          <w:lang w:val="en-US"/>
        </w:rPr>
      </w:pPr>
    </w:p>
    <w:p w14:paraId="4C170EA6" w14:textId="5B72D9A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Simon’s distinction between public and private writers echoes Abravanel’s distinction between the stories of general interest contained in the books of the Former Prophets and the stories of only particular interest contained in the book of Ruth which thereby relegates it to the Writings. Beyond this textual </w:t>
      </w:r>
      <w:r w:rsidR="002E3033" w:rsidRPr="00254F18">
        <w:rPr>
          <w:rFonts w:asciiTheme="majorBidi" w:hAnsiTheme="majorBidi" w:cstheme="majorBidi"/>
          <w:lang w:val="en-US"/>
        </w:rPr>
        <w:t>affinity to Abravanel (</w:t>
      </w:r>
      <w:r w:rsidRPr="00254F18">
        <w:rPr>
          <w:rFonts w:asciiTheme="majorBidi" w:hAnsiTheme="majorBidi" w:cstheme="majorBidi"/>
          <w:lang w:val="en-US"/>
        </w:rPr>
        <w:t>which will be explained later</w:t>
      </w:r>
      <w:r w:rsidR="002E3033" w:rsidRPr="00254F18">
        <w:rPr>
          <w:rFonts w:asciiTheme="majorBidi" w:hAnsiTheme="majorBidi" w:cstheme="majorBidi"/>
          <w:lang w:val="en-US"/>
        </w:rPr>
        <w:t>)</w:t>
      </w:r>
      <w:r w:rsidRPr="00254F18">
        <w:rPr>
          <w:rFonts w:asciiTheme="majorBidi" w:hAnsiTheme="majorBidi" w:cstheme="majorBidi"/>
          <w:lang w:val="en-US"/>
        </w:rPr>
        <w:t xml:space="preserve">, Simon clearly explains how he is redefining the prophetic role. While he mentions the divine inspiration of the prophet, a prerequisite for writing authentic prophetic books, he focuses more attention on the function of the prophet as both a faithful chronicler and archivist working on behalf of the Hebrew Republic. The prophetic nature of their work is most evident in their critical capacity to “distinguish” “truly prophetic documents” or accounts of general interest from false prophetic or historical books. They served the Hebrew Republic by protecting their archives and official records from lies and biases. By turning the prophet into a public scribe, into a member of the Hebrew Republic’s administration, Simon was clearly adopting a “theologico-political” understanding of the prophetic function. At the same time, however, he was distancing himself from Spinoza, casting the prophet as an agent within a harmonious political system, as opposed to a figure competing with the </w:t>
      </w:r>
      <w:r w:rsidR="0048208D" w:rsidRPr="00254F18">
        <w:rPr>
          <w:rFonts w:asciiTheme="majorBidi" w:hAnsiTheme="majorBidi" w:cstheme="majorBidi"/>
          <w:lang w:val="en-US"/>
        </w:rPr>
        <w:t xml:space="preserve">other </w:t>
      </w:r>
      <w:r w:rsidRPr="00254F18">
        <w:rPr>
          <w:rFonts w:asciiTheme="majorBidi" w:hAnsiTheme="majorBidi" w:cstheme="majorBidi"/>
          <w:lang w:val="en-US"/>
        </w:rPr>
        <w:t xml:space="preserve"> holders of power – the political ruler and the High Priest.</w:t>
      </w:r>
      <w:r w:rsidRPr="00254F18">
        <w:rPr>
          <w:rStyle w:val="FootnoteReference"/>
          <w:rFonts w:asciiTheme="majorBidi" w:hAnsiTheme="majorBidi" w:cstheme="majorBidi"/>
          <w:lang w:val="en-US"/>
        </w:rPr>
        <w:footnoteReference w:id="179"/>
      </w:r>
      <w:r w:rsidRPr="00254F18">
        <w:rPr>
          <w:rFonts w:asciiTheme="majorBidi" w:hAnsiTheme="majorBidi" w:cstheme="majorBidi"/>
          <w:lang w:val="en-US"/>
        </w:rPr>
        <w:t xml:space="preserve"> </w:t>
      </w:r>
    </w:p>
    <w:p w14:paraId="2B99CFC5"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This divine function is also the very reason for the historical transformation of the biblical documents:</w:t>
      </w:r>
    </w:p>
    <w:p w14:paraId="46C48DC3"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One may further, from this principle of public writers give solid reasons of many additions and changes which we find </w:t>
      </w:r>
      <w:r w:rsidRPr="00254F18">
        <w:rPr>
          <w:rFonts w:asciiTheme="majorBidi" w:hAnsiTheme="majorBidi" w:cstheme="majorBidi"/>
          <w:i/>
          <w:iCs/>
          <w:sz w:val="20"/>
          <w:szCs w:val="20"/>
          <w:lang w:val="en-US"/>
        </w:rPr>
        <w:t xml:space="preserve">in </w:t>
      </w:r>
      <w:r w:rsidRPr="00254F18">
        <w:rPr>
          <w:rFonts w:asciiTheme="majorBidi" w:hAnsiTheme="majorBidi" w:cstheme="majorBidi"/>
          <w:sz w:val="20"/>
          <w:szCs w:val="20"/>
          <w:lang w:val="en-US"/>
        </w:rPr>
        <w:t xml:space="preserve">the Holy Scriptures. And it will be very difficult to explain them by any other means </w:t>
      </w:r>
      <w:r w:rsidRPr="00254F18">
        <w:rPr>
          <w:rFonts w:asciiTheme="majorBidi" w:eastAsia="HiddenHorzOCR" w:hAnsiTheme="majorBidi" w:cstheme="majorBidi"/>
          <w:sz w:val="20"/>
          <w:szCs w:val="20"/>
          <w:lang w:val="en-US"/>
        </w:rPr>
        <w:t xml:space="preserve">than </w:t>
      </w:r>
      <w:r w:rsidRPr="00254F18">
        <w:rPr>
          <w:rFonts w:asciiTheme="majorBidi" w:hAnsiTheme="majorBidi" w:cstheme="majorBidi"/>
          <w:sz w:val="20"/>
          <w:szCs w:val="20"/>
          <w:lang w:val="en-US"/>
        </w:rPr>
        <w:t xml:space="preserve">this. One may take notice then that these Prophets or public writers, </w:t>
      </w:r>
      <w:r w:rsidRPr="00254F18">
        <w:rPr>
          <w:rFonts w:asciiTheme="majorBidi" w:eastAsia="HiddenHorzOCR" w:hAnsiTheme="majorBidi" w:cstheme="majorBidi"/>
          <w:sz w:val="20"/>
          <w:szCs w:val="20"/>
          <w:lang w:val="en-US"/>
        </w:rPr>
        <w:t>were not only</w:t>
      </w:r>
      <w:r w:rsidRPr="00254F18">
        <w:rPr>
          <w:rFonts w:asciiTheme="majorBidi" w:hAnsiTheme="majorBidi" w:cstheme="majorBidi"/>
          <w:sz w:val="20"/>
          <w:szCs w:val="20"/>
          <w:lang w:val="en-US"/>
        </w:rPr>
        <w:t xml:space="preserve"> charged with the collection of the Acts, which fell out in their time, and the reducing them to registries, but they gave sometimes a new form to the acts themselves which had been collected by their predecessors, by adding or diminishing according as they </w:t>
      </w:r>
      <w:r w:rsidRPr="00254F18">
        <w:rPr>
          <w:rFonts w:asciiTheme="majorBidi" w:eastAsia="HiddenHorzOCR" w:hAnsiTheme="majorBidi" w:cstheme="majorBidi"/>
          <w:sz w:val="20"/>
          <w:szCs w:val="20"/>
          <w:lang w:val="en-US"/>
        </w:rPr>
        <w:t xml:space="preserve">thought </w:t>
      </w:r>
      <w:r w:rsidRPr="00254F18">
        <w:rPr>
          <w:rFonts w:asciiTheme="majorBidi" w:hAnsiTheme="majorBidi" w:cstheme="majorBidi"/>
          <w:sz w:val="20"/>
          <w:szCs w:val="20"/>
          <w:lang w:val="en-US"/>
        </w:rPr>
        <w:t xml:space="preserve">fit. Their Collections for all this had nevertheless </w:t>
      </w:r>
      <w:r w:rsidRPr="00254F18">
        <w:rPr>
          <w:rFonts w:asciiTheme="majorBidi" w:eastAsia="HiddenHorzOCR" w:hAnsiTheme="majorBidi" w:cstheme="majorBidi"/>
          <w:sz w:val="20"/>
          <w:szCs w:val="20"/>
          <w:lang w:val="en-US"/>
        </w:rPr>
        <w:t xml:space="preserve">authority, </w:t>
      </w:r>
      <w:r w:rsidRPr="00254F18">
        <w:rPr>
          <w:rFonts w:asciiTheme="majorBidi" w:hAnsiTheme="majorBidi" w:cstheme="majorBidi"/>
          <w:sz w:val="20"/>
          <w:szCs w:val="20"/>
          <w:lang w:val="en-US"/>
        </w:rPr>
        <w:t xml:space="preserve">as </w:t>
      </w:r>
      <w:r w:rsidRPr="00254F18">
        <w:rPr>
          <w:rFonts w:asciiTheme="majorBidi" w:eastAsia="HiddenHorzOCR" w:hAnsiTheme="majorBidi" w:cstheme="majorBidi"/>
          <w:sz w:val="20"/>
          <w:szCs w:val="20"/>
          <w:lang w:val="en-US"/>
        </w:rPr>
        <w:t xml:space="preserve">Theodoret </w:t>
      </w:r>
      <w:r w:rsidRPr="00254F18">
        <w:rPr>
          <w:rFonts w:asciiTheme="majorBidi" w:hAnsiTheme="majorBidi" w:cstheme="majorBidi"/>
          <w:sz w:val="20"/>
          <w:szCs w:val="20"/>
          <w:lang w:val="en-US"/>
        </w:rPr>
        <w:t>has judiciously observed, on the 10</w:t>
      </w:r>
      <w:r w:rsidRPr="00254F18">
        <w:rPr>
          <w:rFonts w:asciiTheme="majorBidi" w:hAnsiTheme="majorBidi" w:cstheme="majorBidi"/>
          <w:sz w:val="20"/>
          <w:szCs w:val="20"/>
          <w:vertAlign w:val="superscript"/>
          <w:lang w:val="en-US"/>
        </w:rPr>
        <w:t>th</w:t>
      </w:r>
      <w:r w:rsidRPr="00254F18">
        <w:rPr>
          <w:rFonts w:asciiTheme="majorBidi" w:hAnsiTheme="majorBidi" w:cstheme="majorBidi"/>
          <w:sz w:val="20"/>
          <w:szCs w:val="20"/>
          <w:lang w:val="en-US"/>
        </w:rPr>
        <w:t xml:space="preserve"> [chapter] of </w:t>
      </w:r>
      <w:r w:rsidRPr="00254F18">
        <w:rPr>
          <w:rFonts w:asciiTheme="majorBidi" w:hAnsiTheme="majorBidi" w:cstheme="majorBidi"/>
          <w:i/>
          <w:iCs/>
          <w:sz w:val="20"/>
          <w:szCs w:val="20"/>
          <w:lang w:val="en-US"/>
        </w:rPr>
        <w:t xml:space="preserve">Joshua, </w:t>
      </w:r>
      <w:r w:rsidRPr="00254F18">
        <w:rPr>
          <w:rFonts w:asciiTheme="majorBidi" w:hAnsiTheme="majorBidi" w:cstheme="majorBidi"/>
          <w:sz w:val="20"/>
          <w:szCs w:val="20"/>
          <w:lang w:val="en-US"/>
        </w:rPr>
        <w:t>where he</w:t>
      </w:r>
      <w:r w:rsidRPr="00254F18">
        <w:rPr>
          <w:rFonts w:asciiTheme="majorBidi" w:hAnsiTheme="majorBidi" w:cstheme="majorBidi"/>
          <w:i/>
          <w:iCs/>
          <w:sz w:val="20"/>
          <w:szCs w:val="20"/>
          <w:lang w:val="en-US"/>
        </w:rPr>
        <w:t xml:space="preserve"> </w:t>
      </w:r>
      <w:r w:rsidRPr="00254F18">
        <w:rPr>
          <w:rFonts w:asciiTheme="majorBidi" w:hAnsiTheme="majorBidi" w:cstheme="majorBidi"/>
          <w:sz w:val="20"/>
          <w:szCs w:val="20"/>
          <w:lang w:val="en-US"/>
        </w:rPr>
        <w:t xml:space="preserve">assures us that the History that we have under </w:t>
      </w:r>
      <w:r w:rsidRPr="00254F18">
        <w:rPr>
          <w:rFonts w:asciiTheme="majorBidi" w:eastAsia="HiddenHorzOCR" w:hAnsiTheme="majorBidi" w:cstheme="majorBidi"/>
          <w:sz w:val="20"/>
          <w:szCs w:val="20"/>
          <w:lang w:val="en-US"/>
        </w:rPr>
        <w:t xml:space="preserve">the </w:t>
      </w:r>
      <w:r w:rsidRPr="00254F18">
        <w:rPr>
          <w:rFonts w:asciiTheme="majorBidi" w:hAnsiTheme="majorBidi" w:cstheme="majorBidi"/>
          <w:sz w:val="20"/>
          <w:szCs w:val="20"/>
          <w:lang w:val="en-US"/>
        </w:rPr>
        <w:t xml:space="preserve">name of </w:t>
      </w:r>
      <w:r w:rsidRPr="00254F18">
        <w:rPr>
          <w:rFonts w:asciiTheme="majorBidi" w:hAnsiTheme="majorBidi" w:cstheme="majorBidi"/>
          <w:i/>
          <w:iCs/>
          <w:sz w:val="20"/>
          <w:szCs w:val="20"/>
          <w:lang w:val="en-US"/>
        </w:rPr>
        <w:t xml:space="preserve">Joshua </w:t>
      </w:r>
      <w:r w:rsidRPr="00254F18">
        <w:rPr>
          <w:rFonts w:asciiTheme="majorBidi" w:hAnsiTheme="majorBidi" w:cstheme="majorBidi"/>
          <w:sz w:val="20"/>
          <w:szCs w:val="20"/>
          <w:lang w:val="en-US"/>
        </w:rPr>
        <w:t>is not his; but that it was extracted from an</w:t>
      </w:r>
      <w:r w:rsidRPr="00254F18">
        <w:rPr>
          <w:rFonts w:asciiTheme="majorBidi" w:eastAsia="HiddenHorzOCR" w:hAnsiTheme="majorBidi" w:cstheme="majorBidi"/>
          <w:sz w:val="20"/>
          <w:szCs w:val="20"/>
          <w:lang w:val="en-US"/>
        </w:rPr>
        <w:t>cient Records</w:t>
      </w:r>
      <w:r w:rsidRPr="00254F18">
        <w:rPr>
          <w:rFonts w:asciiTheme="majorBidi" w:hAnsiTheme="majorBidi" w:cstheme="majorBidi"/>
          <w:sz w:val="20"/>
          <w:szCs w:val="20"/>
          <w:lang w:val="en-US"/>
        </w:rPr>
        <w:t>, which the Author cites that we might give credit to his collections.</w:t>
      </w:r>
      <w:r w:rsidRPr="00254F18">
        <w:rPr>
          <w:rStyle w:val="FootnoteReference"/>
          <w:rFonts w:asciiTheme="majorBidi" w:hAnsiTheme="majorBidi" w:cstheme="majorBidi"/>
          <w:sz w:val="20"/>
          <w:szCs w:val="20"/>
          <w:lang w:val="en-US"/>
        </w:rPr>
        <w:footnoteReference w:id="180"/>
      </w:r>
    </w:p>
    <w:p w14:paraId="14CCA350" w14:textId="2ED8D0C5" w:rsidR="00736EB0"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This reimagining of the prophets as the archivists, compilers and chroniclers of the Hebrew Republic is not without tension. On the one hand, it seems to represent a useful philological and historical tool inherited from an ancient hermeneutical tradition,</w:t>
      </w:r>
      <w:r w:rsidRPr="00254F18">
        <w:rPr>
          <w:rStyle w:val="FootnoteReference"/>
          <w:rFonts w:asciiTheme="majorBidi" w:hAnsiTheme="majorBidi" w:cstheme="majorBidi"/>
          <w:lang w:val="en-US"/>
        </w:rPr>
        <w:footnoteReference w:id="181"/>
      </w:r>
      <w:r w:rsidRPr="00254F18">
        <w:rPr>
          <w:rFonts w:asciiTheme="majorBidi" w:hAnsiTheme="majorBidi" w:cstheme="majorBidi"/>
          <w:lang w:val="en-US"/>
        </w:rPr>
        <w:t xml:space="preserve"> which can be expanded into a general principle explaining “additions and changes” in the Bible, and more broadly the dynamic historical process by which Holy Scripture was composed, edited, and transmitted. On the other hand, the very advantages that such a redefinition gains, also transform the prophets into a historical group of office-holders who enjoyed the theological and political authority to shape and reshape the “acts” of the “Republic.” The political model of the official chronicler, defended by Simon to explain how the Bible was written, thus yields a paradoxical situation: the chronicler is both the depository of the true divine message as well as a literary actor responsible for its historical transformation, and ultimately responsible for the deterioration or corruption of God’s authentic word. Simon clearly alludes to this tension on the very next page: “It is moreover certain that the books of the Bible that are come to our hands, are but abridgments of the ancient Records, which were more full and copious, before the last abridgment was made for the public use of the people.”</w:t>
      </w:r>
      <w:r w:rsidRPr="00254F18">
        <w:rPr>
          <w:rStyle w:val="FootnoteReference"/>
          <w:rFonts w:asciiTheme="majorBidi" w:hAnsiTheme="majorBidi" w:cstheme="majorBidi"/>
          <w:lang w:val="en-US"/>
        </w:rPr>
        <w:footnoteReference w:id="182"/>
      </w:r>
      <w:r w:rsidRPr="00254F18">
        <w:rPr>
          <w:rFonts w:asciiTheme="majorBidi" w:hAnsiTheme="majorBidi" w:cstheme="majorBidi"/>
          <w:lang w:val="en-US"/>
        </w:rPr>
        <w:t xml:space="preserve"> The distribution of the authorship between different historical agents reaches here its logical conclusion: the biblical texts not only reflects the words of God and the true deeds of Israel, but also echoes the historical process of their transformation and re-elaboration by the official scribes of the Hebrew Republic.</w:t>
      </w:r>
    </w:p>
    <w:p w14:paraId="4ECDE3F1" w14:textId="77777777" w:rsidR="00A8530B" w:rsidRPr="00254F18" w:rsidRDefault="00A8530B" w:rsidP="00736EB0">
      <w:pPr>
        <w:spacing w:line="360" w:lineRule="auto"/>
        <w:jc w:val="both"/>
        <w:rPr>
          <w:rFonts w:asciiTheme="majorBidi" w:hAnsiTheme="majorBidi" w:cstheme="majorBidi"/>
          <w:lang w:val="en-US"/>
        </w:rPr>
      </w:pPr>
    </w:p>
    <w:p w14:paraId="09A1EB23" w14:textId="77777777" w:rsidR="00736EB0" w:rsidRPr="00A8530B" w:rsidRDefault="00736EB0" w:rsidP="00736EB0">
      <w:pPr>
        <w:spacing w:line="360" w:lineRule="auto"/>
        <w:jc w:val="both"/>
        <w:rPr>
          <w:rFonts w:asciiTheme="majorBidi" w:hAnsiTheme="majorBidi" w:cstheme="majorBidi"/>
          <w:b/>
          <w:bCs/>
          <w:i/>
          <w:iCs/>
          <w:lang w:val="en-US" w:bidi="ar-EG"/>
        </w:rPr>
      </w:pPr>
      <w:r w:rsidRPr="00A8530B">
        <w:rPr>
          <w:rFonts w:asciiTheme="majorBidi" w:hAnsiTheme="majorBidi" w:cstheme="majorBidi"/>
          <w:b/>
          <w:bCs/>
          <w:i/>
          <w:iCs/>
          <w:lang w:val="en-US" w:bidi="ar-EG"/>
        </w:rPr>
        <w:t>Simon’s esoteric reading of Abravanel</w:t>
      </w:r>
    </w:p>
    <w:p w14:paraId="23C66499" w14:textId="5733D26C"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The second chapter of </w:t>
      </w:r>
      <w:r w:rsidRPr="00254F18">
        <w:rPr>
          <w:rFonts w:asciiTheme="majorBidi" w:hAnsiTheme="majorBidi" w:cstheme="majorBidi"/>
          <w:i/>
          <w:iCs/>
          <w:lang w:val="en-US"/>
        </w:rPr>
        <w:t xml:space="preserve">Histoire Critique </w:t>
      </w:r>
      <w:r w:rsidRPr="00254F18">
        <w:rPr>
          <w:rFonts w:asciiTheme="majorBidi" w:hAnsiTheme="majorBidi" w:cstheme="majorBidi"/>
          <w:lang w:val="en-US"/>
        </w:rPr>
        <w:t xml:space="preserve">contains several direct and indirect references to Abravanel’s introduction. Abravanel’s text serves as an important backdrop and authority to Simon’s notion of the prophets as public writers. </w:t>
      </w:r>
    </w:p>
    <w:p w14:paraId="0D0E14FB" w14:textId="2570975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The Republic of the Hebrews differs in this from all other States in the world, in that she never acknowledged any other Head than God himself, who continued in this quality to govern her in those very</w:t>
      </w:r>
      <w:r w:rsidRPr="00254F18">
        <w:rPr>
          <w:rFonts w:asciiTheme="majorBidi" w:eastAsia="HiddenHorzOCR" w:hAnsiTheme="majorBidi" w:cstheme="majorBidi"/>
          <w:sz w:val="20"/>
          <w:szCs w:val="20"/>
          <w:lang w:val="en-US"/>
        </w:rPr>
        <w:t xml:space="preserve"> times when </w:t>
      </w:r>
      <w:r w:rsidRPr="00254F18">
        <w:rPr>
          <w:rFonts w:asciiTheme="majorBidi" w:hAnsiTheme="majorBidi" w:cstheme="majorBidi"/>
          <w:sz w:val="20"/>
          <w:szCs w:val="20"/>
          <w:lang w:val="en-US"/>
        </w:rPr>
        <w:t xml:space="preserve">she was subject to </w:t>
      </w:r>
      <w:r w:rsidRPr="00254F18">
        <w:rPr>
          <w:rFonts w:asciiTheme="majorBidi" w:eastAsia="HiddenHorzOCR" w:hAnsiTheme="majorBidi" w:cstheme="majorBidi"/>
          <w:sz w:val="20"/>
          <w:szCs w:val="20"/>
          <w:lang w:val="en-US"/>
        </w:rPr>
        <w:t xml:space="preserve">Kings. </w:t>
      </w:r>
      <w:r w:rsidRPr="00254F18">
        <w:rPr>
          <w:rFonts w:asciiTheme="majorBidi" w:hAnsiTheme="majorBidi" w:cstheme="majorBidi"/>
          <w:sz w:val="20"/>
          <w:szCs w:val="20"/>
          <w:lang w:val="en-US"/>
        </w:rPr>
        <w:t xml:space="preserve">’Tis this which has acquired It the title of </w:t>
      </w:r>
      <w:r w:rsidRPr="00254F18">
        <w:rPr>
          <w:rFonts w:asciiTheme="majorBidi" w:hAnsiTheme="majorBidi" w:cstheme="majorBidi"/>
          <w:i/>
          <w:iCs/>
          <w:sz w:val="20"/>
          <w:szCs w:val="20"/>
          <w:lang w:val="en-US"/>
        </w:rPr>
        <w:t xml:space="preserve">The Holy and Divine </w:t>
      </w:r>
      <w:r w:rsidRPr="00254F18">
        <w:rPr>
          <w:rFonts w:asciiTheme="majorBidi" w:eastAsia="HiddenHorzOCR" w:hAnsiTheme="majorBidi" w:cstheme="majorBidi"/>
          <w:sz w:val="20"/>
          <w:szCs w:val="20"/>
          <w:lang w:val="en-US"/>
        </w:rPr>
        <w:t xml:space="preserve">Republic </w:t>
      </w:r>
      <w:r w:rsidRPr="00254F18">
        <w:rPr>
          <w:rFonts w:asciiTheme="majorBidi" w:hAnsiTheme="majorBidi" w:cstheme="majorBidi"/>
          <w:sz w:val="20"/>
          <w:szCs w:val="20"/>
          <w:lang w:val="en-US"/>
        </w:rPr>
        <w:t>and those people have likewise assumed to themselves the title of</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i/>
          <w:iCs/>
          <w:sz w:val="20"/>
          <w:szCs w:val="20"/>
          <w:lang w:val="en-US"/>
        </w:rPr>
        <w:t xml:space="preserve">Holy, </w:t>
      </w:r>
      <w:r w:rsidRPr="00254F18">
        <w:rPr>
          <w:rFonts w:asciiTheme="majorBidi" w:hAnsiTheme="majorBidi" w:cstheme="majorBidi"/>
          <w:sz w:val="20"/>
          <w:szCs w:val="20"/>
          <w:lang w:val="en-US"/>
        </w:rPr>
        <w:t xml:space="preserve">that they might by this glorious name be distinguished from other Nations. ’Twas for this reason also that God himself gave Laws, by the ministry of </w:t>
      </w:r>
      <w:r w:rsidRPr="00254F18">
        <w:rPr>
          <w:rFonts w:asciiTheme="majorBidi" w:hAnsiTheme="majorBidi" w:cstheme="majorBidi"/>
          <w:i/>
          <w:iCs/>
          <w:sz w:val="20"/>
          <w:szCs w:val="20"/>
          <w:lang w:val="en-US"/>
        </w:rPr>
        <w:t xml:space="preserve">Moses </w:t>
      </w:r>
      <w:r w:rsidRPr="00254F18">
        <w:rPr>
          <w:rFonts w:asciiTheme="majorBidi" w:hAnsiTheme="majorBidi" w:cstheme="majorBidi"/>
          <w:sz w:val="20"/>
          <w:szCs w:val="20"/>
          <w:lang w:val="en-US"/>
        </w:rPr>
        <w:t xml:space="preserve">and of other Prophets who succeeded him, to a People he had chosen to </w:t>
      </w:r>
      <w:r w:rsidRPr="00254F18">
        <w:rPr>
          <w:rFonts w:asciiTheme="majorBidi" w:hAnsiTheme="majorBidi" w:cstheme="majorBidi"/>
          <w:sz w:val="20"/>
          <w:szCs w:val="20"/>
          <w:lang w:val="en-US"/>
        </w:rPr>
        <w:lastRenderedPageBreak/>
        <w:t>be entirely at his service. That we may better understand in what nature these Prophets were whom God made use of to be</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his Interpreters among the Hebrews we shall take notice that in well governed States, chiefly in the East,</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 xml:space="preserve">there were </w:t>
      </w:r>
      <w:r w:rsidRPr="00254F18">
        <w:rPr>
          <w:rFonts w:asciiTheme="majorBidi" w:eastAsia="HiddenHorzOCR" w:hAnsiTheme="majorBidi" w:cstheme="majorBidi"/>
          <w:sz w:val="20"/>
          <w:szCs w:val="20"/>
          <w:lang w:val="en-US"/>
        </w:rPr>
        <w:t xml:space="preserve">always </w:t>
      </w:r>
      <w:r w:rsidRPr="00254F18">
        <w:rPr>
          <w:rFonts w:asciiTheme="majorBidi" w:hAnsiTheme="majorBidi" w:cstheme="majorBidi"/>
          <w:sz w:val="20"/>
          <w:szCs w:val="20"/>
          <w:lang w:val="en-US"/>
        </w:rPr>
        <w:t>certain persons who took care</w:t>
      </w:r>
      <w:r w:rsidRPr="00254F18">
        <w:rPr>
          <w:rFonts w:asciiTheme="majorBidi" w:eastAsia="HiddenHorzOCR" w:hAnsiTheme="majorBidi" w:cstheme="majorBidi"/>
          <w:sz w:val="20"/>
          <w:szCs w:val="20"/>
          <w:lang w:val="en-US"/>
        </w:rPr>
        <w:t xml:space="preserve"> </w:t>
      </w:r>
      <w:r w:rsidRPr="00254F18">
        <w:rPr>
          <w:rFonts w:asciiTheme="majorBidi" w:hAnsiTheme="majorBidi" w:cstheme="majorBidi"/>
          <w:sz w:val="20"/>
          <w:szCs w:val="20"/>
          <w:lang w:val="en-US"/>
        </w:rPr>
        <w:t xml:space="preserve">to put into writing the most important affairs of the Republic, and to preserve </w:t>
      </w:r>
      <w:r w:rsidRPr="00254F18">
        <w:rPr>
          <w:rFonts w:asciiTheme="majorBidi" w:eastAsia="HiddenHorzOCR" w:hAnsiTheme="majorBidi" w:cstheme="majorBidi"/>
          <w:sz w:val="20"/>
          <w:szCs w:val="20"/>
          <w:lang w:val="en-US"/>
        </w:rPr>
        <w:t xml:space="preserve">the </w:t>
      </w:r>
      <w:r w:rsidRPr="00254F18">
        <w:rPr>
          <w:rFonts w:asciiTheme="majorBidi" w:hAnsiTheme="majorBidi" w:cstheme="majorBidi"/>
          <w:sz w:val="20"/>
          <w:szCs w:val="20"/>
          <w:lang w:val="en-US"/>
        </w:rPr>
        <w:t>Acts in the Registries set apart for that purpose</w:t>
      </w:r>
      <w:r w:rsidRPr="00254F18">
        <w:rPr>
          <w:rFonts w:asciiTheme="majorBidi" w:hAnsiTheme="majorBidi" w:cstheme="majorBidi"/>
          <w:lang w:val="en-US"/>
        </w:rPr>
        <w:t>.</w:t>
      </w:r>
      <w:r w:rsidRPr="00254F18">
        <w:rPr>
          <w:rStyle w:val="FootnoteReference"/>
          <w:rFonts w:asciiTheme="majorBidi" w:hAnsiTheme="majorBidi" w:cstheme="majorBidi"/>
          <w:lang w:val="en-US"/>
        </w:rPr>
        <w:footnoteReference w:id="183"/>
      </w:r>
    </w:p>
    <w:p w14:paraId="70479B07" w14:textId="77777777" w:rsidR="00736EB0" w:rsidRPr="00254F18" w:rsidRDefault="00736EB0" w:rsidP="00736EB0">
      <w:pPr>
        <w:spacing w:line="240" w:lineRule="auto"/>
        <w:jc w:val="both"/>
        <w:rPr>
          <w:rFonts w:asciiTheme="majorBidi" w:hAnsiTheme="majorBidi" w:cstheme="majorBidi"/>
          <w:lang w:val="en-US"/>
        </w:rPr>
      </w:pPr>
    </w:p>
    <w:p w14:paraId="06133E14" w14:textId="1A26A9C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This description of the theocratic regime of the Hebrews echoes chapter 17 in Spinoza’s </w:t>
      </w:r>
      <w:r w:rsidRPr="00254F18">
        <w:rPr>
          <w:rFonts w:asciiTheme="majorBidi" w:hAnsiTheme="majorBidi" w:cstheme="majorBidi"/>
          <w:i/>
          <w:iCs/>
          <w:lang w:val="en-US"/>
        </w:rPr>
        <w:t>Tractus Theologico-politicus</w:t>
      </w:r>
      <w:r w:rsidRPr="00254F18">
        <w:rPr>
          <w:rFonts w:asciiTheme="majorBidi" w:hAnsiTheme="majorBidi" w:cstheme="majorBidi"/>
          <w:lang w:val="en-US"/>
        </w:rPr>
        <w:t>, as well as other contemporary treatises that discussed the Hebrew Republic.</w:t>
      </w:r>
      <w:r w:rsidRPr="00254F18">
        <w:rPr>
          <w:rStyle w:val="FootnoteReference"/>
          <w:rFonts w:asciiTheme="majorBidi" w:hAnsiTheme="majorBidi" w:cstheme="majorBidi"/>
          <w:lang w:val="en-US"/>
        </w:rPr>
        <w:footnoteReference w:id="184"/>
      </w:r>
      <w:r w:rsidRPr="00254F18">
        <w:rPr>
          <w:rFonts w:asciiTheme="majorBidi" w:hAnsiTheme="majorBidi" w:cstheme="majorBidi"/>
          <w:lang w:val="en-US"/>
        </w:rPr>
        <w:t xml:space="preserve"> Yet, whereas Simon integrates the Hebrew prophet into the </w:t>
      </w:r>
      <w:r w:rsidR="001B0DE2" w:rsidRPr="00254F18">
        <w:rPr>
          <w:rFonts w:asciiTheme="majorBidi" w:hAnsiTheme="majorBidi" w:cstheme="majorBidi"/>
          <w:lang w:val="en-US"/>
        </w:rPr>
        <w:t>history of</w:t>
      </w:r>
      <w:r w:rsidRPr="00254F18">
        <w:rPr>
          <w:rFonts w:asciiTheme="majorBidi" w:hAnsiTheme="majorBidi" w:cstheme="majorBidi"/>
          <w:lang w:val="en-US"/>
        </w:rPr>
        <w:t xml:space="preserve"> </w:t>
      </w:r>
      <w:r w:rsidR="001B0DE2" w:rsidRPr="00254F18">
        <w:rPr>
          <w:rFonts w:asciiTheme="majorBidi" w:hAnsiTheme="majorBidi" w:cstheme="majorBidi"/>
          <w:lang w:val="en-US"/>
        </w:rPr>
        <w:t xml:space="preserve">state </w:t>
      </w:r>
      <w:r w:rsidRPr="00254F18">
        <w:rPr>
          <w:rFonts w:asciiTheme="majorBidi" w:hAnsiTheme="majorBidi" w:cstheme="majorBidi"/>
          <w:lang w:val="en-US"/>
        </w:rPr>
        <w:t xml:space="preserve">administration, which began with the institution of oriental scribes, Spinoza turns him into an agent in the theological political conundrum of the Hebrew theocracy – in which </w:t>
      </w:r>
      <w:r w:rsidRPr="00254F18">
        <w:rPr>
          <w:rFonts w:asciiTheme="majorBidi" w:hAnsiTheme="majorBidi" w:cstheme="majorBidi"/>
          <w:lang w:val="en-US" w:bidi="ar-EG"/>
        </w:rPr>
        <w:t>“</w:t>
      </w:r>
      <w:r w:rsidRPr="00254F18">
        <w:rPr>
          <w:rFonts w:asciiTheme="majorBidi" w:hAnsiTheme="majorBidi" w:cstheme="majorBidi"/>
          <w:lang w:val="en-US" w:bidi="ar-SA"/>
        </w:rPr>
        <w:t>the right to interpret the laws and communicate God’s responses was assigned to one man while the right and power of administering government according to the laws interpreted by the first and the responses he communicated was given to another.</w:t>
      </w:r>
      <w:r w:rsidRPr="00254F18">
        <w:rPr>
          <w:rFonts w:asciiTheme="majorBidi" w:hAnsiTheme="majorBidi" w:cstheme="majorBidi"/>
          <w:lang w:val="en-US" w:bidi="ar-EG"/>
        </w:rPr>
        <w:t>”</w:t>
      </w:r>
      <w:r w:rsidRPr="00254F18">
        <w:rPr>
          <w:rStyle w:val="FootnoteReference"/>
          <w:rFonts w:asciiTheme="majorBidi" w:hAnsiTheme="majorBidi" w:cstheme="majorBidi"/>
          <w:lang w:val="en-US" w:bidi="ar-EG"/>
        </w:rPr>
        <w:footnoteReference w:id="185"/>
      </w:r>
      <w:r w:rsidRPr="00254F18">
        <w:rPr>
          <w:rFonts w:asciiTheme="majorBidi" w:hAnsiTheme="majorBidi" w:cstheme="majorBidi"/>
          <w:lang w:val="en-US"/>
        </w:rPr>
        <w:t xml:space="preserve"> Simon’s depiction corresponds to Abravanel’s discussions in his </w:t>
      </w:r>
      <w:r w:rsidRPr="00254F18">
        <w:rPr>
          <w:rFonts w:asciiTheme="majorBidi" w:hAnsiTheme="majorBidi" w:cstheme="majorBidi"/>
          <w:i/>
          <w:iCs/>
          <w:lang w:val="en-US"/>
        </w:rPr>
        <w:t xml:space="preserve">Commentary on Former Prophets, </w:t>
      </w:r>
      <w:r w:rsidRPr="00254F18">
        <w:rPr>
          <w:rFonts w:asciiTheme="majorBidi" w:hAnsiTheme="majorBidi" w:cstheme="majorBidi"/>
          <w:lang w:val="en-US"/>
        </w:rPr>
        <w:t>in which the latter portrays the regime of the judges as the truest and purest form of Jewish theocracy, contrasting it with the monarchy (especially in his famous interpretation of 1 Samuel 8). These theological-political texts were well-known to 17</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Christian Hebraists and were translated into Latin by Buxtorf the Younger in his </w:t>
      </w:r>
      <w:r w:rsidRPr="00254F18">
        <w:rPr>
          <w:rFonts w:asciiTheme="majorBidi" w:hAnsiTheme="majorBidi" w:cstheme="majorBidi"/>
          <w:i/>
          <w:iCs/>
          <w:lang w:val="en-US"/>
        </w:rPr>
        <w:t>Dissertationes Philologico-Theologicae.</w:t>
      </w:r>
      <w:r w:rsidRPr="00254F18">
        <w:rPr>
          <w:rStyle w:val="FootnoteReference"/>
          <w:rFonts w:asciiTheme="majorBidi" w:hAnsiTheme="majorBidi" w:cstheme="majorBidi"/>
          <w:lang w:val="en-US"/>
        </w:rPr>
        <w:footnoteReference w:id="186"/>
      </w:r>
      <w:r w:rsidRPr="00254F18">
        <w:rPr>
          <w:rFonts w:asciiTheme="majorBidi" w:hAnsiTheme="majorBidi" w:cstheme="majorBidi"/>
          <w:lang w:val="en-US"/>
        </w:rPr>
        <w:t xml:space="preserve"> By drawing attention to the theological-political regime in which the prophets acted, Simon discloses, intentionally or not, the connection between Abravanel’s introduction</w:t>
      </w:r>
      <w:r w:rsidRPr="00254F18">
        <w:rPr>
          <w:rFonts w:asciiTheme="majorBidi" w:hAnsiTheme="majorBidi" w:cstheme="majorBidi"/>
          <w:i/>
          <w:iCs/>
          <w:lang w:val="en-US"/>
        </w:rPr>
        <w:t xml:space="preserve"> </w:t>
      </w:r>
      <w:r w:rsidRPr="00254F18">
        <w:rPr>
          <w:rFonts w:asciiTheme="majorBidi" w:hAnsiTheme="majorBidi" w:cstheme="majorBidi"/>
          <w:lang w:val="en-US"/>
        </w:rPr>
        <w:t>to the Former Prophets and</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Abravanel’s many discussions of theocracy scattered throughout his commentary. The prophet is described as an essential part of the administration of the theocratic Republic of the Hebrews. He serves both God and the state by recording divine laws and historical events, conserving them, editing them and publishing them as needed by the divine state. This political background accounts for the complex makeup of the Biblical books. In Abravanel’s </w:t>
      </w:r>
      <w:r w:rsidRPr="00254F18">
        <w:rPr>
          <w:rFonts w:asciiTheme="majorBidi" w:hAnsiTheme="majorBidi" w:cstheme="majorBidi"/>
          <w:i/>
          <w:iCs/>
          <w:lang w:val="en-US"/>
        </w:rPr>
        <w:t xml:space="preserve">Commentary, </w:t>
      </w:r>
      <w:r w:rsidRPr="00254F18">
        <w:rPr>
          <w:rFonts w:asciiTheme="majorBidi" w:hAnsiTheme="majorBidi" w:cstheme="majorBidi"/>
          <w:lang w:val="en-US"/>
        </w:rPr>
        <w:t>Don Isaac’s fall from grace at the Portuguese Court led to his projection of the prophets into the political setting of the theocratic regime and political administration. It allowed him to partially transform his own political experiences in Iberia into a historical reconstruction of the Former Prophets. Simon collected the political and philological threads running throughout Abravanel’s commentary and turned them into a coherent critical principle for articulating the history of the biblical text and the history of the biblical regime.</w:t>
      </w:r>
    </w:p>
    <w:p w14:paraId="2B413359" w14:textId="32132880"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lastRenderedPageBreak/>
        <w:t xml:space="preserve">Relying on Josephus’ </w:t>
      </w:r>
      <w:r w:rsidRPr="00254F18">
        <w:rPr>
          <w:rFonts w:asciiTheme="majorBidi" w:hAnsiTheme="majorBidi" w:cstheme="majorBidi"/>
          <w:i/>
          <w:iCs/>
          <w:lang w:val="en-US"/>
        </w:rPr>
        <w:t>Against Apion</w:t>
      </w:r>
      <w:r w:rsidRPr="00254F18">
        <w:rPr>
          <w:rFonts w:asciiTheme="majorBidi" w:hAnsiTheme="majorBidi" w:cstheme="majorBidi"/>
          <w:lang w:val="en-US"/>
        </w:rPr>
        <w:t>, Simon ascribes the complexity of the biblical text to the political and divine functions played by the prophets in their capacity as the overseers of the state archives:</w:t>
      </w:r>
    </w:p>
    <w:p w14:paraId="7F5BAC01" w14:textId="014070A8" w:rsidR="00736EB0" w:rsidRPr="00254F18" w:rsidRDefault="00736EB0" w:rsidP="00736EB0">
      <w:pPr>
        <w:autoSpaceDE w:val="0"/>
        <w:autoSpaceDN w:val="0"/>
        <w:adjustRightInd w:val="0"/>
        <w:spacing w:after="0" w:line="240" w:lineRule="auto"/>
        <w:ind w:left="708"/>
        <w:jc w:val="both"/>
        <w:rPr>
          <w:rFonts w:asciiTheme="majorBidi" w:hAnsiTheme="majorBidi" w:cstheme="majorBidi"/>
          <w:lang w:val="en-US"/>
        </w:rPr>
      </w:pPr>
      <w:r w:rsidRPr="00254F18">
        <w:rPr>
          <w:rFonts w:asciiTheme="majorBidi" w:hAnsiTheme="majorBidi" w:cstheme="majorBidi"/>
          <w:lang w:val="en-US"/>
        </w:rPr>
        <w:t xml:space="preserve">It </w:t>
      </w:r>
      <w:r w:rsidRPr="00254F18">
        <w:rPr>
          <w:rFonts w:asciiTheme="majorBidi" w:hAnsiTheme="majorBidi" w:cstheme="majorBidi"/>
          <w:i/>
          <w:iCs/>
          <w:lang w:val="en-US"/>
        </w:rPr>
        <w:t xml:space="preserve">is </w:t>
      </w:r>
      <w:r w:rsidRPr="00254F18">
        <w:rPr>
          <w:rFonts w:asciiTheme="majorBidi" w:hAnsiTheme="majorBidi" w:cstheme="majorBidi"/>
          <w:lang w:val="en-US"/>
        </w:rPr>
        <w:t xml:space="preserve">probable that </w:t>
      </w:r>
      <w:r w:rsidRPr="00254F18">
        <w:rPr>
          <w:rFonts w:asciiTheme="majorBidi" w:hAnsiTheme="majorBidi" w:cstheme="majorBidi"/>
          <w:i/>
          <w:iCs/>
          <w:lang w:val="en-US"/>
        </w:rPr>
        <w:t xml:space="preserve">Moses, </w:t>
      </w:r>
      <w:r w:rsidRPr="00254F18">
        <w:rPr>
          <w:rFonts w:asciiTheme="majorBidi" w:hAnsiTheme="majorBidi" w:cstheme="majorBidi"/>
          <w:lang w:val="en-US"/>
        </w:rPr>
        <w:t xml:space="preserve">who had been bred up as we said in the Court of </w:t>
      </w:r>
      <w:r w:rsidRPr="00254F18">
        <w:rPr>
          <w:rFonts w:asciiTheme="majorBidi" w:eastAsia="HiddenHorzOCR" w:hAnsiTheme="majorBidi" w:cstheme="majorBidi"/>
          <w:lang w:val="en-US"/>
        </w:rPr>
        <w:t xml:space="preserve">Egypt, </w:t>
      </w:r>
      <w:r w:rsidRPr="00254F18">
        <w:rPr>
          <w:rFonts w:asciiTheme="majorBidi" w:hAnsiTheme="majorBidi" w:cstheme="majorBidi"/>
          <w:lang w:val="en-US"/>
        </w:rPr>
        <w:t xml:space="preserve">and in Whom were all the qualities of a perfect Lawgiver, established from the very infancy of the Republic </w:t>
      </w:r>
      <w:r w:rsidRPr="00254F18">
        <w:rPr>
          <w:rFonts w:asciiTheme="majorBidi" w:hAnsiTheme="majorBidi" w:cstheme="majorBidi"/>
          <w:i/>
          <w:iCs/>
          <w:lang w:val="en-US"/>
        </w:rPr>
        <w:t xml:space="preserve">this </w:t>
      </w:r>
      <w:r w:rsidRPr="00254F18">
        <w:rPr>
          <w:rFonts w:asciiTheme="majorBidi" w:hAnsiTheme="majorBidi" w:cstheme="majorBidi"/>
          <w:lang w:val="en-US"/>
        </w:rPr>
        <w:t xml:space="preserve">sort of Scribes, whom we may call public or divine Writers, to distinguish them from particular Writers, who seldom meddle with the writing the History of their own times but through motives of interest. ’Tis this which made </w:t>
      </w:r>
      <w:r w:rsidRPr="00254F18">
        <w:rPr>
          <w:rFonts w:asciiTheme="majorBidi" w:hAnsiTheme="majorBidi" w:cstheme="majorBidi"/>
          <w:i/>
          <w:iCs/>
          <w:lang w:val="en-US"/>
        </w:rPr>
        <w:t xml:space="preserve">Joseph </w:t>
      </w:r>
      <w:r w:rsidRPr="00254F18">
        <w:rPr>
          <w:rFonts w:asciiTheme="majorBidi" w:hAnsiTheme="majorBidi" w:cstheme="majorBidi"/>
          <w:lang w:val="en-US"/>
        </w:rPr>
        <w:t xml:space="preserve">say, </w:t>
      </w:r>
      <w:r w:rsidRPr="00254F18">
        <w:rPr>
          <w:rFonts w:asciiTheme="majorBidi" w:eastAsia="HiddenHorzOCR" w:hAnsiTheme="majorBidi" w:cstheme="majorBidi"/>
          <w:lang w:val="en-US"/>
        </w:rPr>
        <w:t xml:space="preserve">that </w:t>
      </w:r>
      <w:r w:rsidRPr="00254F18">
        <w:rPr>
          <w:rFonts w:asciiTheme="majorBidi" w:hAnsiTheme="majorBidi" w:cstheme="majorBidi"/>
          <w:lang w:val="en-US"/>
        </w:rPr>
        <w:t xml:space="preserve">amongst the Jews everyone was </w:t>
      </w:r>
      <w:r w:rsidRPr="00254F18">
        <w:rPr>
          <w:rFonts w:asciiTheme="majorBidi" w:hAnsiTheme="majorBidi" w:cstheme="majorBidi"/>
          <w:i/>
          <w:iCs/>
          <w:lang w:val="en-US"/>
        </w:rPr>
        <w:t xml:space="preserve">not </w:t>
      </w:r>
      <w:r w:rsidRPr="00254F18">
        <w:rPr>
          <w:rFonts w:asciiTheme="majorBidi" w:hAnsiTheme="majorBidi" w:cstheme="majorBidi"/>
          <w:lang w:val="en-US"/>
        </w:rPr>
        <w:t>permitted to write Annals, but that was reserved to the Prophets only, who knew things future and far from them by divine inspiration, and who writ likewise what happened in their own time.</w:t>
      </w:r>
      <w:r w:rsidRPr="00254F18">
        <w:rPr>
          <w:rStyle w:val="FootnoteReference"/>
          <w:rFonts w:asciiTheme="majorBidi" w:hAnsiTheme="majorBidi" w:cstheme="majorBidi"/>
          <w:lang w:val="en-US"/>
        </w:rPr>
        <w:footnoteReference w:id="187"/>
      </w:r>
    </w:p>
    <w:p w14:paraId="7AE297EC"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61EB38C9" w14:textId="4F17EF3C"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Historicizing the prophet, turning him</w:t>
      </w:r>
      <w:r w:rsidR="002834D1" w:rsidRPr="00254F18">
        <w:rPr>
          <w:rFonts w:asciiTheme="majorBidi" w:hAnsiTheme="majorBidi" w:cstheme="majorBidi"/>
          <w:lang w:val="en-US"/>
        </w:rPr>
        <w:t xml:space="preserve"> </w:t>
      </w:r>
      <w:r w:rsidR="002834D1" w:rsidRPr="00254F18">
        <w:rPr>
          <w:rStyle w:val="CommentReference"/>
          <w:rFonts w:asciiTheme="majorBidi" w:hAnsiTheme="majorBidi" w:cstheme="majorBidi"/>
          <w:sz w:val="22"/>
          <w:szCs w:val="22"/>
          <w:lang w:val="en-US"/>
        </w:rPr>
        <w:t>into a state functionary with the exclusive right to record history</w:t>
      </w:r>
      <w:r w:rsidRPr="00254F18">
        <w:rPr>
          <w:rFonts w:asciiTheme="majorBidi" w:hAnsiTheme="majorBidi" w:cstheme="majorBidi"/>
          <w:lang w:val="en-US"/>
        </w:rPr>
        <w:t xml:space="preserve">, results in a complete redefinition of his role and nature. “The Hebrew word </w:t>
      </w:r>
      <w:r w:rsidRPr="00254F18">
        <w:rPr>
          <w:rFonts w:asciiTheme="majorBidi" w:hAnsiTheme="majorBidi" w:cstheme="majorBidi"/>
          <w:i/>
          <w:iCs/>
          <w:lang w:val="en-US"/>
        </w:rPr>
        <w:t>Nabi,</w:t>
      </w:r>
      <w:r w:rsidRPr="00254F18">
        <w:rPr>
          <w:rFonts w:asciiTheme="majorBidi" w:hAnsiTheme="majorBidi" w:cstheme="majorBidi"/>
          <w:lang w:val="en-US"/>
        </w:rPr>
        <w:t>”</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Simon writes, “which the Septuagint has translated </w:t>
      </w:r>
      <w:r w:rsidRPr="00254F18">
        <w:rPr>
          <w:rFonts w:asciiTheme="majorBidi" w:hAnsiTheme="majorBidi" w:cstheme="majorBidi"/>
          <w:i/>
          <w:iCs/>
          <w:lang w:val="en-US"/>
        </w:rPr>
        <w:t>Prophet,</w:t>
      </w:r>
      <w:r w:rsidRPr="00254F18">
        <w:rPr>
          <w:rFonts w:asciiTheme="majorBidi" w:hAnsiTheme="majorBidi" w:cstheme="majorBidi"/>
          <w:lang w:val="en-US"/>
        </w:rPr>
        <w:t xml:space="preserve"> signifies nothing in its original but </w:t>
      </w:r>
      <w:r w:rsidRPr="00254F18">
        <w:rPr>
          <w:rFonts w:asciiTheme="majorBidi" w:hAnsiTheme="majorBidi" w:cstheme="majorBidi"/>
          <w:i/>
          <w:iCs/>
          <w:lang w:val="en-US"/>
        </w:rPr>
        <w:t xml:space="preserve">Orator, </w:t>
      </w:r>
      <w:r w:rsidRPr="00254F18">
        <w:rPr>
          <w:rFonts w:asciiTheme="majorBidi" w:hAnsiTheme="majorBidi" w:cstheme="majorBidi"/>
          <w:lang w:val="en-US"/>
        </w:rPr>
        <w:t>or a person that speaks in public.”</w:t>
      </w:r>
      <w:r w:rsidRPr="00254F18">
        <w:rPr>
          <w:rStyle w:val="FootnoteReference"/>
          <w:rFonts w:asciiTheme="majorBidi" w:hAnsiTheme="majorBidi" w:cstheme="majorBidi"/>
          <w:lang w:val="en-US"/>
        </w:rPr>
        <w:footnoteReference w:id="188"/>
      </w:r>
      <w:r w:rsidRPr="00254F18">
        <w:rPr>
          <w:rFonts w:asciiTheme="majorBidi" w:hAnsiTheme="majorBidi" w:cstheme="majorBidi"/>
          <w:lang w:val="en-US"/>
        </w:rPr>
        <w:t xml:space="preserve"> What defines the prophetic vocation is not only his direct epistemic relationship with God, but his essential relationship with the state and  his essential role in the public enunciation of the will of the ultimate monarch, God. Simon’s conflation of the Hebrew </w:t>
      </w:r>
      <w:r w:rsidRPr="00254F18">
        <w:rPr>
          <w:rFonts w:asciiTheme="majorBidi" w:hAnsiTheme="majorBidi" w:cstheme="majorBidi"/>
          <w:i/>
          <w:iCs/>
          <w:lang w:val="en-US"/>
        </w:rPr>
        <w:t>navi</w:t>
      </w:r>
      <w:r w:rsidRPr="00254F18">
        <w:rPr>
          <w:rFonts w:asciiTheme="majorBidi" w:hAnsiTheme="majorBidi" w:cstheme="majorBidi"/>
          <w:lang w:val="en-US"/>
        </w:rPr>
        <w:t xml:space="preserve"> with the Roman </w:t>
      </w:r>
      <w:r w:rsidRPr="00254F18">
        <w:rPr>
          <w:rFonts w:asciiTheme="majorBidi" w:hAnsiTheme="majorBidi" w:cstheme="majorBidi"/>
          <w:i/>
          <w:iCs/>
          <w:lang w:val="en-US"/>
        </w:rPr>
        <w:t>orator</w:t>
      </w:r>
      <w:r w:rsidRPr="00254F18">
        <w:rPr>
          <w:rFonts w:asciiTheme="majorBidi" w:hAnsiTheme="majorBidi" w:cstheme="majorBidi"/>
          <w:lang w:val="en-US"/>
        </w:rPr>
        <w:t>, as well as his insistence on Moses’ debt to the norms and practices of the Egyptian administration, evinces the same tendency. The historicization of the prophet relies on his politization, on the projection of his figure into a state-administration, which is both distant and close in time, allowing a successful transfer of knowledge from the court of Early Modern kings to the ancient court of the Hebrew Republic.</w:t>
      </w:r>
    </w:p>
    <w:p w14:paraId="17EE6132"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w:t>
      </w:r>
    </w:p>
    <w:p w14:paraId="2F137D67" w14:textId="77777777"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Whence it is that Isaac Abravanel, a learned Spanish Jew, strongly maintains the Principle which we have mentioned touching these Prophets or public Writers, who took care to collect the Acts of what past in the State; and he pretends moreover that they did not only write the history of their times, but that they took the liberty of adding or diminishing what they thought fit from the Records of the other Prophets which went before them.</w:t>
      </w:r>
      <w:r w:rsidRPr="00254F18">
        <w:rPr>
          <w:rStyle w:val="FootnoteReference"/>
          <w:rFonts w:asciiTheme="majorBidi" w:hAnsiTheme="majorBidi" w:cstheme="majorBidi"/>
          <w:sz w:val="20"/>
          <w:szCs w:val="20"/>
          <w:lang w:val="en-US"/>
        </w:rPr>
        <w:footnoteReference w:id="189"/>
      </w:r>
    </w:p>
    <w:p w14:paraId="19BEA1C7"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4150FC1A" w14:textId="7149D31B"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Abravanel’s preface to the </w:t>
      </w:r>
      <w:r w:rsidRPr="00254F18">
        <w:rPr>
          <w:rFonts w:asciiTheme="majorBidi" w:hAnsiTheme="majorBidi" w:cstheme="majorBidi"/>
          <w:i/>
          <w:iCs/>
          <w:lang w:val="en-US"/>
        </w:rPr>
        <w:t>Commentary of the Former Prophets</w:t>
      </w:r>
      <w:r w:rsidRPr="00254F18">
        <w:rPr>
          <w:rFonts w:asciiTheme="majorBidi" w:hAnsiTheme="majorBidi" w:cstheme="majorBidi"/>
          <w:lang w:val="en-US"/>
        </w:rPr>
        <w:t xml:space="preserve"> is cited in the margin of this passage. As Ibn Ezra served Spinoza, so Abravanel serves Simon – as a Jewish authority, hailing from a late medieval context, who confirms and yet conceals his new critical principle of the historical evolution of the biblical text at the hands of successive public scribes. It should be noted that Simon’s use of authorities to support his view was by no means limited to Jewish authors like Abravanel. Immediately </w:t>
      </w:r>
      <w:r w:rsidRPr="00254F18">
        <w:rPr>
          <w:rFonts w:asciiTheme="majorBidi" w:hAnsiTheme="majorBidi" w:cstheme="majorBidi"/>
          <w:lang w:val="en-US"/>
        </w:rPr>
        <w:lastRenderedPageBreak/>
        <w:t xml:space="preserve">after summing up Abravanel’s position, Simon adds: “This is likewise of the sentiment of </w:t>
      </w:r>
      <w:r w:rsidRPr="00254F18">
        <w:rPr>
          <w:rFonts w:asciiTheme="majorBidi" w:hAnsiTheme="majorBidi" w:cstheme="majorBidi"/>
          <w:i/>
          <w:iCs/>
          <w:lang w:val="en-US"/>
        </w:rPr>
        <w:t>Procopius</w:t>
      </w:r>
      <w:r w:rsidRPr="00254F18">
        <w:rPr>
          <w:rFonts w:asciiTheme="majorBidi" w:hAnsiTheme="majorBidi" w:cstheme="majorBidi"/>
          <w:lang w:val="en-US"/>
        </w:rPr>
        <w:t xml:space="preserve">, </w:t>
      </w:r>
      <w:r w:rsidRPr="00254F18">
        <w:rPr>
          <w:rFonts w:asciiTheme="majorBidi" w:hAnsiTheme="majorBidi" w:cstheme="majorBidi"/>
          <w:i/>
          <w:iCs/>
          <w:lang w:val="en-US"/>
        </w:rPr>
        <w:t xml:space="preserve">Theodoret </w:t>
      </w:r>
      <w:r w:rsidRPr="00254F18">
        <w:rPr>
          <w:rFonts w:asciiTheme="majorBidi" w:hAnsiTheme="majorBidi" w:cstheme="majorBidi"/>
          <w:lang w:val="en-US"/>
        </w:rPr>
        <w:t>and some other Fathers.” The addition of a “learned Spanish Jew” (Abravanel) to some “Fathers” was meant to produce an effect of objectivity and antiquity, proving that Simon’s view was not his personal opinion, but an approach accepted by Jews and Christians, ancient and medieval alike. Thus, Abravanel played an important role in the esoteric justification strategy of Simon’s critical enterprise</w:t>
      </w:r>
    </w:p>
    <w:p w14:paraId="5AE43CBF"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0FB5A49" w14:textId="77777777" w:rsidR="00736EB0" w:rsidRPr="00936393"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Radicalization</w:t>
      </w:r>
    </w:p>
    <w:p w14:paraId="45C34F67" w14:textId="792224A2"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Simon understood the potential contribution of Abravanel’s introduction to his own critical views on the history of the Biblical text. His understanding of Abravanel’s earlier historicization of the Former Prophets draws attention on the one hand to the novelty of Abravanel’s approach, while, on the other hand, radicalizing it and going far beyond Abravanel’s explicit orientation which was strictly limited to the Former Prophets and did not pertain the Pentateuch:</w:t>
      </w:r>
    </w:p>
    <w:p w14:paraId="70C9F4B0" w14:textId="2DE45510" w:rsidR="00736EB0" w:rsidRPr="00254F18" w:rsidRDefault="00736EB0" w:rsidP="00736EB0">
      <w:pPr>
        <w:autoSpaceDE w:val="0"/>
        <w:autoSpaceDN w:val="0"/>
        <w:adjustRightInd w:val="0"/>
        <w:spacing w:after="0"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 xml:space="preserve">I know ’tis expressly forbidden in </w:t>
      </w:r>
      <w:r w:rsidRPr="00254F18">
        <w:rPr>
          <w:rFonts w:asciiTheme="majorBidi" w:hAnsiTheme="majorBidi" w:cstheme="majorBidi"/>
          <w:i/>
          <w:iCs/>
          <w:sz w:val="20"/>
          <w:szCs w:val="20"/>
          <w:lang w:val="en-US"/>
        </w:rPr>
        <w:t xml:space="preserve">Deuteronomy </w:t>
      </w:r>
      <w:r w:rsidRPr="00254F18">
        <w:rPr>
          <w:rFonts w:asciiTheme="majorBidi" w:hAnsiTheme="majorBidi" w:cstheme="majorBidi"/>
          <w:sz w:val="20"/>
          <w:szCs w:val="20"/>
          <w:lang w:val="en-US"/>
        </w:rPr>
        <w:t>either to add or diminish any thing from the word of God, but we may answer with the Author of the Book intitule Corzi [Kuzari], that this prohibition relates only to private persons, and not to those whom God had expressly commanded to interpret his will. God has promised to the Prophets and to the Judges of the Sanhedrin who succeeded Moses, the same grace and the same of prophecy as those who lived in his time, and therefore they have held the same power, not only of interpreting the Law, but also of making new ordinances, which were afterwards writ and placed in the Registries of the Republic…</w:t>
      </w:r>
    </w:p>
    <w:p w14:paraId="0EBCFA2D"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2D65C1B" w14:textId="4018117A"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 xml:space="preserve">Merging Judah Halevi’s defense of the rabbinic interpretation of biblical commandments and a Roman Republican notion of political and impersonal </w:t>
      </w:r>
      <w:r w:rsidRPr="00254F18">
        <w:rPr>
          <w:rFonts w:asciiTheme="majorBidi" w:hAnsiTheme="majorBidi" w:cstheme="majorBidi"/>
          <w:i/>
          <w:iCs/>
          <w:lang w:val="en-US"/>
        </w:rPr>
        <w:t>auctoritas</w:t>
      </w:r>
      <w:r w:rsidRPr="00254F18">
        <w:rPr>
          <w:rFonts w:asciiTheme="majorBidi" w:hAnsiTheme="majorBidi" w:cstheme="majorBidi"/>
          <w:lang w:val="en-US"/>
        </w:rPr>
        <w:t xml:space="preserve">, Simon extends the political function of the prophets (the right to edit and interpret the word of God) to the text of the Pentateuch. It bears noting that Simon’s political reduction of the prophetic function seems much more inclined toward Halevi’s genealogical conception of prophecy than to Maimonides’ epistemological </w:t>
      </w:r>
      <w:r w:rsidR="009B0848" w:rsidRPr="00254F18">
        <w:rPr>
          <w:rFonts w:asciiTheme="majorBidi" w:hAnsiTheme="majorBidi" w:cstheme="majorBidi"/>
          <w:lang w:val="en-US"/>
        </w:rPr>
        <w:t>model</w:t>
      </w:r>
      <w:r w:rsidRPr="00254F18">
        <w:rPr>
          <w:rFonts w:asciiTheme="majorBidi" w:hAnsiTheme="majorBidi" w:cstheme="majorBidi"/>
          <w:lang w:val="en-US"/>
        </w:rPr>
        <w:t>. Indeed, what is at stake in prophecy is not its capacity to convey truth esoterically, but to perpetuate the continuity of a theological-political regime through the medium of written history. In this vein Simon writes, “the principle of Abravanel, which is confirmed by some Fathers, resolves all these difficulties. These Books, being reviewed by the Sanhedrin, or by other persons inspired by God, had all the necessary authority that could be desired in an affair of this importance.”</w:t>
      </w:r>
      <w:r w:rsidRPr="00254F18">
        <w:rPr>
          <w:rStyle w:val="FootnoteReference"/>
          <w:rFonts w:asciiTheme="majorBidi" w:hAnsiTheme="majorBidi" w:cstheme="majorBidi"/>
          <w:lang w:val="en-US"/>
        </w:rPr>
        <w:footnoteReference w:id="190"/>
      </w:r>
      <w:r w:rsidRPr="00254F18">
        <w:rPr>
          <w:rFonts w:asciiTheme="majorBidi" w:hAnsiTheme="majorBidi" w:cstheme="majorBidi"/>
          <w:lang w:val="en-US"/>
        </w:rPr>
        <w:t xml:space="preserve"> The principle of Abravanel, or rather of Richard Simon justified by Abravanel, resolves </w:t>
      </w:r>
      <w:r w:rsidR="00F426DC" w:rsidRPr="00254F18">
        <w:rPr>
          <w:rFonts w:asciiTheme="majorBidi" w:hAnsiTheme="majorBidi" w:cstheme="majorBidi"/>
          <w:lang w:val="en-US"/>
        </w:rPr>
        <w:t>“</w:t>
      </w:r>
      <w:r w:rsidRPr="00254F18">
        <w:rPr>
          <w:rFonts w:asciiTheme="majorBidi" w:hAnsiTheme="majorBidi" w:cstheme="majorBidi"/>
          <w:lang w:val="en-US"/>
        </w:rPr>
        <w:t>all</w:t>
      </w:r>
      <w:r w:rsidR="00F426DC" w:rsidRPr="00254F18">
        <w:rPr>
          <w:rFonts w:asciiTheme="majorBidi" w:hAnsiTheme="majorBidi" w:cstheme="majorBidi"/>
          <w:lang w:val="en-US"/>
        </w:rPr>
        <w:t>”</w:t>
      </w:r>
      <w:r w:rsidRPr="00254F18">
        <w:rPr>
          <w:rFonts w:asciiTheme="majorBidi" w:hAnsiTheme="majorBidi" w:cstheme="majorBidi"/>
          <w:lang w:val="en-US"/>
        </w:rPr>
        <w:t xml:space="preserve"> the difficulties in the biblical books – positing the continuous historical evolution of the biblical text. But this critical principle is also theological and political, the prophecy </w:t>
      </w:r>
      <w:r w:rsidR="009B0848" w:rsidRPr="00254F18">
        <w:rPr>
          <w:rFonts w:asciiTheme="majorBidi" w:hAnsiTheme="majorBidi" w:cstheme="majorBidi"/>
          <w:lang w:val="en-US"/>
        </w:rPr>
        <w:t>in</w:t>
      </w:r>
      <w:r w:rsidRPr="00254F18">
        <w:rPr>
          <w:rFonts w:asciiTheme="majorBidi" w:hAnsiTheme="majorBidi" w:cstheme="majorBidi"/>
          <w:lang w:val="en-US"/>
        </w:rPr>
        <w:t xml:space="preserve"> the Hebrew Republic representing the continuous legal and divine office of receiving, emending, and publishing the word of the king, God. The historical evolution of the divine text is no longer a contradiction in terms, but the genuine expression of the dynamic theocracy of the Hebrew people. Yet, the esoteric strategy of attributing this critical and theological-political principle to </w:t>
      </w:r>
      <w:r w:rsidRPr="00254F18">
        <w:rPr>
          <w:rFonts w:asciiTheme="majorBidi" w:hAnsiTheme="majorBidi" w:cstheme="majorBidi"/>
          <w:lang w:val="en-US"/>
        </w:rPr>
        <w:lastRenderedPageBreak/>
        <w:t xml:space="preserve">Abravanel, the Church Fathers, Josephus or Richard Simon, betrays the lack of authority that this radical historicization of the Bible so dearly needed. The greatest danger was that such a position would be associated with Spinoza’s scandalous thesis: </w:t>
      </w:r>
    </w:p>
    <w:p w14:paraId="74981D6B" w14:textId="77777777" w:rsidR="00736EB0" w:rsidRPr="00254F18" w:rsidRDefault="00736EB0" w:rsidP="00736EB0">
      <w:pPr>
        <w:autoSpaceDE w:val="0"/>
        <w:autoSpaceDN w:val="0"/>
        <w:adjustRightInd w:val="0"/>
        <w:spacing w:after="0" w:line="360" w:lineRule="auto"/>
        <w:jc w:val="both"/>
        <w:rPr>
          <w:rFonts w:asciiTheme="majorBidi" w:hAnsiTheme="majorBidi" w:cstheme="majorBidi"/>
          <w:lang w:val="en-US"/>
        </w:rPr>
      </w:pPr>
    </w:p>
    <w:p w14:paraId="0AAD991F" w14:textId="77777777" w:rsidR="00736EB0" w:rsidRPr="00254F18" w:rsidRDefault="00736EB0" w:rsidP="00736EB0">
      <w:pPr>
        <w:autoSpaceDE w:val="0"/>
        <w:autoSpaceDN w:val="0"/>
        <w:adjustRightInd w:val="0"/>
        <w:spacing w:after="0" w:line="240" w:lineRule="auto"/>
        <w:ind w:left="708"/>
        <w:rPr>
          <w:rFonts w:asciiTheme="majorBidi" w:hAnsiTheme="majorBidi" w:cstheme="majorBidi"/>
          <w:sz w:val="20"/>
          <w:szCs w:val="20"/>
          <w:lang w:val="en-US" w:bidi="ar-SA"/>
        </w:rPr>
      </w:pPr>
      <w:r w:rsidRPr="00254F18">
        <w:rPr>
          <w:rFonts w:asciiTheme="majorBidi" w:hAnsiTheme="majorBidi" w:cstheme="majorBidi"/>
          <w:sz w:val="20"/>
          <w:szCs w:val="20"/>
          <w:lang w:val="en-US" w:bidi="ar-SA"/>
        </w:rPr>
        <w:t>These alterations, in this case and in others, were I think introduced by Ezra in the course of explaining the Law of God to his contemporaries, as I have said, and hence this is the ‘Book of the Law of God’ as explained and elaborated by him. This is also, I think, the earliest of the books that I claimed he wrote. This I infer from the fact that it contains the laws of the country which is what the people most needs, and also because the book is not connected by any link with what comes before in the way that the others are but begins with the unconnected phrase, ‘These are the words of Moses’, etc. After he had completed this book and taught the laws to the people, I believe he then turned his attention to writing a complete history of the Hebrew nation, from the foundation of the world to the final destruction of the city, into which he inserted this book of Deuteronomy in its place.</w:t>
      </w:r>
      <w:r w:rsidRPr="00254F18">
        <w:rPr>
          <w:rStyle w:val="FootnoteReference"/>
          <w:rFonts w:asciiTheme="majorBidi" w:hAnsiTheme="majorBidi" w:cstheme="majorBidi"/>
          <w:sz w:val="20"/>
          <w:szCs w:val="20"/>
          <w:lang w:bidi="ar-SA"/>
        </w:rPr>
        <w:footnoteReference w:id="191"/>
      </w:r>
    </w:p>
    <w:p w14:paraId="40D7FF6C" w14:textId="77777777" w:rsidR="00736EB0" w:rsidRPr="00254F18" w:rsidRDefault="00736EB0" w:rsidP="00736EB0">
      <w:pPr>
        <w:autoSpaceDE w:val="0"/>
        <w:autoSpaceDN w:val="0"/>
        <w:adjustRightInd w:val="0"/>
        <w:spacing w:after="0" w:line="240" w:lineRule="auto"/>
        <w:ind w:left="708"/>
        <w:rPr>
          <w:rFonts w:asciiTheme="majorBidi" w:hAnsiTheme="majorBidi" w:cstheme="majorBidi"/>
          <w:sz w:val="20"/>
          <w:szCs w:val="20"/>
          <w:lang w:val="en-US" w:bidi="ar-SA"/>
        </w:rPr>
      </w:pPr>
    </w:p>
    <w:p w14:paraId="396E9ED0" w14:textId="50F2F8AE" w:rsidR="00736EB0" w:rsidRPr="00254F18" w:rsidRDefault="00736EB0" w:rsidP="00736EB0">
      <w:pPr>
        <w:autoSpaceDE w:val="0"/>
        <w:autoSpaceDN w:val="0"/>
        <w:adjustRightInd w:val="0"/>
        <w:spacing w:after="0" w:line="360" w:lineRule="auto"/>
        <w:jc w:val="both"/>
        <w:rPr>
          <w:rFonts w:asciiTheme="majorBidi" w:hAnsiTheme="majorBidi" w:cstheme="majorBidi"/>
          <w:lang w:val="en-US" w:bidi="ar-EG"/>
        </w:rPr>
      </w:pPr>
      <w:r w:rsidRPr="00254F18">
        <w:rPr>
          <w:rFonts w:asciiTheme="majorBidi" w:hAnsiTheme="majorBidi" w:cstheme="majorBidi"/>
          <w:lang w:val="en-US" w:bidi="ar-SA"/>
        </w:rPr>
        <w:t xml:space="preserve">Against the danger of a complete historical and political reconstruction of the biblical text, Simon chose the </w:t>
      </w:r>
      <w:r w:rsidRPr="00254F18">
        <w:rPr>
          <w:rFonts w:asciiTheme="majorBidi" w:hAnsiTheme="majorBidi" w:cstheme="majorBidi"/>
          <w:lang w:val="en-US" w:bidi="ar-EG"/>
        </w:rPr>
        <w:t xml:space="preserve">“principle of Abravanel” which sought to harmonize processes of transmission and continuous change by positing the existence of a discrete group of prophet-scribes, divinely inspired (as Abravanel would have it), or at least invested with the authority of the state; they are, in turn, succeeded by the rabbinic tradition of Judaism and then the ecclesiastical tradition of Christianity. </w:t>
      </w:r>
    </w:p>
    <w:p w14:paraId="63CF5D77" w14:textId="77777777" w:rsidR="00736EB0" w:rsidRPr="00254F18" w:rsidRDefault="00736EB0" w:rsidP="00736EB0">
      <w:pPr>
        <w:tabs>
          <w:tab w:val="left" w:pos="7340"/>
        </w:tabs>
        <w:autoSpaceDE w:val="0"/>
        <w:autoSpaceDN w:val="0"/>
        <w:adjustRightInd w:val="0"/>
        <w:spacing w:after="0" w:line="360" w:lineRule="auto"/>
        <w:jc w:val="both"/>
        <w:rPr>
          <w:rFonts w:asciiTheme="majorBidi" w:hAnsiTheme="majorBidi" w:cstheme="majorBidi"/>
          <w:lang w:val="en-US"/>
        </w:rPr>
      </w:pPr>
      <w:r w:rsidRPr="00254F18">
        <w:rPr>
          <w:rFonts w:asciiTheme="majorBidi" w:hAnsiTheme="majorBidi" w:cstheme="majorBidi"/>
          <w:lang w:val="en-US"/>
        </w:rPr>
        <w:tab/>
      </w:r>
    </w:p>
    <w:p w14:paraId="25417825" w14:textId="385FE855" w:rsidR="00736EB0" w:rsidRPr="00936393" w:rsidRDefault="00736EB0" w:rsidP="00736EB0">
      <w:pPr>
        <w:autoSpaceDE w:val="0"/>
        <w:autoSpaceDN w:val="0"/>
        <w:adjustRightInd w:val="0"/>
        <w:spacing w:after="0"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Josephus and the theological apology of biblical historiography</w:t>
      </w:r>
    </w:p>
    <w:p w14:paraId="5BAAFC15" w14:textId="02D8E00F"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While Simon marshals Abravanel as an authority to justify and efface the radical character of his historical and critical principle, he also highlights an essential affinity between Abravanel’s </w:t>
      </w:r>
      <w:r w:rsidR="004D32A8" w:rsidRPr="00254F18">
        <w:rPr>
          <w:rFonts w:asciiTheme="majorBidi" w:hAnsiTheme="majorBidi" w:cstheme="majorBidi"/>
          <w:lang w:val="en-US"/>
        </w:rPr>
        <w:t xml:space="preserve">introduction </w:t>
      </w:r>
      <w:r w:rsidRPr="00254F18">
        <w:rPr>
          <w:rFonts w:asciiTheme="majorBidi" w:hAnsiTheme="majorBidi" w:cstheme="majorBidi"/>
          <w:lang w:val="en-US"/>
        </w:rPr>
        <w:t xml:space="preserve">and Josephus’ </w:t>
      </w:r>
      <w:r w:rsidRPr="00254F18">
        <w:rPr>
          <w:rFonts w:asciiTheme="majorBidi" w:hAnsiTheme="majorBidi" w:cstheme="majorBidi"/>
          <w:i/>
          <w:iCs/>
          <w:lang w:val="en-US"/>
        </w:rPr>
        <w:t>Against Apion</w:t>
      </w:r>
      <w:r w:rsidRPr="00254F18">
        <w:rPr>
          <w:rFonts w:asciiTheme="majorBidi" w:hAnsiTheme="majorBidi" w:cstheme="majorBidi"/>
          <w:lang w:val="en-US"/>
        </w:rPr>
        <w:t xml:space="preserve">.  In the beginning of the first chapter and later in the second chapter, Simon explains how the first book of </w:t>
      </w:r>
      <w:r w:rsidRPr="00254F18">
        <w:rPr>
          <w:rFonts w:asciiTheme="majorBidi" w:hAnsiTheme="majorBidi" w:cstheme="majorBidi"/>
          <w:i/>
          <w:iCs/>
          <w:lang w:val="en-US"/>
        </w:rPr>
        <w:t xml:space="preserve">Against Apion </w:t>
      </w:r>
      <w:r w:rsidRPr="00254F18">
        <w:rPr>
          <w:rFonts w:asciiTheme="majorBidi" w:hAnsiTheme="majorBidi" w:cstheme="majorBidi"/>
          <w:lang w:val="en-US"/>
        </w:rPr>
        <w:t>further justifies his principle. He cites the following passage:</w:t>
      </w:r>
    </w:p>
    <w:p w14:paraId="499586E6" w14:textId="77777777" w:rsidR="00736EB0" w:rsidRPr="00254F18" w:rsidRDefault="00736EB0" w:rsidP="00736EB0">
      <w:pPr>
        <w:spacing w:line="240" w:lineRule="auto"/>
        <w:ind w:left="708"/>
        <w:jc w:val="both"/>
        <w:rPr>
          <w:rFonts w:asciiTheme="majorBidi" w:hAnsiTheme="majorBidi" w:cstheme="majorBidi"/>
          <w:sz w:val="20"/>
          <w:szCs w:val="20"/>
          <w:lang w:val="en-US"/>
        </w:rPr>
      </w:pPr>
      <w:r w:rsidRPr="00254F18">
        <w:rPr>
          <w:rFonts w:asciiTheme="majorBidi" w:hAnsiTheme="majorBidi" w:cstheme="majorBidi"/>
          <w:sz w:val="20"/>
          <w:szCs w:val="20"/>
          <w:lang w:val="en-US"/>
        </w:rPr>
        <w:t>Of the care bestowed by the Egyptians and Babylonians on their chronicles from the remotest ages, and how the charge and exposition of these was entrusted, in the  former country to the priests, in the latter to the Chaldaeans; and how, among the nations in touch with the Greeks, it was the Phoenicians who made the largest use of writing, both for the ordinary affairs of life and for the commemoration of public events; of all this I think I need say nothing, as the facts are universally admitted. But that our forefathers took no less, not to say even greater, care than the nations I have mentioned in the keeping of their records – a task which they assigned to their chief priests and prophets – and that down to our own times these records have been, and if I may venture to say so, will continue to be, preserved with scrupulous accuracy, I will now endeavor to demonstrate.</w:t>
      </w:r>
      <w:r w:rsidRPr="00254F18">
        <w:rPr>
          <w:rStyle w:val="FootnoteReference"/>
          <w:rFonts w:asciiTheme="majorBidi" w:hAnsiTheme="majorBidi" w:cstheme="majorBidi"/>
          <w:sz w:val="20"/>
          <w:szCs w:val="20"/>
          <w:lang w:val="en-US"/>
        </w:rPr>
        <w:footnoteReference w:id="192"/>
      </w:r>
    </w:p>
    <w:p w14:paraId="0864F428" w14:textId="42CF37B0" w:rsidR="00736EB0" w:rsidRPr="00254F18" w:rsidRDefault="00736EB0" w:rsidP="00736EB0">
      <w:pPr>
        <w:spacing w:line="360" w:lineRule="auto"/>
        <w:jc w:val="both"/>
        <w:rPr>
          <w:rFonts w:asciiTheme="majorBidi" w:hAnsiTheme="majorBidi" w:cstheme="majorBidi"/>
          <w:rtl/>
          <w:lang w:val="en-US"/>
        </w:rPr>
      </w:pPr>
      <w:r w:rsidRPr="00254F18">
        <w:rPr>
          <w:rFonts w:asciiTheme="majorBidi" w:hAnsiTheme="majorBidi" w:cstheme="majorBidi"/>
          <w:lang w:val="en-US"/>
        </w:rPr>
        <w:t xml:space="preserve">Abravanel was acquainted with Josephus’ writings and refers to them numerous times in his works, (certainly in his later messianic works, but also in his commentary on the Former Prophets). This passage from </w:t>
      </w:r>
      <w:r w:rsidRPr="00254F18">
        <w:rPr>
          <w:rFonts w:asciiTheme="majorBidi" w:hAnsiTheme="majorBidi" w:cstheme="majorBidi"/>
          <w:i/>
          <w:iCs/>
          <w:lang w:val="en-US"/>
        </w:rPr>
        <w:t xml:space="preserve">Against Apion </w:t>
      </w:r>
      <w:r w:rsidRPr="00254F18">
        <w:rPr>
          <w:rFonts w:asciiTheme="majorBidi" w:hAnsiTheme="majorBidi" w:cstheme="majorBidi"/>
          <w:lang w:val="en-US"/>
        </w:rPr>
        <w:t xml:space="preserve">shows that the notion of prophets as state archivists and chroniclers originates in apologetics – an attempt to repulse the accusation that Jews never wrote history nor had any reliable historical records to speak of. Turning the Bible into a compendium of historical texts was the way Josephus and later Abravanel sought to prove to the Gentiles that Jews not only wrote history, but also wrote the best history. For Simon, these two apologies which cast the Hebrew Bible as the perfect </w:t>
      </w:r>
      <w:r w:rsidRPr="00254F18">
        <w:rPr>
          <w:rFonts w:asciiTheme="majorBidi" w:hAnsiTheme="majorBidi" w:cstheme="majorBidi"/>
          <w:lang w:val="en-US"/>
        </w:rPr>
        <w:lastRenderedPageBreak/>
        <w:t>historical chronicle constitute the basis for a critical principle for understanding the historical transformation and formation of the biblical text in the context of a coherent theological-political regime.</w:t>
      </w:r>
    </w:p>
    <w:p w14:paraId="65C79893" w14:textId="6880BEA0" w:rsidR="00736EB0"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Simon’s appropriation of Josephus’ and Abravanel’s apologetic defense of biblical historiography highlights the similar contexts in which these two Jewish politicians and writers developed their related conceptions.  After narrating the circumstances of his rise at the Portuguese court and his later fall and flight, Abravanel concludes his introductory autobiography with the following words: “Now I will rise up and do the business of the king, the Lord of Hosts is his name, and write the commentary of these four books.” Abravanel’s movement from the court of Portugal to the theocratic court of the Former Prophets is not only informed by a search for solace and consolation in Scripture, but is also moved by a deeper anxiety linked to his position and role at court. Familiar with the Portuguese monarchy and the way it was represented in contemporary Portuguese chronicles, Abravanel, not unlike Josephus, felt obliged to defend the historiography of the Bible. To this end, he conceived the Bible as a superior form of historiography which reflects the institutions of the biblical theocratic regime; unlike the 15</w:t>
      </w:r>
      <w:r w:rsidRPr="00254F18">
        <w:rPr>
          <w:rFonts w:asciiTheme="majorBidi" w:hAnsiTheme="majorBidi" w:cstheme="majorBidi"/>
          <w:vertAlign w:val="superscript"/>
          <w:lang w:val="en-US"/>
        </w:rPr>
        <w:t>th</w:t>
      </w:r>
      <w:r w:rsidRPr="00254F18">
        <w:rPr>
          <w:rFonts w:asciiTheme="majorBidi" w:hAnsiTheme="majorBidi" w:cstheme="majorBidi"/>
          <w:lang w:val="en-US"/>
        </w:rPr>
        <w:t xml:space="preserve"> century chronicles which flatter kings, it is a perfect historical mode rooted in prophetic insight. Yet this attempt to contrast the biblical historiography and biblical monarchy to the Portuguese royal historiography and the Portuguese king, conceived in a time of flight and insecurity, was also a projection of Iberian monarchy and historiography into the historical and political background of the biblical books of Joshua, Judges, Samuel and Kings. This projection was an expression of Abravanel’s anxiety and admiration </w:t>
      </w:r>
      <w:r w:rsidR="004D32A8" w:rsidRPr="00254F18">
        <w:rPr>
          <w:rFonts w:asciiTheme="majorBidi" w:hAnsiTheme="majorBidi" w:cstheme="majorBidi"/>
          <w:lang w:val="en-US"/>
        </w:rPr>
        <w:t xml:space="preserve"> vis-à-vis </w:t>
      </w:r>
      <w:r w:rsidRPr="00254F18">
        <w:rPr>
          <w:rFonts w:asciiTheme="majorBidi" w:hAnsiTheme="majorBidi" w:cstheme="majorBidi"/>
          <w:lang w:val="en-US"/>
        </w:rPr>
        <w:t xml:space="preserve">Iberia’s monarchies and historical writing, as well as an opportunity to point at the flaws of the Iberian chronicles  and to develop an ideal Jewish historiography freed from biases and vested interest through the medium of prophecy. Ultimately, however, Abravanel’s elaboration </w:t>
      </w:r>
      <w:r w:rsidR="005F5B97" w:rsidRPr="00254F18">
        <w:rPr>
          <w:rFonts w:asciiTheme="majorBidi" w:hAnsiTheme="majorBidi" w:cstheme="majorBidi"/>
          <w:lang w:val="en-US"/>
        </w:rPr>
        <w:t>of</w:t>
      </w:r>
      <w:r w:rsidRPr="00254F18">
        <w:rPr>
          <w:rFonts w:asciiTheme="majorBidi" w:hAnsiTheme="majorBidi" w:cstheme="majorBidi"/>
          <w:lang w:val="en-US"/>
        </w:rPr>
        <w:t xml:space="preserve"> biblical historiography did not achieve its goal, but rather laid the path for a more radical historicization of the biblical books as we have seen in the writing of Richard Simon.</w:t>
      </w:r>
    </w:p>
    <w:p w14:paraId="4EB6D509" w14:textId="77777777" w:rsidR="00936393" w:rsidRDefault="00936393" w:rsidP="00736EB0">
      <w:pPr>
        <w:spacing w:line="360" w:lineRule="auto"/>
        <w:jc w:val="both"/>
        <w:rPr>
          <w:rFonts w:asciiTheme="majorBidi" w:hAnsiTheme="majorBidi" w:cstheme="majorBidi"/>
          <w:i/>
          <w:iCs/>
          <w:lang w:val="en-US"/>
        </w:rPr>
      </w:pPr>
    </w:p>
    <w:p w14:paraId="35352229" w14:textId="4B63CCDB" w:rsidR="00736EB0" w:rsidRPr="00936393" w:rsidRDefault="00736EB0" w:rsidP="00736EB0">
      <w:pPr>
        <w:spacing w:line="360" w:lineRule="auto"/>
        <w:jc w:val="both"/>
        <w:rPr>
          <w:rFonts w:asciiTheme="majorBidi" w:hAnsiTheme="majorBidi" w:cstheme="majorBidi"/>
          <w:b/>
          <w:bCs/>
          <w:i/>
          <w:iCs/>
          <w:lang w:val="en-US"/>
        </w:rPr>
      </w:pPr>
      <w:r w:rsidRPr="00936393">
        <w:rPr>
          <w:rFonts w:asciiTheme="majorBidi" w:hAnsiTheme="majorBidi" w:cstheme="majorBidi"/>
          <w:b/>
          <w:bCs/>
          <w:i/>
          <w:iCs/>
          <w:lang w:val="en-US"/>
        </w:rPr>
        <w:t>Epilogue: Autographon, apographon</w:t>
      </w:r>
    </w:p>
    <w:p w14:paraId="526C41CE" w14:textId="3B4EE9B9" w:rsidR="00736EB0" w:rsidRPr="00254F18" w:rsidRDefault="00736EB0" w:rsidP="00736EB0">
      <w:pPr>
        <w:spacing w:line="360" w:lineRule="auto"/>
        <w:jc w:val="both"/>
        <w:rPr>
          <w:rFonts w:asciiTheme="majorBidi" w:hAnsiTheme="majorBidi" w:cstheme="majorBidi"/>
          <w:lang w:val="en-US"/>
        </w:rPr>
      </w:pPr>
      <w:bookmarkStart w:id="103" w:name="_Hlk38266548"/>
      <w:r w:rsidRPr="00254F18">
        <w:rPr>
          <w:rFonts w:asciiTheme="majorBidi" w:hAnsiTheme="majorBidi" w:cstheme="majorBidi"/>
          <w:lang w:val="en-US"/>
        </w:rPr>
        <w:t xml:space="preserve">In chapter 8 of his </w:t>
      </w:r>
      <w:r w:rsidRPr="00254F18">
        <w:rPr>
          <w:rFonts w:asciiTheme="majorBidi" w:hAnsiTheme="majorBidi" w:cstheme="majorBidi"/>
          <w:i/>
          <w:iCs/>
          <w:lang w:val="en-US"/>
        </w:rPr>
        <w:t>Tractatus theologico-politicus</w:t>
      </w:r>
      <w:r w:rsidRPr="00254F18">
        <w:rPr>
          <w:rFonts w:asciiTheme="majorBidi" w:hAnsiTheme="majorBidi" w:cstheme="majorBidi"/>
          <w:lang w:val="en-US"/>
        </w:rPr>
        <w:t xml:space="preserve">, Spinoza concludes that all books of Scripture are apographa – derivative works. One page earlier, he writes the following about the book of Joshua: “Josuae librum similibus etiam rationibus ostenditur non esse autographon…” (For similar reasons, the Book of Joshua can also be not to have been written by Joshua…). This historical gap between the autographon and the apographon, between the original and the later, transformed copy, can be said to be </w:t>
      </w:r>
      <w:r w:rsidR="00964C07" w:rsidRPr="00254F18">
        <w:rPr>
          <w:rFonts w:asciiTheme="majorBidi" w:hAnsiTheme="majorBidi" w:cstheme="majorBidi"/>
          <w:lang w:val="en-US"/>
        </w:rPr>
        <w:t xml:space="preserve">opened </w:t>
      </w:r>
      <w:r w:rsidRPr="00254F18">
        <w:rPr>
          <w:rFonts w:asciiTheme="majorBidi" w:hAnsiTheme="majorBidi" w:cstheme="majorBidi"/>
          <w:lang w:val="en-US"/>
        </w:rPr>
        <w:t>and partially conceptualized by Abravanel in his 1483 preface</w:t>
      </w:r>
      <w:r w:rsidRPr="00254F18">
        <w:rPr>
          <w:rFonts w:asciiTheme="majorBidi" w:hAnsiTheme="majorBidi" w:cstheme="majorBidi"/>
          <w:i/>
          <w:iCs/>
          <w:lang w:val="en-US"/>
        </w:rPr>
        <w:t xml:space="preserve"> </w:t>
      </w:r>
      <w:r w:rsidRPr="00254F18">
        <w:rPr>
          <w:rFonts w:asciiTheme="majorBidi" w:hAnsiTheme="majorBidi" w:cstheme="majorBidi"/>
          <w:lang w:val="en-US"/>
        </w:rPr>
        <w:t xml:space="preserve">to his </w:t>
      </w:r>
      <w:r w:rsidRPr="00254F18">
        <w:rPr>
          <w:rFonts w:asciiTheme="majorBidi" w:hAnsiTheme="majorBidi" w:cstheme="majorBidi"/>
          <w:i/>
          <w:iCs/>
          <w:lang w:val="en-US"/>
        </w:rPr>
        <w:t>Commentary on the Former Prophets</w:t>
      </w:r>
      <w:r w:rsidRPr="00254F18">
        <w:rPr>
          <w:rFonts w:asciiTheme="majorBidi" w:hAnsiTheme="majorBidi" w:cstheme="majorBidi"/>
          <w:lang w:val="en-US"/>
        </w:rPr>
        <w:t xml:space="preserve">, in that dramatic moment when he is forced to build anew his position in the Castilian Court </w:t>
      </w:r>
      <w:bookmarkEnd w:id="103"/>
      <w:r w:rsidRPr="00254F18">
        <w:rPr>
          <w:rFonts w:asciiTheme="majorBidi" w:hAnsiTheme="majorBidi" w:cstheme="majorBidi"/>
          <w:lang w:val="en-US"/>
        </w:rPr>
        <w:t>and to defend biblical historiography against</w:t>
      </w:r>
      <w:r w:rsidR="00D22EC0" w:rsidRPr="00254F18">
        <w:rPr>
          <w:rFonts w:asciiTheme="majorBidi" w:hAnsiTheme="majorBidi" w:cstheme="majorBidi"/>
          <w:lang w:val="en-US"/>
        </w:rPr>
        <w:t xml:space="preserve"> Christian Iberian </w:t>
      </w:r>
      <w:r w:rsidRPr="00254F18">
        <w:rPr>
          <w:rFonts w:asciiTheme="majorBidi" w:hAnsiTheme="majorBidi" w:cstheme="majorBidi"/>
          <w:lang w:val="en-US"/>
        </w:rPr>
        <w:t xml:space="preserve"> chronicles.</w:t>
      </w:r>
    </w:p>
    <w:p w14:paraId="6472ED06" w14:textId="7D6C4BF9" w:rsidR="00CD7947" w:rsidRPr="00254F18" w:rsidRDefault="00736EB0" w:rsidP="00736EB0">
      <w:pPr>
        <w:spacing w:line="360" w:lineRule="auto"/>
        <w:jc w:val="both"/>
        <w:rPr>
          <w:rFonts w:asciiTheme="majorBidi" w:hAnsiTheme="majorBidi" w:cstheme="majorBidi"/>
          <w:lang w:val="en-US"/>
        </w:rPr>
      </w:pPr>
      <w:r w:rsidRPr="00254F18">
        <w:rPr>
          <w:rFonts w:asciiTheme="majorBidi" w:hAnsiTheme="majorBidi" w:cstheme="majorBidi"/>
          <w:lang w:val="en-US"/>
        </w:rPr>
        <w:t xml:space="preserve">My reading of Abravanel’s preface, its context and reception, has shown, that this “historicization” of the biblical text began as a taxonomical issue, the result of the applying the </w:t>
      </w:r>
      <w:r w:rsidRPr="00254F18">
        <w:rPr>
          <w:rFonts w:asciiTheme="majorBidi" w:hAnsiTheme="majorBidi" w:cstheme="majorBidi"/>
          <w:i/>
          <w:iCs/>
          <w:lang w:val="en-US"/>
        </w:rPr>
        <w:t xml:space="preserve">accesus ad auctores </w:t>
      </w:r>
      <w:r w:rsidRPr="00254F18">
        <w:rPr>
          <w:rFonts w:asciiTheme="majorBidi" w:hAnsiTheme="majorBidi" w:cstheme="majorBidi"/>
          <w:lang w:val="en-US"/>
        </w:rPr>
        <w:t xml:space="preserve">to the </w:t>
      </w:r>
      <w:r w:rsidRPr="00254F18">
        <w:rPr>
          <w:rFonts w:asciiTheme="majorBidi" w:hAnsiTheme="majorBidi" w:cstheme="majorBidi"/>
          <w:lang w:val="en-US"/>
        </w:rPr>
        <w:lastRenderedPageBreak/>
        <w:t xml:space="preserve">biblical books. Abravanel further developed this idea by integrating the biblical books into the context and politics of the court in which he was active. The politization of the biblical text which resulted (at least partially from a projection of his own experiences) is the basis for his comparison of the books of the Former Prophets with Iberian chronicles. In this approach, the biblical narrative becomes the official narrative of a historical and political entity – the Israelite regimes in the Land of Israel. Yet this historicizing approach is not limited to the account narrated in the books of the Former Prophets. The very text of the Bible is historicized by Abravanel and split into earlier and later sources, earlier and later writers and editors. The biblical text, thus understood as a compilation of earlier sources, becomes a problematic document, a political record that serves a political entity, one whose memory had mostly been forgotten, but which has now been rediscovered via comparison  to the monarchies of the late Middle Ages and Early Modern Era. The prophetic role, as understood by Abravanel, seems on the one hand almost identical to the service a chronicler renders his king but on the other hand, strongly opposes to it. The prophet is an inspired servant of the Lord who produces a perfect and true historical narrative  – a feat no chronicler could ever aspire to accomplish. Abravanel thought he could save the books of the Former Prophets from becoming mere political chronicles by positing a notion of divinely inspired authors, redactors, and editors. For Richard Simon, he opened the path to a </w:t>
      </w:r>
      <w:r w:rsidRPr="00254F18">
        <w:rPr>
          <w:rFonts w:asciiTheme="majorBidi" w:hAnsiTheme="majorBidi" w:cstheme="majorBidi"/>
          <w:i/>
          <w:iCs/>
          <w:lang w:val="en-US"/>
        </w:rPr>
        <w:t>Histoire Critique du Vieux Testament</w:t>
      </w:r>
      <w:r w:rsidRPr="00254F18">
        <w:rPr>
          <w:rFonts w:asciiTheme="majorBidi" w:hAnsiTheme="majorBidi" w:cstheme="majorBidi"/>
          <w:lang w:val="en-US"/>
        </w:rPr>
        <w:t xml:space="preserve">; he laid the foundation for a dynamic history in which the </w:t>
      </w:r>
      <w:r w:rsidRPr="00254F18">
        <w:rPr>
          <w:rFonts w:asciiTheme="majorBidi" w:hAnsiTheme="majorBidi" w:cstheme="majorBidi"/>
          <w:i/>
          <w:iCs/>
          <w:lang w:val="en-US"/>
        </w:rPr>
        <w:t>autographon</w:t>
      </w:r>
      <w:r w:rsidRPr="00254F18">
        <w:rPr>
          <w:rFonts w:asciiTheme="majorBidi" w:hAnsiTheme="majorBidi" w:cstheme="majorBidi"/>
          <w:lang w:val="en-US"/>
        </w:rPr>
        <w:t xml:space="preserve"> is transformed into a myriad of </w:t>
      </w:r>
      <w:r w:rsidRPr="00254F18">
        <w:rPr>
          <w:rFonts w:asciiTheme="majorBidi" w:hAnsiTheme="majorBidi" w:cstheme="majorBidi"/>
          <w:i/>
          <w:iCs/>
          <w:lang w:val="en-US"/>
        </w:rPr>
        <w:t xml:space="preserve">apographa </w:t>
      </w:r>
      <w:r w:rsidRPr="00254F18">
        <w:rPr>
          <w:rFonts w:asciiTheme="majorBidi" w:hAnsiTheme="majorBidi" w:cstheme="majorBidi"/>
          <w:lang w:val="en-US"/>
        </w:rPr>
        <w:t xml:space="preserve">along the </w:t>
      </w:r>
      <w:r w:rsidR="000C15E5" w:rsidRPr="00254F18">
        <w:rPr>
          <w:rFonts w:asciiTheme="majorBidi" w:hAnsiTheme="majorBidi" w:cstheme="majorBidi"/>
          <w:lang w:val="en-US"/>
        </w:rPr>
        <w:t>diverging paths</w:t>
      </w:r>
      <w:r w:rsidRPr="00254F18">
        <w:rPr>
          <w:rFonts w:asciiTheme="majorBidi" w:hAnsiTheme="majorBidi" w:cstheme="majorBidi"/>
          <w:lang w:val="en-US"/>
        </w:rPr>
        <w:t xml:space="preserve"> of Judaism and Christianity.</w:t>
      </w:r>
      <w:r w:rsidR="00E353D7" w:rsidRPr="00254F18">
        <w:rPr>
          <w:rFonts w:asciiTheme="majorBidi" w:hAnsiTheme="majorBidi" w:cstheme="majorBidi"/>
          <w:lang w:val="en-US"/>
        </w:rPr>
        <w:t xml:space="preserve"> Two centuries later, Wellhausen did not even know the name of his</w:t>
      </w:r>
      <w:r w:rsidR="001E2D38" w:rsidRPr="00254F18">
        <w:rPr>
          <w:rFonts w:asciiTheme="majorBidi" w:hAnsiTheme="majorBidi" w:cstheme="majorBidi"/>
          <w:lang w:val="en-US"/>
        </w:rPr>
        <w:t xml:space="preserve"> predecessor</w:t>
      </w:r>
      <w:r w:rsidR="007810A4" w:rsidRPr="00254F18">
        <w:rPr>
          <w:rFonts w:asciiTheme="majorBidi" w:hAnsiTheme="majorBidi" w:cstheme="majorBidi"/>
          <w:lang w:val="en-US"/>
        </w:rPr>
        <w:t>.</w:t>
      </w:r>
      <w:r w:rsidR="00E353D7" w:rsidRPr="00254F18">
        <w:rPr>
          <w:rFonts w:asciiTheme="majorBidi" w:hAnsiTheme="majorBidi" w:cstheme="majorBidi"/>
          <w:lang w:val="en-US"/>
        </w:rPr>
        <w:t xml:space="preserve"> </w:t>
      </w:r>
    </w:p>
    <w:sectPr w:rsidR="00CD7947" w:rsidRPr="00254F18" w:rsidSect="006E640E">
      <w:type w:val="continuous"/>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vi Kallenbach" w:date="2020-05-26T14:10:00Z" w:initials="AK">
    <w:p w14:paraId="4AD13792" w14:textId="360913D4" w:rsidR="00990070" w:rsidRPr="00DC073C" w:rsidRDefault="00990070">
      <w:pPr>
        <w:pStyle w:val="CommentText"/>
      </w:pPr>
      <w:r>
        <w:rPr>
          <w:rStyle w:val="CommentReference"/>
        </w:rPr>
        <w:annotationRef/>
      </w:r>
      <w:r>
        <w:t xml:space="preserve">While interesting in my opinion this is a tangential bit of information more suited to a footnote. The main point is Abravanel – not Spinoza or Wellhausen. Wellhausen’s „crime“ for your purposes is omitting Abravanel, </w:t>
      </w:r>
      <w:r w:rsidRPr="00DC073C">
        <w:t>his inclusion of Spinoza</w:t>
      </w:r>
      <w:r>
        <w:rPr>
          <w:i/>
          <w:iCs/>
        </w:rPr>
        <w:t xml:space="preserve"> </w:t>
      </w:r>
      <w:r>
        <w:t xml:space="preserve">is, here, being used just a symbol of that omission. If we could show that Wellhausen specifically avoided Abravanel, then that would be more fitting in my opinion. </w:t>
      </w:r>
    </w:p>
  </w:comment>
  <w:comment w:id="63" w:author="Avi Kallenbach" w:date="2020-05-26T14:06:00Z" w:initials="AK">
    <w:p w14:paraId="6530DA7A" w14:textId="3A294D8E" w:rsidR="00990070" w:rsidRDefault="00990070">
      <w:pPr>
        <w:pStyle w:val="CommentText"/>
      </w:pPr>
      <w:r>
        <w:rPr>
          <w:rStyle w:val="CommentReference"/>
        </w:rPr>
        <w:annotationRef/>
      </w:r>
      <w:r>
        <w:t>But Spinoza’s Jewish</w:t>
      </w:r>
    </w:p>
  </w:comment>
  <w:comment w:id="68" w:author="Avi Kallenbach" w:date="2020-05-26T14:13:00Z" w:initials="AK">
    <w:p w14:paraId="6400F8FD" w14:textId="74E6E538" w:rsidR="00990070" w:rsidRDefault="00990070">
      <w:pPr>
        <w:pStyle w:val="CommentText"/>
      </w:pPr>
      <w:r>
        <w:rPr>
          <w:rStyle w:val="CommentReference"/>
        </w:rPr>
        <w:annotationRef/>
      </w:r>
      <w:r>
        <w:t xml:space="preserve">These geographical prompts are excellent additions in my opinion.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D13792" w15:done="0"/>
  <w15:commentEx w15:paraId="6530DA7A" w15:done="0"/>
  <w15:commentEx w15:paraId="6400F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D13792" w16cid:durableId="2277A1DA"/>
  <w16cid:commentId w16cid:paraId="6530DA7A" w16cid:durableId="2277A0E8"/>
  <w16cid:commentId w16cid:paraId="6400F8FD" w16cid:durableId="2277A28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20A83" w14:textId="77777777" w:rsidR="00BD2246" w:rsidRDefault="00BD2246" w:rsidP="005435AE">
      <w:pPr>
        <w:spacing w:after="0" w:line="240" w:lineRule="auto"/>
      </w:pPr>
      <w:r>
        <w:separator/>
      </w:r>
    </w:p>
  </w:endnote>
  <w:endnote w:type="continuationSeparator" w:id="0">
    <w:p w14:paraId="401AAC1A" w14:textId="77777777" w:rsidR="00BD2246" w:rsidRDefault="00BD2246" w:rsidP="0054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Brill-Roman">
    <w:altName w:val="Yu Gothic"/>
    <w:panose1 w:val="00000000000000000000"/>
    <w:charset w:val="80"/>
    <w:family w:val="roman"/>
    <w:notTrueType/>
    <w:pitch w:val="default"/>
    <w:sig w:usb0="00000001" w:usb1="08070000" w:usb2="00000010" w:usb3="00000000" w:csb0="00020000" w:csb1="00000000"/>
  </w:font>
  <w:font w:name="LiberationSerif">
    <w:altName w:val="Calibri"/>
    <w:panose1 w:val="00000000000000000000"/>
    <w:charset w:val="00"/>
    <w:family w:val="auto"/>
    <w:notTrueType/>
    <w:pitch w:val="default"/>
    <w:sig w:usb0="00000003" w:usb1="00000000" w:usb2="00000000" w:usb3="00000000" w:csb0="00000001"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BE525" w14:textId="77777777" w:rsidR="00BD2246" w:rsidRDefault="00BD2246" w:rsidP="005435AE">
      <w:pPr>
        <w:spacing w:after="0" w:line="240" w:lineRule="auto"/>
      </w:pPr>
      <w:r>
        <w:separator/>
      </w:r>
    </w:p>
  </w:footnote>
  <w:footnote w:type="continuationSeparator" w:id="0">
    <w:p w14:paraId="0306ED2D" w14:textId="77777777" w:rsidR="00BD2246" w:rsidRDefault="00BD2246" w:rsidP="005435AE">
      <w:pPr>
        <w:spacing w:after="0" w:line="240" w:lineRule="auto"/>
      </w:pPr>
      <w:r>
        <w:continuationSeparator/>
      </w:r>
    </w:p>
  </w:footnote>
  <w:footnote w:id="1">
    <w:p w14:paraId="52EDEA87" w14:textId="75869C85"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lang w:val="en-US"/>
        </w:rPr>
        <w:t>Yiṣḥaq Baer, “Don Yiṣḥaq Abarbanʾel ve-yeḥaso el beʿayot ha-historiyah ve-hamedinah</w:t>
      </w:r>
      <w:r w:rsidRPr="000B6FC0">
        <w:rPr>
          <w:rFonts w:asciiTheme="majorBidi" w:hAnsiTheme="majorBidi" w:cstheme="majorBidi"/>
        </w:rPr>
        <w:t>,</w:t>
      </w:r>
      <w:r w:rsidRPr="000B6FC0">
        <w:rPr>
          <w:rFonts w:asciiTheme="majorBidi" w:hAnsiTheme="majorBidi" w:cstheme="majorBidi"/>
          <w:lang w:val="en-US"/>
        </w:rPr>
        <w:t xml:space="preserve">” </w:t>
      </w:r>
      <w:r w:rsidRPr="000B6FC0">
        <w:rPr>
          <w:rFonts w:asciiTheme="majorBidi" w:hAnsiTheme="majorBidi" w:cstheme="majorBidi"/>
          <w:i/>
          <w:iCs/>
          <w:lang w:val="en-US"/>
        </w:rPr>
        <w:t>Tarbiz</w:t>
      </w:r>
      <w:r w:rsidRPr="000B6FC0">
        <w:rPr>
          <w:rFonts w:asciiTheme="majorBidi" w:hAnsiTheme="majorBidi" w:cstheme="majorBidi"/>
          <w:lang w:val="en-US"/>
        </w:rPr>
        <w:t xml:space="preserve"> 8 (1937): 248 (Hebrew).</w:t>
      </w:r>
    </w:p>
  </w:footnote>
  <w:footnote w:id="2">
    <w:p w14:paraId="21E19F06" w14:textId="39BEE452" w:rsidR="00990070" w:rsidRPr="000B6FC0" w:rsidRDefault="00990070" w:rsidP="000B6FC0">
      <w:pPr>
        <w:pStyle w:val="FootnoteText"/>
        <w:jc w:val="both"/>
        <w:rPr>
          <w:rFonts w:asciiTheme="majorBidi" w:hAnsiTheme="majorBidi" w:cstheme="majorBidi"/>
          <w:lang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lang w:bidi="ar-EG"/>
        </w:rPr>
        <w:t xml:space="preserve">Julius Wellhausen, </w:t>
      </w:r>
      <w:r w:rsidRPr="000B6FC0">
        <w:rPr>
          <w:rFonts w:asciiTheme="majorBidi" w:hAnsiTheme="majorBidi" w:cstheme="majorBidi"/>
          <w:i/>
          <w:iCs/>
          <w:lang w:bidi="ar-EG"/>
        </w:rPr>
        <w:t xml:space="preserve">Prolegomena to the History </w:t>
      </w:r>
      <w:r w:rsidRPr="000B6FC0">
        <w:rPr>
          <w:rFonts w:asciiTheme="majorBidi" w:hAnsiTheme="majorBidi" w:cstheme="majorBidi"/>
          <w:i/>
          <w:iCs/>
          <w:lang w:val="en-US" w:bidi="ar-EG"/>
        </w:rPr>
        <w:t>of Israel</w:t>
      </w:r>
      <w:r w:rsidRPr="000B6FC0">
        <w:rPr>
          <w:rFonts w:asciiTheme="majorBidi" w:hAnsiTheme="majorBidi" w:cstheme="majorBidi"/>
          <w:i/>
          <w:iCs/>
          <w:color w:val="181817"/>
          <w:bdr w:val="none" w:sz="0" w:space="0" w:color="auto" w:frame="1"/>
          <w:shd w:val="clear" w:color="auto" w:fill="FFFFFF"/>
          <w:lang w:val="en-US"/>
        </w:rPr>
        <w:t>: With a Reprint of the Article ‘Israel' from the Encyclopaedia Britannica</w:t>
      </w:r>
      <w:r w:rsidRPr="000B6FC0">
        <w:rPr>
          <w:rFonts w:asciiTheme="majorBidi" w:hAnsiTheme="majorBidi" w:cstheme="majorBidi"/>
          <w:lang w:val="en-US" w:bidi="ar-EG"/>
        </w:rPr>
        <w:t>, translated by J.</w:t>
      </w:r>
      <w:r w:rsidRPr="000B6FC0">
        <w:rPr>
          <w:rFonts w:asciiTheme="majorBidi" w:hAnsiTheme="majorBidi" w:cstheme="majorBidi"/>
          <w:color w:val="181817"/>
          <w:shd w:val="clear" w:color="auto" w:fill="FFFFFF"/>
          <w:lang w:val="en-US"/>
        </w:rPr>
        <w:t xml:space="preserve"> Sutherland Black and A. Menzies, Cambridge, 2013, p. 6.. </w:t>
      </w:r>
      <w:r w:rsidRPr="000B6FC0">
        <w:rPr>
          <w:rFonts w:asciiTheme="majorBidi" w:hAnsiTheme="majorBidi" w:cstheme="majorBidi"/>
          <w:color w:val="181817"/>
          <w:shd w:val="clear" w:color="auto" w:fill="FFFFFF"/>
        </w:rPr>
        <w:t xml:space="preserve">For the original, see: </w:t>
      </w:r>
      <w:r w:rsidRPr="000B6FC0">
        <w:rPr>
          <w:rFonts w:asciiTheme="majorBidi" w:hAnsiTheme="majorBidi" w:cstheme="majorBidi"/>
        </w:rPr>
        <w:t xml:space="preserve">Julius Wellhausen, </w:t>
      </w:r>
      <w:r w:rsidRPr="000B6FC0">
        <w:rPr>
          <w:rFonts w:asciiTheme="majorBidi" w:hAnsiTheme="majorBidi" w:cstheme="majorBidi"/>
          <w:i/>
          <w:iCs/>
        </w:rPr>
        <w:t>Prolegomena</w:t>
      </w:r>
      <w:r w:rsidRPr="000B6FC0">
        <w:rPr>
          <w:rFonts w:asciiTheme="majorBidi" w:hAnsiTheme="majorBidi" w:cstheme="majorBidi"/>
          <w:i/>
          <w:iCs/>
          <w:lang w:bidi="ar-EG"/>
        </w:rPr>
        <w:t xml:space="preserve"> zur Geschichte Israels, </w:t>
      </w:r>
      <w:r w:rsidRPr="000B6FC0">
        <w:rPr>
          <w:rFonts w:asciiTheme="majorBidi" w:hAnsiTheme="majorBidi" w:cstheme="majorBidi"/>
          <w:lang w:bidi="ar-EG"/>
        </w:rPr>
        <w:t>Berlin, 1883, p. 6.</w:t>
      </w:r>
    </w:p>
  </w:footnote>
  <w:footnote w:id="3">
    <w:p w14:paraId="222AC4D8" w14:textId="7BFBA34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 German original: </w:t>
      </w:r>
      <w:r w:rsidRPr="000B6FC0">
        <w:rPr>
          <w:rFonts w:asciiTheme="majorBidi" w:hAnsiTheme="majorBidi" w:cstheme="majorBidi"/>
          <w:i/>
          <w:iCs/>
          <w:lang w:val="en-US"/>
        </w:rPr>
        <w:t>Ibid</w:t>
      </w:r>
      <w:r w:rsidRPr="000B6FC0">
        <w:rPr>
          <w:rFonts w:asciiTheme="majorBidi" w:hAnsiTheme="majorBidi" w:cstheme="majorBidi"/>
          <w:lang w:val="en-US"/>
        </w:rPr>
        <w:t>, p. 4.</w:t>
      </w:r>
    </w:p>
  </w:footnote>
  <w:footnote w:id="4">
    <w:p w14:paraId="29BC7AF3" w14:textId="2277AC1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Ibid</w:t>
      </w:r>
      <w:r w:rsidRPr="000B6FC0">
        <w:rPr>
          <w:rFonts w:asciiTheme="majorBidi" w:hAnsiTheme="majorBidi" w:cstheme="majorBidi"/>
          <w:lang w:val="en-US"/>
        </w:rPr>
        <w:t xml:space="preserve">, p. 9. German original: </w:t>
      </w:r>
      <w:r w:rsidRPr="000B6FC0">
        <w:rPr>
          <w:rFonts w:asciiTheme="majorBidi" w:hAnsiTheme="majorBidi" w:cstheme="majorBidi"/>
          <w:i/>
          <w:iCs/>
          <w:lang w:val="en-US"/>
        </w:rPr>
        <w:t>Ibid.</w:t>
      </w:r>
      <w:r w:rsidRPr="000B6FC0">
        <w:rPr>
          <w:rFonts w:asciiTheme="majorBidi" w:hAnsiTheme="majorBidi" w:cstheme="majorBidi"/>
          <w:lang w:val="en-US"/>
        </w:rPr>
        <w:t>, p. 10.</w:t>
      </w:r>
    </w:p>
  </w:footnote>
  <w:footnote w:id="5">
    <w:p w14:paraId="38FF666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Leo Strauss, “</w:t>
      </w:r>
      <w:r w:rsidRPr="000B6FC0">
        <w:rPr>
          <w:rFonts w:asciiTheme="majorBidi" w:hAnsiTheme="majorBidi" w:cstheme="majorBidi"/>
          <w:iCs/>
          <w:lang w:val="en-US"/>
        </w:rPr>
        <w:t xml:space="preserve">On Abravanel’s Philosophical Tendency and Political Teaching,” J. B. Trend and H. Loewe (eds.), </w:t>
      </w:r>
      <w:r w:rsidRPr="000B6FC0">
        <w:rPr>
          <w:rFonts w:asciiTheme="majorBidi" w:hAnsiTheme="majorBidi" w:cstheme="majorBidi"/>
          <w:i/>
          <w:iCs/>
          <w:lang w:val="en-US"/>
        </w:rPr>
        <w:t>Isaac Abravanel: Six Lectures</w:t>
      </w:r>
      <w:r w:rsidRPr="000B6FC0">
        <w:rPr>
          <w:rFonts w:asciiTheme="majorBidi" w:hAnsiTheme="majorBidi" w:cstheme="majorBidi"/>
          <w:lang w:val="en-US"/>
        </w:rPr>
        <w:t>, Cambridge, 1937, p. 128.</w:t>
      </w:r>
    </w:p>
  </w:footnote>
  <w:footnote w:id="6">
    <w:p w14:paraId="726A8F8A" w14:textId="75AEFC1D" w:rsidR="00990070" w:rsidRPr="000B6FC0" w:rsidRDefault="00990070" w:rsidP="000B6FC0">
      <w:pPr>
        <w:pStyle w:val="FootnoteText"/>
        <w:jc w:val="both"/>
        <w:rPr>
          <w:rFonts w:asciiTheme="majorBidi" w:hAnsiTheme="majorBidi" w:cstheme="majorBidi"/>
          <w:b/>
          <w:b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Moshe Hisrsh Segal, “Rabbi Yiṣḥaq Abarbanʾel betor parshan hamiqra,” </w:t>
      </w:r>
      <w:r w:rsidRPr="000B6FC0">
        <w:rPr>
          <w:rFonts w:asciiTheme="majorBidi" w:hAnsiTheme="majorBidi" w:cstheme="majorBidi"/>
          <w:i/>
          <w:iCs/>
          <w:lang w:val="en-US"/>
        </w:rPr>
        <w:t>Tarbiz</w:t>
      </w:r>
      <w:r w:rsidRPr="000B6FC0">
        <w:rPr>
          <w:rFonts w:asciiTheme="majorBidi" w:hAnsiTheme="majorBidi" w:cstheme="majorBidi"/>
          <w:lang w:val="en-US"/>
        </w:rPr>
        <w:t xml:space="preserve"> 8 (1937): 261.</w:t>
      </w:r>
    </w:p>
  </w:footnote>
  <w:footnote w:id="7">
    <w:p w14:paraId="380CCD44" w14:textId="68D467C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 nearby castle, Barco, is also mentioned as a place in which Gershom Soncino conducted his printing activities.</w:t>
      </w:r>
    </w:p>
  </w:footnote>
  <w:footnote w:id="8">
    <w:p w14:paraId="5E2B8590" w14:textId="77777777"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For a list of the Hebrew printed books, see A. M. Habermann, </w:t>
      </w:r>
      <w:r w:rsidRPr="000B6FC0">
        <w:rPr>
          <w:rFonts w:asciiTheme="majorBidi" w:hAnsiTheme="majorBidi" w:cstheme="majorBidi"/>
          <w:i/>
          <w:iCs/>
          <w:sz w:val="20"/>
          <w:szCs w:val="20"/>
          <w:lang w:val="en-US"/>
        </w:rPr>
        <w:t>Study in the History of Hebrew Printers and Books</w:t>
      </w:r>
      <w:r w:rsidRPr="000B6FC0">
        <w:rPr>
          <w:rFonts w:asciiTheme="majorBidi" w:hAnsiTheme="majorBidi" w:cstheme="majorBidi"/>
          <w:sz w:val="20"/>
          <w:szCs w:val="20"/>
          <w:lang w:val="en-US"/>
        </w:rPr>
        <w:t>, Jerusalem: Rubin Mass, 1978, pp. 49-55 (Hebrew).</w:t>
      </w:r>
    </w:p>
  </w:footnote>
  <w:footnote w:id="9">
    <w:p w14:paraId="46AFD9AD" w14:textId="34413539"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rPr>
        <w:t>Alexander</w:t>
      </w:r>
      <w:r w:rsidRPr="000B6FC0">
        <w:rPr>
          <w:rFonts w:asciiTheme="majorBidi" w:hAnsiTheme="majorBidi" w:cstheme="majorBidi"/>
          <w:lang w:val="en-US"/>
        </w:rPr>
        <w:t xml:space="preserve"> Marx, “Gerschom (Hieronymus) Soncino’s Wanderyears in Italy, 1498-1527 Exemplar Judaicae Vitae,” </w:t>
      </w:r>
      <w:r w:rsidRPr="000B6FC0">
        <w:rPr>
          <w:rFonts w:asciiTheme="majorBidi" w:hAnsiTheme="majorBidi" w:cstheme="majorBidi"/>
          <w:i/>
          <w:iCs/>
          <w:lang w:val="en-US"/>
        </w:rPr>
        <w:t xml:space="preserve">Hebrew Union College Annual </w:t>
      </w:r>
      <w:r w:rsidRPr="000B6FC0">
        <w:rPr>
          <w:rFonts w:asciiTheme="majorBidi" w:hAnsiTheme="majorBidi" w:cstheme="majorBidi"/>
          <w:lang w:val="en-US"/>
        </w:rPr>
        <w:t xml:space="preserve">XI (1936): 444 [427-501]. </w:t>
      </w:r>
      <w:r w:rsidRPr="000B6FC0">
        <w:rPr>
          <w:rFonts w:asciiTheme="majorBidi" w:hAnsiTheme="majorBidi" w:cstheme="majorBidi"/>
          <w:lang w:val="it-IT"/>
        </w:rPr>
        <w:t xml:space="preserve">See also Giulio Busi, “Gershom Soncino a Venezia Cronaca di una Disillusione,” in Giuliano Tamani (ed.), </w:t>
      </w:r>
      <w:r w:rsidRPr="000B6FC0">
        <w:rPr>
          <w:rFonts w:asciiTheme="majorBidi" w:hAnsiTheme="majorBidi" w:cstheme="majorBidi"/>
          <w:i/>
          <w:lang w:val="it-IT"/>
        </w:rPr>
        <w:t>L’attività editoriale di Gershom Soncino 1502-1527</w:t>
      </w:r>
      <w:r w:rsidRPr="000B6FC0">
        <w:rPr>
          <w:rFonts w:asciiTheme="majorBidi" w:hAnsiTheme="majorBidi" w:cstheme="majorBidi"/>
          <w:lang w:val="it-IT"/>
        </w:rPr>
        <w:t>, Soncino (Cremona): Edizioni dei Soncino, 1997, pp. 13-29.</w:t>
      </w:r>
    </w:p>
  </w:footnote>
  <w:footnote w:id="10">
    <w:p w14:paraId="633E9F0E"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See Giacomo Manzoni, </w:t>
      </w:r>
      <w:r w:rsidRPr="000B6FC0">
        <w:rPr>
          <w:rFonts w:asciiTheme="majorBidi" w:hAnsiTheme="majorBidi" w:cstheme="majorBidi"/>
          <w:i/>
          <w:iCs/>
          <w:lang w:val="it-IT"/>
        </w:rPr>
        <w:t>Annali Tipografici dei Soncino, Parte seconda nella quale si descrivaneo e illustrano le editzione eseguite Da Gherscom o Girolamo Soncino nel secolo XVI a Fano, a Pesaro a Ortona a Mare e a Rimini,</w:t>
      </w:r>
      <w:r w:rsidRPr="000B6FC0">
        <w:rPr>
          <w:rFonts w:asciiTheme="majorBidi" w:hAnsiTheme="majorBidi" w:cstheme="majorBidi"/>
          <w:lang w:val="it-IT"/>
        </w:rPr>
        <w:t xml:space="preserve"> Bologna: Presso Gaetano Romagnoli, 1883, pp. 256-265.</w:t>
      </w:r>
    </w:p>
  </w:footnote>
  <w:footnote w:id="11">
    <w:p w14:paraId="7468DAC9" w14:textId="34FBB38F" w:rsidR="00990070" w:rsidRPr="000B6FC0" w:rsidRDefault="00990070" w:rsidP="000B6FC0">
      <w:pPr>
        <w:pStyle w:val="FootnoteText"/>
        <w:tabs>
          <w:tab w:val="left" w:pos="1013"/>
        </w:tabs>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Marx, “Gerschom (Hieronymus) Soncino’s Wanderyears”, 454-455; Moritz Steinschneider, “Aldus Manutius und Gerson Soncino,” </w:t>
      </w:r>
      <w:r w:rsidRPr="000B6FC0">
        <w:rPr>
          <w:rFonts w:asciiTheme="majorBidi" w:hAnsiTheme="majorBidi" w:cstheme="majorBidi"/>
          <w:i/>
          <w:lang w:val="it-IT"/>
        </w:rPr>
        <w:t xml:space="preserve">Hebraeische Bibliographie </w:t>
      </w:r>
      <w:r w:rsidRPr="000B6FC0">
        <w:rPr>
          <w:rFonts w:asciiTheme="majorBidi" w:hAnsiTheme="majorBidi" w:cstheme="majorBidi"/>
          <w:lang w:val="it-IT"/>
        </w:rPr>
        <w:t>I (1858): 5-8.</w:t>
      </w:r>
    </w:p>
  </w:footnote>
  <w:footnote w:id="12">
    <w:p w14:paraId="759E5723" w14:textId="564332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For the list of Soncino’s Latin and Italian editions, see Angela Nuovo, “La parte del volgare del catalogo di Gershom Soncino,” in Tamani (ed.), </w:t>
      </w:r>
      <w:r w:rsidRPr="000B6FC0">
        <w:rPr>
          <w:rFonts w:asciiTheme="majorBidi" w:hAnsiTheme="majorBidi" w:cstheme="majorBidi"/>
          <w:i/>
          <w:lang w:val="it-IT"/>
        </w:rPr>
        <w:t>L’attività editoriale</w:t>
      </w:r>
      <w:r w:rsidRPr="000B6FC0">
        <w:rPr>
          <w:rFonts w:asciiTheme="majorBidi" w:hAnsiTheme="majorBidi" w:cstheme="majorBidi"/>
          <w:lang w:val="it-IT"/>
        </w:rPr>
        <w:t>, pp. 59-93; Ennio Sandal, “Indice cronologico delle edizioni latine e volgari di Girolamo Soncino (1502-1527),”</w:t>
      </w:r>
      <w:r w:rsidRPr="000B6FC0">
        <w:rPr>
          <w:rFonts w:asciiTheme="majorBidi" w:hAnsiTheme="majorBidi" w:cstheme="majorBidi"/>
          <w:i/>
          <w:lang w:val="it-IT"/>
        </w:rPr>
        <w:t>.</w:t>
      </w:r>
      <w:r w:rsidRPr="000B6FC0">
        <w:rPr>
          <w:rFonts w:asciiTheme="majorBidi" w:hAnsiTheme="majorBidi" w:cstheme="majorBidi"/>
          <w:lang w:val="it-IT"/>
        </w:rPr>
        <w:t xml:space="preserve">pp. 135-151. </w:t>
      </w:r>
      <w:r w:rsidRPr="000B6FC0">
        <w:rPr>
          <w:rFonts w:asciiTheme="majorBidi" w:hAnsiTheme="majorBidi" w:cstheme="majorBidi"/>
          <w:lang w:val="en-US"/>
        </w:rPr>
        <w:t xml:space="preserve">For the list of the Hebrew books, see Habermann, </w:t>
      </w:r>
      <w:r w:rsidRPr="000B6FC0">
        <w:rPr>
          <w:rFonts w:asciiTheme="majorBidi" w:hAnsiTheme="majorBidi" w:cstheme="majorBidi"/>
          <w:i/>
          <w:lang w:val="en-US"/>
        </w:rPr>
        <w:t>Study</w:t>
      </w:r>
      <w:r w:rsidRPr="000B6FC0">
        <w:rPr>
          <w:rFonts w:asciiTheme="majorBidi" w:hAnsiTheme="majorBidi" w:cstheme="majorBidi"/>
          <w:lang w:val="en-US"/>
        </w:rPr>
        <w:t>, pp. 55-75. Altogether, 67 Hebrew books.</w:t>
      </w:r>
    </w:p>
  </w:footnote>
  <w:footnote w:id="13">
    <w:p w14:paraId="5681DF50"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comparison of Manuzio’s and Soncino’s edition of Petrarca’s </w:t>
      </w:r>
      <w:r w:rsidRPr="000B6FC0">
        <w:rPr>
          <w:rFonts w:asciiTheme="majorBidi" w:hAnsiTheme="majorBidi" w:cstheme="majorBidi"/>
          <w:i/>
          <w:lang w:val="en-US"/>
        </w:rPr>
        <w:t>Opere volgari</w:t>
      </w:r>
      <w:r w:rsidRPr="000B6FC0">
        <w:rPr>
          <w:rFonts w:asciiTheme="majorBidi" w:hAnsiTheme="majorBidi" w:cstheme="majorBidi"/>
          <w:lang w:val="en-US"/>
        </w:rPr>
        <w:t xml:space="preserve">, see Andrea Comboni, “Il ‘Petrarca’ di Gershom Soncino,” in Tamani (ed.), </w:t>
      </w:r>
      <w:r w:rsidRPr="000B6FC0">
        <w:rPr>
          <w:rFonts w:asciiTheme="majorBidi" w:hAnsiTheme="majorBidi" w:cstheme="majorBidi"/>
          <w:i/>
          <w:lang w:val="en-US"/>
        </w:rPr>
        <w:t>L’attività editoriale</w:t>
      </w:r>
      <w:r w:rsidRPr="000B6FC0">
        <w:rPr>
          <w:rFonts w:asciiTheme="majorBidi" w:hAnsiTheme="majorBidi" w:cstheme="majorBidi"/>
          <w:lang w:val="en-US"/>
        </w:rPr>
        <w:t>, pp. 111-125.</w:t>
      </w:r>
    </w:p>
  </w:footnote>
  <w:footnote w:id="14">
    <w:p w14:paraId="4F60D4CE" w14:textId="2C42BABD" w:rsidR="00990070" w:rsidRPr="000B6FC0" w:rsidRDefault="00990070" w:rsidP="000B6FC0">
      <w:pPr>
        <w:pStyle w:val="FootnoteText"/>
        <w:jc w:val="both"/>
        <w:rPr>
          <w:rFonts w:asciiTheme="majorBidi" w:hAnsiTheme="majorBidi" w:cstheme="majorBidi"/>
          <w: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Paul Kahle, “Felix Pratensis – à Prato, Felix. </w:t>
      </w:r>
      <w:r w:rsidRPr="000B6FC0">
        <w:rPr>
          <w:rFonts w:asciiTheme="majorBidi" w:hAnsiTheme="majorBidi" w:cstheme="majorBidi"/>
        </w:rPr>
        <w:t xml:space="preserve">Der Herausgeber der Ersten Rabbinerbibel, Venedig 1516/7”, </w:t>
      </w:r>
      <w:r w:rsidRPr="000B6FC0">
        <w:rPr>
          <w:rFonts w:asciiTheme="majorBidi" w:hAnsiTheme="majorBidi" w:cstheme="majorBidi"/>
          <w:i/>
        </w:rPr>
        <w:t xml:space="preserve">Die Welt des Orients </w:t>
      </w:r>
      <w:r w:rsidRPr="000B6FC0">
        <w:rPr>
          <w:rFonts w:asciiTheme="majorBidi" w:hAnsiTheme="majorBidi" w:cstheme="majorBidi"/>
        </w:rPr>
        <w:t xml:space="preserve">1 (1947): 32-26. </w:t>
      </w:r>
      <w:r w:rsidRPr="000B6FC0">
        <w:rPr>
          <w:rFonts w:asciiTheme="majorBidi" w:hAnsiTheme="majorBidi" w:cstheme="majorBidi"/>
          <w:lang w:val="en-US"/>
        </w:rPr>
        <w:t xml:space="preserve">See also A. Habermann, </w:t>
      </w:r>
      <w:r w:rsidRPr="000B6FC0">
        <w:rPr>
          <w:rFonts w:asciiTheme="majorBidi" w:hAnsiTheme="majorBidi" w:cstheme="majorBidi"/>
          <w:i/>
          <w:lang w:val="en-US"/>
        </w:rPr>
        <w:t>The Printer Daniel Bomberg and the List of Books Published by His Press</w:t>
      </w:r>
      <w:r w:rsidRPr="000B6FC0">
        <w:rPr>
          <w:rFonts w:asciiTheme="majorBidi" w:hAnsiTheme="majorBidi" w:cstheme="majorBidi"/>
          <w:lang w:val="en-US"/>
        </w:rPr>
        <w:t>, Safed: Museum of Printing Art, 1978.</w:t>
      </w:r>
    </w:p>
  </w:footnote>
  <w:footnote w:id="15">
    <w:p w14:paraId="50D0CD62" w14:textId="254B702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Marx, “Gerschom (Hieronymus) Soncino’s Wanderyears,” 464.</w:t>
      </w:r>
    </w:p>
  </w:footnote>
  <w:footnote w:id="16">
    <w:p w14:paraId="75640DAD" w14:textId="1A6D404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Peruš Neviim Rišonim</w:t>
      </w:r>
      <w:r w:rsidRPr="000B6FC0">
        <w:rPr>
          <w:rFonts w:asciiTheme="majorBidi" w:hAnsiTheme="majorBidi" w:cstheme="majorBidi"/>
          <w:lang w:val="pt-PT"/>
        </w:rPr>
        <w:t xml:space="preserve">, Pesaro 1511-1512. </w:t>
      </w:r>
      <w:r w:rsidRPr="000B6FC0">
        <w:rPr>
          <w:rFonts w:asciiTheme="majorBidi" w:hAnsiTheme="majorBidi" w:cstheme="majorBidi"/>
          <w:lang w:val="en-US"/>
        </w:rPr>
        <w:t xml:space="preserve">On Abravanel’s life and works, see: Benzion Netanyahu, </w:t>
      </w:r>
      <w:r w:rsidRPr="000B6FC0">
        <w:rPr>
          <w:rFonts w:asciiTheme="majorBidi" w:hAnsiTheme="majorBidi" w:cstheme="majorBidi"/>
          <w:i/>
          <w:iCs/>
          <w:lang w:val="en-US"/>
        </w:rPr>
        <w:t>Don Isaac Abravanel Statesman and Philosopher</w:t>
      </w:r>
      <w:r w:rsidRPr="000B6FC0">
        <w:rPr>
          <w:rFonts w:asciiTheme="majorBidi" w:hAnsiTheme="majorBidi" w:cstheme="majorBidi"/>
          <w:lang w:val="en-US"/>
        </w:rPr>
        <w:t xml:space="preserve">, Ithaca and London 1993; Eric Lawee, </w:t>
      </w:r>
      <w:r w:rsidRPr="000B6FC0">
        <w:rPr>
          <w:rFonts w:asciiTheme="majorBidi" w:hAnsiTheme="majorBidi" w:cstheme="majorBidi"/>
          <w:i/>
          <w:iCs/>
          <w:lang w:val="en-US"/>
        </w:rPr>
        <w:t>Isaac Abarbanel's Stance Toward Tradition</w:t>
      </w:r>
      <w:r w:rsidRPr="000B6FC0">
        <w:rPr>
          <w:rFonts w:asciiTheme="majorBidi" w:hAnsiTheme="majorBidi" w:cstheme="majorBidi"/>
          <w:lang w:val="en-US"/>
        </w:rPr>
        <w:t>, Albany 2001.</w:t>
      </w:r>
    </w:p>
  </w:footnote>
  <w:footnote w:id="17">
    <w:p w14:paraId="1A6DA754" w14:textId="044BEB7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discussion of this edition, see Cedric Cohen Skalli, “</w:t>
      </w:r>
      <w:r w:rsidRPr="000B6FC0">
        <w:rPr>
          <w:rFonts w:asciiTheme="majorBidi" w:hAnsiTheme="majorBidi" w:cstheme="majorBidi"/>
          <w:lang w:val="en-US" w:bidi="ar-SA"/>
        </w:rPr>
        <w:t>On a Rhetorical Trend in Isaac Abravanel's First Edition in Constantinople 1505"</w:t>
      </w:r>
      <w:r w:rsidRPr="000B6FC0">
        <w:rPr>
          <w:rFonts w:asciiTheme="majorBidi" w:hAnsiTheme="majorBidi" w:cstheme="majorBidi"/>
          <w:lang w:val="en-US"/>
        </w:rPr>
        <w:t xml:space="preserve">, </w:t>
      </w:r>
      <w:r w:rsidRPr="000B6FC0">
        <w:rPr>
          <w:rFonts w:asciiTheme="majorBidi" w:hAnsiTheme="majorBidi" w:cstheme="majorBidi"/>
          <w:i/>
          <w:iCs/>
          <w:lang w:val="en-US"/>
        </w:rPr>
        <w:t>Hispania Judaica Bulletin</w:t>
      </w:r>
      <w:r w:rsidRPr="000B6FC0">
        <w:rPr>
          <w:rFonts w:asciiTheme="majorBidi" w:hAnsiTheme="majorBidi" w:cstheme="majorBidi"/>
          <w:lang w:val="en-US"/>
        </w:rPr>
        <w:t xml:space="preserve"> 5 (2007): 153-175.</w:t>
      </w:r>
    </w:p>
  </w:footnote>
  <w:footnote w:id="18">
    <w:p w14:paraId="16B2E206" w14:textId="55F055A4"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Don Isaac was buried in Padua – at the time Jews were forbidden from burying their dead in the city of Venice. Forti further adds that, a year later [1509], “the war was pitched around the walls of Padua, and this was the reason that these graves were destroyed, so much so that no one knows where his own relatives are buried unto this very day” (</w:t>
      </w:r>
      <w:r w:rsidRPr="000B6FC0">
        <w:rPr>
          <w:rFonts w:asciiTheme="majorBidi" w:hAnsiTheme="majorBidi" w:cstheme="majorBidi"/>
          <w:sz w:val="20"/>
          <w:szCs w:val="20"/>
          <w:lang w:val="en-GB"/>
        </w:rPr>
        <w:t xml:space="preserve">“Publisher’s Introduction” in Isaac Abravanel, </w:t>
      </w:r>
      <w:r w:rsidRPr="000B6FC0">
        <w:rPr>
          <w:rFonts w:asciiTheme="majorBidi" w:hAnsiTheme="majorBidi" w:cstheme="majorBidi"/>
          <w:i/>
          <w:iCs/>
          <w:sz w:val="20"/>
          <w:szCs w:val="20"/>
          <w:lang w:val="en-GB"/>
        </w:rPr>
        <w:t>Ma‘ayanei hayesh‘uah</w:t>
      </w:r>
      <w:r w:rsidRPr="000B6FC0">
        <w:rPr>
          <w:rFonts w:asciiTheme="majorBidi" w:hAnsiTheme="majorBidi" w:cstheme="majorBidi"/>
          <w:sz w:val="20"/>
          <w:szCs w:val="20"/>
          <w:lang w:val="en-GB"/>
        </w:rPr>
        <w:t xml:space="preserve">, 4) </w:t>
      </w:r>
      <w:r w:rsidRPr="000B6FC0">
        <w:rPr>
          <w:rFonts w:asciiTheme="majorBidi" w:hAnsiTheme="majorBidi" w:cstheme="majorBidi"/>
          <w:sz w:val="20"/>
          <w:szCs w:val="20"/>
          <w:lang w:val="en-US"/>
        </w:rPr>
        <w:t>Venice was much weakened from the war and was fighting desperately to regain its former territories.</w:t>
      </w:r>
    </w:p>
  </w:footnote>
  <w:footnote w:id="19">
    <w:p w14:paraId="0A8B9C13" w14:textId="67EEC008"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Yeshayahu Sonne, “Shlomo Crescente,” </w:t>
      </w:r>
      <w:r w:rsidRPr="000B6FC0">
        <w:rPr>
          <w:rFonts w:asciiTheme="majorBidi" w:hAnsiTheme="majorBidi" w:cstheme="majorBidi"/>
          <w:i/>
          <w:sz w:val="20"/>
          <w:szCs w:val="20"/>
          <w:lang w:val="en-US"/>
        </w:rPr>
        <w:t>Kiryat Sefer</w:t>
      </w:r>
      <w:r w:rsidRPr="000B6FC0">
        <w:rPr>
          <w:rFonts w:asciiTheme="majorBidi" w:hAnsiTheme="majorBidi" w:cstheme="majorBidi"/>
          <w:sz w:val="20"/>
          <w:szCs w:val="20"/>
          <w:lang w:val="en-US"/>
        </w:rPr>
        <w:t xml:space="preserve"> 9 (1932-1933): 505-506 (Hebrew). On the Jewish editor (Hebrew: Magihah) in the 16</w:t>
      </w:r>
      <w:r w:rsidRPr="000B6FC0">
        <w:rPr>
          <w:rFonts w:asciiTheme="majorBidi" w:hAnsiTheme="majorBidi" w:cstheme="majorBidi"/>
          <w:sz w:val="20"/>
          <w:szCs w:val="20"/>
          <w:vertAlign w:val="superscript"/>
          <w:lang w:val="en-US"/>
        </w:rPr>
        <w:t>th</w:t>
      </w:r>
      <w:r w:rsidRPr="000B6FC0">
        <w:rPr>
          <w:rFonts w:asciiTheme="majorBidi" w:hAnsiTheme="majorBidi" w:cstheme="majorBidi"/>
          <w:sz w:val="20"/>
          <w:szCs w:val="20"/>
          <w:lang w:val="en-US"/>
        </w:rPr>
        <w:t xml:space="preserve"> century see Z. Gries, </w:t>
      </w:r>
      <w:r w:rsidRPr="000B6FC0">
        <w:rPr>
          <w:rFonts w:asciiTheme="majorBidi" w:hAnsiTheme="majorBidi" w:cstheme="majorBidi"/>
          <w:i/>
          <w:sz w:val="20"/>
          <w:szCs w:val="20"/>
          <w:lang w:val="en-US"/>
        </w:rPr>
        <w:t>Hasefer Haivri Peraqim le-Toldotav</w:t>
      </w:r>
      <w:r w:rsidRPr="000B6FC0">
        <w:rPr>
          <w:rFonts w:asciiTheme="majorBidi" w:hAnsiTheme="majorBidi" w:cstheme="majorBidi"/>
          <w:sz w:val="20"/>
          <w:szCs w:val="20"/>
          <w:lang w:val="en-US"/>
        </w:rPr>
        <w:t xml:space="preserve">, Jerusalem: Mosad Bialik, 2015, pp. 95-109 (Hebrew). For more information on the printing activities of Rabbi Solomon, see Hayim D. Friedberg, </w:t>
      </w:r>
      <w:r w:rsidRPr="000B6FC0">
        <w:rPr>
          <w:rFonts w:asciiTheme="majorBidi" w:hAnsiTheme="majorBidi" w:cstheme="majorBidi"/>
          <w:i/>
          <w:iCs/>
          <w:sz w:val="20"/>
          <w:szCs w:val="20"/>
          <w:lang w:val="en-US"/>
        </w:rPr>
        <w:t>Toledot hadefus haivri</w:t>
      </w:r>
      <w:r w:rsidRPr="000B6FC0">
        <w:rPr>
          <w:rFonts w:asciiTheme="majorBidi" w:hAnsiTheme="majorBidi" w:cstheme="majorBidi"/>
          <w:sz w:val="20"/>
          <w:szCs w:val="20"/>
          <w:lang w:val="en-US"/>
        </w:rPr>
        <w:t xml:space="preserve">, Tel Aviv 1956, pp. 31, 34, 41, 44, 46-47. On the role of correctors more generally, see </w:t>
      </w:r>
      <w:r w:rsidRPr="000B6FC0">
        <w:rPr>
          <w:rFonts w:asciiTheme="majorBidi" w:hAnsiTheme="majorBidi" w:cstheme="majorBidi"/>
          <w:sz w:val="20"/>
          <w:szCs w:val="20"/>
          <w:shd w:val="clear" w:color="auto" w:fill="FFFFFF"/>
          <w:lang w:val="en-US"/>
        </w:rPr>
        <w:t xml:space="preserve">Anthony Grafton, “Correctores corruptores? Notes on the Social History of Editing,” in Glenn W. Most, ed., </w:t>
      </w:r>
      <w:r w:rsidRPr="000B6FC0">
        <w:rPr>
          <w:rFonts w:asciiTheme="majorBidi" w:hAnsiTheme="majorBidi" w:cstheme="majorBidi"/>
          <w:i/>
          <w:iCs/>
          <w:sz w:val="20"/>
          <w:szCs w:val="20"/>
          <w:shd w:val="clear" w:color="auto" w:fill="FFFFFF"/>
          <w:lang w:val="en-US"/>
        </w:rPr>
        <w:t>Editing Texts—Texte edieren</w:t>
      </w:r>
      <w:r w:rsidRPr="000B6FC0">
        <w:rPr>
          <w:rFonts w:asciiTheme="majorBidi" w:hAnsiTheme="majorBidi" w:cstheme="majorBidi"/>
          <w:sz w:val="20"/>
          <w:szCs w:val="20"/>
          <w:shd w:val="clear" w:color="auto" w:fill="FFFFFF"/>
          <w:lang w:val="en-US"/>
        </w:rPr>
        <w:t>, Göttingen: Vandenhoeck &amp; Ruprecht, 1998, 54–76.</w:t>
      </w:r>
    </w:p>
  </w:footnote>
  <w:footnote w:id="20">
    <w:p w14:paraId="2E044F79" w14:textId="265F581B"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At that time, Rabbi Solomon was working for the Hebrew printer Joseph ben Jacob Guenzenhauser. In the introduction to his Commentary on the Books of Kings, Abravanel describes the traumatic circumstances in which he wrote his commentary: “</w:t>
      </w:r>
      <w:r w:rsidRPr="000B6FC0">
        <w:rPr>
          <w:rFonts w:asciiTheme="majorBidi" w:hAnsiTheme="majorBidi" w:cstheme="majorBidi"/>
          <w:sz w:val="20"/>
          <w:szCs w:val="20"/>
          <w:lang w:val="en-US" w:bidi="ar-SA"/>
        </w:rPr>
        <w:t>And they [exiles of Castile and Aragon] went without strength (Lam 1.6), three hundred thousand men and women of Israel . . . and I also chose out their way (Jb 29.25), the way of a ship in the midst of the sea (Prov 30.19). I was among the exiles (Ez 1.1), I went with all my family . . . to the renowned city (Ez 26.17) of Naples . . . It was the year ‘‘you were strangers’’ [5253/1492–93] (Ex 22.20). I spoke to my heart (Gn 24.44), that which I have vowed I will pay (Jon 2.10), I shall write the commentary of the book of Kings which I did not write until now. Also it is time to do some work for God (Ps 119.126), for the memory of the destruction of our holy and beautiful house (Is 64.10), and for the one of the exiles and expulsions that our nation endured, as it is written in the book [of the Kings], and as I shall explain it later.” (</w:t>
      </w:r>
      <w:r w:rsidRPr="000B6FC0">
        <w:rPr>
          <w:rFonts w:asciiTheme="majorBidi" w:hAnsiTheme="majorBidi" w:cstheme="majorBidi"/>
          <w:sz w:val="20"/>
          <w:szCs w:val="20"/>
          <w:lang w:val="en-US"/>
        </w:rPr>
        <w:t xml:space="preserve">Abravanel, </w:t>
      </w:r>
      <w:r w:rsidRPr="000B6FC0">
        <w:rPr>
          <w:rFonts w:asciiTheme="majorBidi" w:hAnsiTheme="majorBidi" w:cstheme="majorBidi"/>
          <w:i/>
          <w:iCs/>
          <w:sz w:val="20"/>
          <w:szCs w:val="20"/>
          <w:lang w:val="en-US"/>
        </w:rPr>
        <w:t>Peruš Neviim Rišonim</w:t>
      </w:r>
      <w:r w:rsidRPr="000B6FC0">
        <w:rPr>
          <w:rFonts w:asciiTheme="majorBidi" w:hAnsiTheme="majorBidi" w:cstheme="majorBidi"/>
          <w:sz w:val="20"/>
          <w:szCs w:val="20"/>
          <w:lang w:val="en-US"/>
        </w:rPr>
        <w:t>, p. 377 [no page number]).</w:t>
      </w:r>
    </w:p>
  </w:footnote>
  <w:footnote w:id="21">
    <w:p w14:paraId="427C2754" w14:textId="77777777" w:rsidR="00990070" w:rsidRPr="000B6FC0" w:rsidRDefault="00990070" w:rsidP="000B6FC0">
      <w:pPr>
        <w:pStyle w:val="FootnoteText"/>
        <w:jc w:val="both"/>
        <w:rPr>
          <w:rFonts w:asciiTheme="majorBidi" w:hAnsiTheme="majorBidi" w:cstheme="majorBidi"/>
          <w:rtl/>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last page [no page number].</w:t>
      </w:r>
    </w:p>
  </w:footnote>
  <w:footnote w:id="22">
    <w:p w14:paraId="2CE66EB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Joseph R. Hacker, “Rabbi Meir Arama's Letter of Censure against Isaac Abravanel – A Riddle Solved,” </w:t>
      </w:r>
      <w:r w:rsidRPr="000B6FC0">
        <w:rPr>
          <w:rFonts w:asciiTheme="majorBidi" w:hAnsiTheme="majorBidi" w:cstheme="majorBidi"/>
          <w:i/>
          <w:lang w:val="en-US"/>
        </w:rPr>
        <w:t xml:space="preserve">Tarbiz </w:t>
      </w:r>
      <w:r w:rsidRPr="000B6FC0">
        <w:rPr>
          <w:rFonts w:asciiTheme="majorBidi" w:hAnsiTheme="majorBidi" w:cstheme="majorBidi"/>
          <w:lang w:val="en-US"/>
        </w:rPr>
        <w:t>76 (2007): 501-518.</w:t>
      </w:r>
    </w:p>
  </w:footnote>
  <w:footnote w:id="23">
    <w:p w14:paraId="1F32E80F" w14:textId="0617451D"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Peruš Neviim Rišonim</w:t>
      </w:r>
      <w:r w:rsidRPr="000B6FC0">
        <w:rPr>
          <w:rFonts w:asciiTheme="majorBidi" w:hAnsiTheme="majorBidi" w:cstheme="majorBidi"/>
          <w:lang w:val="pt-PT"/>
        </w:rPr>
        <w:t>, p. 2 [no page number].</w:t>
      </w:r>
    </w:p>
  </w:footnote>
  <w:footnote w:id="24">
    <w:p w14:paraId="7EFD3F0B" w14:textId="00AE6EC8" w:rsidR="00990070" w:rsidRPr="000B6FC0" w:rsidRDefault="00990070" w:rsidP="000B6FC0">
      <w:pPr>
        <w:pStyle w:val="Default"/>
        <w:jc w:val="both"/>
        <w:rPr>
          <w:rFonts w:asciiTheme="majorBidi" w:hAnsiTheme="majorBidi" w:cstheme="majorBidi"/>
          <w:iCs/>
          <w:color w:val="auto"/>
          <w:sz w:val="20"/>
          <w:szCs w:val="20"/>
          <w:rtl/>
        </w:rPr>
      </w:pPr>
      <w:r w:rsidRPr="000B6FC0">
        <w:rPr>
          <w:rStyle w:val="FootnoteReference"/>
          <w:rFonts w:asciiTheme="majorBidi" w:hAnsiTheme="majorBidi" w:cstheme="majorBidi"/>
          <w:color w:val="auto"/>
          <w:sz w:val="20"/>
          <w:szCs w:val="20"/>
        </w:rPr>
        <w:footnoteRef/>
      </w:r>
      <w:r w:rsidRPr="000B6FC0">
        <w:rPr>
          <w:rFonts w:asciiTheme="majorBidi" w:hAnsiTheme="majorBidi" w:cstheme="majorBidi"/>
          <w:color w:val="auto"/>
          <w:sz w:val="20"/>
          <w:szCs w:val="20"/>
        </w:rPr>
        <w:t xml:space="preserve"> Several other documents testify to Abravanel’s oral lessons in Iberian Peninsula, but also after the Expulsion in Italy. See Menachem Ben Zerah, </w:t>
      </w:r>
      <w:r w:rsidRPr="000B6FC0">
        <w:rPr>
          <w:rFonts w:asciiTheme="majorBidi" w:hAnsiTheme="majorBidi" w:cstheme="majorBidi"/>
          <w:i/>
          <w:color w:val="auto"/>
          <w:sz w:val="20"/>
          <w:szCs w:val="20"/>
        </w:rPr>
        <w:t>Sefer Zedah la-derekh</w:t>
      </w:r>
      <w:r w:rsidRPr="000B6FC0">
        <w:rPr>
          <w:rFonts w:asciiTheme="majorBidi" w:hAnsiTheme="majorBidi" w:cstheme="majorBidi"/>
          <w:color w:val="auto"/>
          <w:sz w:val="20"/>
          <w:szCs w:val="20"/>
        </w:rPr>
        <w:t xml:space="preserve">, Ferrara 1554, p. 5 (Hebrew); </w:t>
      </w:r>
      <w:r w:rsidRPr="000B6FC0">
        <w:rPr>
          <w:rFonts w:asciiTheme="majorBidi" w:hAnsiTheme="majorBidi" w:cstheme="majorBidi"/>
          <w:color w:val="auto"/>
          <w:sz w:val="20"/>
          <w:szCs w:val="20"/>
          <w:lang w:bidi="he-IL"/>
        </w:rPr>
        <w:t xml:space="preserve">David Ben-Zazon, </w:t>
      </w:r>
      <w:r w:rsidRPr="000B6FC0">
        <w:rPr>
          <w:rFonts w:asciiTheme="majorBidi" w:hAnsiTheme="majorBidi" w:cstheme="majorBidi"/>
          <w:i/>
          <w:color w:val="auto"/>
          <w:sz w:val="20"/>
          <w:szCs w:val="20"/>
          <w:lang w:bidi="he-IL"/>
        </w:rPr>
        <w:t>Nevokhim Hem</w:t>
      </w:r>
      <w:r w:rsidRPr="000B6FC0">
        <w:rPr>
          <w:rFonts w:asciiTheme="majorBidi" w:hAnsiTheme="majorBidi" w:cstheme="majorBidi"/>
          <w:color w:val="auto"/>
          <w:sz w:val="20"/>
          <w:szCs w:val="20"/>
          <w:lang w:bidi="he-IL"/>
        </w:rPr>
        <w:t xml:space="preserve">, Jerusalem: Yad Ben Zvi, 2005 </w:t>
      </w:r>
      <w:r w:rsidRPr="000B6FC0">
        <w:rPr>
          <w:rStyle w:val="A2"/>
          <w:rFonts w:asciiTheme="majorBidi" w:hAnsiTheme="majorBidi" w:cstheme="majorBidi"/>
          <w:color w:val="auto"/>
        </w:rPr>
        <w:t>(Hebrew)</w:t>
      </w:r>
      <w:r w:rsidRPr="000B6FC0">
        <w:rPr>
          <w:rFonts w:asciiTheme="majorBidi" w:hAnsiTheme="majorBidi" w:cstheme="majorBidi"/>
          <w:color w:val="auto"/>
          <w:sz w:val="20"/>
          <w:szCs w:val="20"/>
          <w:lang w:bidi="he-IL"/>
        </w:rPr>
        <w:t xml:space="preserve">; </w:t>
      </w:r>
      <w:r w:rsidRPr="000B6FC0">
        <w:rPr>
          <w:rFonts w:asciiTheme="majorBidi" w:hAnsiTheme="majorBidi" w:cstheme="majorBidi"/>
          <w:i/>
          <w:color w:val="auto"/>
          <w:sz w:val="20"/>
          <w:szCs w:val="20"/>
          <w:lang w:bidi="he-IL"/>
        </w:rPr>
        <w:t xml:space="preserve"> </w:t>
      </w:r>
      <w:r w:rsidRPr="000B6FC0">
        <w:rPr>
          <w:rStyle w:val="A5"/>
          <w:rFonts w:asciiTheme="majorBidi" w:hAnsiTheme="majorBidi" w:cstheme="majorBidi"/>
          <w:i/>
          <w:iCs/>
          <w:color w:val="auto"/>
          <w:sz w:val="20"/>
          <w:szCs w:val="20"/>
        </w:rPr>
        <w:t xml:space="preserve">Avraham David, </w:t>
      </w:r>
      <w:r w:rsidRPr="000B6FC0">
        <w:rPr>
          <w:rStyle w:val="A5"/>
          <w:rFonts w:asciiTheme="majorBidi" w:hAnsiTheme="majorBidi" w:cstheme="majorBidi"/>
          <w:iCs/>
          <w:color w:val="auto"/>
          <w:sz w:val="20"/>
          <w:szCs w:val="20"/>
        </w:rPr>
        <w:t>“</w:t>
      </w:r>
      <w:r w:rsidRPr="000B6FC0">
        <w:rPr>
          <w:rStyle w:val="A5"/>
          <w:rFonts w:asciiTheme="majorBidi" w:hAnsiTheme="majorBidi" w:cstheme="majorBidi"/>
          <w:color w:val="auto"/>
          <w:sz w:val="20"/>
          <w:szCs w:val="20"/>
        </w:rPr>
        <w:t>Spiritual Life in the Kingdom of Naples at the Turn of the Sixteenth Century according to Hebrew Texts,” in Elisheva Baumgarten, Amnon Raz-Krakotzkin and Roni Weinstein (eds.),</w:t>
      </w:r>
      <w:r w:rsidRPr="000B6FC0">
        <w:rPr>
          <w:rFonts w:asciiTheme="majorBidi" w:hAnsiTheme="majorBidi" w:cstheme="majorBidi"/>
          <w:color w:val="auto"/>
          <w:sz w:val="20"/>
          <w:szCs w:val="20"/>
        </w:rPr>
        <w:t xml:space="preserve"> </w:t>
      </w:r>
      <w:r w:rsidRPr="000B6FC0">
        <w:rPr>
          <w:rFonts w:asciiTheme="majorBidi" w:hAnsiTheme="majorBidi" w:cstheme="majorBidi"/>
          <w:i/>
          <w:color w:val="auto"/>
          <w:sz w:val="20"/>
          <w:szCs w:val="20"/>
        </w:rPr>
        <w:t>Tov Elem: Memory, Community and Gender in Medieval and Early Modern Jewish Societies Essays in honor of Robert Bonfil</w:t>
      </w:r>
      <w:r w:rsidRPr="000B6FC0">
        <w:rPr>
          <w:rFonts w:asciiTheme="majorBidi" w:hAnsiTheme="majorBidi" w:cstheme="majorBidi"/>
          <w:color w:val="auto"/>
          <w:sz w:val="20"/>
          <w:szCs w:val="20"/>
        </w:rPr>
        <w:t xml:space="preserve">, Jerusalem: Bialik Institute and </w:t>
      </w:r>
      <w:r w:rsidRPr="000B6FC0">
        <w:rPr>
          <w:rStyle w:val="A2"/>
          <w:rFonts w:asciiTheme="majorBidi" w:hAnsiTheme="majorBidi" w:cstheme="majorBidi"/>
          <w:color w:val="auto"/>
        </w:rPr>
        <w:t>the Mandel Institute of Jewish Studies, 2011, pp. 282-305 (Hebrew).</w:t>
      </w:r>
    </w:p>
  </w:footnote>
  <w:footnote w:id="25">
    <w:p w14:paraId="546880A8" w14:textId="2DBC137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Kimhi</w:t>
      </w:r>
      <w:r w:rsidRPr="000B6FC0">
        <w:rPr>
          <w:rFonts w:asciiTheme="majorBidi" w:hAnsiTheme="majorBidi" w:cstheme="majorBidi"/>
          <w:lang w:val="en-US" w:eastAsia="de-DE"/>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 xml:space="preserve">im Rišonim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lang w:val="en-US"/>
        </w:rPr>
        <w:t>, Soncino 1486; Pesaro 1511. According to the colophon, the edition was completed on Passover eve.</w:t>
      </w:r>
    </w:p>
  </w:footnote>
  <w:footnote w:id="26">
    <w:p w14:paraId="481C8A04" w14:textId="282C58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Marvin J. Heller, </w:t>
      </w:r>
      <w:r w:rsidRPr="000B6FC0">
        <w:rPr>
          <w:rFonts w:asciiTheme="majorBidi" w:hAnsiTheme="majorBidi" w:cstheme="majorBidi"/>
          <w:i/>
          <w:iCs/>
          <w:lang w:val="en-US"/>
        </w:rPr>
        <w:t>The Sixteenth Century Hebrew Book, An Abridged Thesaurus,</w:t>
      </w:r>
      <w:r w:rsidRPr="000B6FC0">
        <w:rPr>
          <w:rFonts w:asciiTheme="majorBidi" w:hAnsiTheme="majorBidi" w:cstheme="majorBidi"/>
          <w:lang w:val="en-US"/>
        </w:rPr>
        <w:t xml:space="preserve"> vol. 1, Leiden and Boston, 2004, pp. 40-41.</w:t>
      </w:r>
    </w:p>
  </w:footnote>
  <w:footnote w:id="27">
    <w:p w14:paraId="09E7A541" w14:textId="3316B4BC"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Giacomo Manzoni, </w:t>
      </w:r>
      <w:r w:rsidRPr="000B6FC0">
        <w:rPr>
          <w:rFonts w:asciiTheme="majorBidi" w:hAnsiTheme="majorBidi" w:cstheme="majorBidi"/>
          <w:i/>
          <w:iCs/>
          <w:lang w:val="it-IT"/>
        </w:rPr>
        <w:t>Annali Tipografici dei Soncino,</w:t>
      </w:r>
      <w:r w:rsidRPr="000B6FC0">
        <w:rPr>
          <w:rFonts w:asciiTheme="majorBidi" w:hAnsiTheme="majorBidi" w:cstheme="majorBidi"/>
          <w:lang w:val="it-IT"/>
        </w:rPr>
        <w:t xml:space="preserve"> Bologna 1886, pp. 274-281.</w:t>
      </w:r>
    </w:p>
  </w:footnote>
  <w:footnote w:id="28">
    <w:p w14:paraId="16BB7460"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Stern,</w:t>
      </w:r>
      <w:r w:rsidRPr="000B6FC0">
        <w:rPr>
          <w:rFonts w:asciiTheme="majorBidi" w:hAnsiTheme="majorBidi" w:cstheme="majorBidi"/>
          <w:i/>
          <w:iCs/>
          <w:lang w:val="en-US"/>
        </w:rPr>
        <w:t xml:space="preserve"> </w:t>
      </w:r>
      <w:r w:rsidRPr="000B6FC0">
        <w:rPr>
          <w:rFonts w:asciiTheme="majorBidi" w:hAnsiTheme="majorBidi" w:cstheme="majorBidi"/>
          <w:lang w:val="en-US"/>
        </w:rPr>
        <w:t>“The Rabbinic Bible in Its Sixteenth-Century Context,”</w:t>
      </w:r>
      <w:r w:rsidRPr="000B6FC0">
        <w:rPr>
          <w:rFonts w:asciiTheme="majorBidi" w:hAnsiTheme="majorBidi" w:cstheme="majorBidi"/>
          <w:i/>
          <w:iCs/>
          <w:lang w:val="en-US"/>
        </w:rPr>
        <w:t xml:space="preserve"> </w:t>
      </w:r>
      <w:r w:rsidRPr="000B6FC0">
        <w:rPr>
          <w:rFonts w:asciiTheme="majorBidi" w:hAnsiTheme="majorBidi" w:cstheme="majorBidi"/>
          <w:lang w:val="en-US"/>
        </w:rPr>
        <w:t>in</w:t>
      </w:r>
      <w:r w:rsidRPr="000B6FC0">
        <w:rPr>
          <w:rFonts w:asciiTheme="majorBidi" w:hAnsiTheme="majorBidi" w:cstheme="majorBidi"/>
          <w:i/>
          <w:iCs/>
          <w:lang w:val="en-US"/>
        </w:rPr>
        <w:t xml:space="preserve"> </w:t>
      </w:r>
      <w:r w:rsidRPr="000B6FC0">
        <w:rPr>
          <w:rFonts w:asciiTheme="majorBidi" w:hAnsiTheme="majorBidi" w:cstheme="majorBidi"/>
          <w:lang w:val="en-US"/>
        </w:rPr>
        <w:t>Joseph R. Hacker and Adam Shear (eds.),</w:t>
      </w:r>
      <w:r w:rsidRPr="000B6FC0">
        <w:rPr>
          <w:rFonts w:asciiTheme="majorBidi" w:hAnsiTheme="majorBidi" w:cstheme="majorBidi"/>
          <w:i/>
          <w:iCs/>
          <w:lang w:val="en-US"/>
        </w:rPr>
        <w:t xml:space="preserve"> The Hebrew Book in Early Modern Italy</w:t>
      </w:r>
      <w:r w:rsidRPr="000B6FC0">
        <w:rPr>
          <w:rFonts w:asciiTheme="majorBidi" w:hAnsiTheme="majorBidi" w:cstheme="majorBidi"/>
          <w:iCs/>
          <w:lang w:val="en-US"/>
        </w:rPr>
        <w:t>, Philadelphia, 2011, pp. 76-108.</w:t>
      </w:r>
    </w:p>
  </w:footnote>
  <w:footnote w:id="29">
    <w:p w14:paraId="6C624674" w14:textId="50053096" w:rsidR="00990070" w:rsidRPr="000B6FC0" w:rsidRDefault="00990070" w:rsidP="000B6FC0">
      <w:pPr>
        <w:pStyle w:val="FootnoteText"/>
        <w:jc w:val="both"/>
        <w:rPr>
          <w:rFonts w:asciiTheme="majorBidi" w:hAnsiTheme="majorBidi" w:cstheme="majorBidi"/>
          <w:lang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general introduction to paratexts, see Gérard Genette, </w:t>
      </w:r>
      <w:r w:rsidRPr="000B6FC0">
        <w:rPr>
          <w:rFonts w:asciiTheme="majorBidi" w:hAnsiTheme="majorBidi" w:cstheme="majorBidi"/>
          <w:i/>
          <w:iCs/>
          <w:lang w:val="en-US"/>
        </w:rPr>
        <w:t>Paratexts:</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Threshold of Interpretation, </w:t>
      </w:r>
      <w:r w:rsidRPr="000B6FC0">
        <w:rPr>
          <w:rFonts w:asciiTheme="majorBidi" w:hAnsiTheme="majorBidi" w:cstheme="majorBidi"/>
          <w:lang w:val="en-US"/>
        </w:rPr>
        <w:t>translated by</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J. E. Lewin, New York: Cambridge University Press, 2001. On interaction of Christians and Jews in shaping paratexts in Hebrew printed books, see Adam Shear, “Intercultural Contacts Projected in The Paratexts: Hebrew Books and Christians Readers,” </w:t>
      </w:r>
      <w:hyperlink r:id="rId1" w:history="1">
        <w:r w:rsidRPr="000B6FC0">
          <w:rPr>
            <w:rStyle w:val="Hyperlink"/>
            <w:rFonts w:asciiTheme="majorBidi" w:hAnsiTheme="majorBidi" w:cstheme="majorBidi"/>
            <w:color w:val="auto"/>
            <w:shd w:val="clear" w:color="auto" w:fill="FFFFFF"/>
            <w:lang w:val="en-US"/>
          </w:rPr>
          <w:t> </w:t>
        </w:r>
        <w:r w:rsidRPr="000B6FC0">
          <w:rPr>
            <w:rStyle w:val="Hyperlink"/>
            <w:rFonts w:asciiTheme="majorBidi" w:hAnsiTheme="majorBidi" w:cstheme="majorBidi"/>
            <w:i/>
            <w:iCs/>
            <w:color w:val="auto"/>
            <w:u w:val="none"/>
            <w:shd w:val="clear" w:color="auto" w:fill="FFFFFF"/>
            <w:lang w:val="en-US"/>
          </w:rPr>
          <w:t>Archivio Italiano per la Storia della Pietà</w:t>
        </w:r>
        <w:r w:rsidRPr="000B6FC0">
          <w:rPr>
            <w:rStyle w:val="Hyperlink"/>
            <w:rFonts w:asciiTheme="majorBidi" w:hAnsiTheme="majorBidi" w:cstheme="majorBidi"/>
            <w:color w:val="auto"/>
            <w:shd w:val="clear" w:color="auto" w:fill="FFFFFF"/>
            <w:lang w:val="en-US"/>
          </w:rPr>
          <w:t xml:space="preserve"> XXV (2012</w:t>
        </w:r>
      </w:hyperlink>
      <w:r w:rsidRPr="000B6FC0">
        <w:rPr>
          <w:rFonts w:asciiTheme="majorBidi" w:hAnsiTheme="majorBidi" w:cstheme="majorBidi"/>
          <w:lang w:val="en-US"/>
        </w:rPr>
        <w:t xml:space="preserve">), 87-112. </w:t>
      </w:r>
      <w:r w:rsidRPr="000B6FC0">
        <w:rPr>
          <w:rFonts w:asciiTheme="majorBidi" w:hAnsiTheme="majorBidi" w:cstheme="majorBidi"/>
          <w:highlight w:val="yellow"/>
          <w:lang w:bidi="ar-EG"/>
        </w:rPr>
        <w:t xml:space="preserve">On </w:t>
      </w:r>
      <w:r w:rsidRPr="000B6FC0">
        <w:rPr>
          <w:rFonts w:asciiTheme="majorBidi" w:hAnsiTheme="majorBidi" w:cstheme="majorBidi"/>
          <w:highlight w:val="yellow"/>
          <w:lang w:val="en-US"/>
        </w:rPr>
        <w:t xml:space="preserve">the </w:t>
      </w:r>
      <w:del w:id="70" w:author="Avi Kallenbach" w:date="2020-05-26T14:18:00Z">
        <w:r w:rsidRPr="000B6FC0" w:rsidDel="00EC00D3">
          <w:rPr>
            <w:rFonts w:asciiTheme="majorBidi" w:hAnsiTheme="majorBidi" w:cstheme="majorBidi"/>
            <w:highlight w:val="yellow"/>
            <w:lang w:val="en-US"/>
          </w:rPr>
          <w:delText>continuation in the printed paratexts of the old manuscript tradition of the Glossa</w:delText>
        </w:r>
      </w:del>
      <w:ins w:id="71" w:author="Avi Kallenbach" w:date="2020-05-26T14:18:00Z">
        <w:r>
          <w:rPr>
            <w:rFonts w:asciiTheme="majorBidi" w:hAnsiTheme="majorBidi" w:cstheme="majorBidi"/>
            <w:highlight w:val="yellow"/>
            <w:lang w:val="en-US"/>
          </w:rPr>
          <w:t>perpetuation of the manuscript tradition of glossa in print,</w:t>
        </w:r>
      </w:ins>
      <w:del w:id="72" w:author="Avi Kallenbach" w:date="2020-05-26T14:18:00Z">
        <w:r w:rsidRPr="000B6FC0" w:rsidDel="00EC00D3">
          <w:rPr>
            <w:rFonts w:asciiTheme="majorBidi" w:hAnsiTheme="majorBidi" w:cstheme="majorBidi"/>
            <w:highlight w:val="yellow"/>
            <w:lang w:val="en-US"/>
          </w:rPr>
          <w:delText>.</w:delText>
        </w:r>
      </w:del>
      <w:r w:rsidRPr="000B6FC0">
        <w:rPr>
          <w:rFonts w:asciiTheme="majorBidi" w:hAnsiTheme="majorBidi" w:cstheme="majorBidi"/>
          <w:highlight w:val="yellow"/>
          <w:lang w:val="en-US"/>
        </w:rPr>
        <w:t xml:space="preserve"> See Z. Gries, </w:t>
      </w:r>
      <w:r w:rsidRPr="000B6FC0">
        <w:rPr>
          <w:rFonts w:asciiTheme="majorBidi" w:hAnsiTheme="majorBidi" w:cstheme="majorBidi"/>
          <w:i/>
          <w:iCs/>
          <w:highlight w:val="yellow"/>
          <w:lang w:val="en-US"/>
        </w:rPr>
        <w:t>The Hebrew Book: An Outline of its History</w:t>
      </w:r>
      <w:r w:rsidRPr="000B6FC0">
        <w:rPr>
          <w:rFonts w:asciiTheme="majorBidi" w:hAnsiTheme="majorBidi" w:cstheme="majorBidi"/>
          <w:highlight w:val="yellow"/>
          <w:lang w:val="en-US"/>
        </w:rPr>
        <w:t>, Jerusalem 2015, pp. 39-46, especially pp. 43-44.</w:t>
      </w:r>
    </w:p>
  </w:footnote>
  <w:footnote w:id="30">
    <w:p w14:paraId="2D750114" w14:textId="0CE3F31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the Hebrew term of </w:t>
      </w:r>
      <w:r w:rsidRPr="000B6FC0">
        <w:rPr>
          <w:rFonts w:asciiTheme="majorBidi" w:hAnsiTheme="majorBidi" w:cstheme="majorBidi"/>
          <w:i/>
          <w:iCs/>
          <w:lang w:val="en-US"/>
        </w:rPr>
        <w:t xml:space="preserve">haqdamah </w:t>
      </w:r>
      <w:r w:rsidRPr="000B6FC0">
        <w:rPr>
          <w:rFonts w:asciiTheme="majorBidi" w:hAnsiTheme="majorBidi" w:cstheme="majorBidi"/>
          <w:lang w:val="en-US"/>
        </w:rPr>
        <w:t>which can be translated introduction, preface, preliminary remark, premise, or principe according to the</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context, see Jacob Klatzkin, </w:t>
      </w:r>
      <w:r w:rsidRPr="000B6FC0">
        <w:rPr>
          <w:rFonts w:asciiTheme="majorBidi" w:hAnsiTheme="majorBidi" w:cstheme="majorBidi"/>
          <w:i/>
          <w:iCs/>
          <w:lang w:val="en-US"/>
        </w:rPr>
        <w:t>Thesaurus Philosophicus Linguae Hebraicae et veteris et recentioris</w:t>
      </w:r>
      <w:r w:rsidRPr="000B6FC0">
        <w:rPr>
          <w:rFonts w:asciiTheme="majorBidi" w:hAnsiTheme="majorBidi" w:cstheme="majorBidi"/>
          <w:lang w:val="en-US"/>
        </w:rPr>
        <w:t>, Leipzig, 1928, pp. 131-132.</w:t>
      </w:r>
    </w:p>
  </w:footnote>
  <w:footnote w:id="31">
    <w:p w14:paraId="43A57941"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Manzoni, </w:t>
      </w:r>
      <w:r w:rsidRPr="000B6FC0">
        <w:rPr>
          <w:rFonts w:asciiTheme="majorBidi" w:hAnsiTheme="majorBidi" w:cstheme="majorBidi"/>
          <w:i/>
          <w:iCs/>
          <w:lang w:val="it-IT"/>
        </w:rPr>
        <w:t>Annali Tipografici</w:t>
      </w:r>
      <w:r w:rsidRPr="000B6FC0">
        <w:rPr>
          <w:rFonts w:asciiTheme="majorBidi" w:hAnsiTheme="majorBidi" w:cstheme="majorBidi"/>
          <w:lang w:val="it-IT"/>
        </w:rPr>
        <w:t>, p. 311.</w:t>
      </w:r>
    </w:p>
  </w:footnote>
  <w:footnote w:id="32">
    <w:p w14:paraId="3E298F86" w14:textId="77777777" w:rsidR="00990070" w:rsidRPr="000B6FC0" w:rsidRDefault="00990070" w:rsidP="000B6FC0">
      <w:pPr>
        <w:pStyle w:val="FootnoteText"/>
        <w:jc w:val="both"/>
        <w:rPr>
          <w:rFonts w:asciiTheme="majorBidi" w:hAnsiTheme="majorBidi" w:cstheme="majorBidi"/>
          <w:iCs/>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For a description of the volume, see </w:t>
      </w:r>
      <w:r w:rsidRPr="000B6FC0">
        <w:rPr>
          <w:rFonts w:asciiTheme="majorBidi" w:hAnsiTheme="majorBidi" w:cstheme="majorBidi"/>
          <w:i/>
          <w:lang w:val="it-IT"/>
        </w:rPr>
        <w:t>ibid</w:t>
      </w:r>
      <w:r w:rsidRPr="000B6FC0">
        <w:rPr>
          <w:rFonts w:asciiTheme="majorBidi" w:hAnsiTheme="majorBidi" w:cstheme="majorBidi"/>
          <w:iCs/>
          <w:lang w:val="it-IT"/>
        </w:rPr>
        <w:t>., pp. 114-123.</w:t>
      </w:r>
    </w:p>
  </w:footnote>
  <w:footnote w:id="33">
    <w:p w14:paraId="5B73EA82" w14:textId="77777777" w:rsidR="00990070" w:rsidRPr="000B6FC0" w:rsidRDefault="00990070" w:rsidP="000B6FC0">
      <w:pPr>
        <w:pStyle w:val="FootnoteText"/>
        <w:jc w:val="both"/>
        <w:rPr>
          <w:rFonts w:asciiTheme="majorBidi" w:hAnsiTheme="majorBidi" w:cstheme="majorBidi"/>
          <w:iCs/>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Samel Ludovici, </w:t>
      </w:r>
      <w:r w:rsidRPr="000B6FC0">
        <w:rPr>
          <w:rFonts w:asciiTheme="majorBidi" w:hAnsiTheme="majorBidi" w:cstheme="majorBidi"/>
          <w:i/>
          <w:iCs/>
          <w:lang w:val="it-IT"/>
        </w:rPr>
        <w:t>Arte del libro</w:t>
      </w:r>
      <w:r w:rsidRPr="000B6FC0">
        <w:rPr>
          <w:rFonts w:asciiTheme="majorBidi" w:hAnsiTheme="majorBidi" w:cstheme="majorBidi"/>
          <w:iCs/>
          <w:lang w:val="it-IT"/>
        </w:rPr>
        <w:t>, p. 163.</w:t>
      </w:r>
    </w:p>
  </w:footnote>
  <w:footnote w:id="34">
    <w:p w14:paraId="57D46ADE" w14:textId="3C22EFB8"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“bibliographic codes,” see Jerome J. McGann, </w:t>
      </w:r>
      <w:r w:rsidRPr="000B6FC0">
        <w:rPr>
          <w:rFonts w:asciiTheme="majorBidi" w:hAnsiTheme="majorBidi" w:cstheme="majorBidi"/>
          <w:i/>
          <w:iCs/>
          <w:lang w:val="en-US"/>
        </w:rPr>
        <w:t>The Textual condition</w:t>
      </w:r>
      <w:r w:rsidRPr="000B6FC0">
        <w:rPr>
          <w:rFonts w:asciiTheme="majorBidi" w:hAnsiTheme="majorBidi" w:cstheme="majorBidi"/>
          <w:lang w:val="en-US"/>
        </w:rPr>
        <w:t>, New Jersey: Princeton University Press, 1991.</w:t>
      </w:r>
    </w:p>
  </w:footnote>
  <w:footnote w:id="35">
    <w:p w14:paraId="08F86D79" w14:textId="48C44D0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The text reads as follows: “Former Prophets with the Commentary of our Rabbi David Kimhi, may his memory be blessed. Printed with great care by the humblest of printers and the least of the scholars among the sons of Soncino, who dwells (Gerschom – </w:t>
      </w:r>
      <w:r w:rsidRPr="000B6FC0">
        <w:rPr>
          <w:rFonts w:asciiTheme="majorBidi" w:hAnsiTheme="majorBidi" w:cstheme="majorBidi"/>
          <w:rtl/>
          <w:lang w:val="en-US"/>
        </w:rPr>
        <w:t>גר שם</w:t>
      </w:r>
      <w:r w:rsidRPr="000B6FC0">
        <w:rPr>
          <w:rFonts w:asciiTheme="majorBidi" w:hAnsiTheme="majorBidi" w:cstheme="majorBidi"/>
          <w:lang w:val="en-US"/>
        </w:rPr>
        <w:t>) in Pesaro, in the city of Sir Giovanni Sforza, may God prolong his days. Praise to God and thanks to the Lord</w:t>
      </w:r>
      <w:r w:rsidRPr="000B6FC0">
        <w:rPr>
          <w:rFonts w:asciiTheme="majorBidi" w:hAnsiTheme="majorBidi" w:cstheme="majorBidi"/>
          <w:i/>
          <w:iCs/>
          <w:lang w:val="en-US"/>
        </w:rPr>
        <w:t>.</w:t>
      </w:r>
      <w:r w:rsidRPr="000B6FC0">
        <w:rPr>
          <w:rFonts w:asciiTheme="majorBidi" w:hAnsiTheme="majorBidi" w:cstheme="majorBidi"/>
          <w:lang w:val="en-US"/>
        </w:rPr>
        <w:t>”</w:t>
      </w:r>
    </w:p>
  </w:footnote>
  <w:footnote w:id="36">
    <w:p w14:paraId="3D8C722E" w14:textId="3D32E04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xml:space="preserve">, </w:t>
      </w:r>
      <w:r w:rsidRPr="000B6FC0">
        <w:rPr>
          <w:rFonts w:asciiTheme="majorBidi" w:hAnsiTheme="majorBidi" w:cstheme="majorBidi"/>
          <w:lang w:val="en-US"/>
        </w:rPr>
        <w:t xml:space="preserve">Jerusalem, 2009, pp. 1-7.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1-2.</w:t>
      </w:r>
    </w:p>
  </w:footnote>
  <w:footnote w:id="37">
    <w:p w14:paraId="50052387" w14:textId="29B9ABF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7-23</w:t>
      </w:r>
      <w:r w:rsidRPr="000B6FC0">
        <w:rPr>
          <w:rFonts w:asciiTheme="majorBidi" w:hAnsiTheme="majorBidi" w:cstheme="majorBidi"/>
          <w:lang w:val="en-US"/>
        </w:rPr>
        <w:t xml:space="preserve">.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2-9.</w:t>
      </w:r>
    </w:p>
  </w:footnote>
  <w:footnote w:id="38">
    <w:p w14:paraId="7030E38F" w14:textId="7F0CEFE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w:t>
      </w:r>
      <w:r w:rsidRPr="000B6FC0">
        <w:rPr>
          <w:rFonts w:asciiTheme="majorBidi" w:hAnsiTheme="majorBidi" w:cstheme="majorBidi"/>
          <w:lang w:val="en-US"/>
        </w:rPr>
        <w:t xml:space="preserve">.23-27.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9-10.</w:t>
      </w:r>
    </w:p>
  </w:footnote>
  <w:footnote w:id="39">
    <w:p w14:paraId="1E96C5E9" w14:textId="3FC063B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w:t>
      </w:r>
      <w:r w:rsidRPr="000B6FC0">
        <w:rPr>
          <w:rFonts w:asciiTheme="majorBidi" w:hAnsiTheme="majorBidi" w:cstheme="majorBidi"/>
          <w:i/>
          <w:iCs/>
          <w:lang w:val="en-US"/>
        </w:rPr>
        <w:t>Yehoshu‘a-Shoftim</w:t>
      </w:r>
      <w:r w:rsidRPr="000B6FC0">
        <w:rPr>
          <w:rFonts w:asciiTheme="majorBidi" w:hAnsiTheme="majorBidi" w:cstheme="majorBidi"/>
          <w:lang w:val="en-US"/>
        </w:rPr>
        <w:t xml:space="preserve">, 31-32. Abravanel, </w:t>
      </w:r>
      <w:r w:rsidRPr="000B6FC0">
        <w:rPr>
          <w:rFonts w:asciiTheme="majorBidi" w:hAnsiTheme="majorBidi" w:cstheme="majorBidi"/>
          <w:i/>
          <w:iCs/>
          <w:lang w:val="en-US"/>
        </w:rPr>
        <w:t>Peruš Neviim Rišonim</w:t>
      </w:r>
      <w:r w:rsidRPr="000B6FC0">
        <w:rPr>
          <w:rFonts w:asciiTheme="majorBidi" w:hAnsiTheme="majorBidi" w:cstheme="majorBidi"/>
          <w:lang w:val="en-US"/>
        </w:rPr>
        <w:t>, pp. 10-11.</w:t>
      </w:r>
    </w:p>
  </w:footnote>
  <w:footnote w:id="40">
    <w:p w14:paraId="5BE886D4" w14:textId="4D49E625"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David ben Joseph Kimḥi. </w:t>
      </w:r>
      <w:r w:rsidRPr="000B6FC0">
        <w:rPr>
          <w:rFonts w:asciiTheme="majorBidi" w:hAnsiTheme="majorBidi" w:cstheme="majorBidi"/>
          <w:i/>
          <w:iCs/>
          <w:lang w:val="en-GB"/>
        </w:rPr>
        <w:t>Commentary on the Latter Prophets</w:t>
      </w:r>
      <w:r w:rsidRPr="000B6FC0">
        <w:rPr>
          <w:rFonts w:asciiTheme="majorBidi" w:hAnsiTheme="majorBidi" w:cstheme="majorBidi"/>
          <w:lang w:val="en-GB"/>
        </w:rPr>
        <w:t xml:space="preserve">. </w:t>
      </w:r>
      <w:r w:rsidRPr="000B6FC0">
        <w:rPr>
          <w:rFonts w:asciiTheme="majorBidi" w:hAnsiTheme="majorBidi" w:cstheme="majorBidi"/>
          <w:bCs/>
          <w:lang w:val="it-IT"/>
        </w:rPr>
        <w:t>Guadalajara</w:t>
      </w:r>
      <w:r w:rsidRPr="000B6FC0">
        <w:rPr>
          <w:rFonts w:asciiTheme="majorBidi" w:hAnsiTheme="majorBidi" w:cstheme="majorBidi"/>
          <w:lang w:val="it-IT"/>
        </w:rPr>
        <w:t xml:space="preserve">: Solomon ben Moses Ha-Levi Alkabez, 1482. </w:t>
      </w:r>
      <w:r w:rsidRPr="000B6FC0">
        <w:rPr>
          <w:rFonts w:asciiTheme="majorBidi" w:hAnsiTheme="majorBidi" w:cstheme="majorBidi"/>
          <w:lang w:val="en-GB"/>
        </w:rPr>
        <w:t>2</w:t>
      </w:r>
      <w:r w:rsidRPr="000B6FC0">
        <w:rPr>
          <w:rFonts w:asciiTheme="majorBidi" w:hAnsiTheme="majorBidi" w:cstheme="majorBidi"/>
          <w:vertAlign w:val="superscript"/>
          <w:lang w:val="en-GB"/>
        </w:rPr>
        <w:t>o</w:t>
      </w:r>
      <w:r w:rsidRPr="000B6FC0">
        <w:rPr>
          <w:rFonts w:asciiTheme="majorBidi" w:hAnsiTheme="majorBidi" w:cstheme="majorBidi"/>
          <w:lang w:val="en-GB"/>
        </w:rPr>
        <w:t>. 319</w:t>
      </w:r>
      <w:r w:rsidRPr="000B6FC0">
        <w:rPr>
          <w:rFonts w:asciiTheme="majorBidi" w:hAnsiTheme="majorBidi" w:cstheme="majorBidi"/>
          <w:lang w:val="en-US"/>
        </w:rPr>
        <w:t xml:space="preserve"> </w:t>
      </w:r>
      <w:r w:rsidRPr="000B6FC0">
        <w:rPr>
          <w:rFonts w:asciiTheme="majorBidi" w:hAnsiTheme="majorBidi" w:cstheme="majorBidi"/>
          <w:lang w:val="en-GB"/>
        </w:rPr>
        <w:t xml:space="preserve">(?) ff. For a complete description of the edition, see Shimon Iakerson, </w:t>
      </w:r>
      <w:r w:rsidRPr="000B6FC0">
        <w:rPr>
          <w:rFonts w:asciiTheme="majorBidi" w:hAnsiTheme="majorBidi" w:cstheme="majorBidi"/>
          <w:i/>
          <w:iCs/>
          <w:lang w:val="en-GB"/>
        </w:rPr>
        <w:t xml:space="preserve">Catalogue of Hebrew Incunabula from the Collection of the Library of the Jewish Theological Seminary of America, </w:t>
      </w:r>
      <w:r w:rsidRPr="000B6FC0">
        <w:rPr>
          <w:rFonts w:asciiTheme="majorBidi" w:hAnsiTheme="majorBidi" w:cstheme="majorBidi"/>
          <w:lang w:val="en-GB"/>
        </w:rPr>
        <w:t xml:space="preserve">New York and Jerusalem 2005, vol. 2, pp. 427-431. </w:t>
      </w:r>
      <w:r w:rsidRPr="000B6FC0">
        <w:rPr>
          <w:rFonts w:asciiTheme="majorBidi" w:hAnsiTheme="majorBidi" w:cstheme="majorBidi"/>
          <w:lang w:val="en-US" w:bidi="ar-SA"/>
        </w:rPr>
        <w:t xml:space="preserve">See also Adri Offenberg, </w:t>
      </w:r>
      <w:r w:rsidRPr="000B6FC0">
        <w:rPr>
          <w:rFonts w:asciiTheme="majorBidi" w:hAnsiTheme="majorBidi" w:cstheme="majorBidi"/>
          <w:lang w:val="en-US" w:bidi="ar-EG"/>
        </w:rPr>
        <w:t>“</w:t>
      </w:r>
      <w:r w:rsidRPr="000B6FC0">
        <w:rPr>
          <w:rFonts w:asciiTheme="majorBidi" w:hAnsiTheme="majorBidi" w:cstheme="majorBidi"/>
          <w:lang w:val="en-GB"/>
        </w:rPr>
        <w:t xml:space="preserve">What Do We Know about Hebrew Printing in Guadalajara, Híjar, and Zamora?,” in Malachi Beit-Arié and Javier del Barco (eds.) </w:t>
      </w:r>
      <w:r w:rsidRPr="000B6FC0">
        <w:rPr>
          <w:rFonts w:asciiTheme="majorBidi" w:hAnsiTheme="majorBidi" w:cstheme="majorBidi"/>
          <w:i/>
          <w:iCs/>
          <w:lang w:val="en-GB"/>
        </w:rPr>
        <w:t>The Late Medieval Hebrew Book in the Western Mediterranean : Hebrew Manuscripts and Incunabula in Context</w:t>
      </w:r>
      <w:r w:rsidRPr="000B6FC0">
        <w:rPr>
          <w:rFonts w:asciiTheme="majorBidi" w:hAnsiTheme="majorBidi" w:cstheme="majorBidi"/>
          <w:lang w:val="en-GB"/>
        </w:rPr>
        <w:t>, Leiden: Brill, 2015, pp. 313-337.</w:t>
      </w:r>
    </w:p>
  </w:footnote>
  <w:footnote w:id="41">
    <w:p w14:paraId="02895C98" w14:textId="784BCE7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lang w:val="es-ES" w:bidi="ar-EG"/>
        </w:rPr>
        <w:t>Francisco</w:t>
      </w:r>
      <w:r w:rsidRPr="000B6FC0">
        <w:rPr>
          <w:rFonts w:asciiTheme="majorBidi" w:hAnsiTheme="majorBidi" w:cstheme="majorBidi"/>
          <w:lang w:val="es-ES"/>
        </w:rPr>
        <w:t xml:space="preserve"> Cantera Burgos</w:t>
      </w:r>
      <w:r w:rsidRPr="000B6FC0">
        <w:rPr>
          <w:rFonts w:asciiTheme="majorBidi" w:hAnsiTheme="majorBidi" w:cstheme="majorBidi"/>
          <w:rtl/>
          <w:lang w:val="en-US" w:bidi="ar-EG"/>
        </w:rPr>
        <w:t>.</w:t>
      </w:r>
      <w:r w:rsidRPr="000B6FC0">
        <w:rPr>
          <w:rFonts w:asciiTheme="majorBidi" w:hAnsiTheme="majorBidi" w:cstheme="majorBidi"/>
          <w:lang w:val="es-ES"/>
        </w:rPr>
        <w:t xml:space="preserve"> “Don ‘Ishaq Braunel’ (alguns precisions biograficas sobre su estancia en castilla),” in S. Lieberman (ed.), </w:t>
      </w:r>
      <w:r w:rsidRPr="000B6FC0">
        <w:rPr>
          <w:rFonts w:asciiTheme="majorBidi" w:hAnsiTheme="majorBidi" w:cstheme="majorBidi"/>
          <w:i/>
          <w:iCs/>
          <w:lang w:val="es-ES"/>
        </w:rPr>
        <w:t>Salo Wittmayer Baron Jubilee Volume</w:t>
      </w:r>
      <w:r w:rsidRPr="000B6FC0">
        <w:rPr>
          <w:rFonts w:asciiTheme="majorBidi" w:hAnsiTheme="majorBidi" w:cstheme="majorBidi"/>
          <w:lang w:val="es-ES"/>
        </w:rPr>
        <w:t>, Vol. 1, Jerusalem, 1974, 237–250.</w:t>
      </w:r>
    </w:p>
  </w:footnote>
  <w:footnote w:id="42">
    <w:p w14:paraId="6AB1E41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See Iakerson, </w:t>
      </w:r>
      <w:r w:rsidRPr="000B6FC0">
        <w:rPr>
          <w:rFonts w:asciiTheme="majorBidi" w:hAnsiTheme="majorBidi" w:cstheme="majorBidi"/>
          <w:i/>
          <w:iCs/>
          <w:lang w:val="en-GB"/>
        </w:rPr>
        <w:t>Catalogue of Hebrew Incunabula</w:t>
      </w:r>
      <w:r w:rsidRPr="000B6FC0">
        <w:rPr>
          <w:rFonts w:asciiTheme="majorBidi" w:hAnsiTheme="majorBidi" w:cstheme="majorBidi"/>
          <w:lang w:val="en-GB"/>
        </w:rPr>
        <w:t>, vol. 2.</w:t>
      </w:r>
    </w:p>
  </w:footnote>
  <w:footnote w:id="43">
    <w:p w14:paraId="458770DD" w14:textId="6CFC9B04"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For the text of the documents, see </w:t>
      </w:r>
      <w:bookmarkStart w:id="94" w:name="_Hlk20904456"/>
      <w:r w:rsidRPr="000B6FC0">
        <w:rPr>
          <w:rFonts w:asciiTheme="majorBidi" w:hAnsiTheme="majorBidi" w:cstheme="majorBidi"/>
          <w:lang w:val="en-GB"/>
        </w:rPr>
        <w:t xml:space="preserve">Haim Beinart, </w:t>
      </w:r>
      <w:r w:rsidRPr="000B6FC0">
        <w:rPr>
          <w:rFonts w:asciiTheme="majorBidi" w:hAnsiTheme="majorBidi" w:cstheme="majorBidi"/>
          <w:i/>
          <w:iCs/>
          <w:lang w:val="en-GB"/>
        </w:rPr>
        <w:t>The Expulsion of the Jews from Spain</w:t>
      </w:r>
      <w:r w:rsidRPr="000B6FC0">
        <w:rPr>
          <w:rFonts w:asciiTheme="majorBidi" w:hAnsiTheme="majorBidi" w:cstheme="majorBidi"/>
          <w:lang w:val="en-GB"/>
        </w:rPr>
        <w:t xml:space="preserve"> (Oxford, 2002), </w:t>
      </w:r>
      <w:bookmarkEnd w:id="94"/>
      <w:r w:rsidRPr="000B6FC0">
        <w:rPr>
          <w:rFonts w:asciiTheme="majorBidi" w:hAnsiTheme="majorBidi" w:cstheme="majorBidi"/>
          <w:lang w:val="en-US"/>
        </w:rPr>
        <w:t xml:space="preserve">pp. </w:t>
      </w:r>
      <w:r w:rsidRPr="000B6FC0">
        <w:rPr>
          <w:rFonts w:asciiTheme="majorBidi" w:hAnsiTheme="majorBidi" w:cstheme="majorBidi"/>
          <w:lang w:val="en-GB"/>
        </w:rPr>
        <w:t>522–</w:t>
      </w:r>
      <w:r w:rsidRPr="000B6FC0">
        <w:rPr>
          <w:rFonts w:asciiTheme="majorBidi" w:hAnsiTheme="majorBidi" w:cstheme="majorBidi"/>
          <w:lang w:val="en-US"/>
        </w:rPr>
        <w:t>5</w:t>
      </w:r>
      <w:r w:rsidRPr="000B6FC0">
        <w:rPr>
          <w:rFonts w:asciiTheme="majorBidi" w:hAnsiTheme="majorBidi" w:cstheme="majorBidi"/>
          <w:lang w:val="en-GB"/>
        </w:rPr>
        <w:t>40.</w:t>
      </w:r>
    </w:p>
  </w:footnote>
  <w:footnote w:id="44">
    <w:p w14:paraId="7801B575"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Abravanel, </w:t>
      </w:r>
      <w:r w:rsidRPr="000B6FC0">
        <w:rPr>
          <w:rFonts w:asciiTheme="majorBidi" w:hAnsiTheme="majorBidi" w:cstheme="majorBidi"/>
          <w:i/>
          <w:iCs/>
          <w:lang w:val="en-GB"/>
        </w:rPr>
        <w:t>She’elot uteshuvot lerabi Sha’ul hakohen</w:t>
      </w:r>
      <w:r w:rsidRPr="000B6FC0">
        <w:rPr>
          <w:rFonts w:asciiTheme="majorBidi" w:hAnsiTheme="majorBidi" w:cstheme="majorBidi"/>
          <w:lang w:val="en-US"/>
        </w:rPr>
        <w:t>,</w:t>
      </w:r>
      <w:r w:rsidRPr="000B6FC0">
        <w:rPr>
          <w:rFonts w:asciiTheme="majorBidi" w:hAnsiTheme="majorBidi" w:cstheme="majorBidi"/>
          <w:lang w:val="en-GB"/>
        </w:rPr>
        <w:t xml:space="preserve"> Jerusalem 1927, 3-4.</w:t>
      </w:r>
    </w:p>
  </w:footnote>
  <w:footnote w:id="45">
    <w:p w14:paraId="749B4E46"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Allan Nigel, “A Typographical Odyssey: The 1505 Constantinople Pentateuch.” </w:t>
      </w:r>
      <w:r w:rsidRPr="000B6FC0">
        <w:rPr>
          <w:rFonts w:asciiTheme="majorBidi" w:hAnsiTheme="majorBidi" w:cstheme="majorBidi"/>
          <w:i/>
          <w:iCs/>
          <w:lang w:val="en-US"/>
        </w:rPr>
        <w:t>Journal of the Royal Asiatic Society</w:t>
      </w:r>
      <w:r w:rsidRPr="000B6FC0">
        <w:rPr>
          <w:rFonts w:asciiTheme="majorBidi" w:hAnsiTheme="majorBidi" w:cstheme="majorBidi"/>
          <w:lang w:val="en-US"/>
        </w:rPr>
        <w:t xml:space="preserve"> 3 (1991): 343–51.</w:t>
      </w:r>
    </w:p>
  </w:footnote>
  <w:footnote w:id="46">
    <w:p w14:paraId="0516CE8A" w14:textId="4C2AF53B" w:rsidR="00990070" w:rsidRPr="000B6FC0" w:rsidRDefault="00990070" w:rsidP="000B6FC0">
      <w:pPr>
        <w:pStyle w:val="CommentText"/>
        <w:spacing w:after="0"/>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Offenberg,</w:t>
      </w:r>
      <w:r w:rsidRPr="000B6FC0">
        <w:rPr>
          <w:rFonts w:asciiTheme="majorBidi" w:hAnsiTheme="majorBidi" w:cstheme="majorBidi"/>
          <w:lang w:val="en-US" w:bidi="ar-EG"/>
        </w:rPr>
        <w:t xml:space="preserve"> “</w:t>
      </w:r>
      <w:r w:rsidRPr="000B6FC0">
        <w:rPr>
          <w:rFonts w:asciiTheme="majorBidi" w:hAnsiTheme="majorBidi" w:cstheme="majorBidi"/>
          <w:lang w:val="en-GB"/>
        </w:rPr>
        <w:t>What Do We Know about Hebrew Printing</w:t>
      </w:r>
      <w:r w:rsidRPr="000B6FC0">
        <w:rPr>
          <w:rFonts w:asciiTheme="majorBidi" w:hAnsiTheme="majorBidi" w:cstheme="majorBidi"/>
          <w:lang w:val="en-US" w:bidi="ar-EG"/>
        </w:rPr>
        <w:t>,”</w:t>
      </w:r>
      <w:r w:rsidRPr="000B6FC0">
        <w:rPr>
          <w:rFonts w:asciiTheme="majorBidi" w:hAnsiTheme="majorBidi" w:cstheme="majorBidi"/>
          <w:lang w:val="en-GB"/>
        </w:rPr>
        <w:t xml:space="preserve"> 319. </w:t>
      </w:r>
      <w:r w:rsidRPr="000B6FC0">
        <w:rPr>
          <w:rFonts w:asciiTheme="majorBidi" w:eastAsia="Brill-Roman" w:hAnsiTheme="majorBidi" w:cstheme="majorBidi"/>
          <w:lang w:val="en-US" w:bidi="ar-SA"/>
        </w:rPr>
        <w:t>At the time of this writing, I have yet to inspect the edition myself, but Offenberg posits that it has pages decorated by the same border.</w:t>
      </w:r>
    </w:p>
  </w:footnote>
  <w:footnote w:id="47">
    <w:p w14:paraId="56FE4864"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lang w:val="en-US"/>
        </w:rPr>
        <w:t xml:space="preserve">Abravanel, </w:t>
      </w:r>
      <w:r w:rsidRPr="000B6FC0">
        <w:rPr>
          <w:rFonts w:asciiTheme="majorBidi" w:hAnsiTheme="majorBidi" w:cstheme="majorBidi"/>
          <w:i/>
          <w:iCs/>
          <w:lang w:val="en-GB"/>
        </w:rPr>
        <w:t>She’elot uteshuvot</w:t>
      </w:r>
      <w:r w:rsidRPr="000B6FC0">
        <w:rPr>
          <w:rFonts w:asciiTheme="majorBidi" w:hAnsiTheme="majorBidi" w:cstheme="majorBidi"/>
          <w:lang w:val="en-GB"/>
        </w:rPr>
        <w:t>, 20.</w:t>
      </w:r>
    </w:p>
  </w:footnote>
  <w:footnote w:id="48">
    <w:p w14:paraId="742C105F" w14:textId="691BE831"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the long reign of King Afonso V in the years 1448-1481, see Saul António Gomes, </w:t>
      </w:r>
      <w:r w:rsidRPr="000B6FC0">
        <w:rPr>
          <w:rFonts w:asciiTheme="majorBidi" w:hAnsiTheme="majorBidi" w:cstheme="majorBidi"/>
          <w:i/>
          <w:iCs/>
          <w:lang w:val="en-US"/>
        </w:rPr>
        <w:t>D. Afonso V O Africano</w:t>
      </w:r>
      <w:r w:rsidRPr="000B6FC0">
        <w:rPr>
          <w:rFonts w:asciiTheme="majorBidi" w:hAnsiTheme="majorBidi" w:cstheme="majorBidi"/>
          <w:lang w:val="en-US"/>
        </w:rPr>
        <w:t xml:space="preserve">, Lisbon 2006. On the Portuguese phases of Abravanel’s life, see Benzion Netanyahu, </w:t>
      </w:r>
      <w:r w:rsidRPr="000B6FC0">
        <w:rPr>
          <w:rFonts w:asciiTheme="majorBidi" w:hAnsiTheme="majorBidi" w:cstheme="majorBidi"/>
          <w:i/>
          <w:iCs/>
          <w:lang w:val="en-US"/>
        </w:rPr>
        <w:t>Don Isaac Abravanel Statesman and Philosopher</w:t>
      </w:r>
      <w:r w:rsidRPr="000B6FC0">
        <w:rPr>
          <w:rFonts w:asciiTheme="majorBidi" w:hAnsiTheme="majorBidi" w:cstheme="majorBidi"/>
          <w:lang w:val="en-US"/>
        </w:rPr>
        <w:t>, Ithaca and London, 1998, p. 3-32; Cedric Cohen Skalli, “</w:t>
      </w:r>
      <w:r w:rsidRPr="000B6FC0">
        <w:rPr>
          <w:rFonts w:asciiTheme="majorBidi" w:hAnsiTheme="majorBidi" w:cstheme="majorBidi"/>
          <w:lang w:val="en-US" w:bidi="ar-SA"/>
        </w:rPr>
        <w:t>Don Isaac Abravanel in Portugal (1437-1483): A Socio-cultural Profile</w:t>
      </w:r>
      <w:r w:rsidRPr="000B6FC0">
        <w:rPr>
          <w:rFonts w:asciiTheme="majorBidi" w:hAnsiTheme="majorBidi" w:cstheme="majorBidi"/>
          <w:lang w:val="en-US"/>
        </w:rPr>
        <w:t xml:space="preserve">,” </w:t>
      </w:r>
      <w:r w:rsidRPr="000B6FC0">
        <w:rPr>
          <w:rFonts w:asciiTheme="majorBidi" w:hAnsiTheme="majorBidi" w:cstheme="majorBidi"/>
          <w:i/>
          <w:iCs/>
          <w:lang w:val="en-US"/>
        </w:rPr>
        <w:t>Alei Sefer</w:t>
      </w:r>
      <w:r w:rsidRPr="000B6FC0">
        <w:rPr>
          <w:rFonts w:asciiTheme="majorBidi" w:hAnsiTheme="majorBidi" w:cstheme="majorBidi"/>
          <w:lang w:val="en-US"/>
        </w:rPr>
        <w:t xml:space="preserve"> 28</w:t>
      </w:r>
      <w:r w:rsidRPr="000B6FC0">
        <w:rPr>
          <w:rFonts w:asciiTheme="majorBidi" w:hAnsiTheme="majorBidi" w:cstheme="majorBidi"/>
          <w:i/>
          <w:iCs/>
          <w:lang w:val="en-US"/>
        </w:rPr>
        <w:t xml:space="preserve"> </w:t>
      </w:r>
      <w:r w:rsidRPr="000B6FC0">
        <w:rPr>
          <w:rFonts w:asciiTheme="majorBidi" w:hAnsiTheme="majorBidi" w:cstheme="majorBidi"/>
          <w:lang w:val="en-US"/>
        </w:rPr>
        <w:t>2018: 49-118</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(Hebrew). </w:t>
      </w:r>
    </w:p>
  </w:footnote>
  <w:footnote w:id="49">
    <w:p w14:paraId="597D09DE" w14:textId="3A4B1AE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The translation of the Hebrew text is taken with a few changes from Elias Lipiner,</w:t>
      </w:r>
      <w:r w:rsidRPr="000B6FC0">
        <w:rPr>
          <w:rFonts w:asciiTheme="majorBidi" w:hAnsiTheme="majorBidi" w:cstheme="majorBidi"/>
          <w:i/>
          <w:iCs/>
          <w:lang w:val="en-US"/>
        </w:rPr>
        <w:t xml:space="preserve"> Two Portuguese Exiles in Castile: Dom David Negro and Dom Isaac Abravanel</w:t>
      </w:r>
      <w:r w:rsidRPr="000B6FC0">
        <w:rPr>
          <w:rFonts w:asciiTheme="majorBidi" w:hAnsiTheme="majorBidi" w:cstheme="majorBidi"/>
          <w:lang w:val="en-US"/>
        </w:rPr>
        <w:t>, Jerusalem 1997, pp. 55-56.</w:t>
      </w:r>
    </w:p>
  </w:footnote>
  <w:footnote w:id="50">
    <w:p w14:paraId="2CF05F25" w14:textId="1714EC19"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On the figure of the Iberian Court Jew, see</w:t>
      </w:r>
      <w:r w:rsidRPr="000B6FC0">
        <w:rPr>
          <w:rFonts w:asciiTheme="majorBidi" w:hAnsiTheme="majorBidi" w:cstheme="majorBidi"/>
          <w:rtl/>
          <w:lang w:val="en-US"/>
        </w:rPr>
        <w:t xml:space="preserve"> </w:t>
      </w:r>
      <w:r w:rsidRPr="000B6FC0">
        <w:rPr>
          <w:rFonts w:asciiTheme="majorBidi" w:hAnsiTheme="majorBidi" w:cstheme="majorBidi"/>
          <w:lang w:val="en-US"/>
        </w:rPr>
        <w:t xml:space="preserve">Haim </w:t>
      </w:r>
      <w:r w:rsidRPr="000B6FC0">
        <w:rPr>
          <w:rFonts w:asciiTheme="majorBidi" w:hAnsiTheme="majorBidi" w:cstheme="majorBidi"/>
          <w:lang w:val="en-GB"/>
        </w:rPr>
        <w:t xml:space="preserve">Beinart, </w:t>
      </w:r>
      <w:r w:rsidRPr="000B6FC0">
        <w:rPr>
          <w:rFonts w:asciiTheme="majorBidi" w:hAnsiTheme="majorBidi" w:cstheme="majorBidi"/>
          <w:i/>
          <w:iCs/>
          <w:lang w:val="en-GB"/>
        </w:rPr>
        <w:t>Pirqei sefarad</w:t>
      </w:r>
      <w:r w:rsidRPr="000B6FC0">
        <w:rPr>
          <w:rFonts w:asciiTheme="majorBidi" w:hAnsiTheme="majorBidi" w:cstheme="majorBidi"/>
          <w:lang w:val="en-GB"/>
        </w:rPr>
        <w:t xml:space="preserve">. </w:t>
      </w:r>
      <w:r w:rsidRPr="000B6FC0">
        <w:rPr>
          <w:rFonts w:asciiTheme="majorBidi" w:hAnsiTheme="majorBidi" w:cstheme="majorBidi"/>
          <w:lang w:val="it-IT"/>
        </w:rPr>
        <w:t>Jerusalem, 1998, pp. 51-62. (Hebrew)</w:t>
      </w:r>
      <w:r w:rsidRPr="000B6FC0">
        <w:rPr>
          <w:rFonts w:asciiTheme="majorBidi" w:hAnsiTheme="majorBidi" w:cstheme="majorBidi"/>
          <w:rtl/>
        </w:rPr>
        <w:t>.</w:t>
      </w:r>
    </w:p>
  </w:footnote>
  <w:footnote w:id="51">
    <w:p w14:paraId="1C7ECB96"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Sergio Samek Ludovici, </w:t>
      </w:r>
      <w:r w:rsidRPr="000B6FC0">
        <w:rPr>
          <w:rFonts w:asciiTheme="majorBidi" w:hAnsiTheme="majorBidi" w:cstheme="majorBidi"/>
          <w:i/>
          <w:iCs/>
          <w:lang w:val="it-IT"/>
        </w:rPr>
        <w:t>Arte del Libro Tre secoli di storia del libro illustrato, dal Quattrocento al Seicento</w:t>
      </w:r>
      <w:r w:rsidRPr="000B6FC0">
        <w:rPr>
          <w:rFonts w:asciiTheme="majorBidi" w:hAnsiTheme="majorBidi" w:cstheme="majorBidi"/>
          <w:lang w:val="it-IT"/>
        </w:rPr>
        <w:t>, Milano 1974, pp. 145-148.</w:t>
      </w:r>
    </w:p>
  </w:footnote>
  <w:footnote w:id="52">
    <w:p w14:paraId="4754F55C" w14:textId="37319AA1" w:rsidR="00990070" w:rsidRPr="000B6FC0" w:rsidRDefault="00990070" w:rsidP="000B6FC0">
      <w:pPr>
        <w:pStyle w:val="FootnoteText"/>
        <w:jc w:val="both"/>
        <w:rPr>
          <w:rFonts w:asciiTheme="majorBidi" w:hAnsiTheme="majorBidi" w:cstheme="majorBidi"/>
          <w:rtl/>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For a study of Abravanel’s literary self-portraits, see Cedric Cohen Skalli, “Abravanel’s Commentary on the Former Prophets: Portraits, Self-Portraits, and Models of Leadership,” </w:t>
      </w:r>
      <w:r w:rsidRPr="000B6FC0">
        <w:rPr>
          <w:rFonts w:asciiTheme="majorBidi" w:hAnsiTheme="majorBidi" w:cstheme="majorBidi"/>
          <w:i/>
          <w:iCs/>
          <w:lang w:val="en-GB"/>
        </w:rPr>
        <w:t>Jewish History</w:t>
      </w:r>
      <w:r w:rsidRPr="000B6FC0">
        <w:rPr>
          <w:rFonts w:asciiTheme="majorBidi" w:hAnsiTheme="majorBidi" w:cstheme="majorBidi"/>
          <w:lang w:val="en-GB"/>
        </w:rPr>
        <w:t xml:space="preserve"> 23 (2009): 255-280. </w:t>
      </w:r>
      <w:r w:rsidRPr="000B6FC0">
        <w:rPr>
          <w:rFonts w:asciiTheme="majorBidi" w:hAnsiTheme="majorBidi" w:cstheme="majorBidi"/>
          <w:shd w:val="clear" w:color="auto" w:fill="FFFFFF"/>
          <w:lang w:val="en-GB"/>
        </w:rPr>
        <w:t xml:space="preserve">Ram Ben-Shalom, “The Courtier as the Scepter of Judah: The Letters and Panegyrics to Courtiers of Yomtov ben Hana, Scribe of the Jewish Community of Montalbán,” in Eli Yassif, et al., eds., </w:t>
      </w:r>
      <w:r w:rsidRPr="000B6FC0">
        <w:rPr>
          <w:rFonts w:asciiTheme="majorBidi" w:hAnsiTheme="majorBidi" w:cstheme="majorBidi"/>
          <w:i/>
          <w:iCs/>
          <w:shd w:val="clear" w:color="auto" w:fill="FFFFFF"/>
          <w:lang w:val="en-GB"/>
        </w:rPr>
        <w:t>Ot Letova: Essays in Honor of Prof. Tova Rosen</w:t>
      </w:r>
      <w:r w:rsidRPr="000B6FC0">
        <w:rPr>
          <w:rFonts w:asciiTheme="majorBidi" w:hAnsiTheme="majorBidi" w:cstheme="majorBidi"/>
          <w:shd w:val="clear" w:color="auto" w:fill="FFFFFF"/>
          <w:lang w:val="en-GB"/>
        </w:rPr>
        <w:t>, Beer Sheva: BGU, 2012, 196-224 (Hebrew)</w:t>
      </w:r>
    </w:p>
  </w:footnote>
  <w:footnote w:id="53">
    <w:p w14:paraId="2155A949"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Lipiner, </w:t>
      </w:r>
      <w:r w:rsidRPr="000B6FC0">
        <w:rPr>
          <w:rFonts w:asciiTheme="majorBidi" w:hAnsiTheme="majorBidi" w:cstheme="majorBidi"/>
          <w:i/>
          <w:iCs/>
          <w:lang w:val="pt-PT"/>
        </w:rPr>
        <w:t>Two Portuguese Exiles</w:t>
      </w:r>
      <w:r w:rsidRPr="000B6FC0">
        <w:rPr>
          <w:rFonts w:asciiTheme="majorBidi" w:hAnsiTheme="majorBidi" w:cstheme="majorBidi"/>
          <w:lang w:val="pt-PT"/>
        </w:rPr>
        <w:t xml:space="preserve">, pp. 45-76. A. B. Freire, 'As conspirações no reinado de D. João II', </w:t>
      </w:r>
      <w:r w:rsidRPr="000B6FC0">
        <w:rPr>
          <w:rFonts w:asciiTheme="majorBidi" w:hAnsiTheme="majorBidi" w:cstheme="majorBidi"/>
          <w:i/>
          <w:iCs/>
          <w:lang w:val="pt-PT"/>
        </w:rPr>
        <w:t xml:space="preserve">Arquivo Historico Portuguez </w:t>
      </w:r>
      <w:r w:rsidRPr="000B6FC0">
        <w:rPr>
          <w:rFonts w:asciiTheme="majorBidi" w:hAnsiTheme="majorBidi" w:cstheme="majorBidi"/>
          <w:lang w:val="pt-PT"/>
        </w:rPr>
        <w:t xml:space="preserve">I (1903), pp. 393-397; da Serra, </w:t>
      </w:r>
      <w:r w:rsidRPr="000B6FC0">
        <w:rPr>
          <w:rFonts w:asciiTheme="majorBidi" w:hAnsiTheme="majorBidi" w:cstheme="majorBidi"/>
          <w:i/>
          <w:iCs/>
          <w:lang w:val="pt-PT"/>
        </w:rPr>
        <w:t>Collecção de livros ineditos da historia portuguesa</w:t>
      </w:r>
      <w:r w:rsidRPr="000B6FC0">
        <w:rPr>
          <w:rFonts w:asciiTheme="majorBidi" w:hAnsiTheme="majorBidi" w:cstheme="majorBidi"/>
          <w:lang w:val="pt-PT"/>
        </w:rPr>
        <w:t xml:space="preserve">, vol. II, pp. 42-52; Resende, </w:t>
      </w:r>
      <w:r w:rsidRPr="000B6FC0">
        <w:rPr>
          <w:rFonts w:asciiTheme="majorBidi" w:hAnsiTheme="majorBidi" w:cstheme="majorBidi"/>
          <w:i/>
          <w:iCs/>
          <w:lang w:val="pt-PT"/>
        </w:rPr>
        <w:t>Crónica de D. João II</w:t>
      </w:r>
      <w:r w:rsidRPr="000B6FC0">
        <w:rPr>
          <w:rFonts w:asciiTheme="majorBidi" w:hAnsiTheme="majorBidi" w:cstheme="majorBidi"/>
          <w:lang w:val="pt-PT"/>
        </w:rPr>
        <w:t>, pp. 58-70</w:t>
      </w:r>
      <w:r w:rsidRPr="000B6FC0">
        <w:rPr>
          <w:rFonts w:asciiTheme="majorBidi" w:hAnsiTheme="majorBidi" w:cstheme="majorBidi"/>
          <w:rtl/>
          <w:lang w:val="fr-FR"/>
        </w:rPr>
        <w:t>.</w:t>
      </w:r>
      <w:r w:rsidRPr="000B6FC0">
        <w:rPr>
          <w:rFonts w:asciiTheme="majorBidi" w:hAnsiTheme="majorBidi" w:cstheme="majorBidi"/>
          <w:lang w:val="pt-PT"/>
        </w:rPr>
        <w:t xml:space="preserve"> da Fonseca, </w:t>
      </w:r>
      <w:r w:rsidRPr="000B6FC0">
        <w:rPr>
          <w:rFonts w:asciiTheme="majorBidi" w:hAnsiTheme="majorBidi" w:cstheme="majorBidi"/>
          <w:i/>
          <w:iCs/>
          <w:lang w:val="pt-PT"/>
        </w:rPr>
        <w:t xml:space="preserve"> D. João</w:t>
      </w:r>
      <w:r w:rsidRPr="000B6FC0">
        <w:rPr>
          <w:rFonts w:asciiTheme="majorBidi" w:hAnsiTheme="majorBidi" w:cstheme="majorBidi"/>
          <w:lang w:val="pt-PT"/>
        </w:rPr>
        <w:t xml:space="preserve"> </w:t>
      </w:r>
      <w:r w:rsidRPr="000B6FC0">
        <w:rPr>
          <w:rFonts w:asciiTheme="majorBidi" w:hAnsiTheme="majorBidi" w:cstheme="majorBidi"/>
          <w:i/>
          <w:iCs/>
          <w:lang w:val="pt-PT"/>
        </w:rPr>
        <w:t xml:space="preserve">II, </w:t>
      </w:r>
      <w:r w:rsidRPr="000B6FC0">
        <w:rPr>
          <w:rFonts w:asciiTheme="majorBidi" w:hAnsiTheme="majorBidi" w:cstheme="majorBidi"/>
          <w:lang w:val="pt-PT"/>
        </w:rPr>
        <w:t>pp. 66-80.</w:t>
      </w:r>
    </w:p>
  </w:footnote>
  <w:footnote w:id="54">
    <w:p w14:paraId="2D19C8DB" w14:textId="6C100A5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See Eric Lawee, “Introducing Scripture: The </w:t>
      </w:r>
      <w:r w:rsidRPr="000B6FC0">
        <w:rPr>
          <w:rFonts w:asciiTheme="majorBidi" w:hAnsiTheme="majorBidi" w:cstheme="majorBidi"/>
          <w:i/>
          <w:iCs/>
          <w:lang w:val="en-GB"/>
        </w:rPr>
        <w:t>Accessus ad Auctores</w:t>
      </w:r>
      <w:r w:rsidRPr="000B6FC0">
        <w:rPr>
          <w:rFonts w:asciiTheme="majorBidi" w:hAnsiTheme="majorBidi" w:cstheme="majorBidi"/>
          <w:lang w:val="en-GB"/>
        </w:rPr>
        <w:t xml:space="preserve"> in Hebrew Exegetical Literature from the Thirteenth through the Fifteenth Centuries,” in J.D. McAuliffe, B.D. Walfish, and J.W. Goering</w:t>
      </w:r>
      <w:r w:rsidRPr="000B6FC0">
        <w:rPr>
          <w:rFonts w:asciiTheme="majorBidi" w:hAnsiTheme="majorBidi" w:cstheme="majorBidi"/>
          <w:i/>
          <w:iCs/>
          <w:lang w:val="en-GB"/>
        </w:rPr>
        <w:t xml:space="preserve"> </w:t>
      </w:r>
      <w:r w:rsidRPr="000B6FC0">
        <w:rPr>
          <w:rFonts w:asciiTheme="majorBidi" w:hAnsiTheme="majorBidi" w:cstheme="majorBidi"/>
          <w:lang w:val="en-GB"/>
        </w:rPr>
        <w:t xml:space="preserve">(eds.) </w:t>
      </w:r>
      <w:r w:rsidRPr="000B6FC0">
        <w:rPr>
          <w:rFonts w:asciiTheme="majorBidi" w:hAnsiTheme="majorBidi" w:cstheme="majorBidi"/>
          <w:i/>
          <w:iCs/>
          <w:lang w:val="en-GB"/>
        </w:rPr>
        <w:t>With Reverence for the Word: Medieval Scriptural Exegesis in Judaism, Christianity, and Islam</w:t>
      </w:r>
      <w:r w:rsidRPr="000B6FC0">
        <w:rPr>
          <w:rFonts w:asciiTheme="majorBidi" w:hAnsiTheme="majorBidi" w:cstheme="majorBidi"/>
          <w:lang w:val="en-GB"/>
        </w:rPr>
        <w:t xml:space="preserve">, edited by, Oxford, 2003, 157–79. On the genre of </w:t>
      </w:r>
      <w:r w:rsidRPr="000B6FC0">
        <w:rPr>
          <w:rFonts w:asciiTheme="majorBidi" w:hAnsiTheme="majorBidi" w:cstheme="majorBidi"/>
          <w:lang w:val="en-US"/>
        </w:rPr>
        <w:t xml:space="preserve">biblical investigations and Abravanel’s dependence on Isaac Natan of Arles earlier “investigations,” see Ram Ben-Shalom, “Sidrat haiyunim bamiqra shel Ytshaq Natan meArles vetofaat hahasarah lamiqra” </w:t>
      </w:r>
      <w:r w:rsidRPr="000B6FC0">
        <w:rPr>
          <w:rFonts w:asciiTheme="majorBidi" w:hAnsiTheme="majorBidi" w:cstheme="majorBidi"/>
          <w:i/>
          <w:iCs/>
          <w:shd w:val="clear" w:color="auto" w:fill="FFFFFF"/>
          <w:lang w:val="en-GB"/>
        </w:rPr>
        <w:t>Teuda</w:t>
      </w:r>
      <w:r w:rsidRPr="000B6FC0">
        <w:rPr>
          <w:rFonts w:asciiTheme="majorBidi" w:hAnsiTheme="majorBidi" w:cstheme="majorBidi"/>
          <w:shd w:val="clear" w:color="auto" w:fill="FFFFFF"/>
          <w:lang w:val="en-GB"/>
        </w:rPr>
        <w:t xml:space="preserve"> 28 (2017): 65-144.</w:t>
      </w:r>
    </w:p>
    <w:p w14:paraId="68D665F0" w14:textId="77777777" w:rsidR="00990070" w:rsidRPr="000B6FC0" w:rsidRDefault="00990070" w:rsidP="000B6FC0">
      <w:pPr>
        <w:pStyle w:val="FootnoteText"/>
        <w:jc w:val="both"/>
        <w:rPr>
          <w:rFonts w:asciiTheme="majorBidi" w:hAnsiTheme="majorBidi" w:cstheme="majorBidi"/>
          <w:lang w:val="en-US"/>
        </w:rPr>
      </w:pPr>
    </w:p>
  </w:footnote>
  <w:footnote w:id="55">
    <w:p w14:paraId="75C2B327" w14:textId="42B8603C" w:rsidR="00990070" w:rsidRPr="000B6FC0" w:rsidRDefault="00990070" w:rsidP="000B6FC0">
      <w:pPr>
        <w:pStyle w:val="FootnoteText"/>
        <w:jc w:val="both"/>
        <w:rPr>
          <w:rFonts w:asciiTheme="majorBidi" w:hAnsiTheme="majorBidi" w:cstheme="majorBidi"/>
          <w: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general introduction, see: Edwin A. Quain, “The Medieval Accessus ad Auctores”, </w:t>
      </w:r>
      <w:r w:rsidRPr="000B6FC0">
        <w:rPr>
          <w:rFonts w:asciiTheme="majorBidi" w:hAnsiTheme="majorBidi" w:cstheme="majorBidi"/>
          <w:i/>
          <w:iCs/>
          <w:lang w:val="en-US"/>
        </w:rPr>
        <w:t xml:space="preserve">Traditio </w:t>
      </w:r>
      <w:r w:rsidRPr="000B6FC0">
        <w:rPr>
          <w:rFonts w:asciiTheme="majorBidi" w:hAnsiTheme="majorBidi" w:cstheme="majorBidi"/>
          <w:lang w:val="en-US"/>
        </w:rPr>
        <w:t>3 (1945): 216-264.</w:t>
      </w:r>
      <w:r w:rsidRPr="000B6FC0">
        <w:rPr>
          <w:rFonts w:asciiTheme="majorBidi" w:hAnsiTheme="majorBidi" w:cstheme="majorBidi"/>
          <w:i/>
          <w:iCs/>
          <w:lang w:val="en-US"/>
        </w:rPr>
        <w:t xml:space="preserve"> </w:t>
      </w:r>
    </w:p>
  </w:footnote>
  <w:footnote w:id="56">
    <w:p w14:paraId="495FC67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Avraham Gross, </w:t>
      </w:r>
      <w:r w:rsidRPr="000B6FC0">
        <w:rPr>
          <w:rFonts w:asciiTheme="majorBidi" w:hAnsiTheme="majorBidi" w:cstheme="majorBidi"/>
          <w:i/>
          <w:iCs/>
          <w:lang w:val="en-US"/>
        </w:rPr>
        <w:t>Rabbi Yosef ben Avraham Ḥayun,</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manhig qehilat Lisbon ve-yeṣirato, </w:t>
      </w:r>
      <w:r w:rsidRPr="000B6FC0">
        <w:rPr>
          <w:rFonts w:asciiTheme="majorBidi" w:hAnsiTheme="majorBidi" w:cstheme="majorBidi"/>
          <w:lang w:val="en-US"/>
        </w:rPr>
        <w:t xml:space="preserve">Ramat-Gan 1993, p. 33.  </w:t>
      </w:r>
    </w:p>
  </w:footnote>
  <w:footnote w:id="57">
    <w:p w14:paraId="7A4EBC31" w14:textId="3650C69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Gross, </w:t>
      </w:r>
      <w:r w:rsidRPr="000B6FC0">
        <w:rPr>
          <w:rFonts w:asciiTheme="majorBidi" w:hAnsiTheme="majorBidi" w:cstheme="majorBidi"/>
          <w:i/>
          <w:iCs/>
          <w:lang w:val="en-US"/>
        </w:rPr>
        <w:t>Rabbi Yosef ben Avraham Ḥayun</w:t>
      </w:r>
      <w:r w:rsidRPr="000B6FC0">
        <w:rPr>
          <w:rFonts w:asciiTheme="majorBidi" w:hAnsiTheme="majorBidi" w:cstheme="majorBidi"/>
          <w:lang w:val="en-US"/>
        </w:rPr>
        <w:t>, pp. 172-178. Of particular interest for the present discussion is Hayun’s distinction between the redactor of the book and the different biblical figures who “said” and “invented” the different Psalms. (p. 173)</w:t>
      </w:r>
    </w:p>
  </w:footnote>
  <w:footnote w:id="58">
    <w:p w14:paraId="39969DA3" w14:textId="6B4AE7B6"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My translation; for the Hebrew text, see: </w:t>
      </w:r>
      <w:r w:rsidRPr="000B6FC0">
        <w:rPr>
          <w:rFonts w:asciiTheme="majorBidi" w:hAnsiTheme="majorBidi" w:cstheme="majorBidi"/>
          <w:i/>
          <w:iCs/>
          <w:lang w:val="en-GB"/>
        </w:rPr>
        <w:t>Peirush Abravanel ‘al nevi’im</w:t>
      </w:r>
      <w:r w:rsidRPr="000B6FC0">
        <w:rPr>
          <w:rFonts w:asciiTheme="majorBidi" w:hAnsiTheme="majorBidi" w:cstheme="majorBidi"/>
          <w:lang w:val="en-GB"/>
        </w:rPr>
        <w:t xml:space="preserve">, Vol. 1, </w:t>
      </w:r>
      <w:r w:rsidRPr="000B6FC0">
        <w:rPr>
          <w:rFonts w:asciiTheme="majorBidi" w:hAnsiTheme="majorBidi" w:cstheme="majorBidi"/>
          <w:i/>
          <w:iCs/>
          <w:lang w:val="en-GB"/>
        </w:rPr>
        <w:t>Yehoshu‘a-Shoftim</w:t>
      </w:r>
      <w:r w:rsidRPr="000B6FC0">
        <w:rPr>
          <w:rFonts w:asciiTheme="majorBidi" w:hAnsiTheme="majorBidi" w:cstheme="majorBidi"/>
          <w:lang w:val="en-GB"/>
        </w:rPr>
        <w:t xml:space="preserve">, </w:t>
      </w:r>
      <w:r w:rsidRPr="000B6FC0">
        <w:rPr>
          <w:rFonts w:asciiTheme="majorBidi" w:hAnsiTheme="majorBidi" w:cstheme="majorBidi"/>
          <w:lang w:val="en-US"/>
        </w:rPr>
        <w:t>Jerusalem, 2009, 7.</w:t>
      </w:r>
    </w:p>
  </w:footnote>
  <w:footnote w:id="59">
    <w:p w14:paraId="622A372D" w14:textId="5F77E23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0">
    <w:p w14:paraId="0893A5B3" w14:textId="5F98A0CE" w:rsidR="00990070" w:rsidRPr="000B6FC0" w:rsidRDefault="00990070" w:rsidP="000B6FC0">
      <w:pPr>
        <w:pStyle w:val="FootnoteText"/>
        <w:jc w:val="both"/>
        <w:rPr>
          <w:rFonts w:asciiTheme="majorBidi" w:hAnsiTheme="majorBidi" w:cstheme="majorBidi"/>
          <w: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This introduction is an important text in its own right, because it contains a lengthy discussion of three “sects” (the talmudists, the philosophers, and the kabbalists) which, Profiat Duran claims, comprise the Jewish intellectual elite of his time. On Profiat Duran’s </w:t>
      </w:r>
      <w:r w:rsidRPr="000B6FC0">
        <w:rPr>
          <w:rFonts w:asciiTheme="majorBidi" w:hAnsiTheme="majorBidi" w:cstheme="majorBidi"/>
          <w:i/>
          <w:iCs/>
          <w:lang w:val="en-US"/>
        </w:rPr>
        <w:t xml:space="preserve">Sefer ma‘aseh efod </w:t>
      </w:r>
      <w:r w:rsidRPr="000B6FC0">
        <w:rPr>
          <w:rFonts w:asciiTheme="majorBidi" w:hAnsiTheme="majorBidi" w:cstheme="majorBidi"/>
          <w:lang w:val="en-US"/>
        </w:rPr>
        <w:t xml:space="preserve">and its context, see Yoel Marciano, </w:t>
      </w:r>
      <w:r w:rsidRPr="000B6FC0">
        <w:rPr>
          <w:rFonts w:asciiTheme="majorBidi" w:hAnsiTheme="majorBidi" w:cstheme="majorBidi"/>
          <w:i/>
          <w:iCs/>
          <w:lang w:val="en-US"/>
        </w:rPr>
        <w:t xml:space="preserve">Hakhmei Sefarad be-Ayin Ha-Searah, </w:t>
      </w:r>
      <w:r w:rsidRPr="000B6FC0">
        <w:rPr>
          <w:rFonts w:asciiTheme="majorBidi" w:hAnsiTheme="majorBidi" w:cstheme="majorBidi"/>
          <w:lang w:val="en-US"/>
        </w:rPr>
        <w:t>Jerusalem 2019, pp. 32-46;</w:t>
      </w:r>
      <w:r w:rsidRPr="000B6FC0">
        <w:rPr>
          <w:rFonts w:asciiTheme="majorBidi" w:hAnsiTheme="majorBidi" w:cstheme="majorBidi"/>
          <w:i/>
          <w:iCs/>
          <w:lang w:val="en-US"/>
        </w:rPr>
        <w:t xml:space="preserve"> </w:t>
      </w:r>
      <w:r w:rsidRPr="000B6FC0">
        <w:rPr>
          <w:rFonts w:asciiTheme="majorBidi" w:hAnsiTheme="majorBidi" w:cstheme="majorBidi"/>
          <w:lang w:val="en-US"/>
        </w:rPr>
        <w:t xml:space="preserve">Eleazar Gutwirth, “Duran on Ahitophel: The Practice of Jewish History in Late Medieval Spain,” </w:t>
      </w:r>
      <w:r w:rsidRPr="000B6FC0">
        <w:rPr>
          <w:rFonts w:asciiTheme="majorBidi" w:hAnsiTheme="majorBidi" w:cstheme="majorBidi"/>
          <w:i/>
          <w:iCs/>
          <w:lang w:val="en-US"/>
        </w:rPr>
        <w:t xml:space="preserve">Jewish History </w:t>
      </w:r>
      <w:r w:rsidRPr="000B6FC0">
        <w:rPr>
          <w:rFonts w:asciiTheme="majorBidi" w:hAnsiTheme="majorBidi" w:cstheme="majorBidi"/>
          <w:lang w:val="en-US"/>
        </w:rPr>
        <w:t xml:space="preserve">4 (1989), p. 59-74; Irene E. Zwiep, </w:t>
      </w:r>
      <w:r w:rsidRPr="000B6FC0">
        <w:rPr>
          <w:rFonts w:asciiTheme="majorBidi" w:hAnsiTheme="majorBidi" w:cstheme="majorBidi"/>
          <w:i/>
          <w:iCs/>
          <w:lang w:val="en-US"/>
        </w:rPr>
        <w:t>Mother of Reason and Revelation A Short History of Medieval Jewish Linguistic Thought,</w:t>
      </w:r>
      <w:r w:rsidRPr="000B6FC0">
        <w:rPr>
          <w:rFonts w:asciiTheme="majorBidi" w:hAnsiTheme="majorBidi" w:cstheme="majorBidi"/>
          <w:lang w:val="en-US"/>
        </w:rPr>
        <w:t xml:space="preserve"> Amsterdam 1997, 46-106.</w:t>
      </w:r>
      <w:r w:rsidRPr="000B6FC0">
        <w:rPr>
          <w:rFonts w:asciiTheme="majorBidi" w:hAnsiTheme="majorBidi" w:cstheme="majorBidi"/>
          <w:i/>
          <w:iCs/>
          <w:lang w:val="en-US"/>
        </w:rPr>
        <w:t xml:space="preserve"> </w:t>
      </w:r>
    </w:p>
  </w:footnote>
  <w:footnote w:id="61">
    <w:p w14:paraId="2C1DB88F"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Duran, </w:t>
      </w:r>
      <w:r w:rsidRPr="000B6FC0">
        <w:rPr>
          <w:rFonts w:asciiTheme="majorBidi" w:hAnsiTheme="majorBidi" w:cstheme="majorBidi"/>
          <w:i/>
          <w:iCs/>
          <w:lang w:val="en-US"/>
        </w:rPr>
        <w:t>Sefer ma‘aseh efod</w:t>
      </w:r>
      <w:r w:rsidRPr="000B6FC0">
        <w:rPr>
          <w:rFonts w:asciiTheme="majorBidi" w:hAnsiTheme="majorBidi" w:cstheme="majorBidi"/>
          <w:lang w:val="en-US"/>
        </w:rPr>
        <w:t>, pp. 9-12.</w:t>
      </w:r>
    </w:p>
  </w:footnote>
  <w:footnote w:id="62">
    <w:p w14:paraId="0B3DFDA0" w14:textId="573E62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3">
    <w:p w14:paraId="64379506"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Duran’s passage refers to Maimonides</w:t>
      </w:r>
      <w:r w:rsidRPr="000B6FC0">
        <w:rPr>
          <w:rFonts w:asciiTheme="majorBidi" w:hAnsiTheme="majorBidi" w:cstheme="majorBidi"/>
          <w:lang w:val="en-US"/>
        </w:rPr>
        <w:t xml:space="preserve">’ </w:t>
      </w:r>
      <w:r w:rsidRPr="000B6FC0">
        <w:rPr>
          <w:rFonts w:asciiTheme="majorBidi" w:hAnsiTheme="majorBidi" w:cstheme="majorBidi"/>
          <w:i/>
          <w:iCs/>
          <w:lang w:val="en-US"/>
        </w:rPr>
        <w:t>Guide</w:t>
      </w:r>
      <w:r w:rsidRPr="000B6FC0">
        <w:rPr>
          <w:rFonts w:asciiTheme="majorBidi" w:hAnsiTheme="majorBidi" w:cstheme="majorBidi"/>
          <w:lang w:val="en-US"/>
        </w:rPr>
        <w:t xml:space="preserve"> in a very general manner, most probably to the chapters (Guide II, 36-45).</w:t>
      </w:r>
    </w:p>
  </w:footnote>
  <w:footnote w:id="64">
    <w:p w14:paraId="435D0655"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Duran, </w:t>
      </w:r>
      <w:r w:rsidRPr="000B6FC0">
        <w:rPr>
          <w:rFonts w:asciiTheme="majorBidi" w:hAnsiTheme="majorBidi" w:cstheme="majorBidi"/>
          <w:i/>
          <w:iCs/>
          <w:lang w:val="en-US"/>
        </w:rPr>
        <w:t>Sefer ma‘aseh efod</w:t>
      </w:r>
      <w:r w:rsidRPr="000B6FC0">
        <w:rPr>
          <w:rFonts w:asciiTheme="majorBidi" w:hAnsiTheme="majorBidi" w:cstheme="majorBidi"/>
          <w:lang w:val="en-US"/>
        </w:rPr>
        <w:t>, p. 11.</w:t>
      </w:r>
    </w:p>
  </w:footnote>
  <w:footnote w:id="65">
    <w:p w14:paraId="62C8CE15" w14:textId="77777777" w:rsidR="00990070" w:rsidRPr="000B6FC0" w:rsidRDefault="00990070" w:rsidP="000B6FC0">
      <w:pPr>
        <w:pStyle w:val="FootnoteText"/>
        <w:jc w:val="both"/>
        <w:rPr>
          <w:rFonts w:asciiTheme="majorBidi" w:hAnsiTheme="majorBidi" w:cstheme="majorBidi"/>
          <w:lang w:val="en-GB"/>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Ibid.</w:t>
      </w:r>
    </w:p>
  </w:footnote>
  <w:footnote w:id="66">
    <w:p w14:paraId="4C96E859" w14:textId="6143336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GB"/>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8.</w:t>
      </w:r>
    </w:p>
  </w:footnote>
  <w:footnote w:id="67">
    <w:p w14:paraId="545C8DAD"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68">
    <w:p w14:paraId="1D9AA3EE" w14:textId="4B09066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9.</w:t>
      </w:r>
    </w:p>
  </w:footnote>
  <w:footnote w:id="69">
    <w:p w14:paraId="26CA6569" w14:textId="27CCE19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70">
    <w:p w14:paraId="7DB3FC89" w14:textId="3A4D5AB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9.</w:t>
      </w:r>
    </w:p>
  </w:footnote>
  <w:footnote w:id="71">
    <w:p w14:paraId="7CEC1A0A"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72">
    <w:p w14:paraId="09C45FCD" w14:textId="207BA87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pp. 9-10.</w:t>
      </w:r>
    </w:p>
  </w:footnote>
  <w:footnote w:id="73">
    <w:p w14:paraId="08AFDEA8" w14:textId="2497725E" w:rsidR="00990070" w:rsidRPr="000B6FC0" w:rsidRDefault="00990070" w:rsidP="000B6FC0">
      <w:pPr>
        <w:pStyle w:val="FootnoteText"/>
        <w:contextualSpacing/>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Biblia Latina cum glosa ordinaria Walfridi Strabonis aliorumque.</w:t>
      </w:r>
      <w:r w:rsidRPr="000B6FC0">
        <w:rPr>
          <w:rFonts w:asciiTheme="majorBidi" w:hAnsiTheme="majorBidi" w:cstheme="majorBidi"/>
          <w:shd w:val="clear" w:color="auto" w:fill="FFFFFF"/>
          <w:lang w:val="en-US"/>
        </w:rPr>
        <w:t xml:space="preserve"> et interlineari Anselmi Laudunensis. et cum postillis ac moralitatibus Nicolai de Lyra. et expositionibus Guillelmi Britonis in omnes prologos S. Hieronymi et additionibus Pauli Burgensis replicisque Matthiae Doering,</w:t>
      </w:r>
      <w:r w:rsidRPr="000B6FC0">
        <w:rPr>
          <w:rFonts w:asciiTheme="majorBidi" w:hAnsiTheme="majorBidi" w:cstheme="majorBidi"/>
          <w:lang w:val="en-US"/>
        </w:rPr>
        <w:t xml:space="preserve"> Basel, 1498, vol. 1-6.</w:t>
      </w:r>
    </w:p>
  </w:footnote>
  <w:footnote w:id="74">
    <w:p w14:paraId="453D0DD8" w14:textId="4E9890F8"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w:t>
      </w:r>
      <w:r w:rsidRPr="000B6FC0">
        <w:rPr>
          <w:rFonts w:asciiTheme="majorBidi" w:hAnsiTheme="majorBidi" w:cstheme="majorBidi"/>
          <w:i/>
          <w:iCs/>
          <w:lang w:val="it-IT"/>
        </w:rPr>
        <w:t>Biblia Latina cum glosa ordinaria Walfridi Strabonis aliorumque</w:t>
      </w:r>
      <w:r w:rsidRPr="000B6FC0">
        <w:rPr>
          <w:rFonts w:asciiTheme="majorBidi" w:hAnsiTheme="majorBidi" w:cstheme="majorBidi"/>
          <w:lang w:val="it-IT"/>
        </w:rPr>
        <w:t>, Basel, 1498, vol. 1, pp. 2-3.</w:t>
      </w:r>
    </w:p>
  </w:footnote>
  <w:footnote w:id="75">
    <w:p w14:paraId="3A090D85" w14:textId="300A4EA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r w:rsidRPr="000B6FC0">
        <w:rPr>
          <w:rFonts w:asciiTheme="majorBidi" w:hAnsiTheme="majorBidi" w:cstheme="majorBidi"/>
          <w:i/>
          <w:iCs/>
          <w:lang w:val="en-US"/>
        </w:rPr>
        <w:t>.</w:t>
      </w:r>
      <w:r w:rsidRPr="000B6FC0">
        <w:rPr>
          <w:rFonts w:asciiTheme="majorBidi" w:hAnsiTheme="majorBidi" w:cstheme="majorBidi"/>
          <w:lang w:val="en-US"/>
        </w:rPr>
        <w:t>, p. 3.</w:t>
      </w:r>
    </w:p>
  </w:footnote>
  <w:footnote w:id="76">
    <w:p w14:paraId="7B94DF8E" w14:textId="60A0FE0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p. 10. Abravanel renders “sapiential” with a Hebrew word, </w:t>
      </w:r>
      <w:r w:rsidRPr="000B6FC0">
        <w:rPr>
          <w:rFonts w:asciiTheme="majorBidi" w:hAnsiTheme="majorBidi" w:cstheme="majorBidi"/>
          <w:i/>
          <w:iCs/>
          <w:lang w:val="en-US"/>
        </w:rPr>
        <w:t>mad‘aii,</w:t>
      </w:r>
      <w:r w:rsidRPr="000B6FC0">
        <w:rPr>
          <w:rFonts w:asciiTheme="majorBidi" w:hAnsiTheme="majorBidi" w:cstheme="majorBidi"/>
          <w:lang w:val="en-US"/>
        </w:rPr>
        <w:t xml:space="preserve"> which also means “scientific.” This allows him to associate this category with Aristotelian texts.</w:t>
      </w:r>
    </w:p>
  </w:footnote>
  <w:footnote w:id="77">
    <w:p w14:paraId="2AA234B7" w14:textId="2A3F156D"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Eric Lawee, </w:t>
      </w:r>
      <w:r w:rsidRPr="000B6FC0">
        <w:rPr>
          <w:rFonts w:asciiTheme="majorBidi" w:hAnsiTheme="majorBidi" w:cstheme="majorBidi"/>
          <w:i/>
          <w:iCs/>
          <w:lang w:val="en-US"/>
        </w:rPr>
        <w:t>Isaac Abarbanel</w:t>
      </w:r>
      <w:r w:rsidRPr="000B6FC0">
        <w:rPr>
          <w:rFonts w:asciiTheme="majorBidi" w:hAnsiTheme="majorBidi" w:cstheme="majorBidi"/>
          <w:i/>
          <w:iCs/>
          <w:lang w:val="en-US" w:bidi="ar-EG"/>
        </w:rPr>
        <w:t xml:space="preserve">’s Stance Toward Tradition, Defense, Dissent, and Dialogue, </w:t>
      </w:r>
      <w:r w:rsidRPr="000B6FC0">
        <w:rPr>
          <w:rFonts w:asciiTheme="majorBidi" w:hAnsiTheme="majorBidi" w:cstheme="majorBidi"/>
          <w:lang w:val="en-US" w:bidi="ar-EG"/>
        </w:rPr>
        <w:t xml:space="preserve">Albany 2001, pp. 169-202; Uriel Simon, </w:t>
      </w:r>
      <w:r w:rsidRPr="000B6FC0">
        <w:rPr>
          <w:rFonts w:asciiTheme="majorBidi" w:hAnsiTheme="majorBidi" w:cstheme="majorBidi"/>
          <w:i/>
          <w:iCs/>
          <w:lang w:val="en-US" w:bidi="ar-EG"/>
        </w:rPr>
        <w:t>Ozen milin tivhan. Mehqarim bedarko haparshanit shel R. Abraham Ibn Ezra</w:t>
      </w:r>
      <w:r w:rsidRPr="000B6FC0">
        <w:rPr>
          <w:rFonts w:asciiTheme="majorBidi" w:hAnsiTheme="majorBidi" w:cstheme="majorBidi"/>
          <w:lang w:val="en-US" w:bidi="ar-EG"/>
        </w:rPr>
        <w:t>, Ramat Gan 2013, pp. 337-348.</w:t>
      </w:r>
    </w:p>
  </w:footnote>
  <w:footnote w:id="78">
    <w:p w14:paraId="25D33B7E" w14:textId="0BF37DC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10.</w:t>
      </w:r>
    </w:p>
  </w:footnote>
  <w:footnote w:id="79">
    <w:p w14:paraId="2FD7C308" w14:textId="78A1A40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pp. 10-11.</w:t>
      </w:r>
    </w:p>
  </w:footnote>
  <w:footnote w:id="80">
    <w:p w14:paraId="3BD4ACFB" w14:textId="17F477A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11.</w:t>
      </w:r>
    </w:p>
  </w:footnote>
  <w:footnote w:id="81">
    <w:p w14:paraId="7E429655" w14:textId="550BA1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82">
    <w:p w14:paraId="776D2B8C" w14:textId="003CB84A" w:rsidR="00990070" w:rsidRPr="000B6FC0" w:rsidRDefault="00990070" w:rsidP="000B6FC0">
      <w:pPr>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r w:rsidRPr="000B6FC0">
        <w:rPr>
          <w:rFonts w:asciiTheme="majorBidi" w:hAnsiTheme="majorBidi" w:cstheme="majorBidi"/>
          <w:i/>
          <w:iCs/>
          <w:sz w:val="20"/>
          <w:szCs w:val="20"/>
          <w:lang w:val="en-US"/>
        </w:rPr>
        <w:t>Peirush Abravanel ‘al nevi’im</w:t>
      </w:r>
      <w:r w:rsidRPr="000B6FC0">
        <w:rPr>
          <w:rFonts w:asciiTheme="majorBidi" w:hAnsiTheme="majorBidi" w:cstheme="majorBidi"/>
          <w:sz w:val="20"/>
          <w:szCs w:val="20"/>
          <w:lang w:val="en-US"/>
        </w:rPr>
        <w:t>, Vol. 1, p. 12. Abravanel’s invocation of the Aristotelian four causes is clearly meant to stress the scientific character of his literary inquiry. The books of the Former Prophets must be studied like physical beings according to their four causes in order to reach perfect knowledge of them  according to the scientific model developed by Aristotle in Phys. 194b: “We have next to consider in how many senses ‘because’ may answer the question ‘why’. For we aim at understanding, and since we never reckon that we understand a thing till we can give an account of its ‘how and why’, it is clear that we must look into the  ‘how and why’ of things coming to existence and passing out of it, or more generally into the essential constituents of physical change, in order to trace back any object of our study to the principles so ascertained.”</w:t>
      </w:r>
    </w:p>
  </w:footnote>
  <w:footnote w:id="83">
    <w:p w14:paraId="202E633A" w14:textId="1C4A370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1, p. 12. </w:t>
      </w:r>
      <w:r w:rsidRPr="000B6FC0">
        <w:rPr>
          <w:rFonts w:asciiTheme="majorBidi" w:hAnsiTheme="majorBidi" w:cstheme="majorBidi"/>
          <w:lang w:val="en-US" w:bidi="ar-EG"/>
        </w:rPr>
        <w:t xml:space="preserve">Simon, </w:t>
      </w:r>
      <w:r w:rsidRPr="000B6FC0">
        <w:rPr>
          <w:rFonts w:asciiTheme="majorBidi" w:hAnsiTheme="majorBidi" w:cstheme="majorBidi"/>
          <w:i/>
          <w:iCs/>
          <w:lang w:val="en-US" w:bidi="ar-EG"/>
        </w:rPr>
        <w:t>Ozen milin tivhan</w:t>
      </w:r>
      <w:r w:rsidRPr="000B6FC0">
        <w:rPr>
          <w:rFonts w:asciiTheme="majorBidi" w:hAnsiTheme="majorBidi" w:cstheme="majorBidi"/>
          <w:lang w:val="en-US"/>
        </w:rPr>
        <w:t>,318-319</w:t>
      </w:r>
    </w:p>
  </w:footnote>
  <w:footnote w:id="84">
    <w:p w14:paraId="13686B85" w14:textId="7BD6332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Lopez de Ayala, </w:t>
      </w:r>
      <w:r w:rsidRPr="000B6FC0">
        <w:rPr>
          <w:rFonts w:asciiTheme="majorBidi" w:hAnsiTheme="majorBidi" w:cstheme="majorBidi"/>
          <w:i/>
          <w:iCs/>
          <w:lang w:val="en-US"/>
        </w:rPr>
        <w:t xml:space="preserve">Las Decadadas de Tito Livio, </w:t>
      </w:r>
      <w:r w:rsidRPr="000B6FC0">
        <w:rPr>
          <w:rFonts w:asciiTheme="majorBidi" w:hAnsiTheme="majorBidi" w:cstheme="majorBidi"/>
          <w:lang w:val="en-US"/>
        </w:rPr>
        <w:t>ed.</w:t>
      </w:r>
      <w:r w:rsidRPr="000B6FC0">
        <w:rPr>
          <w:rFonts w:asciiTheme="majorBidi" w:hAnsiTheme="majorBidi" w:cstheme="majorBidi"/>
          <w:i/>
          <w:iCs/>
          <w:lang w:val="en-US"/>
        </w:rPr>
        <w:t xml:space="preserve"> </w:t>
      </w:r>
      <w:r w:rsidRPr="000B6FC0">
        <w:rPr>
          <w:rFonts w:asciiTheme="majorBidi" w:hAnsiTheme="majorBidi" w:cstheme="majorBidi"/>
          <w:lang w:val="en-US"/>
        </w:rPr>
        <w:t>Curt J. Wittlin</w:t>
      </w:r>
      <w:r w:rsidRPr="000B6FC0">
        <w:rPr>
          <w:rFonts w:asciiTheme="majorBidi" w:hAnsiTheme="majorBidi" w:cstheme="majorBidi"/>
          <w:i/>
          <w:iCs/>
          <w:lang w:val="en-US"/>
        </w:rPr>
        <w:t xml:space="preserve"> </w:t>
      </w:r>
      <w:r w:rsidRPr="000B6FC0">
        <w:rPr>
          <w:rFonts w:asciiTheme="majorBidi" w:hAnsiTheme="majorBidi" w:cstheme="majorBidi"/>
          <w:lang w:val="en-US"/>
        </w:rPr>
        <w:t>(Barcelona, 1982), 2 vols.</w:t>
      </w:r>
    </w:p>
  </w:footnote>
  <w:footnote w:id="85">
    <w:p w14:paraId="325B4A69" w14:textId="4DFE693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3, </w:t>
      </w:r>
      <w:r w:rsidRPr="000B6FC0">
        <w:rPr>
          <w:rFonts w:asciiTheme="majorBidi" w:hAnsiTheme="majorBidi" w:cstheme="majorBidi"/>
          <w:i/>
          <w:iCs/>
          <w:lang w:val="en-US"/>
        </w:rPr>
        <w:t>Melakhim</w:t>
      </w:r>
      <w:r w:rsidRPr="000B6FC0">
        <w:rPr>
          <w:rFonts w:asciiTheme="majorBidi" w:hAnsiTheme="majorBidi" w:cstheme="majorBidi"/>
          <w:lang w:val="en-US"/>
        </w:rPr>
        <w:t xml:space="preserve"> (Jerusalem, 2011), 274.</w:t>
      </w:r>
    </w:p>
  </w:footnote>
  <w:footnote w:id="86">
    <w:p w14:paraId="3AF3E208" w14:textId="1F0AB7AC"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Ayala, </w:t>
      </w:r>
      <w:r w:rsidRPr="000B6FC0">
        <w:rPr>
          <w:rFonts w:asciiTheme="majorBidi" w:hAnsiTheme="majorBidi" w:cstheme="majorBidi"/>
          <w:i/>
          <w:iCs/>
          <w:lang w:val="es-ES"/>
        </w:rPr>
        <w:t xml:space="preserve">Las Decadadas de Tito Livio, </w:t>
      </w:r>
      <w:r w:rsidRPr="000B6FC0">
        <w:rPr>
          <w:rFonts w:asciiTheme="majorBidi" w:hAnsiTheme="majorBidi" w:cstheme="majorBidi"/>
          <w:lang w:val="es-ES"/>
        </w:rPr>
        <w:t>215.</w:t>
      </w:r>
    </w:p>
  </w:footnote>
  <w:footnote w:id="87">
    <w:p w14:paraId="5F632C5E" w14:textId="3D7E950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w:t>
      </w:r>
      <w:r w:rsidRPr="000B6FC0">
        <w:rPr>
          <w:rFonts w:asciiTheme="majorBidi" w:hAnsiTheme="majorBidi" w:cstheme="majorBidi"/>
          <w:i/>
          <w:iCs/>
          <w:lang w:val="es-ES"/>
        </w:rPr>
        <w:t xml:space="preserve">, </w:t>
      </w:r>
      <w:r w:rsidRPr="000B6FC0">
        <w:rPr>
          <w:rFonts w:asciiTheme="majorBidi" w:hAnsiTheme="majorBidi" w:cstheme="majorBidi"/>
          <w:lang w:val="es-ES"/>
        </w:rPr>
        <w:t>216.</w:t>
      </w:r>
    </w:p>
  </w:footnote>
  <w:footnote w:id="88">
    <w:p w14:paraId="0CC0A420" w14:textId="613EF081"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 217.</w:t>
      </w:r>
    </w:p>
  </w:footnote>
  <w:footnote w:id="89">
    <w:p w14:paraId="79209E0E" w14:textId="628B47D9"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 221-224.</w:t>
      </w:r>
    </w:p>
  </w:footnote>
  <w:footnote w:id="90">
    <w:p w14:paraId="73E45AC2" w14:textId="0E6092E8"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P</w:t>
      </w:r>
      <w:r w:rsidRPr="000B6FC0">
        <w:rPr>
          <w:rFonts w:asciiTheme="majorBidi" w:hAnsiTheme="majorBidi" w:cstheme="majorBidi"/>
          <w:lang w:val="es-ES" w:bidi="ar-EG"/>
        </w:rPr>
        <w:t xml:space="preserve">ero López de </w:t>
      </w:r>
      <w:r w:rsidRPr="000B6FC0">
        <w:rPr>
          <w:rFonts w:asciiTheme="majorBidi" w:hAnsiTheme="majorBidi" w:cstheme="majorBidi"/>
          <w:lang w:val="es-ES"/>
        </w:rPr>
        <w:t xml:space="preserve">Ayala, </w:t>
      </w:r>
      <w:r w:rsidRPr="000B6FC0">
        <w:rPr>
          <w:rFonts w:asciiTheme="majorBidi" w:hAnsiTheme="majorBidi" w:cstheme="majorBidi"/>
          <w:i/>
          <w:iCs/>
          <w:lang w:val="es-ES"/>
        </w:rPr>
        <w:t>Crónicas,</w:t>
      </w:r>
      <w:r w:rsidRPr="000B6FC0">
        <w:rPr>
          <w:rFonts w:asciiTheme="majorBidi" w:hAnsiTheme="majorBidi" w:cstheme="majorBidi"/>
          <w:lang w:val="es-ES"/>
        </w:rPr>
        <w:t xml:space="preserve"> ed. by J-L. Martín, Barcelona 1991, p. 3.</w:t>
      </w:r>
    </w:p>
  </w:footnote>
  <w:footnote w:id="91">
    <w:p w14:paraId="1A7ACA27" w14:textId="34BEC307" w:rsidR="00990070" w:rsidRPr="000B6FC0" w:rsidRDefault="00990070" w:rsidP="000B6FC0">
      <w:pPr>
        <w:pStyle w:val="FootnoteText"/>
        <w:jc w:val="both"/>
        <w:rPr>
          <w:rFonts w:asciiTheme="majorBidi" w:hAnsiTheme="majorBidi" w:cstheme="majorBidi"/>
          <w:lang w:val="es-ES" w:bidi="ar-EG"/>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w:t>
      </w:r>
      <w:r w:rsidRPr="000B6FC0">
        <w:rPr>
          <w:rFonts w:asciiTheme="majorBidi" w:hAnsiTheme="majorBidi" w:cstheme="majorBidi"/>
          <w:lang w:val="es-ES" w:bidi="ar-EG"/>
        </w:rPr>
        <w:t>bid.</w:t>
      </w:r>
    </w:p>
  </w:footnote>
  <w:footnote w:id="92">
    <w:p w14:paraId="73A9EF70" w14:textId="0938F223"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Ibid.</w:t>
      </w:r>
    </w:p>
  </w:footnote>
  <w:footnote w:id="93">
    <w:p w14:paraId="44E3D028" w14:textId="712A7A9D"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i/>
          <w:iCs/>
          <w:lang w:val="es-ES"/>
        </w:rPr>
        <w:t>Peirush Abravanel ‘al nevi’im</w:t>
      </w:r>
      <w:r w:rsidRPr="000B6FC0">
        <w:rPr>
          <w:rFonts w:asciiTheme="majorBidi" w:hAnsiTheme="majorBidi" w:cstheme="majorBidi"/>
          <w:lang w:val="es-ES"/>
        </w:rPr>
        <w:t>, Vol. 1, p. 13.</w:t>
      </w:r>
    </w:p>
  </w:footnote>
  <w:footnote w:id="94">
    <w:p w14:paraId="5953A182" w14:textId="2B4EF893"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w:t>
      </w:r>
      <w:r w:rsidRPr="000B6FC0">
        <w:rPr>
          <w:rFonts w:asciiTheme="majorBidi" w:hAnsiTheme="majorBidi" w:cstheme="majorBidi"/>
          <w:i/>
          <w:iCs/>
          <w:lang w:val="es-ES"/>
        </w:rPr>
        <w:t>Peirush Abravanel ‘al nevi’im</w:t>
      </w:r>
      <w:r w:rsidRPr="000B6FC0">
        <w:rPr>
          <w:rFonts w:asciiTheme="majorBidi" w:hAnsiTheme="majorBidi" w:cstheme="majorBidi"/>
          <w:lang w:val="es-ES"/>
        </w:rPr>
        <w:t>, Vol. 1, p. 14.</w:t>
      </w:r>
    </w:p>
  </w:footnote>
  <w:footnote w:id="95">
    <w:p w14:paraId="6E30C0EA" w14:textId="27A72E07" w:rsidR="00990070" w:rsidRPr="000B6FC0" w:rsidRDefault="00990070" w:rsidP="000B6FC0">
      <w:pPr>
        <w:pStyle w:val="FootnoteText"/>
        <w:jc w:val="both"/>
        <w:rPr>
          <w:rFonts w:asciiTheme="majorBidi" w:hAnsiTheme="majorBidi" w:cstheme="majorBidi"/>
          <w:lang w:val="es-ES"/>
        </w:rPr>
      </w:pPr>
      <w:r w:rsidRPr="000B6FC0">
        <w:rPr>
          <w:rStyle w:val="FootnoteReference"/>
          <w:rFonts w:asciiTheme="majorBidi" w:hAnsiTheme="majorBidi" w:cstheme="majorBidi"/>
        </w:rPr>
        <w:footnoteRef/>
      </w:r>
      <w:r w:rsidRPr="000B6FC0">
        <w:rPr>
          <w:rFonts w:asciiTheme="majorBidi" w:hAnsiTheme="majorBidi" w:cstheme="majorBidi"/>
          <w:lang w:val="es-ES"/>
        </w:rPr>
        <w:t xml:space="preserve"> On the attitude of Abravanel vis-a-vis rabbinical literature, see Lawee, </w:t>
      </w:r>
      <w:r w:rsidRPr="000B6FC0">
        <w:rPr>
          <w:rFonts w:asciiTheme="majorBidi" w:hAnsiTheme="majorBidi" w:cstheme="majorBidi"/>
          <w:i/>
          <w:iCs/>
          <w:lang w:val="es-ES"/>
        </w:rPr>
        <w:t>Isaac Abarbanel's Stance Toward Tradition</w:t>
      </w:r>
      <w:r w:rsidRPr="000B6FC0">
        <w:rPr>
          <w:rFonts w:asciiTheme="majorBidi" w:hAnsiTheme="majorBidi" w:cstheme="majorBidi"/>
          <w:lang w:val="es-ES"/>
        </w:rPr>
        <w:t>, especially pp. 169-202.</w:t>
      </w:r>
    </w:p>
  </w:footnote>
  <w:footnote w:id="96">
    <w:p w14:paraId="5BC25980" w14:textId="1C9597D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earlier example of this argument, see Simon,</w:t>
      </w:r>
      <w:r w:rsidRPr="000B6FC0">
        <w:rPr>
          <w:rFonts w:asciiTheme="majorBidi" w:hAnsiTheme="majorBidi" w:cstheme="majorBidi"/>
          <w:lang w:val="en-US" w:bidi="ar-EG"/>
        </w:rPr>
        <w:t xml:space="preserve"> </w:t>
      </w:r>
      <w:r w:rsidRPr="000B6FC0">
        <w:rPr>
          <w:rFonts w:asciiTheme="majorBidi" w:hAnsiTheme="majorBidi" w:cstheme="majorBidi"/>
          <w:i/>
          <w:iCs/>
          <w:lang w:val="en-US" w:bidi="ar-EG"/>
        </w:rPr>
        <w:t xml:space="preserve">Ozen milin, </w:t>
      </w:r>
      <w:r w:rsidRPr="000B6FC0">
        <w:rPr>
          <w:rFonts w:asciiTheme="majorBidi" w:hAnsiTheme="majorBidi" w:cstheme="majorBidi"/>
          <w:lang w:val="en-US" w:bidi="ar-EG"/>
        </w:rPr>
        <w:t>307-349.</w:t>
      </w:r>
      <w:r w:rsidRPr="000B6FC0">
        <w:rPr>
          <w:rFonts w:asciiTheme="majorBidi" w:hAnsiTheme="majorBidi" w:cstheme="majorBidi"/>
          <w:lang w:val="en-US"/>
        </w:rPr>
        <w:t xml:space="preserve"> </w:t>
      </w:r>
    </w:p>
  </w:footnote>
  <w:footnote w:id="97">
    <w:p w14:paraId="155E202E" w14:textId="4BA1BEB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 am using the translation published by Eric Lawee with slight changes. See Eric Lawee, “Don Isaac Abarbanel: Who Wrote the Books of the Bible?,” </w:t>
      </w:r>
      <w:r w:rsidRPr="000B6FC0">
        <w:rPr>
          <w:rFonts w:asciiTheme="majorBidi" w:hAnsiTheme="majorBidi" w:cstheme="majorBidi"/>
          <w:i/>
          <w:iCs/>
          <w:lang w:val="en-US"/>
        </w:rPr>
        <w:t xml:space="preserve">Tradition </w:t>
      </w:r>
      <w:r w:rsidRPr="000B6FC0">
        <w:rPr>
          <w:rFonts w:asciiTheme="majorBidi" w:hAnsiTheme="majorBidi" w:cstheme="majorBidi"/>
          <w:lang w:val="en-US"/>
        </w:rPr>
        <w:t xml:space="preserve">30 (1996), 67-68. See also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14-15.</w:t>
      </w:r>
    </w:p>
  </w:footnote>
  <w:footnote w:id="98">
    <w:p w14:paraId="44540C6E" w14:textId="6A5437AC"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Lawee, “Don Isaac Abarbanel,” 70. See also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99">
    <w:p w14:paraId="2F93D010" w14:textId="6A1AF4A4" w:rsidR="00990070" w:rsidRPr="000B6FC0" w:rsidRDefault="00990070" w:rsidP="000B6FC0">
      <w:pPr>
        <w:spacing w:after="0" w:line="240" w:lineRule="auto"/>
        <w:jc w:val="both"/>
        <w:rPr>
          <w:rFonts w:asciiTheme="majorBidi" w:hAnsiTheme="majorBidi" w:cstheme="majorBidi"/>
          <w:sz w:val="20"/>
          <w:szCs w:val="20"/>
          <w:rtl/>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r w:rsidRPr="000B6FC0">
        <w:rPr>
          <w:rFonts w:asciiTheme="majorBidi" w:hAnsiTheme="majorBidi" w:cstheme="majorBidi"/>
          <w:sz w:val="20"/>
          <w:szCs w:val="20"/>
          <w:shd w:val="clear" w:color="auto" w:fill="FFFFFF"/>
          <w:lang w:val="en-US"/>
        </w:rPr>
        <w:t>Meira Polliack, “</w:t>
      </w:r>
      <w:r w:rsidRPr="000B6FC0">
        <w:rPr>
          <w:rFonts w:asciiTheme="majorBidi" w:hAnsiTheme="majorBidi" w:cstheme="majorBidi"/>
          <w:sz w:val="20"/>
          <w:szCs w:val="20"/>
          <w:shd w:val="clear" w:color="auto" w:fill="FFFFFF"/>
          <w:lang w:val="en-US" w:bidi="ar-EG"/>
        </w:rPr>
        <w:t>‘</w:t>
      </w:r>
      <w:r w:rsidRPr="000B6FC0">
        <w:rPr>
          <w:rFonts w:asciiTheme="majorBidi" w:hAnsiTheme="majorBidi" w:cstheme="majorBidi"/>
          <w:sz w:val="20"/>
          <w:szCs w:val="20"/>
          <w:shd w:val="clear" w:color="auto" w:fill="FFFFFF"/>
          <w:lang w:val="en-US"/>
        </w:rPr>
        <w:t xml:space="preserve">Scribe’, ‘Redactor’ and ‘Author’ - The Mulifaceted Concept of the Biblical Narrator (Mudawwin) in Medieval Karaite Exegesis,” </w:t>
      </w:r>
      <w:r w:rsidRPr="000B6FC0">
        <w:rPr>
          <w:rFonts w:asciiTheme="majorBidi" w:hAnsiTheme="majorBidi" w:cstheme="majorBidi"/>
          <w:i/>
          <w:iCs/>
          <w:sz w:val="20"/>
          <w:szCs w:val="20"/>
          <w:shd w:val="clear" w:color="auto" w:fill="FFFFFF"/>
          <w:lang w:val="en-US"/>
        </w:rPr>
        <w:t>TE'UDA XXIX, Yad Moshe, Studies in the History of the Jews in Muslim Lands in Memory of Moshe Gil</w:t>
      </w:r>
      <w:r w:rsidRPr="000B6FC0">
        <w:rPr>
          <w:rFonts w:asciiTheme="majorBidi" w:hAnsiTheme="majorBidi" w:cstheme="majorBidi"/>
          <w:sz w:val="20"/>
          <w:szCs w:val="20"/>
          <w:shd w:val="clear" w:color="auto" w:fill="FFFFFF"/>
          <w:lang w:val="en-US"/>
        </w:rPr>
        <w:t>, Tel Aviv, 2018, pp. 145-176.</w:t>
      </w:r>
    </w:p>
  </w:footnote>
  <w:footnote w:id="100">
    <w:p w14:paraId="59829496" w14:textId="152D6E9F" w:rsidR="00990070" w:rsidRPr="000B6FC0" w:rsidRDefault="00990070" w:rsidP="000B6FC0">
      <w:pPr>
        <w:pStyle w:val="FootnoteText"/>
        <w:jc w:val="both"/>
        <w:rPr>
          <w:rFonts w:asciiTheme="majorBidi" w:hAnsiTheme="majorBidi" w:cstheme="majorBidi"/>
          <w:rtl/>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Abraham Gross, </w:t>
      </w:r>
      <w:r w:rsidRPr="000B6FC0">
        <w:rPr>
          <w:rFonts w:asciiTheme="majorBidi" w:hAnsiTheme="majorBidi" w:cstheme="majorBidi"/>
          <w:i/>
          <w:iCs/>
          <w:lang w:val="en-US"/>
        </w:rPr>
        <w:t>Rabbi J</w:t>
      </w:r>
      <w:r w:rsidRPr="000B6FC0">
        <w:rPr>
          <w:rFonts w:asciiTheme="majorBidi" w:hAnsiTheme="majorBidi" w:cstheme="majorBidi"/>
          <w:i/>
          <w:iCs/>
          <w:lang w:val="en-US" w:bidi="ar-EG"/>
        </w:rPr>
        <w:t>oseph ben Abraham</w:t>
      </w:r>
      <w:r w:rsidRPr="000B6FC0">
        <w:rPr>
          <w:rFonts w:asciiTheme="majorBidi" w:hAnsiTheme="majorBidi" w:cstheme="majorBidi"/>
          <w:i/>
          <w:iCs/>
          <w:lang w:val="en-US"/>
        </w:rPr>
        <w:t xml:space="preserve"> Hayyun, Leader of the Lisbon Jewish Community and his Literary Work, </w:t>
      </w:r>
      <w:r w:rsidRPr="000B6FC0">
        <w:rPr>
          <w:rFonts w:asciiTheme="majorBidi" w:hAnsiTheme="majorBidi" w:cstheme="majorBidi"/>
          <w:lang w:val="en-US"/>
        </w:rPr>
        <w:t xml:space="preserve">Ramat Gan, 1993, pp. 36, 231, 246. (Hebrew) See also Eran Viezel, </w:t>
      </w:r>
      <w:r w:rsidRPr="000B6FC0">
        <w:rPr>
          <w:rFonts w:asciiTheme="majorBidi" w:hAnsiTheme="majorBidi" w:cstheme="majorBidi"/>
          <w:lang w:val="en-US" w:bidi="ar-EG"/>
        </w:rPr>
        <w:t>“</w:t>
      </w:r>
      <w:r w:rsidRPr="000B6FC0">
        <w:rPr>
          <w:rFonts w:asciiTheme="majorBidi" w:hAnsiTheme="majorBidi" w:cstheme="majorBidi"/>
          <w:lang w:val="en-US" w:bidi="ar-SA"/>
        </w:rPr>
        <w:t>Isaac Abravanel’s Question and Joseph Hayyun’s Answer: A New Stage in the Issue of Moses’ Role in the Composition of the Torah</w:t>
      </w:r>
      <w:r w:rsidRPr="000B6FC0">
        <w:rPr>
          <w:rFonts w:asciiTheme="majorBidi" w:hAnsiTheme="majorBidi" w:cstheme="majorBidi"/>
          <w:lang w:val="en-US" w:bidi="ar-EG"/>
        </w:rPr>
        <w:t xml:space="preserve">” </w:t>
      </w:r>
      <w:r w:rsidRPr="000B6FC0">
        <w:rPr>
          <w:rFonts w:asciiTheme="majorBidi" w:hAnsiTheme="majorBidi" w:cstheme="majorBidi"/>
          <w:i/>
          <w:iCs/>
          <w:shd w:val="clear" w:color="auto" w:fill="FFFFFF"/>
          <w:lang w:val="en-US"/>
        </w:rPr>
        <w:t>Religious Studies and Theology Journal</w:t>
      </w:r>
      <w:r w:rsidRPr="000B6FC0">
        <w:rPr>
          <w:rFonts w:asciiTheme="majorBidi" w:hAnsiTheme="majorBidi" w:cstheme="majorBidi"/>
          <w:shd w:val="clear" w:color="auto" w:fill="FFFFFF"/>
          <w:lang w:val="en-US"/>
        </w:rPr>
        <w:t xml:space="preserve"> 53 (2016), pp. 53-72.</w:t>
      </w:r>
    </w:p>
  </w:footnote>
  <w:footnote w:id="101">
    <w:p w14:paraId="1884313F" w14:textId="56D0D731" w:rsidR="00990070" w:rsidRPr="000B6FC0" w:rsidRDefault="00990070" w:rsidP="000B6FC0">
      <w:pPr>
        <w:pStyle w:val="FootnoteText"/>
        <w:jc w:val="both"/>
        <w:rPr>
          <w:rFonts w:asciiTheme="majorBidi" w:hAnsiTheme="majorBidi" w:cstheme="majorBidi"/>
          <w:lang w:val="en-US"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Gross, </w:t>
      </w:r>
      <w:r w:rsidRPr="000B6FC0">
        <w:rPr>
          <w:rFonts w:asciiTheme="majorBidi" w:hAnsiTheme="majorBidi" w:cstheme="majorBidi"/>
          <w:i/>
          <w:iCs/>
          <w:lang w:val="en-US"/>
        </w:rPr>
        <w:t>Rabbi J</w:t>
      </w:r>
      <w:r w:rsidRPr="000B6FC0">
        <w:rPr>
          <w:rFonts w:asciiTheme="majorBidi" w:hAnsiTheme="majorBidi" w:cstheme="majorBidi"/>
          <w:i/>
          <w:iCs/>
          <w:lang w:val="en-US" w:bidi="ar-EG"/>
        </w:rPr>
        <w:t>oseph ben Abraham</w:t>
      </w:r>
      <w:r w:rsidRPr="000B6FC0">
        <w:rPr>
          <w:rFonts w:asciiTheme="majorBidi" w:hAnsiTheme="majorBidi" w:cstheme="majorBidi"/>
          <w:i/>
          <w:iCs/>
          <w:lang w:val="en-US"/>
        </w:rPr>
        <w:t xml:space="preserve"> Hayyun,</w:t>
      </w:r>
      <w:r w:rsidRPr="000B6FC0">
        <w:rPr>
          <w:rFonts w:asciiTheme="majorBidi" w:hAnsiTheme="majorBidi" w:cstheme="majorBidi"/>
          <w:lang w:val="en-US"/>
        </w:rPr>
        <w:t xml:space="preserve"> pp. 231-240. See also Viezel, </w:t>
      </w:r>
      <w:r w:rsidRPr="000B6FC0">
        <w:rPr>
          <w:rFonts w:asciiTheme="majorBidi" w:hAnsiTheme="majorBidi" w:cstheme="majorBidi"/>
          <w:lang w:val="en-US" w:bidi="ar-EG"/>
        </w:rPr>
        <w:t>“</w:t>
      </w:r>
      <w:r w:rsidRPr="000B6FC0">
        <w:rPr>
          <w:rFonts w:asciiTheme="majorBidi" w:hAnsiTheme="majorBidi" w:cstheme="majorBidi"/>
          <w:lang w:val="en-US" w:bidi="ar-SA"/>
        </w:rPr>
        <w:t>Isaac Abravanel’s Question and Joseph Hayyun’s Answer.</w:t>
      </w:r>
      <w:r w:rsidRPr="000B6FC0">
        <w:rPr>
          <w:rFonts w:asciiTheme="majorBidi" w:hAnsiTheme="majorBidi" w:cstheme="majorBidi"/>
          <w:lang w:val="en-US" w:bidi="ar-EG"/>
        </w:rPr>
        <w:t>”</w:t>
      </w:r>
    </w:p>
  </w:footnote>
  <w:footnote w:id="102">
    <w:p w14:paraId="488669FA" w14:textId="27283862" w:rsidR="00990070" w:rsidRPr="000B6FC0" w:rsidRDefault="00990070" w:rsidP="000B6FC0">
      <w:pPr>
        <w:pStyle w:val="FootnoteText"/>
        <w:jc w:val="both"/>
        <w:rPr>
          <w:rFonts w:asciiTheme="majorBidi" w:hAnsiTheme="majorBidi" w:cstheme="majorBidi"/>
          <w:rtl/>
          <w:lang w:val="pt-P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231. My translation.</w:t>
      </w:r>
    </w:p>
  </w:footnote>
  <w:footnote w:id="103">
    <w:p w14:paraId="47746F62" w14:textId="10E1D86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235. My  translation.</w:t>
      </w:r>
    </w:p>
  </w:footnote>
  <w:footnote w:id="104">
    <w:p w14:paraId="0BEFEB7D" w14:textId="46EFAB7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237. My  translation.</w:t>
      </w:r>
    </w:p>
  </w:footnote>
  <w:footnote w:id="105">
    <w:p w14:paraId="5B6F3C3D" w14:textId="4E2DC44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234. My  translation.</w:t>
      </w:r>
    </w:p>
  </w:footnote>
  <w:footnote w:id="106">
    <w:p w14:paraId="5E66A8A5" w14:textId="00E8815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237. My  translation.</w:t>
      </w:r>
    </w:p>
  </w:footnote>
  <w:footnote w:id="107">
    <w:p w14:paraId="253E8534" w14:textId="66CC156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238. My  translation.</w:t>
      </w:r>
    </w:p>
  </w:footnote>
  <w:footnote w:id="108">
    <w:p w14:paraId="44FE9A68" w14:textId="585942E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109">
    <w:p w14:paraId="1CE36789" w14:textId="4D07C44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Commentary on Leviticus 11:17.</w:t>
      </w:r>
    </w:p>
  </w:footnote>
  <w:footnote w:id="110">
    <w:p w14:paraId="0C8F451E" w14:textId="54CFBA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16.</w:t>
      </w:r>
    </w:p>
  </w:footnote>
  <w:footnote w:id="111">
    <w:p w14:paraId="2C3539D8" w14:textId="39F715A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2">
    <w:p w14:paraId="426AE510" w14:textId="46B92A2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17.</w:t>
      </w:r>
    </w:p>
  </w:footnote>
  <w:footnote w:id="113">
    <w:p w14:paraId="4085556E" w14:textId="5B203FB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4">
    <w:p w14:paraId="778CC8A8" w14:textId="3C4BD385"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xml:space="preserve">, Vol. 3, </w:t>
      </w:r>
      <w:r w:rsidRPr="000B6FC0">
        <w:rPr>
          <w:rFonts w:asciiTheme="majorBidi" w:hAnsiTheme="majorBidi" w:cstheme="majorBidi"/>
          <w:i/>
          <w:iCs/>
          <w:lang w:val="en-US"/>
        </w:rPr>
        <w:t>Melakhim</w:t>
      </w:r>
      <w:r w:rsidRPr="000B6FC0">
        <w:rPr>
          <w:rFonts w:asciiTheme="majorBidi" w:hAnsiTheme="majorBidi" w:cstheme="majorBidi"/>
          <w:lang w:val="en-US"/>
        </w:rPr>
        <w:t>, 274.</w:t>
      </w:r>
    </w:p>
  </w:footnote>
  <w:footnote w:id="115">
    <w:p w14:paraId="084A1001" w14:textId="0E8E171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Fernão Lopes</w:t>
      </w:r>
      <w:r w:rsidRPr="000B6FC0">
        <w:rPr>
          <w:rFonts w:asciiTheme="majorBidi" w:hAnsiTheme="majorBidi" w:cstheme="majorBidi"/>
          <w:i/>
          <w:iCs/>
          <w:lang w:val="pt-PT"/>
        </w:rPr>
        <w:t>,</w:t>
      </w:r>
      <w:r w:rsidRPr="000B6FC0">
        <w:rPr>
          <w:rFonts w:asciiTheme="majorBidi" w:hAnsiTheme="majorBidi" w:cstheme="majorBidi"/>
          <w:lang w:val="pt-PT"/>
        </w:rPr>
        <w:t xml:space="preserve"> </w:t>
      </w:r>
      <w:r w:rsidRPr="000B6FC0">
        <w:rPr>
          <w:rFonts w:asciiTheme="majorBidi" w:hAnsiTheme="majorBidi" w:cstheme="majorBidi"/>
          <w:i/>
          <w:iCs/>
          <w:lang w:val="pt-PT"/>
        </w:rPr>
        <w:t>Crónica de D. João I</w:t>
      </w:r>
      <w:r w:rsidRPr="000B6FC0">
        <w:rPr>
          <w:rFonts w:asciiTheme="majorBidi" w:hAnsiTheme="majorBidi" w:cstheme="majorBidi"/>
          <w:lang w:val="pt-PT"/>
        </w:rPr>
        <w:t xml:space="preserve">, vol. </w:t>
      </w:r>
      <w:r w:rsidRPr="000B6FC0">
        <w:rPr>
          <w:rFonts w:asciiTheme="majorBidi" w:hAnsiTheme="majorBidi" w:cstheme="majorBidi"/>
          <w:lang w:val="en-US"/>
        </w:rPr>
        <w:t>I, Porto, 1994, p. 1. My translation.</w:t>
      </w:r>
    </w:p>
  </w:footnote>
  <w:footnote w:id="116">
    <w:p w14:paraId="4CA733E6" w14:textId="18A20BEF"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 In the Latin original, the term is “amici,” but in the Portuguese translation used by Lopes it is “parentes.”</w:t>
      </w:r>
    </w:p>
  </w:footnote>
  <w:footnote w:id="117">
    <w:p w14:paraId="50A06D89" w14:textId="467789E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8">
    <w:p w14:paraId="42BEC489" w14:textId="775A737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p>
  </w:footnote>
  <w:footnote w:id="119">
    <w:p w14:paraId="05D78928" w14:textId="4E81B124"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w:t>
      </w:r>
    </w:p>
  </w:footnote>
  <w:footnote w:id="120">
    <w:p w14:paraId="356EFB40" w14:textId="62B2433E"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Peirush Abravanel ‘al nevi’im</w:t>
      </w:r>
      <w:r w:rsidRPr="000B6FC0">
        <w:rPr>
          <w:rFonts w:asciiTheme="majorBidi" w:hAnsiTheme="majorBidi" w:cstheme="majorBidi"/>
          <w:lang w:val="en-US"/>
        </w:rPr>
        <w:t>, Vol. 1, p. 18.</w:t>
      </w:r>
    </w:p>
  </w:footnote>
  <w:footnote w:id="121">
    <w:p w14:paraId="5F320F95" w14:textId="35A1F08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pp. 18-19.</w:t>
      </w:r>
    </w:p>
  </w:footnote>
  <w:footnote w:id="122">
    <w:p w14:paraId="6A480BA9" w14:textId="019A313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20.</w:t>
      </w:r>
    </w:p>
  </w:footnote>
  <w:footnote w:id="123">
    <w:p w14:paraId="45817A23"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David Kimhi</w:t>
      </w:r>
      <w:r w:rsidRPr="000B6FC0">
        <w:rPr>
          <w:rFonts w:asciiTheme="majorBidi" w:hAnsiTheme="majorBidi" w:cstheme="majorBidi"/>
          <w:lang w:val="en-US" w:eastAsia="de-DE"/>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 xml:space="preserve">im Rišonim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lang w:val="en-US"/>
        </w:rPr>
        <w:t xml:space="preserve">, Pesaro, 1511; David Kimhi, </w:t>
      </w:r>
      <w:r w:rsidRPr="000B6FC0">
        <w:rPr>
          <w:rFonts w:asciiTheme="majorBidi" w:hAnsiTheme="majorBidi" w:cstheme="majorBidi"/>
          <w:i/>
          <w:iCs/>
          <w:lang w:val="en-US"/>
        </w:rPr>
        <w:t>ʾArbaʿah</w:t>
      </w:r>
      <w:r w:rsidRPr="000B6FC0">
        <w:rPr>
          <w:rFonts w:asciiTheme="majorBidi" w:hAnsiTheme="majorBidi" w:cstheme="majorBidi"/>
          <w:lang w:val="en-US"/>
        </w:rPr>
        <w:t xml:space="preserve">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im A</w:t>
      </w:r>
      <w:r w:rsidRPr="000B6FC0">
        <w:rPr>
          <w:rFonts w:asciiTheme="majorBidi" w:hAnsiTheme="majorBidi" w:cstheme="majorBidi"/>
          <w:i/>
          <w:lang w:val="en-US"/>
        </w:rPr>
        <w:t xml:space="preserve">ḥaronim </w:t>
      </w:r>
      <w:r w:rsidRPr="000B6FC0">
        <w:rPr>
          <w:rFonts w:asciiTheme="majorBidi" w:hAnsiTheme="majorBidi" w:cstheme="majorBidi"/>
          <w:lang w:val="en-US"/>
        </w:rPr>
        <w:t>ʿ</w:t>
      </w:r>
      <w:r w:rsidRPr="000B6FC0">
        <w:rPr>
          <w:rFonts w:asciiTheme="majorBidi" w:hAnsiTheme="majorBidi" w:cstheme="majorBidi"/>
          <w:i/>
          <w:iCs/>
          <w:lang w:val="en-US"/>
        </w:rPr>
        <w:t>im Peruš Rabenu Kimḥi</w:t>
      </w:r>
      <w:r w:rsidRPr="000B6FC0">
        <w:rPr>
          <w:rFonts w:asciiTheme="majorBidi" w:hAnsiTheme="majorBidi" w:cstheme="majorBidi"/>
          <w:iCs/>
          <w:lang w:val="en-US"/>
        </w:rPr>
        <w:t>, Pesaro, 1515.</w:t>
      </w:r>
    </w:p>
  </w:footnote>
  <w:footnote w:id="124">
    <w:p w14:paraId="13377665"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Nevi</w:t>
      </w:r>
      <w:r w:rsidRPr="000B6FC0">
        <w:rPr>
          <w:rFonts w:asciiTheme="majorBidi" w:hAnsiTheme="majorBidi" w:cstheme="majorBidi"/>
          <w:lang w:val="en-US"/>
        </w:rPr>
        <w:t>ʾ</w:t>
      </w:r>
      <w:r w:rsidRPr="000B6FC0">
        <w:rPr>
          <w:rFonts w:asciiTheme="majorBidi" w:hAnsiTheme="majorBidi" w:cstheme="majorBidi"/>
          <w:i/>
          <w:iCs/>
          <w:lang w:val="en-US"/>
        </w:rPr>
        <w:t>im A</w:t>
      </w:r>
      <w:r w:rsidRPr="000B6FC0">
        <w:rPr>
          <w:rFonts w:asciiTheme="majorBidi" w:hAnsiTheme="majorBidi" w:cstheme="majorBidi"/>
          <w:i/>
          <w:lang w:val="en-US"/>
        </w:rPr>
        <w:t xml:space="preserve">ḥaronim </w:t>
      </w:r>
      <w:r w:rsidRPr="000B6FC0">
        <w:rPr>
          <w:rFonts w:asciiTheme="majorBidi" w:hAnsiTheme="majorBidi" w:cstheme="majorBidi"/>
          <w:lang w:val="en-US"/>
        </w:rPr>
        <w:t>ʿ</w:t>
      </w:r>
      <w:r w:rsidRPr="000B6FC0">
        <w:rPr>
          <w:rFonts w:asciiTheme="majorBidi" w:hAnsiTheme="majorBidi" w:cstheme="majorBidi"/>
          <w:i/>
          <w:iCs/>
          <w:lang w:val="en-US"/>
        </w:rPr>
        <w:t>im Peruš Don Y</w:t>
      </w:r>
      <w:r w:rsidRPr="000B6FC0">
        <w:rPr>
          <w:rFonts w:asciiTheme="majorBidi" w:hAnsiTheme="majorBidi" w:cstheme="majorBidi"/>
          <w:lang w:val="en-US"/>
        </w:rPr>
        <w:t>ṣ</w:t>
      </w:r>
      <w:r w:rsidRPr="000B6FC0">
        <w:rPr>
          <w:rFonts w:asciiTheme="majorBidi" w:hAnsiTheme="majorBidi" w:cstheme="majorBidi"/>
          <w:i/>
          <w:iCs/>
          <w:lang w:val="en-US"/>
        </w:rPr>
        <w:t>ḥaq Abarbani</w:t>
      </w:r>
      <w:r w:rsidRPr="000B6FC0">
        <w:rPr>
          <w:rFonts w:asciiTheme="majorBidi" w:hAnsiTheme="majorBidi" w:cstheme="majorBidi"/>
          <w:i/>
          <w:lang w:val="en-US"/>
        </w:rPr>
        <w:t>ʾel</w:t>
      </w:r>
      <w:r w:rsidRPr="000B6FC0">
        <w:rPr>
          <w:rFonts w:asciiTheme="majorBidi" w:hAnsiTheme="majorBidi" w:cstheme="majorBidi"/>
          <w:lang w:val="en-US"/>
        </w:rPr>
        <w:t>, Pesaro [?], 1520.</w:t>
      </w:r>
    </w:p>
  </w:footnote>
  <w:footnote w:id="125">
    <w:p w14:paraId="51C5C6D3" w14:textId="24FD31A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Ḥ</w:t>
      </w:r>
      <w:r w:rsidRPr="000B6FC0">
        <w:rPr>
          <w:rFonts w:asciiTheme="majorBidi" w:hAnsiTheme="majorBidi" w:cstheme="majorBidi"/>
          <w:i/>
          <w:lang w:val="en-US"/>
        </w:rPr>
        <w:t>ami</w:t>
      </w:r>
      <w:r w:rsidRPr="000B6FC0">
        <w:rPr>
          <w:rFonts w:asciiTheme="majorBidi" w:hAnsiTheme="majorBidi" w:cstheme="majorBidi"/>
          <w:i/>
          <w:iCs/>
          <w:lang w:val="en-US"/>
        </w:rPr>
        <w:t>šah Ḥ</w:t>
      </w:r>
      <w:r w:rsidRPr="000B6FC0">
        <w:rPr>
          <w:rFonts w:asciiTheme="majorBidi" w:hAnsiTheme="majorBidi" w:cstheme="majorBidi"/>
          <w:i/>
          <w:lang w:val="en-US"/>
        </w:rPr>
        <w:t>ume</w:t>
      </w:r>
      <w:r w:rsidRPr="000B6FC0">
        <w:rPr>
          <w:rFonts w:asciiTheme="majorBidi" w:hAnsiTheme="majorBidi" w:cstheme="majorBidi"/>
          <w:i/>
          <w:iCs/>
          <w:lang w:val="en-US"/>
        </w:rPr>
        <w:t>šei Torah, Nevi</w:t>
      </w:r>
      <w:r w:rsidRPr="000B6FC0">
        <w:rPr>
          <w:rFonts w:asciiTheme="majorBidi" w:hAnsiTheme="majorBidi" w:cstheme="majorBidi"/>
          <w:lang w:val="en-US"/>
        </w:rPr>
        <w:t>ʾ</w:t>
      </w:r>
      <w:r w:rsidRPr="000B6FC0">
        <w:rPr>
          <w:rFonts w:asciiTheme="majorBidi" w:hAnsiTheme="majorBidi" w:cstheme="majorBidi"/>
          <w:i/>
          <w:iCs/>
          <w:lang w:val="en-US"/>
        </w:rPr>
        <w:t>im, Ktuvim</w:t>
      </w:r>
      <w:r w:rsidRPr="000B6FC0">
        <w:rPr>
          <w:rFonts w:asciiTheme="majorBidi" w:hAnsiTheme="majorBidi" w:cstheme="majorBidi"/>
          <w:iCs/>
          <w:lang w:val="en-US"/>
        </w:rPr>
        <w:t>, Venice, 1517;</w:t>
      </w:r>
      <w:r w:rsidRPr="000B6FC0">
        <w:rPr>
          <w:rFonts w:asciiTheme="majorBidi" w:hAnsiTheme="majorBidi" w:cstheme="majorBidi"/>
          <w:lang w:val="en-US"/>
        </w:rPr>
        <w:t xml:space="preserve"> Stern,</w:t>
      </w:r>
      <w:r w:rsidRPr="000B6FC0">
        <w:rPr>
          <w:rFonts w:asciiTheme="majorBidi" w:hAnsiTheme="majorBidi" w:cstheme="majorBidi"/>
          <w:i/>
          <w:iCs/>
          <w:lang w:val="en-US"/>
        </w:rPr>
        <w:t xml:space="preserve"> </w:t>
      </w:r>
      <w:r w:rsidRPr="000B6FC0">
        <w:rPr>
          <w:rFonts w:asciiTheme="majorBidi" w:hAnsiTheme="majorBidi" w:cstheme="majorBidi"/>
          <w:lang w:val="en-US"/>
        </w:rPr>
        <w:t>“The Rabbinic Bible in Its Sixteenth-Century Context.”</w:t>
      </w:r>
    </w:p>
  </w:footnote>
  <w:footnote w:id="126">
    <w:p w14:paraId="2B696718" w14:textId="602217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Cs/>
          <w:lang w:val="en-US"/>
        </w:rPr>
        <w:t xml:space="preserve">Jordan Penkower, </w:t>
      </w:r>
      <w:r w:rsidRPr="000B6FC0">
        <w:rPr>
          <w:rFonts w:asciiTheme="majorBidi" w:hAnsiTheme="majorBidi" w:cstheme="majorBidi"/>
          <w:i/>
          <w:iCs/>
          <w:lang w:val="en-US"/>
        </w:rPr>
        <w:t>Y</w:t>
      </w:r>
      <w:r w:rsidRPr="000B6FC0">
        <w:rPr>
          <w:rFonts w:asciiTheme="majorBidi" w:hAnsiTheme="majorBidi" w:cstheme="majorBidi"/>
          <w:i/>
          <w:lang w:val="en-US"/>
        </w:rPr>
        <w:t>ṣ</w:t>
      </w:r>
      <w:r w:rsidRPr="000B6FC0">
        <w:rPr>
          <w:rFonts w:asciiTheme="majorBidi" w:hAnsiTheme="majorBidi" w:cstheme="majorBidi"/>
          <w:i/>
          <w:iCs/>
          <w:lang w:val="en-US"/>
        </w:rPr>
        <w:t>ḥaq Ben Ḥ</w:t>
      </w:r>
      <w:r w:rsidRPr="000B6FC0">
        <w:rPr>
          <w:rFonts w:asciiTheme="majorBidi" w:hAnsiTheme="majorBidi" w:cstheme="majorBidi"/>
          <w:i/>
          <w:lang w:val="en-US"/>
        </w:rPr>
        <w:t>ayim ve-ṣmiḥat mahadurot miqraot gedolot</w:t>
      </w:r>
      <w:r w:rsidRPr="000B6FC0">
        <w:rPr>
          <w:rFonts w:asciiTheme="majorBidi" w:hAnsiTheme="majorBidi" w:cstheme="majorBidi"/>
          <w:lang w:val="en-US"/>
        </w:rPr>
        <w:t>, Jerusalem, 1982, vol. 1, p. 4.</w:t>
      </w:r>
    </w:p>
  </w:footnote>
  <w:footnote w:id="127">
    <w:p w14:paraId="05A4C06A" w14:textId="5C64DC7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Cs/>
          <w:lang w:val="en-US"/>
        </w:rPr>
        <w:t xml:space="preserve">Penkower, </w:t>
      </w:r>
      <w:r w:rsidRPr="000B6FC0">
        <w:rPr>
          <w:rFonts w:asciiTheme="majorBidi" w:hAnsiTheme="majorBidi" w:cstheme="majorBidi"/>
          <w:i/>
          <w:iCs/>
          <w:lang w:val="en-US"/>
        </w:rPr>
        <w:t>Y</w:t>
      </w:r>
      <w:r w:rsidRPr="000B6FC0">
        <w:rPr>
          <w:rFonts w:asciiTheme="majorBidi" w:hAnsiTheme="majorBidi" w:cstheme="majorBidi"/>
          <w:i/>
          <w:lang w:val="en-US"/>
        </w:rPr>
        <w:t>ṣ</w:t>
      </w:r>
      <w:r w:rsidRPr="000B6FC0">
        <w:rPr>
          <w:rFonts w:asciiTheme="majorBidi" w:hAnsiTheme="majorBidi" w:cstheme="majorBidi"/>
          <w:i/>
          <w:iCs/>
          <w:lang w:val="en-US"/>
        </w:rPr>
        <w:t>ḥaq Ben Ḥ</w:t>
      </w:r>
      <w:r w:rsidRPr="000B6FC0">
        <w:rPr>
          <w:rFonts w:asciiTheme="majorBidi" w:hAnsiTheme="majorBidi" w:cstheme="majorBidi"/>
          <w:i/>
          <w:lang w:val="en-US"/>
        </w:rPr>
        <w:t>ayim</w:t>
      </w:r>
      <w:r w:rsidRPr="000B6FC0">
        <w:rPr>
          <w:rFonts w:asciiTheme="majorBidi" w:hAnsiTheme="majorBidi" w:cstheme="majorBidi"/>
          <w:lang w:val="en-US"/>
        </w:rPr>
        <w:t xml:space="preserve">, vol. 2, p. 282, n. 20, 21; Paul Kahle, “Felix Pratensis — à Prato, Felix. Der Herausgeber der Ersten Rabbinerbibel, Venedig 1516/7,” </w:t>
      </w:r>
      <w:r w:rsidRPr="000B6FC0">
        <w:rPr>
          <w:rStyle w:val="HTMLCite"/>
          <w:rFonts w:asciiTheme="majorBidi" w:hAnsiTheme="majorBidi" w:cstheme="majorBidi"/>
          <w:lang w:val="en-US"/>
        </w:rPr>
        <w:t xml:space="preserve">Die Welt des Orients </w:t>
      </w:r>
      <w:r w:rsidRPr="000B6FC0">
        <w:rPr>
          <w:rFonts w:asciiTheme="majorBidi" w:hAnsiTheme="majorBidi" w:cstheme="majorBidi"/>
          <w:lang w:val="en-US"/>
        </w:rPr>
        <w:t xml:space="preserve">1 (1947), pp. 32-36; Moshe Goshen-Gottstein (ed.), </w:t>
      </w:r>
      <w:r w:rsidRPr="000B6FC0">
        <w:rPr>
          <w:rFonts w:asciiTheme="majorBidi" w:hAnsiTheme="majorBidi" w:cstheme="majorBidi"/>
          <w:i/>
          <w:lang w:val="en-US"/>
        </w:rPr>
        <w:t>Biblia Rabbinica, A reprint of the 1525 Venice Edition edited by Jacob Ben Hayim Adonya</w:t>
      </w:r>
      <w:r w:rsidRPr="000B6FC0">
        <w:rPr>
          <w:rFonts w:asciiTheme="majorBidi" w:hAnsiTheme="majorBidi" w:cstheme="majorBidi"/>
          <w:lang w:val="en-US"/>
        </w:rPr>
        <w:t>, Jerusalem, 1972, pp. 5-16.</w:t>
      </w:r>
    </w:p>
  </w:footnote>
  <w:footnote w:id="128">
    <w:p w14:paraId="1C765AE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iCs/>
          <w:lang w:val="en-US"/>
        </w:rPr>
        <w:t>Ḥ</w:t>
      </w:r>
      <w:r w:rsidRPr="000B6FC0">
        <w:rPr>
          <w:rFonts w:asciiTheme="majorBidi" w:hAnsiTheme="majorBidi" w:cstheme="majorBidi"/>
          <w:i/>
          <w:lang w:val="en-US"/>
        </w:rPr>
        <w:t>ami</w:t>
      </w:r>
      <w:r w:rsidRPr="000B6FC0">
        <w:rPr>
          <w:rFonts w:asciiTheme="majorBidi" w:hAnsiTheme="majorBidi" w:cstheme="majorBidi"/>
          <w:i/>
          <w:iCs/>
          <w:lang w:val="en-US"/>
        </w:rPr>
        <w:t>šah Ḥ</w:t>
      </w:r>
      <w:r w:rsidRPr="000B6FC0">
        <w:rPr>
          <w:rFonts w:asciiTheme="majorBidi" w:hAnsiTheme="majorBidi" w:cstheme="majorBidi"/>
          <w:i/>
          <w:lang w:val="en-US"/>
        </w:rPr>
        <w:t>ume</w:t>
      </w:r>
      <w:r w:rsidRPr="000B6FC0">
        <w:rPr>
          <w:rFonts w:asciiTheme="majorBidi" w:hAnsiTheme="majorBidi" w:cstheme="majorBidi"/>
          <w:i/>
          <w:iCs/>
          <w:lang w:val="en-US"/>
        </w:rPr>
        <w:t>šei Torah, Nevi</w:t>
      </w:r>
      <w:r w:rsidRPr="000B6FC0">
        <w:rPr>
          <w:rFonts w:asciiTheme="majorBidi" w:hAnsiTheme="majorBidi" w:cstheme="majorBidi"/>
          <w:lang w:val="en-US"/>
        </w:rPr>
        <w:t>ʾ</w:t>
      </w:r>
      <w:r w:rsidRPr="000B6FC0">
        <w:rPr>
          <w:rFonts w:asciiTheme="majorBidi" w:hAnsiTheme="majorBidi" w:cstheme="majorBidi"/>
          <w:i/>
          <w:iCs/>
          <w:lang w:val="en-US"/>
        </w:rPr>
        <w:t xml:space="preserve">im, Ktuvim </w:t>
      </w:r>
      <w:r w:rsidRPr="000B6FC0">
        <w:rPr>
          <w:rFonts w:asciiTheme="majorBidi" w:hAnsiTheme="majorBidi" w:cstheme="majorBidi"/>
          <w:iCs/>
          <w:lang w:val="en-US"/>
        </w:rPr>
        <w:t>[</w:t>
      </w:r>
      <w:r w:rsidRPr="000B6FC0">
        <w:rPr>
          <w:rFonts w:asciiTheme="majorBidi" w:hAnsiTheme="majorBidi" w:cstheme="majorBidi"/>
          <w:i/>
          <w:iCs/>
          <w:lang w:val="en-US"/>
        </w:rPr>
        <w:t>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xml:space="preserve">, </w:t>
      </w:r>
      <w:r w:rsidRPr="000B6FC0">
        <w:rPr>
          <w:rFonts w:asciiTheme="majorBidi" w:hAnsiTheme="majorBidi" w:cstheme="majorBidi"/>
          <w:i/>
          <w:iCs/>
          <w:lang w:val="en-US"/>
        </w:rPr>
        <w:t>Biblia Rabbinica</w:t>
      </w:r>
      <w:r w:rsidRPr="000B6FC0">
        <w:rPr>
          <w:rFonts w:asciiTheme="majorBidi" w:hAnsiTheme="majorBidi" w:cstheme="majorBidi"/>
          <w:iCs/>
          <w:lang w:val="en-US"/>
        </w:rPr>
        <w:t>], Venice, 1524-25, p. 2.</w:t>
      </w:r>
    </w:p>
  </w:footnote>
  <w:footnote w:id="129">
    <w:p w14:paraId="038B2DB0" w14:textId="77777777" w:rsidR="00990070" w:rsidRPr="000B6FC0" w:rsidRDefault="00990070" w:rsidP="000B6FC0">
      <w:pPr>
        <w:pStyle w:val="Heading3"/>
        <w:shd w:val="clear" w:color="auto" w:fill="FFFFFF"/>
        <w:spacing w:before="0" w:line="240" w:lineRule="auto"/>
        <w:jc w:val="both"/>
        <w:rPr>
          <w:rFonts w:asciiTheme="majorBidi" w:hAnsiTheme="majorBidi"/>
          <w:b w:val="0"/>
          <w:bCs w:val="0"/>
          <w:color w:val="auto"/>
          <w:sz w:val="20"/>
          <w:szCs w:val="20"/>
          <w:lang w:val="en-US"/>
        </w:rPr>
      </w:pPr>
      <w:r w:rsidRPr="000B6FC0">
        <w:rPr>
          <w:rStyle w:val="FootnoteReference"/>
          <w:rFonts w:asciiTheme="majorBidi" w:hAnsiTheme="majorBidi"/>
          <w:b w:val="0"/>
          <w:bCs w:val="0"/>
          <w:color w:val="auto"/>
          <w:sz w:val="20"/>
          <w:szCs w:val="20"/>
        </w:rPr>
        <w:footnoteRef/>
      </w:r>
      <w:r w:rsidRPr="000B6FC0">
        <w:rPr>
          <w:rFonts w:asciiTheme="majorBidi" w:hAnsiTheme="majorBidi"/>
          <w:b w:val="0"/>
          <w:bCs w:val="0"/>
          <w:i/>
          <w:iCs/>
          <w:color w:val="auto"/>
          <w:sz w:val="20"/>
          <w:szCs w:val="20"/>
          <w:lang w:val="en-US"/>
        </w:rPr>
        <w:t xml:space="preserve"> </w:t>
      </w:r>
      <w:r w:rsidRPr="000B6FC0">
        <w:rPr>
          <w:rFonts w:asciiTheme="majorBidi" w:hAnsiTheme="majorBidi"/>
          <w:b w:val="0"/>
          <w:bCs w:val="0"/>
          <w:color w:val="auto"/>
          <w:sz w:val="20"/>
          <w:szCs w:val="20"/>
          <w:lang w:val="en-US"/>
        </w:rPr>
        <w:t>David Stern,</w:t>
      </w:r>
      <w:r w:rsidRPr="000B6FC0">
        <w:rPr>
          <w:rFonts w:asciiTheme="majorBidi" w:hAnsiTheme="majorBidi"/>
          <w:b w:val="0"/>
          <w:bCs w:val="0"/>
          <w:i/>
          <w:iCs/>
          <w:color w:val="auto"/>
          <w:sz w:val="20"/>
          <w:szCs w:val="20"/>
          <w:lang w:val="en-US"/>
        </w:rPr>
        <w:t xml:space="preserve"> “The Rabbinic Bible in Its Sixteenth-Century Context.”</w:t>
      </w:r>
    </w:p>
  </w:footnote>
  <w:footnote w:id="130">
    <w:p w14:paraId="0D646885" w14:textId="31D60ED3"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 </w:t>
      </w:r>
      <w:r w:rsidRPr="000B6FC0">
        <w:rPr>
          <w:rFonts w:asciiTheme="majorBidi" w:hAnsiTheme="majorBidi" w:cstheme="majorBidi"/>
          <w:i/>
          <w:iCs/>
          <w:lang w:val="pt-PT"/>
        </w:rPr>
        <w:t>Nevi</w:t>
      </w:r>
      <w:r w:rsidRPr="000B6FC0">
        <w:rPr>
          <w:rFonts w:asciiTheme="majorBidi" w:hAnsiTheme="majorBidi" w:cstheme="majorBidi"/>
          <w:lang w:val="pt-PT"/>
        </w:rPr>
        <w:t>ʾ</w:t>
      </w:r>
      <w:r w:rsidRPr="000B6FC0">
        <w:rPr>
          <w:rFonts w:asciiTheme="majorBidi" w:hAnsiTheme="majorBidi" w:cstheme="majorBidi"/>
          <w:i/>
          <w:iCs/>
          <w:lang w:val="pt-PT"/>
        </w:rPr>
        <w:t>im A</w:t>
      </w:r>
      <w:r w:rsidRPr="000B6FC0">
        <w:rPr>
          <w:rFonts w:asciiTheme="majorBidi" w:hAnsiTheme="majorBidi" w:cstheme="majorBidi"/>
          <w:i/>
          <w:lang w:val="pt-PT"/>
        </w:rPr>
        <w:t>ḥaronim</w:t>
      </w:r>
      <w:r w:rsidRPr="000B6FC0">
        <w:rPr>
          <w:rFonts w:asciiTheme="majorBidi" w:hAnsiTheme="majorBidi" w:cstheme="majorBidi"/>
          <w:lang w:val="pt-PT"/>
        </w:rPr>
        <w:t xml:space="preserve">, fol. 129 [r-v]-130[r]. </w:t>
      </w:r>
    </w:p>
  </w:footnote>
  <w:footnote w:id="131">
    <w:p w14:paraId="600A76E7"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Kimhi</w:t>
      </w:r>
      <w:r w:rsidRPr="000B6FC0">
        <w:rPr>
          <w:rFonts w:asciiTheme="majorBidi" w:hAnsiTheme="majorBidi" w:cstheme="majorBidi"/>
          <w:lang w:val="pt-PT" w:eastAsia="de-DE"/>
        </w:rPr>
        <w:t xml:space="preserve">, </w:t>
      </w:r>
      <w:r w:rsidRPr="000B6FC0">
        <w:rPr>
          <w:rFonts w:asciiTheme="majorBidi" w:hAnsiTheme="majorBidi" w:cstheme="majorBidi"/>
          <w:i/>
          <w:iCs/>
          <w:lang w:val="pt-PT"/>
        </w:rPr>
        <w:t>Nevi</w:t>
      </w:r>
      <w:r w:rsidRPr="000B6FC0">
        <w:rPr>
          <w:rFonts w:asciiTheme="majorBidi" w:hAnsiTheme="majorBidi" w:cstheme="majorBidi"/>
          <w:lang w:val="pt-PT"/>
        </w:rPr>
        <w:t>ʾ</w:t>
      </w:r>
      <w:r w:rsidRPr="000B6FC0">
        <w:rPr>
          <w:rFonts w:asciiTheme="majorBidi" w:hAnsiTheme="majorBidi" w:cstheme="majorBidi"/>
          <w:i/>
          <w:iCs/>
          <w:lang w:val="pt-PT"/>
        </w:rPr>
        <w:t>im Rišonim</w:t>
      </w:r>
      <w:r w:rsidRPr="000B6FC0">
        <w:rPr>
          <w:rFonts w:asciiTheme="majorBidi" w:hAnsiTheme="majorBidi" w:cstheme="majorBidi"/>
          <w:iCs/>
          <w:lang w:val="pt-PT"/>
        </w:rPr>
        <w:t xml:space="preserve">, p. 2. Profiat Duran, </w:t>
      </w:r>
      <w:r w:rsidRPr="000B6FC0">
        <w:rPr>
          <w:rFonts w:asciiTheme="majorBidi" w:hAnsiTheme="majorBidi" w:cstheme="majorBidi"/>
          <w:i/>
          <w:iCs/>
          <w:lang w:val="pt-PT"/>
        </w:rPr>
        <w:t>Ma</w:t>
      </w:r>
      <w:r w:rsidRPr="000B6FC0">
        <w:rPr>
          <w:rFonts w:asciiTheme="majorBidi" w:hAnsiTheme="majorBidi" w:cstheme="majorBidi"/>
          <w:i/>
          <w:lang w:val="pt-PT"/>
        </w:rPr>
        <w:t>ʿasseh ʾefod</w:t>
      </w:r>
      <w:r w:rsidRPr="000B6FC0">
        <w:rPr>
          <w:rFonts w:asciiTheme="majorBidi" w:hAnsiTheme="majorBidi" w:cstheme="majorBidi"/>
          <w:iCs/>
          <w:lang w:val="pt-PT"/>
        </w:rPr>
        <w:t>, Vienna, 1865, pp. 39-40.</w:t>
      </w:r>
    </w:p>
  </w:footnote>
  <w:footnote w:id="132">
    <w:p w14:paraId="0C806BCA" w14:textId="06648A96" w:rsidR="00990070" w:rsidRPr="000B6FC0" w:rsidRDefault="00990070" w:rsidP="000B6FC0">
      <w:pPr>
        <w:pStyle w:val="FootnoteText"/>
        <w:jc w:val="both"/>
        <w:rPr>
          <w:rFonts w:asciiTheme="majorBidi" w:hAnsiTheme="majorBidi" w:cstheme="majorBid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Christian D. Ginsburg, </w:t>
      </w:r>
      <w:r w:rsidRPr="000B6FC0">
        <w:rPr>
          <w:rFonts w:asciiTheme="majorBidi" w:hAnsiTheme="majorBidi" w:cstheme="majorBidi"/>
          <w:i/>
          <w:lang w:val="en-US"/>
        </w:rPr>
        <w:t>Jacob ben Chajim Ibn Adonijah’s Introduction to the Rabbinic Bible: Hebrew and English, with Explanatory Notes</w:t>
      </w:r>
      <w:r w:rsidRPr="000B6FC0">
        <w:rPr>
          <w:rFonts w:asciiTheme="majorBidi" w:hAnsiTheme="majorBidi" w:cstheme="majorBidi"/>
          <w:iCs/>
          <w:lang w:val="en-US"/>
        </w:rPr>
        <w:t xml:space="preserve">, London, 1867, pp. 51-52. The passage is to be found in </w:t>
      </w:r>
      <w:r w:rsidRPr="000B6FC0">
        <w:rPr>
          <w:rFonts w:asciiTheme="majorBidi" w:hAnsiTheme="majorBidi" w:cstheme="majorBidi"/>
          <w:i/>
          <w:iCs/>
          <w:lang w:val="en-US"/>
        </w:rPr>
        <w:t>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Venice, 1524-1525, vol. 1, p. 4.</w:t>
      </w:r>
    </w:p>
  </w:footnote>
  <w:footnote w:id="133">
    <w:p w14:paraId="35B3DF21" w14:textId="77777777" w:rsidR="00990070" w:rsidRPr="000B6FC0" w:rsidRDefault="00990070" w:rsidP="000B6FC0">
      <w:pPr>
        <w:pStyle w:val="FootnoteText"/>
        <w:jc w:val="both"/>
        <w:rPr>
          <w:rFonts w:asciiTheme="majorBidi" w:hAnsiTheme="majorBidi" w:cstheme="majorBidi"/>
          <w:rtl/>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r w:rsidRPr="000B6FC0">
        <w:rPr>
          <w:rFonts w:asciiTheme="majorBidi" w:hAnsiTheme="majorBidi" w:cstheme="majorBidi"/>
          <w:i/>
          <w:lang w:val="en-US"/>
        </w:rPr>
        <w:t>Ibid.</w:t>
      </w:r>
      <w:r w:rsidRPr="000B6FC0">
        <w:rPr>
          <w:rFonts w:asciiTheme="majorBidi" w:hAnsiTheme="majorBidi" w:cstheme="majorBidi"/>
          <w:lang w:val="en-US"/>
        </w:rPr>
        <w:t>, p. 50. For the original Hebrew text, see</w:t>
      </w:r>
      <w:r w:rsidRPr="000B6FC0">
        <w:rPr>
          <w:rFonts w:asciiTheme="majorBidi" w:hAnsiTheme="majorBidi" w:cstheme="majorBidi"/>
          <w:i/>
          <w:iCs/>
          <w:lang w:val="en-US"/>
        </w:rPr>
        <w:t xml:space="preserve"> Miqr</w:t>
      </w:r>
      <w:r w:rsidRPr="000B6FC0">
        <w:rPr>
          <w:rFonts w:asciiTheme="majorBidi" w:hAnsiTheme="majorBidi" w:cstheme="majorBidi"/>
          <w:i/>
          <w:lang w:val="en-US"/>
        </w:rPr>
        <w:t>ʾ</w:t>
      </w:r>
      <w:r w:rsidRPr="000B6FC0">
        <w:rPr>
          <w:rFonts w:asciiTheme="majorBidi" w:hAnsiTheme="majorBidi" w:cstheme="majorBidi"/>
          <w:i/>
          <w:iCs/>
          <w:lang w:val="en-US"/>
        </w:rPr>
        <w:t>aot gedelot</w:t>
      </w:r>
      <w:r w:rsidRPr="000B6FC0">
        <w:rPr>
          <w:rFonts w:asciiTheme="majorBidi" w:hAnsiTheme="majorBidi" w:cstheme="majorBidi"/>
          <w:iCs/>
          <w:lang w:val="en-US"/>
        </w:rPr>
        <w:t>, Venice, 1524-1525, vol. 1, p. 4</w:t>
      </w:r>
      <w:r w:rsidRPr="000B6FC0">
        <w:rPr>
          <w:rFonts w:asciiTheme="majorBidi" w:hAnsiTheme="majorBidi" w:cstheme="majorBidi"/>
          <w:lang w:val="en-US"/>
        </w:rPr>
        <w:t>.</w:t>
      </w:r>
    </w:p>
  </w:footnote>
  <w:footnote w:id="134">
    <w:p w14:paraId="5083B80C" w14:textId="4619FEC8"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Abravanel</w:t>
      </w:r>
      <w:r w:rsidRPr="000B6FC0">
        <w:rPr>
          <w:rFonts w:asciiTheme="majorBidi" w:hAnsiTheme="majorBidi" w:cstheme="majorBidi"/>
          <w:i/>
          <w:iCs/>
          <w:lang w:val="pt-PT"/>
        </w:rPr>
        <w:t xml:space="preserve">, Peirush Ha-neviim, Yirmiyahu, </w:t>
      </w:r>
      <w:r w:rsidRPr="000B6FC0">
        <w:rPr>
          <w:rFonts w:asciiTheme="majorBidi" w:hAnsiTheme="majorBidi" w:cstheme="majorBidi"/>
          <w:lang w:val="pt-PT"/>
        </w:rPr>
        <w:t>Vol. 8</w:t>
      </w:r>
      <w:r w:rsidRPr="000B6FC0">
        <w:rPr>
          <w:rFonts w:asciiTheme="majorBidi" w:hAnsiTheme="majorBidi" w:cstheme="majorBidi"/>
          <w:i/>
          <w:iCs/>
          <w:lang w:val="pt-PT"/>
        </w:rPr>
        <w:t xml:space="preserve">, </w:t>
      </w:r>
      <w:r w:rsidRPr="000B6FC0">
        <w:rPr>
          <w:rFonts w:asciiTheme="majorBidi" w:hAnsiTheme="majorBidi" w:cstheme="majorBidi"/>
          <w:lang w:val="pt-PT"/>
        </w:rPr>
        <w:t>p. 1.</w:t>
      </w:r>
    </w:p>
  </w:footnote>
  <w:footnote w:id="135">
    <w:p w14:paraId="68389400" w14:textId="77777777" w:rsidR="00990070" w:rsidRPr="000B6FC0" w:rsidRDefault="00990070" w:rsidP="000B6FC0">
      <w:pPr>
        <w:pStyle w:val="FootnoteText"/>
        <w:jc w:val="both"/>
        <w:rPr>
          <w:rFonts w:asciiTheme="majorBidi" w:hAnsiTheme="majorBidi" w:cstheme="majorBidi"/>
          <w:lang w:val="pt-PT"/>
        </w:rPr>
      </w:pPr>
      <w:r w:rsidRPr="000B6FC0">
        <w:rPr>
          <w:rStyle w:val="FootnoteReference"/>
          <w:rFonts w:asciiTheme="majorBidi" w:hAnsiTheme="majorBidi" w:cstheme="majorBidi"/>
        </w:rPr>
        <w:footnoteRef/>
      </w:r>
      <w:r w:rsidRPr="000B6FC0">
        <w:rPr>
          <w:rFonts w:asciiTheme="majorBidi" w:hAnsiTheme="majorBidi" w:cstheme="majorBidi"/>
          <w:lang w:val="pt-PT"/>
        </w:rPr>
        <w:t xml:space="preserve"> Ibid., pp. 2-3.</w:t>
      </w:r>
    </w:p>
  </w:footnote>
  <w:footnote w:id="136">
    <w:p w14:paraId="5D92B690" w14:textId="77777777" w:rsidR="00990070" w:rsidRPr="000B6FC0" w:rsidRDefault="00990070" w:rsidP="000B6FC0">
      <w:pPr>
        <w:pStyle w:val="FootnoteText"/>
        <w:jc w:val="both"/>
        <w:rPr>
          <w:rFonts w:asciiTheme="majorBidi" w:hAnsiTheme="majorBidi" w:cstheme="majorBidi"/>
          <w:rtl/>
          <w:lang w:val="pt-PT"/>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1. </w:t>
      </w:r>
    </w:p>
  </w:footnote>
  <w:footnote w:id="137">
    <w:p w14:paraId="6072A819"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3.</w:t>
      </w:r>
    </w:p>
  </w:footnote>
  <w:footnote w:id="138">
    <w:p w14:paraId="29A7B59A"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4.</w:t>
      </w:r>
    </w:p>
  </w:footnote>
  <w:footnote w:id="139">
    <w:p w14:paraId="5C3E4BF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4.</w:t>
      </w:r>
    </w:p>
  </w:footnote>
  <w:footnote w:id="140">
    <w:p w14:paraId="5CF6382C"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 p. 7.</w:t>
      </w:r>
    </w:p>
  </w:footnote>
  <w:footnote w:id="141">
    <w:p w14:paraId="6CD5D536" w14:textId="77777777" w:rsidR="00990070" w:rsidRPr="000B6FC0" w:rsidRDefault="00990070" w:rsidP="000B6FC0">
      <w:pPr>
        <w:pStyle w:val="FootnoteText"/>
        <w:jc w:val="both"/>
        <w:rPr>
          <w:rFonts w:asciiTheme="majorBidi" w:hAnsiTheme="majorBidi" w:cstheme="majorBidi"/>
          <w:iCs/>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Ginsburg, </w:t>
      </w:r>
      <w:r w:rsidRPr="000B6FC0">
        <w:rPr>
          <w:rFonts w:asciiTheme="majorBidi" w:hAnsiTheme="majorBidi" w:cstheme="majorBidi"/>
          <w:i/>
          <w:lang w:val="en-US"/>
        </w:rPr>
        <w:t>Jacob ben Chajim Ibn Adonijah’s Introduction</w:t>
      </w:r>
      <w:r w:rsidRPr="000B6FC0">
        <w:rPr>
          <w:rFonts w:asciiTheme="majorBidi" w:hAnsiTheme="majorBidi" w:cstheme="majorBidi"/>
          <w:iCs/>
          <w:lang w:val="en-US"/>
        </w:rPr>
        <w:t>, p. 50.</w:t>
      </w:r>
    </w:p>
  </w:footnote>
  <w:footnote w:id="142">
    <w:p w14:paraId="626161AA" w14:textId="3100190D" w:rsidR="00990070" w:rsidRPr="000B6FC0" w:rsidRDefault="00990070" w:rsidP="000B6FC0">
      <w:pPr>
        <w:pStyle w:val="FootnoteText"/>
        <w:jc w:val="both"/>
        <w:rPr>
          <w:rFonts w:asciiTheme="majorBidi" w:hAnsiTheme="majorBidi" w:cstheme="majorBidi"/>
        </w:rPr>
      </w:pPr>
      <w:r w:rsidRPr="000B6FC0">
        <w:rPr>
          <w:rStyle w:val="FootnoteReference"/>
          <w:rFonts w:asciiTheme="majorBidi" w:hAnsiTheme="majorBidi" w:cstheme="majorBidi"/>
        </w:rPr>
        <w:footnoteRef/>
      </w:r>
      <w:r w:rsidRPr="000B6FC0">
        <w:rPr>
          <w:rFonts w:asciiTheme="majorBidi" w:hAnsiTheme="majorBidi" w:cstheme="majorBidi"/>
        </w:rPr>
        <w:t xml:space="preserve"> Luther, “Assertio omnium articulorum” [1520], Luther, </w:t>
      </w:r>
      <w:r w:rsidRPr="000B6FC0">
        <w:rPr>
          <w:rFonts w:asciiTheme="majorBidi" w:hAnsiTheme="majorBidi" w:cstheme="majorBidi"/>
          <w:i/>
        </w:rPr>
        <w:t xml:space="preserve">Werke kritische Gesamtausgage, </w:t>
      </w:r>
      <w:r w:rsidRPr="000B6FC0">
        <w:rPr>
          <w:rFonts w:asciiTheme="majorBidi" w:hAnsiTheme="majorBidi" w:cstheme="majorBidi"/>
        </w:rPr>
        <w:t xml:space="preserve">vol. 7, p. 97. For an overview of the principle “sola scriptura”, see Ian Provan, </w:t>
      </w:r>
      <w:r w:rsidRPr="000B6FC0">
        <w:rPr>
          <w:rFonts w:asciiTheme="majorBidi" w:hAnsiTheme="majorBidi" w:cstheme="majorBidi"/>
          <w:i/>
          <w:iCs/>
        </w:rPr>
        <w:t xml:space="preserve">The Reformation and the Right Reading of Scripture, </w:t>
      </w:r>
      <w:r w:rsidRPr="000B6FC0">
        <w:rPr>
          <w:rFonts w:asciiTheme="majorBidi" w:hAnsiTheme="majorBidi" w:cstheme="majorBidi"/>
        </w:rPr>
        <w:t xml:space="preserve">Waco, 2017, pp. 283-312; William H. Lazareth, “Das sola scriptura-Prinzip Martin Luthers Evangeliumstraditionen zur Bestimmung des christlichen Gerechtigskeitsbegriff,” in Joseph Ratzinger (ed.), </w:t>
      </w:r>
      <w:r w:rsidRPr="000B6FC0">
        <w:rPr>
          <w:rFonts w:asciiTheme="majorBidi" w:hAnsiTheme="majorBidi" w:cstheme="majorBidi"/>
          <w:i/>
        </w:rPr>
        <w:t>Schriftauslegung im Widerstreit</w:t>
      </w:r>
      <w:r w:rsidRPr="000B6FC0">
        <w:rPr>
          <w:rFonts w:asciiTheme="majorBidi" w:hAnsiTheme="majorBidi" w:cstheme="majorBidi"/>
        </w:rPr>
        <w:t xml:space="preserve">, Freiburg, 1989, pp. 98-123. See also Bernhard Rothen, </w:t>
      </w:r>
      <w:r w:rsidRPr="000B6FC0">
        <w:rPr>
          <w:rFonts w:asciiTheme="majorBidi" w:hAnsiTheme="majorBidi" w:cstheme="majorBidi"/>
          <w:i/>
        </w:rPr>
        <w:t>Die Klarheit der Schrift Teil 1: Die wiederendeckten Grundlagen</w:t>
      </w:r>
      <w:r w:rsidRPr="000B6FC0">
        <w:rPr>
          <w:rFonts w:asciiTheme="majorBidi" w:hAnsiTheme="majorBidi" w:cstheme="majorBidi"/>
        </w:rPr>
        <w:t>, Göttigen, 1990, pp. 8-10, 34-78.</w:t>
      </w:r>
    </w:p>
  </w:footnote>
  <w:footnote w:id="143">
    <w:p w14:paraId="4CECAA1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study of this edition and his larger background, see Stephen G. Burnett, </w:t>
      </w:r>
      <w:r w:rsidRPr="000B6FC0">
        <w:rPr>
          <w:rFonts w:asciiTheme="majorBidi" w:hAnsiTheme="majorBidi" w:cstheme="majorBidi"/>
          <w:i/>
          <w:lang w:val="en-US"/>
        </w:rPr>
        <w:t>From Christian Hebraism To Jewish Studies Johannes Buxtorf (1564-1629) and Hebrew Learning in the Seventeenth Century</w:t>
      </w:r>
      <w:r w:rsidRPr="000B6FC0">
        <w:rPr>
          <w:rFonts w:asciiTheme="majorBidi" w:hAnsiTheme="majorBidi" w:cstheme="majorBidi"/>
          <w:lang w:val="en-US"/>
        </w:rPr>
        <w:t>, Leiden, New York and Köln, 1996, pp. 169-202.</w:t>
      </w:r>
    </w:p>
  </w:footnote>
  <w:footnote w:id="144">
    <w:p w14:paraId="2E456349" w14:textId="54664EB6"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During the 16</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no less than 17 printed editions of Abravanel’s works were printed, 15 of them in Italy. In the 17</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about 15 editions were printed or reprinted. Proliferation in manuscript is more difficult to estimate, but today about 40-50 manuscripts of Abravanel’s works, dating from the late 15</w:t>
      </w:r>
      <w:r w:rsidRPr="000B6FC0">
        <w:rPr>
          <w:rFonts w:asciiTheme="majorBidi" w:hAnsiTheme="majorBidi" w:cstheme="majorBidi"/>
          <w:vertAlign w:val="superscript"/>
          <w:lang w:val="en-US"/>
        </w:rPr>
        <w:t>th</w:t>
      </w:r>
      <w:r w:rsidRPr="000B6FC0">
        <w:rPr>
          <w:rFonts w:asciiTheme="majorBidi" w:hAnsiTheme="majorBidi" w:cstheme="majorBidi"/>
          <w:lang w:val="en-US"/>
        </w:rPr>
        <w:t xml:space="preserve"> century until the end of 17</w:t>
      </w:r>
      <w:r w:rsidRPr="000B6FC0">
        <w:rPr>
          <w:rFonts w:asciiTheme="majorBidi" w:hAnsiTheme="majorBidi" w:cstheme="majorBidi"/>
          <w:vertAlign w:val="superscript"/>
          <w:lang w:val="en-US"/>
        </w:rPr>
        <w:t>th</w:t>
      </w:r>
      <w:r w:rsidRPr="000B6FC0">
        <w:rPr>
          <w:rFonts w:asciiTheme="majorBidi" w:hAnsiTheme="majorBidi" w:cstheme="majorBidi"/>
          <w:lang w:val="en-US"/>
        </w:rPr>
        <w:t>, are extant.</w:t>
      </w:r>
    </w:p>
  </w:footnote>
  <w:footnote w:id="145">
    <w:p w14:paraId="36FEACD4" w14:textId="5AC8EED2"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Aron L. Katchen, </w:t>
      </w:r>
      <w:r w:rsidRPr="000B6FC0">
        <w:rPr>
          <w:rFonts w:asciiTheme="majorBidi" w:hAnsiTheme="majorBidi" w:cstheme="majorBidi"/>
          <w:i/>
          <w:iCs/>
          <w:lang w:val="en-US"/>
        </w:rPr>
        <w:t>Christian Hebraist and Dutch Rabbis</w:t>
      </w:r>
      <w:r w:rsidRPr="000B6FC0">
        <w:rPr>
          <w:rFonts w:asciiTheme="majorBidi" w:hAnsiTheme="majorBidi" w:cstheme="majorBidi"/>
          <w:lang w:val="en-US"/>
        </w:rPr>
        <w:t xml:space="preserve">, Cambridge Mass and London, 1984, pp. 65-75, 84-87, 105, 195, 231-246; Abravanel, </w:t>
      </w:r>
      <w:r w:rsidRPr="000B6FC0">
        <w:rPr>
          <w:rFonts w:asciiTheme="majorBidi" w:hAnsiTheme="majorBidi" w:cstheme="majorBidi"/>
          <w:i/>
          <w:lang w:val="en-US"/>
        </w:rPr>
        <w:t>De capite fidei</w:t>
      </w:r>
      <w:r w:rsidRPr="000B6FC0">
        <w:rPr>
          <w:rFonts w:asciiTheme="majorBidi" w:hAnsiTheme="majorBidi" w:cstheme="majorBidi"/>
          <w:lang w:val="en-US"/>
        </w:rPr>
        <w:t xml:space="preserve">, translated by G. Vossius, Amsterdam, 1638; Constantijn L’Empereur, </w:t>
      </w:r>
      <w:r w:rsidRPr="000B6FC0">
        <w:rPr>
          <w:rFonts w:asciiTheme="majorBidi" w:hAnsiTheme="majorBidi" w:cstheme="majorBidi"/>
          <w:i/>
          <w:lang w:val="en-US"/>
        </w:rPr>
        <w:t>D. Isaaci Abravanielis &amp; R. Mosis Alschechi Comment. In Esaiae Prophetiam 30</w:t>
      </w:r>
      <w:r w:rsidRPr="000B6FC0">
        <w:rPr>
          <w:rFonts w:asciiTheme="majorBidi" w:hAnsiTheme="majorBidi" w:cstheme="majorBidi"/>
          <w:lang w:val="en-US"/>
        </w:rPr>
        <w:t xml:space="preserve">, Lugdunum Batavorum, 1631; Johannes Buxtorf filius, </w:t>
      </w:r>
      <w:r w:rsidRPr="000B6FC0">
        <w:rPr>
          <w:rFonts w:asciiTheme="majorBidi" w:hAnsiTheme="majorBidi" w:cstheme="majorBidi"/>
          <w:i/>
          <w:lang w:val="en-US"/>
        </w:rPr>
        <w:t>Dissertatio De Sponsalibus et Divortiis cui accessit Isaaci Abravanelis Diatriba de excidii poena, cujus frequens in lege &amp; in hac materia fit mentio</w:t>
      </w:r>
      <w:r w:rsidRPr="000B6FC0">
        <w:rPr>
          <w:rFonts w:asciiTheme="majorBidi" w:hAnsiTheme="majorBidi" w:cstheme="majorBidi"/>
          <w:lang w:val="en-US"/>
        </w:rPr>
        <w:t xml:space="preserve">, Basel, 1652, pp, 169-195; Johannes Buxtorf filius, </w:t>
      </w:r>
      <w:r w:rsidRPr="000B6FC0">
        <w:rPr>
          <w:rFonts w:asciiTheme="majorBidi" w:hAnsiTheme="majorBidi" w:cstheme="majorBidi"/>
          <w:i/>
          <w:lang w:val="en-US"/>
        </w:rPr>
        <w:t>Liber Cosri,</w:t>
      </w:r>
      <w:r w:rsidRPr="000B6FC0">
        <w:rPr>
          <w:rFonts w:asciiTheme="majorBidi" w:hAnsiTheme="majorBidi" w:cstheme="majorBidi"/>
          <w:lang w:val="en-US"/>
        </w:rPr>
        <w:t xml:space="preserve"> Basel, 1660. See especially the translations of Abravanel’s text in the section entitled “Mantissa aliquot Dissertassionem ad quorundam locorum ulteriorem illustrationem”, </w:t>
      </w:r>
      <w:r w:rsidRPr="000B6FC0">
        <w:rPr>
          <w:rFonts w:asciiTheme="majorBidi" w:hAnsiTheme="majorBidi" w:cstheme="majorBidi"/>
          <w:iCs/>
          <w:lang w:val="en-US"/>
        </w:rPr>
        <w:t>ibid</w:t>
      </w:r>
      <w:r w:rsidRPr="000B6FC0">
        <w:rPr>
          <w:rFonts w:asciiTheme="majorBidi" w:hAnsiTheme="majorBidi" w:cstheme="majorBidi"/>
          <w:i/>
          <w:lang w:val="en-US"/>
        </w:rPr>
        <w:t>.</w:t>
      </w:r>
      <w:r w:rsidRPr="000B6FC0">
        <w:rPr>
          <w:rFonts w:asciiTheme="majorBidi" w:hAnsiTheme="majorBidi" w:cstheme="majorBidi"/>
          <w:lang w:val="en-US"/>
        </w:rPr>
        <w:t>, pp. 389-415, 431-455.</w:t>
      </w:r>
    </w:p>
  </w:footnote>
  <w:footnote w:id="146">
    <w:p w14:paraId="63391B87" w14:textId="6B4AE98B"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w:t>
      </w:r>
      <w:r w:rsidRPr="000B6FC0">
        <w:rPr>
          <w:rFonts w:asciiTheme="majorBidi" w:hAnsiTheme="majorBidi" w:cstheme="majorBidi"/>
          <w:lang w:val="en-US" w:bidi="ar-EG"/>
        </w:rPr>
        <w:t xml:space="preserve">or a broad overview of these topics, see Theodor Dunkelgrün, “The Christian Study of Judaism in Early Modern Europe,” </w:t>
      </w:r>
      <w:r w:rsidRPr="000B6FC0">
        <w:rPr>
          <w:rFonts w:asciiTheme="majorBidi" w:hAnsiTheme="majorBidi" w:cstheme="majorBidi"/>
          <w:lang w:val="en-US"/>
        </w:rPr>
        <w:t xml:space="preserve">Jonathan Karp and Adam Sutcliffe (eds.), </w:t>
      </w:r>
      <w:r w:rsidRPr="000B6FC0">
        <w:rPr>
          <w:rFonts w:asciiTheme="majorBidi" w:hAnsiTheme="majorBidi" w:cstheme="majorBidi"/>
          <w:i/>
          <w:iCs/>
          <w:lang w:val="en-US"/>
        </w:rPr>
        <w:t>The Cambridge History of Judaism: Volume 7, The Early Modern World, 1500–1815</w:t>
      </w:r>
      <w:r w:rsidRPr="000B6FC0">
        <w:rPr>
          <w:rFonts w:asciiTheme="majorBidi" w:hAnsiTheme="majorBidi" w:cstheme="majorBidi"/>
          <w:lang w:val="en-US"/>
        </w:rPr>
        <w:t>, Cambridge, 2017, pp. 316-348.</w:t>
      </w:r>
    </w:p>
  </w:footnote>
  <w:footnote w:id="147">
    <w:p w14:paraId="20E1F412" w14:textId="03D611D3"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In Menasseh ben Israel’s Introduction to his 1632 </w:t>
      </w:r>
      <w:r w:rsidRPr="000B6FC0">
        <w:rPr>
          <w:rFonts w:asciiTheme="majorBidi" w:hAnsiTheme="majorBidi" w:cstheme="majorBidi"/>
          <w:i/>
          <w:lang w:val="en-US"/>
        </w:rPr>
        <w:t>Conciliador</w:t>
      </w:r>
      <w:r w:rsidRPr="000B6FC0">
        <w:rPr>
          <w:rFonts w:asciiTheme="majorBidi" w:hAnsiTheme="majorBidi" w:cstheme="majorBidi"/>
          <w:lang w:val="en-US"/>
        </w:rPr>
        <w:t xml:space="preserve">, translated into Latin by another famous Hebraist colleague of Buxtorf, Dionysius Vossius, one can find the same passage almost ad verbatim. Menansseh ben Israel, </w:t>
      </w:r>
      <w:r w:rsidRPr="000B6FC0">
        <w:rPr>
          <w:rFonts w:asciiTheme="majorBidi" w:hAnsiTheme="majorBidi" w:cstheme="majorBidi"/>
          <w:i/>
          <w:lang w:val="en-US"/>
        </w:rPr>
        <w:t>Conciliador</w:t>
      </w:r>
      <w:r w:rsidRPr="000B6FC0">
        <w:rPr>
          <w:rFonts w:asciiTheme="majorBidi" w:hAnsiTheme="majorBidi" w:cstheme="majorBidi"/>
          <w:lang w:val="en-US"/>
        </w:rPr>
        <w:t>, Frankfurt and Amsterdam, 1632, pp. 3-4.</w:t>
      </w:r>
    </w:p>
  </w:footnote>
  <w:footnote w:id="148">
    <w:p w14:paraId="175D0AD8" w14:textId="467684E6" w:rsidR="00990070" w:rsidRPr="000B6FC0" w:rsidRDefault="00990070" w:rsidP="000B6FC0">
      <w:pPr>
        <w:pStyle w:val="FootnoteText"/>
        <w:jc w:val="both"/>
        <w:rPr>
          <w:rFonts w:asciiTheme="majorBidi" w:hAnsiTheme="majorBidi" w:cstheme="majorBidi"/>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Abravanel, </w:t>
      </w:r>
      <w:r w:rsidRPr="000B6FC0">
        <w:rPr>
          <w:rFonts w:asciiTheme="majorBidi" w:hAnsiTheme="majorBidi" w:cstheme="majorBidi"/>
          <w:i/>
          <w:iCs/>
          <w:lang w:val="en-US"/>
        </w:rPr>
        <w:t xml:space="preserve">Peirush hatorah lerabenu Yitshak Abravanel. </w:t>
      </w:r>
      <w:r w:rsidRPr="000B6FC0">
        <w:rPr>
          <w:rFonts w:asciiTheme="majorBidi" w:hAnsiTheme="majorBidi" w:cstheme="majorBidi"/>
        </w:rPr>
        <w:t xml:space="preserve">Vol. 1, </w:t>
      </w:r>
      <w:r w:rsidRPr="000B6FC0">
        <w:rPr>
          <w:rFonts w:asciiTheme="majorBidi" w:hAnsiTheme="majorBidi" w:cstheme="majorBidi"/>
          <w:i/>
          <w:iCs/>
        </w:rPr>
        <w:t>Sefer Bereishit</w:t>
      </w:r>
      <w:r w:rsidRPr="000B6FC0">
        <w:rPr>
          <w:rFonts w:asciiTheme="majorBidi" w:hAnsiTheme="majorBidi" w:cstheme="majorBidi"/>
        </w:rPr>
        <w:t>, Jerusalem, 1997, p. 167.</w:t>
      </w:r>
    </w:p>
  </w:footnote>
  <w:footnote w:id="149">
    <w:p w14:paraId="6775ABB3"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Buxtorfi, Fili, </w:t>
      </w:r>
      <w:r w:rsidRPr="000B6FC0">
        <w:rPr>
          <w:rFonts w:asciiTheme="majorBidi" w:hAnsiTheme="majorBidi" w:cstheme="majorBidi"/>
          <w:i/>
          <w:lang w:val="en-US"/>
        </w:rPr>
        <w:t>Dissertationes</w:t>
      </w:r>
      <w:r w:rsidRPr="000B6FC0">
        <w:rPr>
          <w:rFonts w:asciiTheme="majorBidi" w:hAnsiTheme="majorBidi" w:cstheme="majorBidi"/>
          <w:lang w:val="en-US"/>
        </w:rPr>
        <w:t>, 15. See also ibid., pp. 57-58, 62-63</w:t>
      </w:r>
    </w:p>
  </w:footnote>
  <w:footnote w:id="150">
    <w:p w14:paraId="2848EAD0" w14:textId="77777777" w:rsidR="00990070" w:rsidRPr="000B6FC0" w:rsidRDefault="00990070" w:rsidP="000B6FC0">
      <w:pPr>
        <w:spacing w:after="0" w:line="240" w:lineRule="auto"/>
        <w:jc w:val="both"/>
        <w:rPr>
          <w:rFonts w:asciiTheme="majorBidi" w:hAnsiTheme="majorBidi" w:cstheme="majorBidi"/>
          <w:sz w:val="20"/>
          <w:szCs w:val="20"/>
          <w:lang w:val="it-IT"/>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w:t>
      </w:r>
      <w:bookmarkStart w:id="100" w:name="_Hlk36034518"/>
      <w:r w:rsidRPr="000B6FC0">
        <w:rPr>
          <w:rFonts w:asciiTheme="majorBidi" w:hAnsiTheme="majorBidi" w:cstheme="majorBidi"/>
          <w:sz w:val="20"/>
          <w:szCs w:val="20"/>
          <w:lang w:val="en-US"/>
        </w:rPr>
        <w:t xml:space="preserve">Buxtorfi, Fili, </w:t>
      </w:r>
      <w:r w:rsidRPr="000B6FC0">
        <w:rPr>
          <w:rFonts w:asciiTheme="majorBidi" w:hAnsiTheme="majorBidi" w:cstheme="majorBidi"/>
          <w:i/>
          <w:sz w:val="20"/>
          <w:szCs w:val="20"/>
          <w:lang w:val="en-US"/>
        </w:rPr>
        <w:t>Dissertationes</w:t>
      </w:r>
      <w:r w:rsidRPr="000B6FC0">
        <w:rPr>
          <w:rFonts w:asciiTheme="majorBidi" w:hAnsiTheme="majorBidi" w:cstheme="majorBidi"/>
          <w:sz w:val="20"/>
          <w:szCs w:val="20"/>
          <w:lang w:val="en-US"/>
        </w:rPr>
        <w:t xml:space="preserve">, p. 66. </w:t>
      </w:r>
      <w:bookmarkEnd w:id="100"/>
      <w:r w:rsidRPr="000B6FC0">
        <w:rPr>
          <w:rFonts w:asciiTheme="majorBidi" w:hAnsiTheme="majorBidi" w:cstheme="majorBidi"/>
          <w:sz w:val="20"/>
          <w:szCs w:val="20"/>
          <w:lang w:val="en-US"/>
        </w:rPr>
        <w:t>My translation. “</w:t>
      </w:r>
      <w:bookmarkStart w:id="101" w:name="_Hlk36034510"/>
      <w:r w:rsidRPr="000B6FC0">
        <w:rPr>
          <w:rFonts w:asciiTheme="majorBidi" w:hAnsiTheme="majorBidi" w:cstheme="majorBidi"/>
          <w:sz w:val="20"/>
          <w:szCs w:val="20"/>
          <w:lang w:val="en-US"/>
        </w:rPr>
        <w:t xml:space="preserve">Videtur ergo indigitari, multiplicationem hanc linguarum factam esse non simpliciter per novarum linguarum creationem, sed per admistionem &amp; confusionem aliorum, seu novorum, seu ex Hebrea corruptorum, aut potius ratione aliqua deductorum vocabulorum, tamquam aliarum &amp; novarum quasi specierum linguarum, cum Hebrea, apud plerasque scil. </w:t>
      </w:r>
      <w:r w:rsidRPr="000B6FC0">
        <w:rPr>
          <w:rFonts w:asciiTheme="majorBidi" w:hAnsiTheme="majorBidi" w:cstheme="majorBidi"/>
          <w:sz w:val="20"/>
          <w:szCs w:val="20"/>
          <w:lang w:val="it-IT"/>
        </w:rPr>
        <w:t>Gentes: quia Hebrea pura in una duntaxat permansit familia, cujus respectu, &amp; apud quam nulla erat confusion</w:t>
      </w:r>
      <w:bookmarkEnd w:id="101"/>
      <w:r w:rsidRPr="000B6FC0">
        <w:rPr>
          <w:rFonts w:asciiTheme="majorBidi" w:hAnsiTheme="majorBidi" w:cstheme="majorBidi"/>
          <w:sz w:val="20"/>
          <w:szCs w:val="20"/>
          <w:lang w:val="it-IT"/>
        </w:rPr>
        <w:t>.”</w:t>
      </w:r>
    </w:p>
  </w:footnote>
  <w:footnote w:id="151">
    <w:p w14:paraId="1064FFE9" w14:textId="4BD53CB4"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Buxtorfi, Fili, </w:t>
      </w:r>
      <w:r w:rsidRPr="000B6FC0">
        <w:rPr>
          <w:rFonts w:asciiTheme="majorBidi" w:hAnsiTheme="majorBidi" w:cstheme="majorBidi"/>
          <w:i/>
          <w:iCs/>
          <w:lang w:val="it-IT"/>
        </w:rPr>
        <w:t xml:space="preserve">Liber Corsi, </w:t>
      </w:r>
      <w:r w:rsidRPr="000B6FC0">
        <w:rPr>
          <w:rFonts w:asciiTheme="majorBidi" w:hAnsiTheme="majorBidi" w:cstheme="majorBidi"/>
          <w:lang w:val="it-IT"/>
        </w:rPr>
        <w:t>Basil, 1660.</w:t>
      </w:r>
    </w:p>
  </w:footnote>
  <w:footnote w:id="152">
    <w:p w14:paraId="0DBA5907"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Buxtorfi, Fili, </w:t>
      </w:r>
      <w:r w:rsidRPr="000B6FC0">
        <w:rPr>
          <w:rFonts w:asciiTheme="majorBidi" w:hAnsiTheme="majorBidi" w:cstheme="majorBidi"/>
          <w:i/>
          <w:lang w:val="it-IT"/>
        </w:rPr>
        <w:t>Dissertationes</w:t>
      </w:r>
      <w:r w:rsidRPr="000B6FC0">
        <w:rPr>
          <w:rFonts w:asciiTheme="majorBidi" w:hAnsiTheme="majorBidi" w:cstheme="majorBidi"/>
          <w:lang w:val="it-IT"/>
        </w:rPr>
        <w:t>, p. 166.</w:t>
      </w:r>
    </w:p>
  </w:footnote>
  <w:footnote w:id="153">
    <w:p w14:paraId="40F60AAE"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“Hinc cum Deux populi sui misertus esset, illosque iterum in terram suam deduxisset, excitatus fuit Esdras, qui coacto consilio ex primariis Sacerdotibus et principibus populi, Legem Dei a variis corruptelis repurgavit, pristinaeque suae puritati restituit, in usum etiam cum lingua revocando pristinos et sanctos characters hebraicos.” </w:t>
      </w:r>
      <w:r w:rsidRPr="000B6FC0">
        <w:rPr>
          <w:rFonts w:asciiTheme="majorBidi" w:hAnsiTheme="majorBidi" w:cstheme="majorBidi"/>
          <w:lang w:val="en-US"/>
        </w:rPr>
        <w:t xml:space="preserve">Buxtorfi, Fili, </w:t>
      </w:r>
      <w:r w:rsidRPr="000B6FC0">
        <w:rPr>
          <w:rFonts w:asciiTheme="majorBidi" w:hAnsiTheme="majorBidi" w:cstheme="majorBidi"/>
          <w:i/>
          <w:lang w:val="en-US"/>
        </w:rPr>
        <w:t>Dissertationes</w:t>
      </w:r>
      <w:r w:rsidRPr="000B6FC0">
        <w:rPr>
          <w:rFonts w:asciiTheme="majorBidi" w:hAnsiTheme="majorBidi" w:cstheme="majorBidi"/>
          <w:lang w:val="en-US"/>
        </w:rPr>
        <w:t xml:space="preserve">, p. 156. See the whole passage, </w:t>
      </w:r>
      <w:r w:rsidRPr="000B6FC0">
        <w:rPr>
          <w:rFonts w:asciiTheme="majorBidi" w:hAnsiTheme="majorBidi" w:cstheme="majorBidi"/>
          <w:iCs/>
          <w:lang w:val="en-US"/>
        </w:rPr>
        <w:t>ibid</w:t>
      </w:r>
      <w:r w:rsidRPr="000B6FC0">
        <w:rPr>
          <w:rFonts w:asciiTheme="majorBidi" w:hAnsiTheme="majorBidi" w:cstheme="majorBidi"/>
          <w:i/>
          <w:lang w:val="en-US"/>
        </w:rPr>
        <w:t>.</w:t>
      </w:r>
      <w:r w:rsidRPr="000B6FC0">
        <w:rPr>
          <w:rFonts w:asciiTheme="majorBidi" w:hAnsiTheme="majorBidi" w:cstheme="majorBidi"/>
          <w:lang w:val="en-US"/>
        </w:rPr>
        <w:t xml:space="preserve"> pp. 152-160.</w:t>
      </w:r>
    </w:p>
  </w:footnote>
  <w:footnote w:id="154">
    <w:p w14:paraId="3A048456"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Kahle, </w:t>
      </w:r>
      <w:r w:rsidRPr="000B6FC0">
        <w:rPr>
          <w:rFonts w:asciiTheme="majorBidi" w:hAnsiTheme="majorBidi" w:cstheme="majorBidi"/>
          <w:i/>
          <w:iCs/>
          <w:lang w:val="en-US"/>
        </w:rPr>
        <w:t>Frantensis</w:t>
      </w:r>
      <w:r w:rsidRPr="000B6FC0">
        <w:rPr>
          <w:rFonts w:asciiTheme="majorBidi" w:hAnsiTheme="majorBidi" w:cstheme="majorBidi"/>
          <w:lang w:val="en-US"/>
        </w:rPr>
        <w:t>, p. 34. My translation. “Multi quidem antea manuscripti circumferebantur, sed adeo nitore suo privati, ut par fere mendarum numerus dictiones ipsas consequeretur, nihilque magis ab his desideraretur, quam verus et nativus candor, quem nunc a nobis illis esse restitutum qui legerint cognoscent omnes.”</w:t>
      </w:r>
    </w:p>
  </w:footnote>
  <w:footnote w:id="155">
    <w:p w14:paraId="5A55A9E3" w14:textId="5F39270D"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For a succinct presentation of the historical and theological background to these trends, see Stephen G. Burnett, </w:t>
      </w:r>
      <w:r w:rsidRPr="000B6FC0">
        <w:rPr>
          <w:rFonts w:asciiTheme="majorBidi" w:hAnsiTheme="majorBidi" w:cstheme="majorBidi"/>
          <w:i/>
          <w:lang w:val="en-US"/>
        </w:rPr>
        <w:t xml:space="preserve">From Christian Hebraism to Jewish Studies: Johannes Buxtorf (1564-1629) and Hebrew Learning in the Seventeenth Century, </w:t>
      </w:r>
      <w:r w:rsidRPr="000B6FC0">
        <w:rPr>
          <w:rFonts w:asciiTheme="majorBidi" w:hAnsiTheme="majorBidi" w:cstheme="majorBidi"/>
          <w:lang w:val="en-US"/>
        </w:rPr>
        <w:t>Leiden, New York and Köln, 1996, pp. 169-239.</w:t>
      </w:r>
    </w:p>
  </w:footnote>
  <w:footnote w:id="156">
    <w:p w14:paraId="236350B8" w14:textId="3F3EAE9D" w:rsidR="00990070" w:rsidRPr="000B6FC0" w:rsidRDefault="00990070" w:rsidP="000B6FC0">
      <w:pPr>
        <w:pStyle w:val="FootnoteText"/>
        <w:jc w:val="both"/>
        <w:rPr>
          <w:rFonts w:asciiTheme="majorBidi" w:hAnsiTheme="majorBidi" w:cstheme="majorBidi"/>
          <w: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Richard Simon, </w:t>
      </w:r>
      <w:r w:rsidRPr="000B6FC0">
        <w:rPr>
          <w:rFonts w:asciiTheme="majorBidi" w:hAnsiTheme="majorBidi" w:cstheme="majorBidi"/>
          <w:i/>
          <w:lang w:val="en-US"/>
        </w:rPr>
        <w:t>A Critical History of the Old Testament</w:t>
      </w:r>
      <w:r w:rsidRPr="000B6FC0">
        <w:rPr>
          <w:rFonts w:asciiTheme="majorBidi" w:hAnsiTheme="majorBidi" w:cstheme="majorBidi"/>
          <w:lang w:val="en-US"/>
        </w:rPr>
        <w:t xml:space="preserve">, London, 1692, p. 132. For the original French, see Richard Simon, </w:t>
      </w:r>
      <w:r w:rsidRPr="000B6FC0">
        <w:rPr>
          <w:rFonts w:asciiTheme="majorBidi" w:hAnsiTheme="majorBidi" w:cstheme="majorBidi"/>
          <w:i/>
          <w:lang w:val="en-US"/>
        </w:rPr>
        <w:t>Histoire critique du Vieux Testament</w:t>
      </w:r>
      <w:r w:rsidRPr="000B6FC0">
        <w:rPr>
          <w:rFonts w:asciiTheme="majorBidi" w:hAnsiTheme="majorBidi" w:cstheme="majorBidi"/>
          <w:lang w:val="en-US"/>
        </w:rPr>
        <w:t>, Paris, 1678, p. 138 (1685 edition, p. 113).</w:t>
      </w:r>
    </w:p>
  </w:footnote>
  <w:footnote w:id="157">
    <w:p w14:paraId="341C61DC" w14:textId="1AF387D9"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 of the Old Testament</w:t>
      </w:r>
      <w:r w:rsidRPr="000B6FC0">
        <w:rPr>
          <w:rFonts w:asciiTheme="majorBidi" w:hAnsiTheme="majorBidi" w:cstheme="majorBidi"/>
          <w:lang w:val="en-US"/>
        </w:rPr>
        <w:t xml:space="preserve">, Preface, p. 13 (no page number).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 du Vieux Testament</w:t>
      </w:r>
      <w:r w:rsidRPr="000B6FC0">
        <w:rPr>
          <w:rFonts w:asciiTheme="majorBidi" w:hAnsiTheme="majorBidi" w:cstheme="majorBidi"/>
          <w:lang w:val="fr-FR"/>
        </w:rPr>
        <w:t xml:space="preserve">, Préface, p. 16 (no page number). For a history of the three versions of the Simon’s </w:t>
      </w:r>
      <w:r w:rsidRPr="000B6FC0">
        <w:rPr>
          <w:rFonts w:asciiTheme="majorBidi" w:hAnsiTheme="majorBidi" w:cstheme="majorBidi"/>
          <w:i/>
          <w:lang w:val="fr-FR"/>
        </w:rPr>
        <w:t xml:space="preserve">Histoire critique du Vieux Testament </w:t>
      </w:r>
      <w:r w:rsidRPr="000B6FC0">
        <w:rPr>
          <w:rFonts w:asciiTheme="majorBidi" w:hAnsiTheme="majorBidi" w:cstheme="majorBidi"/>
          <w:lang w:val="fr-FR"/>
        </w:rPr>
        <w:t xml:space="preserve">(1678, 1680, 1685), see Paul Auvray, </w:t>
      </w:r>
      <w:r w:rsidRPr="000B6FC0">
        <w:rPr>
          <w:rFonts w:asciiTheme="majorBidi" w:hAnsiTheme="majorBidi" w:cstheme="majorBidi"/>
          <w:i/>
          <w:lang w:val="fr-FR"/>
        </w:rPr>
        <w:t>Richard Simon (1638-1712) Etudes bio-bibliographique avec des textes inédits</w:t>
      </w:r>
      <w:r w:rsidRPr="000B6FC0">
        <w:rPr>
          <w:rFonts w:asciiTheme="majorBidi" w:hAnsiTheme="majorBidi" w:cstheme="majorBidi"/>
          <w:lang w:val="fr-FR"/>
        </w:rPr>
        <w:t xml:space="preserve">, Paris, 1974, pp. 39-100; Jacques Le Brun, “Richard Simon” in  Jacques Briend et Edouard Cothenet (eds.), </w:t>
      </w:r>
      <w:r w:rsidRPr="000B6FC0">
        <w:rPr>
          <w:rFonts w:asciiTheme="majorBidi" w:hAnsiTheme="majorBidi" w:cstheme="majorBidi"/>
          <w:i/>
          <w:lang w:val="fr-FR"/>
        </w:rPr>
        <w:t>Supplément au Dictionnaire de la Bible</w:t>
      </w:r>
      <w:r w:rsidRPr="000B6FC0">
        <w:rPr>
          <w:rFonts w:asciiTheme="majorBidi" w:hAnsiTheme="majorBidi" w:cstheme="majorBidi"/>
          <w:iCs/>
          <w:lang w:val="fr-FR"/>
        </w:rPr>
        <w:t>,</w:t>
      </w:r>
      <w:r w:rsidRPr="000B6FC0">
        <w:rPr>
          <w:rFonts w:asciiTheme="majorBidi" w:hAnsiTheme="majorBidi" w:cstheme="majorBidi"/>
          <w:i/>
          <w:lang w:val="fr-FR"/>
        </w:rPr>
        <w:t xml:space="preserve"> </w:t>
      </w:r>
      <w:r w:rsidRPr="000B6FC0">
        <w:rPr>
          <w:rFonts w:asciiTheme="majorBidi" w:hAnsiTheme="majorBidi" w:cstheme="majorBidi"/>
          <w:lang w:val="fr-FR"/>
        </w:rPr>
        <w:t xml:space="preserve">vol. 12, Paris, 1996, pp. 1354-1383. </w:t>
      </w:r>
      <w:r w:rsidRPr="000B6FC0">
        <w:rPr>
          <w:rFonts w:asciiTheme="majorBidi" w:hAnsiTheme="majorBidi" w:cstheme="majorBidi"/>
          <w:i/>
          <w:lang w:val="fr-FR"/>
        </w:rPr>
        <w:t xml:space="preserve"> </w:t>
      </w:r>
    </w:p>
  </w:footnote>
  <w:footnote w:id="158">
    <w:p w14:paraId="3FE3058C"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Buxtorfi, Fili, </w:t>
      </w:r>
      <w:r w:rsidRPr="000B6FC0">
        <w:rPr>
          <w:rFonts w:asciiTheme="majorBidi" w:hAnsiTheme="majorBidi" w:cstheme="majorBidi"/>
          <w:i/>
          <w:lang w:val="fr-FR"/>
        </w:rPr>
        <w:t>Dissertationes</w:t>
      </w:r>
      <w:r w:rsidRPr="000B6FC0">
        <w:rPr>
          <w:rFonts w:asciiTheme="majorBidi" w:hAnsiTheme="majorBidi" w:cstheme="majorBidi"/>
          <w:lang w:val="fr-FR"/>
        </w:rPr>
        <w:t>, pp. 167-246</w:t>
      </w:r>
    </w:p>
  </w:footnote>
  <w:footnote w:id="159">
    <w:p w14:paraId="0358906C" w14:textId="0BAF4B8E"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89; Simon, </w:t>
      </w:r>
      <w:r w:rsidRPr="000B6FC0">
        <w:rPr>
          <w:rFonts w:asciiTheme="majorBidi" w:hAnsiTheme="majorBidi" w:cstheme="majorBidi"/>
          <w:i/>
          <w:lang w:val="fr-FR"/>
        </w:rPr>
        <w:t>Histoire critique</w:t>
      </w:r>
      <w:r w:rsidRPr="000B6FC0">
        <w:rPr>
          <w:rFonts w:asciiTheme="majorBidi" w:hAnsiTheme="majorBidi" w:cstheme="majorBidi"/>
          <w:lang w:val="fr-FR"/>
        </w:rPr>
        <w:t>, p. 93.</w:t>
      </w:r>
    </w:p>
  </w:footnote>
  <w:footnote w:id="160">
    <w:p w14:paraId="77A93A6D"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Preface, p. 1 (no page number)</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Pr</w:t>
      </w:r>
      <w:r w:rsidRPr="000B6FC0">
        <w:rPr>
          <w:rFonts w:asciiTheme="majorBidi" w:hAnsiTheme="majorBidi" w:cstheme="majorBidi"/>
          <w:lang w:val="fr-FR" w:bidi="ar-EG"/>
        </w:rPr>
        <w:t>é</w:t>
      </w:r>
      <w:r w:rsidRPr="000B6FC0">
        <w:rPr>
          <w:rFonts w:asciiTheme="majorBidi" w:hAnsiTheme="majorBidi" w:cstheme="majorBidi"/>
          <w:lang w:val="fr-FR"/>
        </w:rPr>
        <w:t>face p. 1 (no page number).</w:t>
      </w:r>
    </w:p>
  </w:footnote>
  <w:footnote w:id="161">
    <w:p w14:paraId="32335478"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Preface, p. 3 (no page number)</w:t>
      </w:r>
      <w:r w:rsidRPr="000B6FC0">
        <w:rPr>
          <w:rFonts w:asciiTheme="majorBidi" w:hAnsiTheme="majorBidi" w:cstheme="majorBidi"/>
          <w:lang w:val="en-US" w:bidi="ar-EG"/>
        </w:rPr>
        <w:t xml:space="preserve">; </w:t>
      </w:r>
      <w:r w:rsidRPr="000B6FC0">
        <w:rPr>
          <w:rFonts w:asciiTheme="majorBidi" w:hAnsiTheme="majorBidi" w:cstheme="majorBidi"/>
          <w:lang w:val="en-US"/>
        </w:rPr>
        <w:t xml:space="preserve">Simon, </w:t>
      </w:r>
      <w:r w:rsidRPr="000B6FC0">
        <w:rPr>
          <w:rFonts w:asciiTheme="majorBidi" w:hAnsiTheme="majorBidi" w:cstheme="majorBidi"/>
          <w:i/>
          <w:lang w:val="en-US"/>
        </w:rPr>
        <w:t>Histoire critique</w:t>
      </w:r>
      <w:r w:rsidRPr="000B6FC0">
        <w:rPr>
          <w:rFonts w:asciiTheme="majorBidi" w:hAnsiTheme="majorBidi" w:cstheme="majorBidi"/>
          <w:lang w:val="en-US"/>
        </w:rPr>
        <w:t>, Pr</w:t>
      </w:r>
      <w:r w:rsidRPr="000B6FC0">
        <w:rPr>
          <w:rFonts w:asciiTheme="majorBidi" w:hAnsiTheme="majorBidi" w:cstheme="majorBidi"/>
          <w:lang w:val="en-US" w:bidi="ar-EG"/>
        </w:rPr>
        <w:t>é</w:t>
      </w:r>
      <w:r w:rsidRPr="000B6FC0">
        <w:rPr>
          <w:rFonts w:asciiTheme="majorBidi" w:hAnsiTheme="majorBidi" w:cstheme="majorBidi"/>
          <w:lang w:val="en-US"/>
        </w:rPr>
        <w:t>face p. 3 (no page number).</w:t>
      </w:r>
    </w:p>
  </w:footnote>
  <w:footnote w:id="162">
    <w:p w14:paraId="763C5695" w14:textId="00FB95C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Spinoza, </w:t>
      </w:r>
      <w:r w:rsidRPr="000B6FC0">
        <w:rPr>
          <w:rFonts w:asciiTheme="majorBidi" w:hAnsiTheme="majorBidi" w:cstheme="majorBidi"/>
          <w:i/>
          <w:lang w:val="en-US"/>
        </w:rPr>
        <w:t>Theological-Political Treatise</w:t>
      </w:r>
      <w:r w:rsidRPr="000B6FC0">
        <w:rPr>
          <w:rFonts w:asciiTheme="majorBidi" w:hAnsiTheme="majorBidi" w:cstheme="majorBidi"/>
          <w:lang w:val="en-US"/>
        </w:rPr>
        <w:t xml:space="preserve">, edited and translated by J. Israel and M. Silverthorne, Cambridge UK, 2007, p. 118. “Quo factum est, ut Scripturae histora non tantum imperfecta, sed etiam mendosior manserit, hoc est, ut fundamenta congnitionis Scripturarum non tantum pauciora, ut iis intera superstrui possit possit, sed etiam vitiosa” (C. Gebhardt [ed.], </w:t>
      </w:r>
      <w:r w:rsidRPr="000B6FC0">
        <w:rPr>
          <w:rFonts w:asciiTheme="majorBidi" w:hAnsiTheme="majorBidi" w:cstheme="majorBidi"/>
          <w:i/>
          <w:lang w:val="en-US"/>
        </w:rPr>
        <w:t>Spinoza Opera III</w:t>
      </w:r>
      <w:r w:rsidRPr="000B6FC0">
        <w:rPr>
          <w:rFonts w:asciiTheme="majorBidi" w:hAnsiTheme="majorBidi" w:cstheme="majorBidi"/>
          <w:lang w:val="en-US"/>
        </w:rPr>
        <w:t>, Heidelberg, 1925, p. 118).</w:t>
      </w:r>
    </w:p>
  </w:footnote>
  <w:footnote w:id="163">
    <w:p w14:paraId="03D28DEA" w14:textId="77777777"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See Gebhardt (ed.), </w:t>
      </w:r>
      <w:r w:rsidRPr="000B6FC0">
        <w:rPr>
          <w:rFonts w:asciiTheme="majorBidi" w:hAnsiTheme="majorBidi" w:cstheme="majorBidi"/>
          <w:i/>
          <w:lang w:val="it-IT"/>
        </w:rPr>
        <w:t>Spinoza Opera III</w:t>
      </w:r>
      <w:r w:rsidRPr="000B6FC0">
        <w:rPr>
          <w:rFonts w:asciiTheme="majorBidi" w:hAnsiTheme="majorBidi" w:cstheme="majorBidi"/>
          <w:lang w:val="it-IT"/>
        </w:rPr>
        <w:t>, p. 118.</w:t>
      </w:r>
    </w:p>
  </w:footnote>
  <w:footnote w:id="164">
    <w:p w14:paraId="3F9B002E" w14:textId="05965BF5"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Simon, </w:t>
      </w:r>
      <w:r w:rsidRPr="000B6FC0">
        <w:rPr>
          <w:rFonts w:asciiTheme="majorBidi" w:hAnsiTheme="majorBidi" w:cstheme="majorBidi"/>
          <w:i/>
          <w:lang w:val="it-IT"/>
        </w:rPr>
        <w:t>A Critical History</w:t>
      </w:r>
      <w:r w:rsidRPr="000B6FC0">
        <w:rPr>
          <w:rFonts w:asciiTheme="majorBidi" w:hAnsiTheme="majorBidi" w:cstheme="majorBidi"/>
          <w:lang w:val="it-IT"/>
        </w:rPr>
        <w:t>, Preface, p. 3 (no page number)</w:t>
      </w:r>
      <w:r w:rsidRPr="000B6FC0">
        <w:rPr>
          <w:rFonts w:asciiTheme="majorBidi" w:hAnsiTheme="majorBidi" w:cstheme="majorBidi"/>
          <w:lang w:val="it-IT" w:bidi="ar-EG"/>
        </w:rPr>
        <w:t xml:space="preserve">; </w:t>
      </w:r>
      <w:r w:rsidRPr="000B6FC0">
        <w:rPr>
          <w:rFonts w:asciiTheme="majorBidi" w:hAnsiTheme="majorBidi" w:cstheme="majorBidi"/>
          <w:lang w:val="it-IT"/>
        </w:rPr>
        <w:t xml:space="preserve">Simon, </w:t>
      </w:r>
      <w:r w:rsidRPr="000B6FC0">
        <w:rPr>
          <w:rFonts w:asciiTheme="majorBidi" w:hAnsiTheme="majorBidi" w:cstheme="majorBidi"/>
          <w:i/>
          <w:lang w:val="it-IT"/>
        </w:rPr>
        <w:t>Histoire critique</w:t>
      </w:r>
      <w:r w:rsidRPr="000B6FC0">
        <w:rPr>
          <w:rFonts w:asciiTheme="majorBidi" w:hAnsiTheme="majorBidi" w:cstheme="majorBidi"/>
          <w:lang w:val="it-IT"/>
        </w:rPr>
        <w:t>, pr</w:t>
      </w:r>
      <w:r w:rsidRPr="000B6FC0">
        <w:rPr>
          <w:rFonts w:asciiTheme="majorBidi" w:hAnsiTheme="majorBidi" w:cstheme="majorBidi"/>
          <w:lang w:val="it-IT" w:bidi="ar-EG"/>
        </w:rPr>
        <w:t>e</w:t>
      </w:r>
      <w:r w:rsidRPr="000B6FC0">
        <w:rPr>
          <w:rFonts w:asciiTheme="majorBidi" w:hAnsiTheme="majorBidi" w:cstheme="majorBidi"/>
          <w:lang w:val="it-IT"/>
        </w:rPr>
        <w:t>face p. 4 (no page number).</w:t>
      </w:r>
    </w:p>
  </w:footnote>
  <w:footnote w:id="165">
    <w:p w14:paraId="3862CB10" w14:textId="39D53FF8" w:rsidR="00990070" w:rsidRPr="000B6FC0" w:rsidRDefault="00990070" w:rsidP="000B6FC0">
      <w:pPr>
        <w:pStyle w:val="FootnoteText"/>
        <w:jc w:val="both"/>
        <w:rPr>
          <w:rFonts w:asciiTheme="majorBidi" w:hAnsiTheme="majorBidi" w:cstheme="majorBidi"/>
          <w:lang w:val="it-IT"/>
        </w:rPr>
      </w:pPr>
      <w:r w:rsidRPr="000B6FC0">
        <w:rPr>
          <w:rStyle w:val="FootnoteReference"/>
          <w:rFonts w:asciiTheme="majorBidi" w:hAnsiTheme="majorBidi" w:cstheme="majorBidi"/>
        </w:rPr>
        <w:footnoteRef/>
      </w:r>
      <w:r w:rsidRPr="000B6FC0">
        <w:rPr>
          <w:rFonts w:asciiTheme="majorBidi" w:hAnsiTheme="majorBidi" w:cstheme="majorBidi"/>
          <w:lang w:val="it-IT"/>
        </w:rPr>
        <w:t xml:space="preserve"> Simon, </w:t>
      </w:r>
      <w:r w:rsidRPr="000B6FC0">
        <w:rPr>
          <w:rFonts w:asciiTheme="majorBidi" w:hAnsiTheme="majorBidi" w:cstheme="majorBidi"/>
          <w:i/>
          <w:lang w:val="it-IT"/>
        </w:rPr>
        <w:t>A Critical History</w:t>
      </w:r>
      <w:r w:rsidRPr="000B6FC0">
        <w:rPr>
          <w:rFonts w:asciiTheme="majorBidi" w:hAnsiTheme="majorBidi" w:cstheme="majorBidi"/>
          <w:lang w:val="it-IT"/>
        </w:rPr>
        <w:t>, Preface, p. 4 (no page number)</w:t>
      </w:r>
      <w:r w:rsidRPr="000B6FC0">
        <w:rPr>
          <w:rFonts w:asciiTheme="majorBidi" w:hAnsiTheme="majorBidi" w:cstheme="majorBidi"/>
          <w:lang w:val="it-IT" w:bidi="ar-EG"/>
        </w:rPr>
        <w:t xml:space="preserve">; </w:t>
      </w:r>
      <w:r w:rsidRPr="000B6FC0">
        <w:rPr>
          <w:rFonts w:asciiTheme="majorBidi" w:hAnsiTheme="majorBidi" w:cstheme="majorBidi"/>
          <w:lang w:val="it-IT"/>
        </w:rPr>
        <w:t xml:space="preserve">Simon, </w:t>
      </w:r>
      <w:r w:rsidRPr="000B6FC0">
        <w:rPr>
          <w:rFonts w:asciiTheme="majorBidi" w:hAnsiTheme="majorBidi" w:cstheme="majorBidi"/>
          <w:i/>
          <w:lang w:val="it-IT"/>
        </w:rPr>
        <w:t>Histoire critique</w:t>
      </w:r>
      <w:r w:rsidRPr="000B6FC0">
        <w:rPr>
          <w:rFonts w:asciiTheme="majorBidi" w:hAnsiTheme="majorBidi" w:cstheme="majorBidi"/>
          <w:lang w:val="it-IT"/>
        </w:rPr>
        <w:t>, pr</w:t>
      </w:r>
      <w:r w:rsidRPr="000B6FC0">
        <w:rPr>
          <w:rFonts w:asciiTheme="majorBidi" w:hAnsiTheme="majorBidi" w:cstheme="majorBidi"/>
          <w:lang w:val="it-IT" w:bidi="ar-EG"/>
        </w:rPr>
        <w:t>e</w:t>
      </w:r>
      <w:r w:rsidRPr="000B6FC0">
        <w:rPr>
          <w:rFonts w:asciiTheme="majorBidi" w:hAnsiTheme="majorBidi" w:cstheme="majorBidi"/>
          <w:lang w:val="it-IT"/>
        </w:rPr>
        <w:t>face p. 4 (no page number).</w:t>
      </w:r>
    </w:p>
  </w:footnote>
  <w:footnote w:id="166">
    <w:p w14:paraId="5E2C5652" w14:textId="5A253F08"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preface, p. 8 (no page number)</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preface, p. 10 (no page number).</w:t>
      </w:r>
    </w:p>
  </w:footnote>
  <w:footnote w:id="167">
    <w:p w14:paraId="65F86E37" w14:textId="46618500"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“Vu par le Roi </w:t>
      </w:r>
      <w:r w:rsidRPr="000B6FC0">
        <w:rPr>
          <w:rFonts w:asciiTheme="majorBidi" w:hAnsiTheme="majorBidi" w:cstheme="majorBidi"/>
          <w:lang w:val="fr-FR" w:bidi="ar-EG"/>
        </w:rPr>
        <w:t>étant en son Conseil l’avis des docteurs en théologie de la faculté de Paris qui ont été préposés par ses ordres pour l’examen du livre intitulé Histoire critique du vieux Testament, et sa Majesté considérant combien il serait de pernicieuse conséquence que ce livre fut donné au public : Sa Majesté... a ordonné et ordonne que tous les exemplaires du livre intitulé Histoire critique du vieux Testaments seront supprimé...” (</w:t>
      </w:r>
      <w:r w:rsidRPr="000B6FC0">
        <w:rPr>
          <w:rFonts w:asciiTheme="majorBidi" w:hAnsiTheme="majorBidi" w:cstheme="majorBidi"/>
          <w:lang w:val="fr-FR"/>
        </w:rPr>
        <w:t xml:space="preserve">Paul Auvray, </w:t>
      </w:r>
      <w:r w:rsidRPr="000B6FC0">
        <w:rPr>
          <w:rFonts w:asciiTheme="majorBidi" w:hAnsiTheme="majorBidi" w:cstheme="majorBidi"/>
          <w:i/>
          <w:iCs/>
          <w:lang w:val="fr-FR"/>
        </w:rPr>
        <w:t>Richard Simon [1638-1712]</w:t>
      </w:r>
      <w:r w:rsidRPr="000B6FC0">
        <w:rPr>
          <w:rFonts w:asciiTheme="majorBidi" w:hAnsiTheme="majorBidi" w:cstheme="majorBidi"/>
          <w:lang w:val="fr-FR"/>
        </w:rPr>
        <w:t>, Paris, 1974, p. 46).</w:t>
      </w:r>
    </w:p>
  </w:footnote>
  <w:footnote w:id="168">
    <w:p w14:paraId="06A91970" w14:textId="1F42A01A"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“Nous aurons bien tost une Critique historique sur les liures de la bible ou il y aura des choses hardies : L’auteur soutien que le Canon de l’écriture n’a été faict qu’après la captivité [Leibniz adds : c’est aussi le sentiment de Spinoza], que le Sanedrin pouuoit adiouter et oster ce qui’il luy plaisoit de l’écriture, qu’il croit avoir été maltraité comme les autres liures. Il y a plusieurs autres choses de cette force la qui me paroissent terribles. Il est aisé d’auancer des propositions ardies: mais il est difficile de les prouver, cependant cet ouurage sera bon et vtile, et marquera ce qu’il faut obseruer pour faire une bonne version de la bible et on fera une Critique de toutes les versions en general. Il n’y a pas d’apparence que Mr. Huet vienne a bout de son dessein. Cudzort a achevé son traitté sur le même suject. Comme il sait fort bien l’Hebreu, qu’il est philosophe Theologien et qu’il est homme de bon sens et de grand discernement, ie croy qu’il nous donnera quelque chose de plus fort que ce nous auons veu iusques a ceste heure. </w:t>
      </w:r>
      <w:r w:rsidRPr="000B6FC0">
        <w:rPr>
          <w:rFonts w:asciiTheme="majorBidi" w:hAnsiTheme="majorBidi" w:cstheme="majorBidi"/>
        </w:rPr>
        <w:t xml:space="preserve">La Metaphysique de Spinoza est l’opinion des Manichéens” (Gottfried Wilhelm Leibniz, </w:t>
      </w:r>
      <w:r w:rsidRPr="000B6FC0">
        <w:rPr>
          <w:rFonts w:asciiTheme="majorBidi" w:hAnsiTheme="majorBidi" w:cstheme="majorBidi"/>
          <w:i/>
        </w:rPr>
        <w:t xml:space="preserve">Sämtliche Schriften und Briefe, </w:t>
      </w:r>
      <w:r w:rsidRPr="000B6FC0">
        <w:rPr>
          <w:rFonts w:asciiTheme="majorBidi" w:hAnsiTheme="majorBidi" w:cstheme="majorBidi"/>
        </w:rPr>
        <w:t xml:space="preserve">Erste Reihe Zweiter Band, p. 285). </w:t>
      </w:r>
      <w:r w:rsidRPr="000B6FC0">
        <w:rPr>
          <w:rFonts w:asciiTheme="majorBidi" w:hAnsiTheme="majorBidi" w:cstheme="majorBidi"/>
          <w:lang w:val="en-US"/>
        </w:rPr>
        <w:t xml:space="preserve">For  historical and cultural context, see Auvray, Richard Simon, p. 41; Paul Vernière, </w:t>
      </w:r>
      <w:r w:rsidRPr="000B6FC0">
        <w:rPr>
          <w:rFonts w:asciiTheme="majorBidi" w:hAnsiTheme="majorBidi" w:cstheme="majorBidi"/>
          <w:i/>
          <w:iCs/>
          <w:lang w:val="en-US"/>
        </w:rPr>
        <w:t>Spinoza et la pensée française avant la Révolution</w:t>
      </w:r>
      <w:r w:rsidRPr="000B6FC0">
        <w:rPr>
          <w:rFonts w:asciiTheme="majorBidi" w:hAnsiTheme="majorBidi" w:cstheme="majorBidi"/>
          <w:lang w:val="en-US"/>
        </w:rPr>
        <w:t xml:space="preserve">, vol. 1, Paris, 1954, pp. 91-120; John D. Woodbridge, “Richard Simon’s Reaction to Spinoza’s Tractatus Teologico-Politicus,” Karlfried Gründer and Wilhelm Schmidt-Biggemann (ed.), </w:t>
      </w:r>
      <w:r w:rsidRPr="000B6FC0">
        <w:rPr>
          <w:rFonts w:asciiTheme="majorBidi" w:hAnsiTheme="majorBidi" w:cstheme="majorBidi"/>
          <w:i/>
          <w:lang w:val="en-US"/>
        </w:rPr>
        <w:t>Spinoza in der Frühzeit seiner religiösen Wirkung</w:t>
      </w:r>
      <w:r w:rsidRPr="000B6FC0">
        <w:rPr>
          <w:rFonts w:asciiTheme="majorBidi" w:hAnsiTheme="majorBidi" w:cstheme="majorBidi"/>
          <w:lang w:val="en-US"/>
        </w:rPr>
        <w:t>, Heidelberg, 1984, pp. 201-226.</w:t>
      </w:r>
    </w:p>
  </w:footnote>
  <w:footnote w:id="169">
    <w:p w14:paraId="20418EEB" w14:textId="5A04D6BE"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 xml:space="preserve">“Le mal est que l’on a peut-être eu plus d’égard à ses preuves, qu’à ses intentions : qu’on aura craint sans doute, qu’en appuyant comme il l’aura fait après le même Spinoza, et encore de toute la force de la critique l’incertitude des auteurs de plusieurs livres du Vieux Testament, et même des révérés et des plus exacts, comme est, selon lui, le Pentateuque ; qu’en soutenant par des raisons, à son avis, incontestables ; qu’il n’ont pu être écrits pour la plus-part par des Ecrivains contemporains, ou dont ils portent les noms, il ne lui seroit pas aussi aisé après cela, de faire recevoir pour seurs et pour infaillibes, les fondemens de l’autorité ou de l’inspiration divine, qu’il prétend pourtant leur laisser : qu’en exposant de plus ces Livres Sacrés à toute la même destinée des Ouvrages appelées communément profanes ; en ne reconnaissant aucun effet de Providence divine dans leur conservation, et même en ayant pour but et pour principe d’en détruire la créance, c’était par même moyen mettre en compromis toute la certitude de cette parole divine, ou qui en tout cas, ne dépende pas des règles de la Critique ; encore plus que les Livres d’un Homere ou d’un Aristote ; et ainsi la réduire à ne pouvoir à l’avenir faire preue solide et non contestée en matière de Religion : qu’en postant pour principe et l’obscurité de cette Ecriture, et les changements survenus dans les Exemplaires, soit du Texte Hébreu, soit des anciennes versions, depuis les Originaux perdus, et ce non seulement (comme fait Cappelle à l’égard du premier) en des passage de peu d’importance pour la foi et les mœurs ; c’étoit ruiner en-effet le fondement des Protestans, ainsi que le P. Simon le prétend et dans cette Préface, et aileurs dans le Livre. Mais en même tems et d’une même main, c’étoit aussi, direz-vous, détruire le fondement de l’Eglise ancienne et Grecque et Latine, qui en ont fait un autre jugement ; le fondement des premiers Conciles ; celui enfin de la Religion Juive et de la Chrétienne, qui ont considéré ou considèrent encore cette Ecriture, soit dans l’Original soit dans les anciennes Versions, pour la base de leur créance et pour la preuve ou le Texte authentique de leurs décisions” (Richard Simon, </w:t>
      </w:r>
      <w:r w:rsidRPr="000B6FC0">
        <w:rPr>
          <w:rFonts w:asciiTheme="majorBidi" w:hAnsiTheme="majorBidi" w:cstheme="majorBidi"/>
          <w:i/>
          <w:iCs/>
          <w:lang w:val="fr-FR"/>
        </w:rPr>
        <w:t xml:space="preserve">Histoire Critique du Vieux Testament, </w:t>
      </w:r>
      <w:r w:rsidRPr="000B6FC0">
        <w:rPr>
          <w:rFonts w:asciiTheme="majorBidi" w:hAnsiTheme="majorBidi" w:cstheme="majorBidi"/>
          <w:iCs/>
          <w:lang w:val="fr-FR"/>
        </w:rPr>
        <w:t xml:space="preserve">Rotterdam, 1685, pp. 569-570). See also </w:t>
      </w:r>
      <w:r w:rsidRPr="000B6FC0">
        <w:rPr>
          <w:rFonts w:asciiTheme="majorBidi" w:hAnsiTheme="majorBidi" w:cstheme="majorBidi"/>
          <w:lang w:val="fr-FR"/>
        </w:rPr>
        <w:t xml:space="preserve">Vernière, </w:t>
      </w:r>
      <w:r w:rsidRPr="000B6FC0">
        <w:rPr>
          <w:rFonts w:asciiTheme="majorBidi" w:hAnsiTheme="majorBidi" w:cstheme="majorBidi"/>
          <w:i/>
          <w:lang w:val="fr-FR"/>
        </w:rPr>
        <w:t>Spinoza</w:t>
      </w:r>
      <w:r w:rsidRPr="000B6FC0">
        <w:rPr>
          <w:rFonts w:asciiTheme="majorBidi" w:hAnsiTheme="majorBidi" w:cstheme="majorBidi"/>
          <w:lang w:val="fr-FR"/>
        </w:rPr>
        <w:t>, vol. 1, pp.</w:t>
      </w:r>
      <w:r w:rsidRPr="000B6FC0">
        <w:rPr>
          <w:rFonts w:asciiTheme="majorBidi" w:hAnsiTheme="majorBidi" w:cstheme="majorBidi"/>
          <w:iCs/>
          <w:lang w:val="fr-FR"/>
        </w:rPr>
        <w:t xml:space="preserve"> 139-142.</w:t>
      </w:r>
    </w:p>
  </w:footnote>
  <w:footnote w:id="170">
    <w:p w14:paraId="0E148DD0" w14:textId="63E5E8E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Vous pouvez juger, Monsieur, par ces réponses aux objections de Spinosa contre les livres de Moïse, qu’il convient souvent de principe avec nos plus savans Theologiens, et qu’il est seulement blamable dans les fausses conséquences qu’il en tire</w:t>
      </w:r>
      <w:r w:rsidRPr="000B6FC0">
        <w:rPr>
          <w:rFonts w:asciiTheme="majorBidi" w:hAnsiTheme="majorBidi" w:cstheme="majorBidi"/>
          <w:lang w:val="fr-FR"/>
        </w:rPr>
        <w:t xml:space="preserve">” (Richard Simon, </w:t>
      </w:r>
      <w:r w:rsidRPr="000B6FC0">
        <w:rPr>
          <w:rFonts w:asciiTheme="majorBidi" w:hAnsiTheme="majorBidi" w:cstheme="majorBidi"/>
          <w:i/>
          <w:lang w:val="fr-FR"/>
        </w:rPr>
        <w:t xml:space="preserve">De l’inspiration des livres sacrés, </w:t>
      </w:r>
      <w:r w:rsidRPr="000B6FC0">
        <w:rPr>
          <w:rFonts w:asciiTheme="majorBidi" w:hAnsiTheme="majorBidi" w:cstheme="majorBidi"/>
          <w:lang w:val="fr-FR"/>
        </w:rPr>
        <w:t xml:space="preserve">Rotterdam, 1687, p. 48-49). </w:t>
      </w:r>
      <w:r w:rsidRPr="000B6FC0">
        <w:rPr>
          <w:rFonts w:asciiTheme="majorBidi" w:hAnsiTheme="majorBidi" w:cstheme="majorBidi"/>
          <w:lang w:val="en-US"/>
        </w:rPr>
        <w:t>For the context of this passage, see Vernière, Spinoza, p. 137-147 and Woodbridge, “Richard Simon’s Reaction.”</w:t>
      </w:r>
    </w:p>
  </w:footnote>
  <w:footnote w:id="171">
    <w:p w14:paraId="45912021"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See Vernière, </w:t>
      </w:r>
      <w:r w:rsidRPr="000B6FC0">
        <w:rPr>
          <w:rFonts w:asciiTheme="majorBidi" w:hAnsiTheme="majorBidi" w:cstheme="majorBidi"/>
          <w:i/>
          <w:lang w:val="fr-FR"/>
        </w:rPr>
        <w:t>Spinoza</w:t>
      </w:r>
      <w:r w:rsidRPr="000B6FC0">
        <w:rPr>
          <w:rFonts w:asciiTheme="majorBidi" w:hAnsiTheme="majorBidi" w:cstheme="majorBidi"/>
          <w:lang w:val="fr-FR"/>
        </w:rPr>
        <w:t>, pp. 112-120.</w:t>
      </w:r>
    </w:p>
  </w:footnote>
  <w:footnote w:id="172">
    <w:p w14:paraId="6B8A7B56" w14:textId="0625103C"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p. 20, 22</w:t>
      </w:r>
      <w:r w:rsidRPr="000B6FC0">
        <w:rPr>
          <w:rFonts w:asciiTheme="majorBidi" w:hAnsiTheme="majorBidi" w:cstheme="majorBidi"/>
          <w:lang w:val="fr-FR" w:bidi="ar-EG"/>
        </w:rPr>
        <w:t xml:space="preserv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 21, 23.</w:t>
      </w:r>
    </w:p>
  </w:footnote>
  <w:footnote w:id="173">
    <w:p w14:paraId="393A59C5"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w:t>
      </w:r>
      <w:r w:rsidRPr="000B6FC0">
        <w:rPr>
          <w:rFonts w:asciiTheme="majorBidi" w:hAnsiTheme="majorBidi" w:cstheme="majorBidi"/>
          <w:iCs/>
          <w:lang w:val="fr-FR"/>
        </w:rPr>
        <w:t xml:space="preserve">Simon, </w:t>
      </w:r>
      <w:r w:rsidRPr="000B6FC0">
        <w:rPr>
          <w:rFonts w:asciiTheme="majorBidi" w:hAnsiTheme="majorBidi" w:cstheme="majorBidi"/>
          <w:i/>
          <w:iCs/>
          <w:lang w:val="fr-FR"/>
        </w:rPr>
        <w:t>Histoire Critique</w:t>
      </w:r>
      <w:r w:rsidRPr="000B6FC0">
        <w:rPr>
          <w:rFonts w:asciiTheme="majorBidi" w:hAnsiTheme="majorBidi" w:cstheme="majorBidi"/>
          <w:iCs/>
          <w:lang w:val="fr-FR"/>
        </w:rPr>
        <w:t>, p. 667.</w:t>
      </w:r>
    </w:p>
  </w:footnote>
  <w:footnote w:id="174">
    <w:p w14:paraId="0E92B096" w14:textId="0CE43DBC"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He also mentions the new Amsterdam edition of Abravanel’s Commentary on the Later Prophets:  Abravanel, </w:t>
      </w:r>
      <w:r w:rsidRPr="000B6FC0">
        <w:rPr>
          <w:rFonts w:asciiTheme="majorBidi" w:hAnsiTheme="majorBidi" w:cstheme="majorBidi"/>
          <w:i/>
          <w:lang w:val="en-US"/>
        </w:rPr>
        <w:t>Perush al neviim aharonim</w:t>
      </w:r>
      <w:r w:rsidRPr="000B6FC0">
        <w:rPr>
          <w:rFonts w:asciiTheme="majorBidi" w:hAnsiTheme="majorBidi" w:cstheme="majorBidi"/>
          <w:lang w:val="en-US"/>
        </w:rPr>
        <w:t xml:space="preserve">, Amsterdam, 1640-1641. </w:t>
      </w:r>
    </w:p>
  </w:footnote>
  <w:footnote w:id="175">
    <w:p w14:paraId="2C8D320D" w14:textId="2E7EFB1F"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Bruzen La Maritniere (ed.), </w:t>
      </w:r>
      <w:r w:rsidRPr="000B6FC0">
        <w:rPr>
          <w:rFonts w:asciiTheme="majorBidi" w:hAnsiTheme="majorBidi" w:cstheme="majorBidi"/>
          <w:i/>
          <w:iCs/>
          <w:lang w:val="fr-FR"/>
        </w:rPr>
        <w:t>Lettres Choisies de M. Simon</w:t>
      </w:r>
      <w:r w:rsidRPr="000B6FC0">
        <w:rPr>
          <w:rFonts w:asciiTheme="majorBidi" w:hAnsiTheme="majorBidi" w:cstheme="majorBidi"/>
          <w:lang w:val="fr-FR"/>
        </w:rPr>
        <w:t xml:space="preserve">, Amsterdam 1730, vol. 3, p. 12. See Myriam Yardeni, </w:t>
      </w:r>
      <w:r w:rsidRPr="000B6FC0">
        <w:rPr>
          <w:rFonts w:asciiTheme="majorBidi" w:hAnsiTheme="majorBidi" w:cstheme="majorBidi"/>
          <w:lang w:val="fr-FR" w:bidi="ar-EG"/>
        </w:rPr>
        <w:t xml:space="preserve">“La vision des Juifs et du Judaïsme dans l’œuvre de Richard Simon,” </w:t>
      </w:r>
      <w:r w:rsidRPr="000B6FC0">
        <w:rPr>
          <w:rFonts w:asciiTheme="majorBidi" w:hAnsiTheme="majorBidi" w:cstheme="majorBidi"/>
          <w:i/>
          <w:iCs/>
          <w:lang w:val="fr-FR" w:bidi="ar-EG"/>
        </w:rPr>
        <w:t>REJ</w:t>
      </w:r>
      <w:r w:rsidRPr="000B6FC0">
        <w:rPr>
          <w:rFonts w:asciiTheme="majorBidi" w:hAnsiTheme="majorBidi" w:cstheme="majorBidi"/>
          <w:lang w:val="fr-FR" w:bidi="ar-EG"/>
        </w:rPr>
        <w:t xml:space="preserve"> 129 (1971): 179-203 ; Bertram Eugene Schwarzbach, “Le témoignage de Jona Salvador sur les Juifs de Paris au XVII siècle,” </w:t>
      </w:r>
      <w:r w:rsidRPr="000B6FC0">
        <w:rPr>
          <w:rFonts w:asciiTheme="majorBidi" w:hAnsiTheme="majorBidi" w:cstheme="majorBidi"/>
          <w:i/>
          <w:iCs/>
          <w:lang w:val="fr-FR" w:bidi="ar-EG"/>
        </w:rPr>
        <w:t xml:space="preserve">REJ </w:t>
      </w:r>
      <w:r w:rsidRPr="000B6FC0">
        <w:rPr>
          <w:rFonts w:asciiTheme="majorBidi" w:hAnsiTheme="majorBidi" w:cstheme="majorBidi"/>
          <w:lang w:val="fr-FR" w:bidi="ar-EG"/>
        </w:rPr>
        <w:t>155 (1996): 469-478.</w:t>
      </w:r>
    </w:p>
  </w:footnote>
  <w:footnote w:id="176">
    <w:p w14:paraId="3FC5E21B"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Ibid</w:t>
      </w:r>
      <w:r w:rsidRPr="000B6FC0">
        <w:rPr>
          <w:rFonts w:asciiTheme="majorBidi" w:hAnsiTheme="majorBidi" w:cstheme="majorBidi"/>
          <w:i/>
          <w:iCs/>
          <w:lang w:val="en-US"/>
        </w:rPr>
        <w:t>.</w:t>
      </w:r>
      <w:r w:rsidRPr="000B6FC0">
        <w:rPr>
          <w:rFonts w:asciiTheme="majorBidi" w:hAnsiTheme="majorBidi" w:cstheme="majorBidi"/>
          <w:lang w:val="en-US"/>
        </w:rPr>
        <w:t>, p.11.</w:t>
      </w:r>
    </w:p>
  </w:footnote>
  <w:footnote w:id="177">
    <w:p w14:paraId="2580074B" w14:textId="2B21204D"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1. </w:t>
      </w:r>
      <w:r w:rsidRPr="000B6FC0">
        <w:rPr>
          <w:rFonts w:asciiTheme="majorBidi" w:hAnsiTheme="majorBidi" w:cstheme="majorBidi"/>
          <w:lang w:val="fr-FR"/>
        </w:rPr>
        <w:t xml:space="preserve">“On ne peut pas douter que les Veritez contenues dans l’Ecriture Sainte ne soient infaillibles et d’une Autorité divine, puis qu’elles viennent immédiatement de Dieu, qui ne s’est servi en cela du ministère des Hommes, que pour être ses Interpretes. Aussi n’y a-t-il personne, soit Juif ou Chrétien, qui ne reconnoisse que cette Ecriture étant la pure parole de Dieu, est en même temps le premier principe et le fondement de la Religion. Mais comme les Hommes ont été les dépositaires des Livres sacrez, aussi bien que de tous les autres Livres, et que les premiers Originaux ont été perdus, il étoit en quelque façon impossible qu’il n’y arrivât plusieurs changemens, tant à cause de la longueur du temps, que par la négligence des copistes ” (Simon, </w:t>
      </w:r>
      <w:r w:rsidRPr="000B6FC0">
        <w:rPr>
          <w:rFonts w:asciiTheme="majorBidi" w:hAnsiTheme="majorBidi" w:cstheme="majorBidi"/>
          <w:i/>
          <w:lang w:val="fr-FR"/>
        </w:rPr>
        <w:t>Histoire critique</w:t>
      </w:r>
      <w:r w:rsidRPr="000B6FC0">
        <w:rPr>
          <w:rFonts w:asciiTheme="majorBidi" w:hAnsiTheme="majorBidi" w:cstheme="majorBidi"/>
          <w:lang w:val="fr-FR"/>
        </w:rPr>
        <w:t>, pp. 1-2).</w:t>
      </w:r>
    </w:p>
  </w:footnote>
  <w:footnote w:id="178">
    <w:p w14:paraId="3BA487C9" w14:textId="42568001"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3; “Pendant que la Republique des Hebreux a subsisté, il y a eu de temps en temps parmi eux de ces sortes de personnes inspirées de Dieu, soit pour écrire de Livres Divins et Prophétiques, comme l’a remarqué le même Joseph, ou, comme dit Eusebe, pour distinguer ceux qui êtoient véritablement Prophétiques d’avec d’autres qui l’étoient point. C’est pourquoi on ne doit pas rechercher avec trop de curiosité, qui on été les Auteurs particuliers de chaque Livre de la Bible ; Il suffit, selon la maxime de Saint Grégoire, que ces Livres ayent été êcrits par des Prophetes. Qui haec scripserit, valde supervacue quaeritur ; cum tamen Autor Libri Spiritus Sanctus fideliter credatur. J’ai aussi nommé ces Prophètes Scribes, ainsi qu’ils sont appelez dans la Bible, ou Ecrivains publics, pour les distinguer des Ecrivains particuliers, qui ne s’appliquent ordinairement à êcrire l’Histoire de leur temps, que par des motifs d’interest, au lieu que les Prophetes dont nous parlons recueilloient fidèlement les Actes de ce qui se passoit dans l’Etat et les conservoient dans les Archives destinées à cet usage” (Simon, </w:t>
      </w:r>
      <w:r w:rsidRPr="000B6FC0">
        <w:rPr>
          <w:rFonts w:asciiTheme="majorBidi" w:hAnsiTheme="majorBidi" w:cstheme="majorBidi"/>
          <w:i/>
          <w:lang w:val="fr-FR"/>
        </w:rPr>
        <w:t>Histoire critique</w:t>
      </w:r>
      <w:r w:rsidRPr="000B6FC0">
        <w:rPr>
          <w:rFonts w:asciiTheme="majorBidi" w:hAnsiTheme="majorBidi" w:cstheme="majorBidi"/>
          <w:lang w:val="fr-FR"/>
        </w:rPr>
        <w:t>, p. 3).</w:t>
      </w:r>
    </w:p>
  </w:footnote>
  <w:footnote w:id="179">
    <w:p w14:paraId="31FA050F" w14:textId="077F7416"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bidi="ar-SA"/>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This struggle is vividly portrayed in chapter 17 of the </w:t>
      </w:r>
      <w:r w:rsidRPr="000B6FC0">
        <w:rPr>
          <w:rFonts w:asciiTheme="majorBidi" w:hAnsiTheme="majorBidi" w:cstheme="majorBidi"/>
          <w:i/>
          <w:iCs/>
          <w:sz w:val="20"/>
          <w:szCs w:val="20"/>
          <w:lang w:val="en-US"/>
        </w:rPr>
        <w:t>Tractatus</w:t>
      </w:r>
      <w:r w:rsidRPr="000B6FC0">
        <w:rPr>
          <w:rFonts w:asciiTheme="majorBidi" w:hAnsiTheme="majorBidi" w:cstheme="majorBidi"/>
          <w:sz w:val="20"/>
          <w:szCs w:val="20"/>
          <w:lang w:val="en-US"/>
        </w:rPr>
        <w:t xml:space="preserve">: </w:t>
      </w:r>
      <w:r w:rsidRPr="000B6FC0">
        <w:rPr>
          <w:rFonts w:asciiTheme="majorBidi" w:hAnsiTheme="majorBidi" w:cstheme="majorBidi"/>
          <w:sz w:val="20"/>
          <w:szCs w:val="20"/>
          <w:lang w:val="en-US" w:bidi="ar-SA"/>
        </w:rPr>
        <w:t>“From these instructions issued by Moses to his successors, we readily deduce that he chose people to be administrators of the state rather than absolute rulers. He gave no one the right to consult God alone whenever he wished, and consequently gave no one the authority he had himself possessed of making and repealing laws, deciding war and peace, of choosing both temple and state officials. All of these functions belong to one who holds sovereign power. The supreme priest, for example, had the right of interpreting the Law and transmitting God’s responses, not, like Moses, whenever he wished, but only when requested by the general or the supreme council or such like. The supreme commander of the army and the councils, on the other hand, could consult God whenever they wished, but could receive God’s responses only from the high priest” (</w:t>
      </w:r>
      <w:r w:rsidRPr="000B6FC0">
        <w:rPr>
          <w:rFonts w:asciiTheme="majorBidi" w:hAnsiTheme="majorBidi" w:cstheme="majorBidi"/>
          <w:sz w:val="20"/>
          <w:szCs w:val="20"/>
          <w:lang w:val="en-US"/>
        </w:rPr>
        <w:t xml:space="preserve">Spinoza, </w:t>
      </w:r>
      <w:r w:rsidRPr="000B6FC0">
        <w:rPr>
          <w:rFonts w:asciiTheme="majorBidi" w:hAnsiTheme="majorBidi" w:cstheme="majorBidi"/>
          <w:i/>
          <w:sz w:val="20"/>
          <w:szCs w:val="20"/>
          <w:lang w:val="en-US"/>
        </w:rPr>
        <w:t xml:space="preserve">Theological-Political Treatise, </w:t>
      </w:r>
      <w:r w:rsidRPr="000B6FC0">
        <w:rPr>
          <w:rFonts w:asciiTheme="majorBidi" w:hAnsiTheme="majorBidi" w:cstheme="majorBidi"/>
          <w:iCs/>
          <w:sz w:val="20"/>
          <w:szCs w:val="20"/>
          <w:lang w:val="en-US"/>
        </w:rPr>
        <w:t>p. 217</w:t>
      </w:r>
      <w:r w:rsidRPr="000B6FC0">
        <w:rPr>
          <w:rFonts w:asciiTheme="majorBidi" w:hAnsiTheme="majorBidi" w:cstheme="majorBidi"/>
          <w:sz w:val="20"/>
          <w:szCs w:val="20"/>
          <w:lang w:val="en-US" w:bidi="ar-SA"/>
        </w:rPr>
        <w:t>).</w:t>
      </w:r>
    </w:p>
    <w:p w14:paraId="5FA0DE86" w14:textId="610FFAA2"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rPr>
      </w:pPr>
      <w:r w:rsidRPr="000B6FC0">
        <w:rPr>
          <w:rFonts w:asciiTheme="majorBidi" w:hAnsiTheme="majorBidi" w:cstheme="majorBidi"/>
          <w:sz w:val="20"/>
          <w:szCs w:val="20"/>
          <w:lang w:val="en-US" w:bidi="ar-SA"/>
        </w:rPr>
        <w:t>“There was also, thirdly, the fear of a new prophet. If a man who lived a blameless life showed by certain accepted signs that he was a prophet, he had by this fact alone the supreme right of command like that of Moses which he exercised in the name of God who was revealed to him alone and not merely like the chiefs, who consulted God through the high priest. There is no doubt that such men could easily draw the oppressed people to themselves, and persuade them of whatever they wanted even by trivial signs” (ibid</w:t>
      </w:r>
      <w:r w:rsidRPr="000B6FC0">
        <w:rPr>
          <w:rFonts w:asciiTheme="majorBidi" w:hAnsiTheme="majorBidi" w:cstheme="majorBidi"/>
          <w:i/>
          <w:iCs/>
          <w:sz w:val="20"/>
          <w:szCs w:val="20"/>
          <w:lang w:val="en-US" w:bidi="ar-SA"/>
        </w:rPr>
        <w:t>.</w:t>
      </w:r>
      <w:r w:rsidRPr="000B6FC0">
        <w:rPr>
          <w:rFonts w:asciiTheme="majorBidi" w:hAnsiTheme="majorBidi" w:cstheme="majorBidi"/>
          <w:sz w:val="20"/>
          <w:szCs w:val="20"/>
          <w:lang w:val="en-US" w:bidi="ar-SA"/>
        </w:rPr>
        <w:t>, 221).</w:t>
      </w:r>
    </w:p>
  </w:footnote>
  <w:footnote w:id="180">
    <w:p w14:paraId="39859EDC" w14:textId="3D0F01FA"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4. </w:t>
      </w:r>
      <w:r w:rsidRPr="000B6FC0">
        <w:rPr>
          <w:rFonts w:asciiTheme="majorBidi" w:hAnsiTheme="majorBidi" w:cstheme="majorBidi"/>
          <w:lang w:val="fr-FR"/>
        </w:rPr>
        <w:t xml:space="preserve">“On peut de plus par ce principe touchant les Ecrivains publics, donner des raisons solides de plusieurs additions et changements qui se trouvent dans les Livres Sacrés, et il seroit malaisé de les expliquer par d’autres voyes que celle-là. On remarquera donc, que ces Prophètes ou Ecrivains Publics n’étoient pas seulement chargés de recueillir les Actes de ce qui arrivoit de leur tems, et de les mettre dans les Archives ; mais il donnoient quelquefois une nouvelle forme aux Actes qui avoient été recueillis par leurs Prédécesseurs, en y ajoutant ou diminuant, selon qu’ils le jugeoient à propos. Leurs Recueils n’en avoient pas pour cela moins d’autorité, comme Théodoret a remarqué judicieusement sur le chapitre dixième de Josué, où il assure que l’Histoire que nous avons sous le nom de Josué, n’est point de lui, mais qu’elle a été extraite d’autres Actes plus anciens, que l’Auteur cite, afin qu’on ajoûte foi à son Recueil” (Simon, </w:t>
      </w:r>
      <w:r w:rsidRPr="000B6FC0">
        <w:rPr>
          <w:rFonts w:asciiTheme="majorBidi" w:hAnsiTheme="majorBidi" w:cstheme="majorBidi"/>
          <w:i/>
          <w:lang w:val="fr-FR"/>
        </w:rPr>
        <w:t>Histoire critique</w:t>
      </w:r>
      <w:r w:rsidRPr="000B6FC0">
        <w:rPr>
          <w:rFonts w:asciiTheme="majorBidi" w:hAnsiTheme="majorBidi" w:cstheme="majorBidi"/>
          <w:lang w:val="fr-FR"/>
        </w:rPr>
        <w:t>, p. 4).</w:t>
      </w:r>
    </w:p>
  </w:footnote>
  <w:footnote w:id="181">
    <w:p w14:paraId="562C3224" w14:textId="36E9288B" w:rsidR="00990070" w:rsidRPr="000B6FC0" w:rsidRDefault="00990070" w:rsidP="000B6FC0">
      <w:pPr>
        <w:autoSpaceDE w:val="0"/>
        <w:autoSpaceDN w:val="0"/>
        <w:adjustRightInd w:val="0"/>
        <w:spacing w:after="0" w:line="240" w:lineRule="auto"/>
        <w:jc w:val="both"/>
        <w:rPr>
          <w:rFonts w:asciiTheme="majorBidi" w:hAnsiTheme="majorBidi" w:cstheme="majorBidi"/>
          <w:sz w:val="20"/>
          <w:szCs w:val="20"/>
          <w:lang w:val="en-US"/>
        </w:rPr>
      </w:pPr>
      <w:r w:rsidRPr="000B6FC0">
        <w:rPr>
          <w:rStyle w:val="FootnoteReference"/>
          <w:rFonts w:asciiTheme="majorBidi" w:hAnsiTheme="majorBidi" w:cstheme="majorBidi"/>
          <w:sz w:val="20"/>
          <w:szCs w:val="20"/>
        </w:rPr>
        <w:footnoteRef/>
      </w:r>
      <w:r w:rsidRPr="000B6FC0">
        <w:rPr>
          <w:rFonts w:asciiTheme="majorBidi" w:hAnsiTheme="majorBidi" w:cstheme="majorBidi"/>
          <w:sz w:val="20"/>
          <w:szCs w:val="20"/>
          <w:lang w:val="en-US"/>
        </w:rPr>
        <w:t xml:space="preserve"> Simon refers to the paragraph 14 of Theodoret of Cyrus’ </w:t>
      </w:r>
      <w:r w:rsidRPr="000B6FC0">
        <w:rPr>
          <w:rFonts w:asciiTheme="majorBidi" w:hAnsiTheme="majorBidi" w:cstheme="majorBidi"/>
          <w:i/>
          <w:iCs/>
          <w:sz w:val="20"/>
          <w:szCs w:val="20"/>
          <w:lang w:val="en-US"/>
        </w:rPr>
        <w:t>Questions on the Octateuch</w:t>
      </w:r>
      <w:r w:rsidRPr="000B6FC0">
        <w:rPr>
          <w:rFonts w:asciiTheme="majorBidi" w:hAnsiTheme="majorBidi" w:cstheme="majorBidi"/>
          <w:sz w:val="20"/>
          <w:szCs w:val="20"/>
          <w:lang w:val="en-US"/>
        </w:rPr>
        <w:t xml:space="preserve">: “What is the meaning of the verse ‘Is this not written in the book that was found’? After he had set out the mighty deed of the prophet, who with no more than a word prevented the great heavenly lights from advancing until he had won a complete victory, the author, suspecting that some people might not trust his account, declared that he had found this in an ancient text. From this we conclude that the author of the book of Joshua lived in a subsequent age and drew his source material from that other book. This event also prefigured the miracles of our Savior. Just as the sun stood still while the prophet was fighting his battle, so while our Savior was destroying Death with his own death, the sun withheld its rays and filled the whole world with darkness at noon.” (John F. Petruccione [ed.], </w:t>
      </w:r>
      <w:r w:rsidRPr="000B6FC0">
        <w:rPr>
          <w:rFonts w:asciiTheme="majorBidi" w:hAnsiTheme="majorBidi" w:cstheme="majorBidi"/>
          <w:i/>
          <w:iCs/>
          <w:sz w:val="20"/>
          <w:szCs w:val="20"/>
          <w:lang w:val="en-US"/>
        </w:rPr>
        <w:t xml:space="preserve">The Questions on the Octateuch, </w:t>
      </w:r>
      <w:r w:rsidRPr="000B6FC0">
        <w:rPr>
          <w:rFonts w:asciiTheme="majorBidi" w:hAnsiTheme="majorBidi" w:cstheme="majorBidi"/>
          <w:sz w:val="20"/>
          <w:szCs w:val="20"/>
          <w:lang w:val="en-US"/>
        </w:rPr>
        <w:t>trans. R. Hill, Washington, 2007, pp. 298-291).</w:t>
      </w:r>
    </w:p>
  </w:footnote>
  <w:footnote w:id="182">
    <w:p w14:paraId="788C6F35" w14:textId="6ABC0D13"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5. </w:t>
      </w:r>
      <w:r w:rsidRPr="000B6FC0">
        <w:rPr>
          <w:rFonts w:asciiTheme="majorBidi" w:hAnsiTheme="majorBidi" w:cstheme="majorBidi"/>
          <w:lang w:val="fr-FR"/>
        </w:rPr>
        <w:t>“Il est de plus certain aue les Livres de la Bible qui nous restent, ne sont que des abr</w:t>
      </w:r>
      <w:r w:rsidRPr="000B6FC0">
        <w:rPr>
          <w:rFonts w:asciiTheme="majorBidi" w:hAnsiTheme="majorBidi" w:cstheme="majorBidi"/>
          <w:lang w:val="fr-FR" w:bidi="ar-EG"/>
        </w:rPr>
        <w:t>égés des anciens Mémoires, qui étoient beaucoup plus étendus, avant qu’on en eust fait le dernier recueil pour le mettre entre les mains du peuple</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5).</w:t>
      </w:r>
    </w:p>
  </w:footnote>
  <w:footnote w:id="183">
    <w:p w14:paraId="3E93462E" w14:textId="0BF9477B" w:rsidR="00990070" w:rsidRPr="000B6FC0" w:rsidRDefault="00990070" w:rsidP="000B6FC0">
      <w:pPr>
        <w:pStyle w:val="FootnoteText"/>
        <w:jc w:val="both"/>
        <w:rPr>
          <w:rFonts w:asciiTheme="majorBidi" w:hAnsiTheme="majorBidi" w:cstheme="majorBidi"/>
          <w:lang w:val="fr-FR" w:bidi="ar-EG"/>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pp. 17-18. </w:t>
      </w:r>
      <w:r w:rsidRPr="000B6FC0">
        <w:rPr>
          <w:rFonts w:asciiTheme="majorBidi" w:hAnsiTheme="majorBidi" w:cstheme="majorBidi"/>
          <w:lang w:val="fr-FR" w:bidi="ar-EG"/>
        </w:rPr>
        <w:t>“</w:t>
      </w:r>
      <w:r w:rsidRPr="000B6FC0">
        <w:rPr>
          <w:rFonts w:asciiTheme="majorBidi" w:hAnsiTheme="majorBidi" w:cstheme="majorBidi"/>
          <w:lang w:val="fr-FR"/>
        </w:rPr>
        <w:t>L</w:t>
      </w:r>
      <w:r w:rsidRPr="000B6FC0">
        <w:rPr>
          <w:rFonts w:asciiTheme="majorBidi" w:hAnsiTheme="majorBidi" w:cstheme="majorBidi"/>
          <w:lang w:val="fr-FR" w:bidi="ar-EG"/>
        </w:rPr>
        <w:t xml:space="preserve">a Republique des Hebreux differe en cela de tous les autres Etats du Monde, qu’elle n’a jamais reconnu pour Chef que Dieu seul, qui a continué à de la gouverner en cette qualité dans les tems même qu’elle a été soumise à des Rois. C’est ce qui lui a acquis le titre de République sainte et divine, et ses Peuples ont aussi pris la qualité de saints, afin de se distinguer du reste des Nations par ce nom glorieux. Ce fut aussi pour cette raison que Dieu donna lui-même des Loix par le ministère de Moïse et des autres Prophetes qui lui succederent, à un Peuple qu’il avoit choisi pour être entièrement à lui. Pour entendre mieux de quelle nature étoient ces Prophetes dont Dieu se servoit pour être ses Interpretes parmi les Hebreux, on remaraquera que dans les Etats bien reglés, principalement dans l’Orient, il a toujours eu de certaines personnes qui ont pris le soin de mettre par écrit les affaires les importantes de le République, et d’en conserver les Actes dans des Archives destinés à cet usage” </w:t>
      </w:r>
      <w:r w:rsidRPr="000B6FC0">
        <w:rPr>
          <w:rFonts w:asciiTheme="majorBidi" w:hAnsiTheme="majorBidi" w:cstheme="majorBidi"/>
          <w:lang w:val="fr-FR"/>
        </w:rPr>
        <w:t xml:space="preserve">(Simon, </w:t>
      </w:r>
      <w:r w:rsidRPr="000B6FC0">
        <w:rPr>
          <w:rFonts w:asciiTheme="majorBidi" w:hAnsiTheme="majorBidi" w:cstheme="majorBidi"/>
          <w:i/>
          <w:lang w:val="fr-FR"/>
        </w:rPr>
        <w:t>Histoire critique</w:t>
      </w:r>
      <w:r w:rsidRPr="000B6FC0">
        <w:rPr>
          <w:rFonts w:asciiTheme="majorBidi" w:hAnsiTheme="majorBidi" w:cstheme="majorBidi"/>
          <w:lang w:val="fr-FR"/>
        </w:rPr>
        <w:t>, p. 18).</w:t>
      </w:r>
    </w:p>
  </w:footnote>
  <w:footnote w:id="184">
    <w:p w14:paraId="32F82B5A" w14:textId="7DF6AB09"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See Eric Nelson, </w:t>
      </w:r>
      <w:r w:rsidRPr="000B6FC0">
        <w:rPr>
          <w:rFonts w:asciiTheme="majorBidi" w:hAnsiTheme="majorBidi" w:cstheme="majorBidi"/>
          <w:i/>
          <w:iCs/>
          <w:lang w:val="en-US"/>
        </w:rPr>
        <w:t>Hebrew Republic Jewish Sources and the Transformation of European Political Thought</w:t>
      </w:r>
      <w:r w:rsidRPr="000B6FC0">
        <w:rPr>
          <w:rFonts w:asciiTheme="majorBidi" w:hAnsiTheme="majorBidi" w:cstheme="majorBidi"/>
          <w:lang w:val="en-US"/>
        </w:rPr>
        <w:t>, Cambridge MA, 2010.</w:t>
      </w:r>
    </w:p>
  </w:footnote>
  <w:footnote w:id="185">
    <w:p w14:paraId="75A3F0F6"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Spinoza, </w:t>
      </w:r>
      <w:r w:rsidRPr="000B6FC0">
        <w:rPr>
          <w:rFonts w:asciiTheme="majorBidi" w:hAnsiTheme="majorBidi" w:cstheme="majorBidi"/>
          <w:i/>
          <w:lang w:val="fr-FR"/>
        </w:rPr>
        <w:t xml:space="preserve">Theological-Political Treatise, </w:t>
      </w:r>
      <w:r w:rsidRPr="000B6FC0">
        <w:rPr>
          <w:rFonts w:asciiTheme="majorBidi" w:hAnsiTheme="majorBidi" w:cstheme="majorBidi"/>
          <w:iCs/>
          <w:lang w:val="fr-FR"/>
        </w:rPr>
        <w:t>p. 215</w:t>
      </w:r>
      <w:r w:rsidRPr="000B6FC0">
        <w:rPr>
          <w:rFonts w:asciiTheme="majorBidi" w:hAnsiTheme="majorBidi" w:cstheme="majorBidi"/>
          <w:lang w:val="fr-FR" w:bidi="ar-SA"/>
        </w:rPr>
        <w:t>.</w:t>
      </w:r>
    </w:p>
  </w:footnote>
  <w:footnote w:id="186">
    <w:p w14:paraId="2D600255"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Buxtorf, Fili, </w:t>
      </w:r>
      <w:r w:rsidRPr="000B6FC0">
        <w:rPr>
          <w:rFonts w:asciiTheme="majorBidi" w:hAnsiTheme="majorBidi" w:cstheme="majorBidi"/>
          <w:i/>
          <w:lang w:val="fr-FR"/>
        </w:rPr>
        <w:t>Dissertationes</w:t>
      </w:r>
      <w:r w:rsidRPr="000B6FC0">
        <w:rPr>
          <w:rFonts w:asciiTheme="majorBidi" w:hAnsiTheme="majorBidi" w:cstheme="majorBidi"/>
          <w:lang w:val="fr-FR"/>
        </w:rPr>
        <w:t>, pp. 423-456.</w:t>
      </w:r>
    </w:p>
  </w:footnote>
  <w:footnote w:id="187">
    <w:p w14:paraId="57463F2F" w14:textId="7B0C814F"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18. </w:t>
      </w:r>
      <w:r w:rsidRPr="000B6FC0">
        <w:rPr>
          <w:rFonts w:asciiTheme="majorBidi" w:hAnsiTheme="majorBidi" w:cstheme="majorBidi"/>
          <w:lang w:val="fr-FR"/>
        </w:rPr>
        <w:t>“Il y a de l</w:t>
      </w:r>
      <w:r w:rsidRPr="000B6FC0">
        <w:rPr>
          <w:rFonts w:asciiTheme="majorBidi" w:hAnsiTheme="majorBidi" w:cstheme="majorBidi"/>
          <w:lang w:val="fr-FR" w:bidi="ar-EG"/>
        </w:rPr>
        <w:t xml:space="preserve">’apparence que Moïse qui avoir été élevé, comme nous avons dit, à la Cour d’Egypte, et en qui se rencontroient toutes les qualités d’un parfait Legislateur, établit dès les premiers commencements de la République cette sorte de Scribes, que nous pouvons appeler Ecrivains publics ou divins, pour les distinguer des écrivains particuliers, qui ne s’engagent d’ordinaire à écrire l’Histoire de leur tems, que par des motifs d’interest. C’est ce qui a fait dire à Joseph, </w:t>
      </w:r>
      <w:r w:rsidRPr="000B6FC0">
        <w:rPr>
          <w:rFonts w:asciiTheme="majorBidi" w:hAnsiTheme="majorBidi" w:cstheme="majorBidi"/>
          <w:i/>
          <w:iCs/>
          <w:lang w:val="fr-FR" w:bidi="ar-EG"/>
        </w:rPr>
        <w:t>Que parmi les Juifs il n’étoit pas permis à chacun d’écrire des Annales ; mais que cela était réservé aux seuls Prophetes, qui connoissent les choses futures et éloignées d’eux par une inspiration divine, et qui écrivoient aussi ce qui arrivoit de leur tems</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19).</w:t>
      </w:r>
    </w:p>
  </w:footnote>
  <w:footnote w:id="188">
    <w:p w14:paraId="3CF2D2C7" w14:textId="77777777"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19; Simon, </w:t>
      </w:r>
      <w:r w:rsidRPr="000B6FC0">
        <w:rPr>
          <w:rFonts w:asciiTheme="majorBidi" w:hAnsiTheme="majorBidi" w:cstheme="majorBidi"/>
          <w:i/>
          <w:lang w:val="fr-FR"/>
        </w:rPr>
        <w:t>Histoire critique</w:t>
      </w:r>
      <w:r w:rsidRPr="000B6FC0">
        <w:rPr>
          <w:rFonts w:asciiTheme="majorBidi" w:hAnsiTheme="majorBidi" w:cstheme="majorBidi"/>
          <w:lang w:val="fr-FR"/>
        </w:rPr>
        <w:t>, p. 20.</w:t>
      </w:r>
    </w:p>
  </w:footnote>
  <w:footnote w:id="189">
    <w:p w14:paraId="4A8CFAED" w14:textId="29C9BC72"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fr-FR"/>
        </w:rPr>
        <w:t xml:space="preserve"> Simon, </w:t>
      </w:r>
      <w:r w:rsidRPr="000B6FC0">
        <w:rPr>
          <w:rFonts w:asciiTheme="majorBidi" w:hAnsiTheme="majorBidi" w:cstheme="majorBidi"/>
          <w:i/>
          <w:lang w:val="fr-FR"/>
        </w:rPr>
        <w:t>A Critical History</w:t>
      </w:r>
      <w:r w:rsidRPr="000B6FC0">
        <w:rPr>
          <w:rFonts w:asciiTheme="majorBidi" w:hAnsiTheme="majorBidi" w:cstheme="majorBidi"/>
          <w:lang w:val="fr-FR"/>
        </w:rPr>
        <w:t xml:space="preserve">, p. 20. “Don Isaac Abravanel sçavant Juif Espagnol, appuye fortement le principe dons nous avons fait mention, touchant ces Prophetes ou Ecrivains publics, qui penoient le soin de recueillir les Actes de ce qui se passoit dans l’Etat ; et il pretend de plus qu’ils n’écrivoient pas seulement les Histoires de leurs tems, mais qu’ils prenoient liberté d’ajoûter ou de diminuer ce qu’ils jugeoient à propos aux Mémoires des autres Prophetes qui les avoient précédés” (Simon, </w:t>
      </w:r>
      <w:r w:rsidRPr="000B6FC0">
        <w:rPr>
          <w:rFonts w:asciiTheme="majorBidi" w:hAnsiTheme="majorBidi" w:cstheme="majorBidi"/>
          <w:i/>
          <w:lang w:val="fr-FR"/>
        </w:rPr>
        <w:t>Histoire critique</w:t>
      </w:r>
      <w:r w:rsidRPr="000B6FC0">
        <w:rPr>
          <w:rFonts w:asciiTheme="majorBidi" w:hAnsiTheme="majorBidi" w:cstheme="majorBidi"/>
          <w:lang w:val="fr-FR"/>
        </w:rPr>
        <w:t>, p. 21).</w:t>
      </w:r>
    </w:p>
  </w:footnote>
  <w:footnote w:id="190">
    <w:p w14:paraId="1D833FC0" w14:textId="3B4F27EC" w:rsidR="00990070" w:rsidRPr="000B6FC0" w:rsidRDefault="00990070" w:rsidP="000B6FC0">
      <w:pPr>
        <w:pStyle w:val="FootnoteText"/>
        <w:jc w:val="both"/>
        <w:rPr>
          <w:rFonts w:asciiTheme="majorBidi" w:hAnsiTheme="majorBidi" w:cstheme="majorBidi"/>
          <w:lang w:val="fr-FR"/>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Simon, </w:t>
      </w:r>
      <w:r w:rsidRPr="000B6FC0">
        <w:rPr>
          <w:rFonts w:asciiTheme="majorBidi" w:hAnsiTheme="majorBidi" w:cstheme="majorBidi"/>
          <w:i/>
          <w:lang w:val="en-US"/>
        </w:rPr>
        <w:t>A Critical History</w:t>
      </w:r>
      <w:r w:rsidRPr="000B6FC0">
        <w:rPr>
          <w:rFonts w:asciiTheme="majorBidi" w:hAnsiTheme="majorBidi" w:cstheme="majorBidi"/>
          <w:lang w:val="en-US"/>
        </w:rPr>
        <w:t xml:space="preserve">, p. 22. </w:t>
      </w:r>
      <w:r w:rsidRPr="000B6FC0">
        <w:rPr>
          <w:rFonts w:asciiTheme="majorBidi" w:hAnsiTheme="majorBidi" w:cstheme="majorBidi"/>
          <w:lang w:val="fr-FR"/>
        </w:rPr>
        <w:t>“Le principe d</w:t>
      </w:r>
      <w:r w:rsidRPr="000B6FC0">
        <w:rPr>
          <w:rFonts w:asciiTheme="majorBidi" w:hAnsiTheme="majorBidi" w:cstheme="majorBidi"/>
          <w:lang w:val="fr-FR" w:bidi="ar-EG"/>
        </w:rPr>
        <w:t>’Abravanel, qui est confirmé par quelques Peres, résout toutes ces difficultés. Ces Livres étant reveus par le Sanhedrin, ou par d’autres personnes inspirées de Dieu, avoient toute l’autorité nécessaire qu’on pouvoit désirer dans une affaire de cette importance</w:t>
      </w:r>
      <w:r w:rsidRPr="000B6FC0">
        <w:rPr>
          <w:rFonts w:asciiTheme="majorBidi" w:hAnsiTheme="majorBidi" w:cstheme="majorBidi"/>
          <w:lang w:val="fr-FR"/>
        </w:rPr>
        <w:t xml:space="preserve">” (Simon, </w:t>
      </w:r>
      <w:r w:rsidRPr="000B6FC0">
        <w:rPr>
          <w:rFonts w:asciiTheme="majorBidi" w:hAnsiTheme="majorBidi" w:cstheme="majorBidi"/>
          <w:i/>
          <w:lang w:val="fr-FR"/>
        </w:rPr>
        <w:t>Histoire critique</w:t>
      </w:r>
      <w:r w:rsidRPr="000B6FC0">
        <w:rPr>
          <w:rFonts w:asciiTheme="majorBidi" w:hAnsiTheme="majorBidi" w:cstheme="majorBidi"/>
          <w:lang w:val="fr-FR"/>
        </w:rPr>
        <w:t>, p. 23).</w:t>
      </w:r>
    </w:p>
  </w:footnote>
  <w:footnote w:id="191">
    <w:p w14:paraId="4F316092" w14:textId="77777777"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Spinoza, </w:t>
      </w:r>
      <w:r w:rsidRPr="000B6FC0">
        <w:rPr>
          <w:rFonts w:asciiTheme="majorBidi" w:hAnsiTheme="majorBidi" w:cstheme="majorBidi"/>
          <w:i/>
          <w:lang w:val="en-US"/>
        </w:rPr>
        <w:t xml:space="preserve">Theological-Political Treatise, </w:t>
      </w:r>
      <w:r w:rsidRPr="000B6FC0">
        <w:rPr>
          <w:rFonts w:asciiTheme="majorBidi" w:hAnsiTheme="majorBidi" w:cstheme="majorBidi"/>
          <w:iCs/>
          <w:lang w:val="en-US"/>
        </w:rPr>
        <w:t>p. 129.</w:t>
      </w:r>
    </w:p>
  </w:footnote>
  <w:footnote w:id="192">
    <w:p w14:paraId="3452A73E" w14:textId="5E00B2C0" w:rsidR="00990070" w:rsidRPr="000B6FC0" w:rsidRDefault="00990070" w:rsidP="000B6FC0">
      <w:pPr>
        <w:pStyle w:val="FootnoteText"/>
        <w:jc w:val="both"/>
        <w:rPr>
          <w:rFonts w:asciiTheme="majorBidi" w:hAnsiTheme="majorBidi" w:cstheme="majorBidi"/>
          <w:lang w:val="en-US"/>
        </w:rPr>
      </w:pPr>
      <w:r w:rsidRPr="000B6FC0">
        <w:rPr>
          <w:rStyle w:val="FootnoteReference"/>
          <w:rFonts w:asciiTheme="majorBidi" w:hAnsiTheme="majorBidi" w:cstheme="majorBidi"/>
        </w:rPr>
        <w:footnoteRef/>
      </w:r>
      <w:r w:rsidRPr="000B6FC0">
        <w:rPr>
          <w:rFonts w:asciiTheme="majorBidi" w:hAnsiTheme="majorBidi" w:cstheme="majorBidi"/>
          <w:lang w:val="en-US"/>
        </w:rPr>
        <w:t xml:space="preserve"> </w:t>
      </w:r>
      <w:bookmarkStart w:id="102" w:name="_Hlk40376016"/>
      <w:r w:rsidRPr="000B6FC0">
        <w:rPr>
          <w:rFonts w:asciiTheme="majorBidi" w:hAnsiTheme="majorBidi" w:cstheme="majorBidi"/>
          <w:lang w:val="en-US"/>
        </w:rPr>
        <w:t xml:space="preserve">Josephus, </w:t>
      </w:r>
      <w:r w:rsidRPr="000B6FC0">
        <w:rPr>
          <w:rFonts w:asciiTheme="majorBidi" w:hAnsiTheme="majorBidi" w:cstheme="majorBidi"/>
          <w:i/>
          <w:iCs/>
          <w:lang w:val="en-US"/>
        </w:rPr>
        <w:t>The Life</w:t>
      </w:r>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Against Apion, </w:t>
      </w:r>
      <w:r w:rsidRPr="000B6FC0">
        <w:rPr>
          <w:rFonts w:asciiTheme="majorBidi" w:hAnsiTheme="majorBidi" w:cstheme="majorBidi"/>
          <w:lang w:val="en-US"/>
        </w:rPr>
        <w:t>translated by H. ST. J. Thackeray, New York and London, 1936</w:t>
      </w:r>
      <w:bookmarkEnd w:id="102"/>
      <w:r w:rsidRPr="000B6FC0">
        <w:rPr>
          <w:rFonts w:asciiTheme="majorBidi" w:hAnsiTheme="majorBidi" w:cstheme="majorBidi"/>
          <w:lang w:val="en-US"/>
        </w:rPr>
        <w:t xml:space="preserve">, </w:t>
      </w:r>
      <w:r w:rsidRPr="000B6FC0">
        <w:rPr>
          <w:rFonts w:asciiTheme="majorBidi" w:hAnsiTheme="majorBidi" w:cstheme="majorBidi"/>
          <w:i/>
          <w:iCs/>
          <w:lang w:val="en-US"/>
        </w:rPr>
        <w:t xml:space="preserve"> </w:t>
      </w:r>
      <w:r w:rsidRPr="000B6FC0">
        <w:rPr>
          <w:rFonts w:asciiTheme="majorBidi" w:hAnsiTheme="majorBidi" w:cstheme="majorBidi"/>
          <w:lang w:val="en-US"/>
        </w:rPr>
        <w:t>p. 175.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7A5F" w14:textId="77777777" w:rsidR="00990070" w:rsidRPr="00B17F3E" w:rsidRDefault="00990070" w:rsidP="003B4081">
    <w:pPr>
      <w:spacing w:line="240" w:lineRule="auto"/>
      <w:jc w:val="both"/>
      <w:rPr>
        <w:rFonts w:asciiTheme="majorBidi" w:hAnsiTheme="majorBidi" w:cstheme="majorBidi"/>
        <w:sz w:val="24"/>
        <w:szCs w:val="24"/>
        <w:lang w:val="en-US"/>
      </w:rPr>
    </w:pPr>
    <w:r w:rsidRPr="00B17F3E">
      <w:rPr>
        <w:rFonts w:asciiTheme="majorBidi" w:hAnsiTheme="majorBidi" w:cstheme="majorBidi"/>
        <w:sz w:val="24"/>
        <w:szCs w:val="24"/>
        <w:lang w:val="en-US"/>
      </w:rPr>
      <w:t>Cedric Cohen Skalli</w:t>
    </w:r>
    <w:r>
      <w:rPr>
        <w:rFonts w:asciiTheme="majorBidi" w:hAnsiTheme="majorBidi" w:cstheme="majorBidi"/>
        <w:sz w:val="24"/>
        <w:szCs w:val="24"/>
        <w:lang w:val="en-US"/>
      </w:rPr>
      <w:t xml:space="preserve">, </w:t>
    </w:r>
    <w:r w:rsidRPr="00B17F3E">
      <w:rPr>
        <w:rFonts w:asciiTheme="majorBidi" w:hAnsiTheme="majorBidi" w:cstheme="majorBidi"/>
        <w:sz w:val="24"/>
        <w:szCs w:val="24"/>
        <w:lang w:val="en-US"/>
      </w:rPr>
      <w:t>University of Haifa</w:t>
    </w:r>
  </w:p>
  <w:p w14:paraId="62B56B45" w14:textId="77777777" w:rsidR="00990070" w:rsidRPr="003B4081" w:rsidRDefault="00990070">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E86A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D90ED0"/>
    <w:multiLevelType w:val="hybridMultilevel"/>
    <w:tmpl w:val="E33E5716"/>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379333B8"/>
    <w:multiLevelType w:val="hybridMultilevel"/>
    <w:tmpl w:val="C554C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C3E5F"/>
    <w:multiLevelType w:val="hybridMultilevel"/>
    <w:tmpl w:val="5B949F0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461D7D53"/>
    <w:multiLevelType w:val="hybridMultilevel"/>
    <w:tmpl w:val="7EDA0762"/>
    <w:lvl w:ilvl="0" w:tplc="35BA8FE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313EAB"/>
    <w:multiLevelType w:val="hybridMultilevel"/>
    <w:tmpl w:val="5B949F0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68776BFC"/>
    <w:multiLevelType w:val="hybridMultilevel"/>
    <w:tmpl w:val="D1FEAC6A"/>
    <w:lvl w:ilvl="0" w:tplc="D5B05756">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i Kallenbach">
    <w15:presenceInfo w15:providerId="Windows Live" w15:userId="88f03bc76907b9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F3E"/>
    <w:rsid w:val="000007C0"/>
    <w:rsid w:val="00000DF2"/>
    <w:rsid w:val="00001874"/>
    <w:rsid w:val="00002433"/>
    <w:rsid w:val="0000260D"/>
    <w:rsid w:val="000028DA"/>
    <w:rsid w:val="00002A76"/>
    <w:rsid w:val="0000383E"/>
    <w:rsid w:val="00003A8F"/>
    <w:rsid w:val="00003ECC"/>
    <w:rsid w:val="000043EA"/>
    <w:rsid w:val="0000472C"/>
    <w:rsid w:val="00004D8F"/>
    <w:rsid w:val="00005667"/>
    <w:rsid w:val="0000584E"/>
    <w:rsid w:val="00006288"/>
    <w:rsid w:val="0000675D"/>
    <w:rsid w:val="00006F15"/>
    <w:rsid w:val="00006F30"/>
    <w:rsid w:val="00007644"/>
    <w:rsid w:val="00007655"/>
    <w:rsid w:val="000076B2"/>
    <w:rsid w:val="00007A10"/>
    <w:rsid w:val="00007FCE"/>
    <w:rsid w:val="00010869"/>
    <w:rsid w:val="00010CD9"/>
    <w:rsid w:val="0001150B"/>
    <w:rsid w:val="00013582"/>
    <w:rsid w:val="0001385E"/>
    <w:rsid w:val="00013B7C"/>
    <w:rsid w:val="00013DD5"/>
    <w:rsid w:val="00013FCD"/>
    <w:rsid w:val="000148DD"/>
    <w:rsid w:val="00014B9D"/>
    <w:rsid w:val="00014C9D"/>
    <w:rsid w:val="00015181"/>
    <w:rsid w:val="0001609C"/>
    <w:rsid w:val="0001676F"/>
    <w:rsid w:val="00016AC6"/>
    <w:rsid w:val="00016DB2"/>
    <w:rsid w:val="000177CF"/>
    <w:rsid w:val="0001786B"/>
    <w:rsid w:val="000201C1"/>
    <w:rsid w:val="00021B18"/>
    <w:rsid w:val="00022197"/>
    <w:rsid w:val="00022617"/>
    <w:rsid w:val="0002272A"/>
    <w:rsid w:val="00022B0C"/>
    <w:rsid w:val="00022D00"/>
    <w:rsid w:val="00022D72"/>
    <w:rsid w:val="00023EFC"/>
    <w:rsid w:val="00024397"/>
    <w:rsid w:val="00024A7D"/>
    <w:rsid w:val="00024AB8"/>
    <w:rsid w:val="00024E7C"/>
    <w:rsid w:val="000257C6"/>
    <w:rsid w:val="00025BCF"/>
    <w:rsid w:val="0002600A"/>
    <w:rsid w:val="00026265"/>
    <w:rsid w:val="00026385"/>
    <w:rsid w:val="0002662A"/>
    <w:rsid w:val="00026F64"/>
    <w:rsid w:val="000279AF"/>
    <w:rsid w:val="00030159"/>
    <w:rsid w:val="000309B6"/>
    <w:rsid w:val="0003142A"/>
    <w:rsid w:val="00031533"/>
    <w:rsid w:val="000316FE"/>
    <w:rsid w:val="0003171E"/>
    <w:rsid w:val="000318F5"/>
    <w:rsid w:val="00032661"/>
    <w:rsid w:val="00033976"/>
    <w:rsid w:val="00033BFF"/>
    <w:rsid w:val="00034085"/>
    <w:rsid w:val="000345EE"/>
    <w:rsid w:val="00034665"/>
    <w:rsid w:val="00035086"/>
    <w:rsid w:val="000355BE"/>
    <w:rsid w:val="0003619E"/>
    <w:rsid w:val="00036B9C"/>
    <w:rsid w:val="000373A7"/>
    <w:rsid w:val="0003792F"/>
    <w:rsid w:val="00037A0A"/>
    <w:rsid w:val="00040671"/>
    <w:rsid w:val="00040AFA"/>
    <w:rsid w:val="00040CA1"/>
    <w:rsid w:val="00040F9D"/>
    <w:rsid w:val="00041095"/>
    <w:rsid w:val="0004145D"/>
    <w:rsid w:val="000414C3"/>
    <w:rsid w:val="000415C8"/>
    <w:rsid w:val="00042F3D"/>
    <w:rsid w:val="000438EF"/>
    <w:rsid w:val="00044180"/>
    <w:rsid w:val="000441E7"/>
    <w:rsid w:val="00044229"/>
    <w:rsid w:val="00044E15"/>
    <w:rsid w:val="00045EFA"/>
    <w:rsid w:val="000461DB"/>
    <w:rsid w:val="0004621A"/>
    <w:rsid w:val="00046594"/>
    <w:rsid w:val="000468BF"/>
    <w:rsid w:val="00046DC3"/>
    <w:rsid w:val="00047790"/>
    <w:rsid w:val="00047AB0"/>
    <w:rsid w:val="000505A2"/>
    <w:rsid w:val="00050959"/>
    <w:rsid w:val="00050A8C"/>
    <w:rsid w:val="00050C21"/>
    <w:rsid w:val="00050E6C"/>
    <w:rsid w:val="000517D6"/>
    <w:rsid w:val="00051811"/>
    <w:rsid w:val="000521A6"/>
    <w:rsid w:val="000523C7"/>
    <w:rsid w:val="00052556"/>
    <w:rsid w:val="0005292D"/>
    <w:rsid w:val="00052D7E"/>
    <w:rsid w:val="000543E3"/>
    <w:rsid w:val="00055499"/>
    <w:rsid w:val="0005556B"/>
    <w:rsid w:val="0005616C"/>
    <w:rsid w:val="00056B9A"/>
    <w:rsid w:val="0005751E"/>
    <w:rsid w:val="0005754C"/>
    <w:rsid w:val="00057E9B"/>
    <w:rsid w:val="000608E2"/>
    <w:rsid w:val="000609B7"/>
    <w:rsid w:val="00060CBE"/>
    <w:rsid w:val="00060E80"/>
    <w:rsid w:val="00061475"/>
    <w:rsid w:val="00062348"/>
    <w:rsid w:val="0006277A"/>
    <w:rsid w:val="0006299B"/>
    <w:rsid w:val="00063729"/>
    <w:rsid w:val="00064254"/>
    <w:rsid w:val="00064D55"/>
    <w:rsid w:val="0006572A"/>
    <w:rsid w:val="00066044"/>
    <w:rsid w:val="000663FF"/>
    <w:rsid w:val="00066928"/>
    <w:rsid w:val="00066E17"/>
    <w:rsid w:val="00066ED8"/>
    <w:rsid w:val="00066EDC"/>
    <w:rsid w:val="00066F61"/>
    <w:rsid w:val="000677BB"/>
    <w:rsid w:val="0006784E"/>
    <w:rsid w:val="00070132"/>
    <w:rsid w:val="000703FD"/>
    <w:rsid w:val="00070697"/>
    <w:rsid w:val="00071021"/>
    <w:rsid w:val="0007134A"/>
    <w:rsid w:val="00071FA5"/>
    <w:rsid w:val="00072129"/>
    <w:rsid w:val="00072310"/>
    <w:rsid w:val="0007299D"/>
    <w:rsid w:val="000732B0"/>
    <w:rsid w:val="000732F7"/>
    <w:rsid w:val="00073835"/>
    <w:rsid w:val="000744A6"/>
    <w:rsid w:val="00074683"/>
    <w:rsid w:val="00074ACE"/>
    <w:rsid w:val="00074CC4"/>
    <w:rsid w:val="00075321"/>
    <w:rsid w:val="000755F7"/>
    <w:rsid w:val="00075C8A"/>
    <w:rsid w:val="000774A8"/>
    <w:rsid w:val="0008098F"/>
    <w:rsid w:val="000809FB"/>
    <w:rsid w:val="00080E03"/>
    <w:rsid w:val="000813BF"/>
    <w:rsid w:val="00081847"/>
    <w:rsid w:val="00081EC6"/>
    <w:rsid w:val="00082137"/>
    <w:rsid w:val="000825EF"/>
    <w:rsid w:val="0008301E"/>
    <w:rsid w:val="00083212"/>
    <w:rsid w:val="000833A5"/>
    <w:rsid w:val="000836D3"/>
    <w:rsid w:val="00083809"/>
    <w:rsid w:val="000840AD"/>
    <w:rsid w:val="00084F7F"/>
    <w:rsid w:val="00085037"/>
    <w:rsid w:val="0008503D"/>
    <w:rsid w:val="00085D3A"/>
    <w:rsid w:val="0008616E"/>
    <w:rsid w:val="00086B8F"/>
    <w:rsid w:val="00086D23"/>
    <w:rsid w:val="00086E76"/>
    <w:rsid w:val="0008705A"/>
    <w:rsid w:val="00087799"/>
    <w:rsid w:val="00087F9D"/>
    <w:rsid w:val="000906E8"/>
    <w:rsid w:val="00091321"/>
    <w:rsid w:val="000915E8"/>
    <w:rsid w:val="000928AC"/>
    <w:rsid w:val="00092DBB"/>
    <w:rsid w:val="00094396"/>
    <w:rsid w:val="0009467C"/>
    <w:rsid w:val="00094E01"/>
    <w:rsid w:val="00095123"/>
    <w:rsid w:val="0009565F"/>
    <w:rsid w:val="0009599E"/>
    <w:rsid w:val="00095A58"/>
    <w:rsid w:val="0009616D"/>
    <w:rsid w:val="0009626D"/>
    <w:rsid w:val="000966B6"/>
    <w:rsid w:val="00096771"/>
    <w:rsid w:val="000967DD"/>
    <w:rsid w:val="000968C0"/>
    <w:rsid w:val="00097A32"/>
    <w:rsid w:val="000A0054"/>
    <w:rsid w:val="000A037C"/>
    <w:rsid w:val="000A0556"/>
    <w:rsid w:val="000A0703"/>
    <w:rsid w:val="000A0F97"/>
    <w:rsid w:val="000A1062"/>
    <w:rsid w:val="000A1EB3"/>
    <w:rsid w:val="000A1FC1"/>
    <w:rsid w:val="000A2024"/>
    <w:rsid w:val="000A2F60"/>
    <w:rsid w:val="000A3095"/>
    <w:rsid w:val="000A3271"/>
    <w:rsid w:val="000A409E"/>
    <w:rsid w:val="000A55C3"/>
    <w:rsid w:val="000A5889"/>
    <w:rsid w:val="000A5D13"/>
    <w:rsid w:val="000A6EFF"/>
    <w:rsid w:val="000A72EA"/>
    <w:rsid w:val="000A7DE1"/>
    <w:rsid w:val="000B0359"/>
    <w:rsid w:val="000B05B7"/>
    <w:rsid w:val="000B0659"/>
    <w:rsid w:val="000B087F"/>
    <w:rsid w:val="000B0EBD"/>
    <w:rsid w:val="000B1E3C"/>
    <w:rsid w:val="000B2163"/>
    <w:rsid w:val="000B2E7A"/>
    <w:rsid w:val="000B33A5"/>
    <w:rsid w:val="000B474D"/>
    <w:rsid w:val="000B499F"/>
    <w:rsid w:val="000B4A11"/>
    <w:rsid w:val="000B4AE3"/>
    <w:rsid w:val="000B4D91"/>
    <w:rsid w:val="000B4D9B"/>
    <w:rsid w:val="000B5579"/>
    <w:rsid w:val="000B5728"/>
    <w:rsid w:val="000B5837"/>
    <w:rsid w:val="000B61C0"/>
    <w:rsid w:val="000B6E37"/>
    <w:rsid w:val="000B6FC0"/>
    <w:rsid w:val="000B7344"/>
    <w:rsid w:val="000B7367"/>
    <w:rsid w:val="000B75CD"/>
    <w:rsid w:val="000B7769"/>
    <w:rsid w:val="000B79C6"/>
    <w:rsid w:val="000B7E5D"/>
    <w:rsid w:val="000C037B"/>
    <w:rsid w:val="000C0529"/>
    <w:rsid w:val="000C0DA8"/>
    <w:rsid w:val="000C1453"/>
    <w:rsid w:val="000C15E5"/>
    <w:rsid w:val="000C175E"/>
    <w:rsid w:val="000C1B51"/>
    <w:rsid w:val="000C1B94"/>
    <w:rsid w:val="000C1FBF"/>
    <w:rsid w:val="000C21BF"/>
    <w:rsid w:val="000C26C1"/>
    <w:rsid w:val="000C2BE5"/>
    <w:rsid w:val="000C2E04"/>
    <w:rsid w:val="000C31AD"/>
    <w:rsid w:val="000C3694"/>
    <w:rsid w:val="000C39DE"/>
    <w:rsid w:val="000C3B4A"/>
    <w:rsid w:val="000C3C9F"/>
    <w:rsid w:val="000C4360"/>
    <w:rsid w:val="000C4F84"/>
    <w:rsid w:val="000C51A9"/>
    <w:rsid w:val="000C522F"/>
    <w:rsid w:val="000C5283"/>
    <w:rsid w:val="000C546D"/>
    <w:rsid w:val="000C5B78"/>
    <w:rsid w:val="000C5F8D"/>
    <w:rsid w:val="000C62E2"/>
    <w:rsid w:val="000C6479"/>
    <w:rsid w:val="000C6C83"/>
    <w:rsid w:val="000C7167"/>
    <w:rsid w:val="000C7188"/>
    <w:rsid w:val="000C7E4E"/>
    <w:rsid w:val="000C7FEC"/>
    <w:rsid w:val="000D04ED"/>
    <w:rsid w:val="000D091C"/>
    <w:rsid w:val="000D0986"/>
    <w:rsid w:val="000D0A5B"/>
    <w:rsid w:val="000D11E1"/>
    <w:rsid w:val="000D1359"/>
    <w:rsid w:val="000D1671"/>
    <w:rsid w:val="000D1AAE"/>
    <w:rsid w:val="000D1D71"/>
    <w:rsid w:val="000D1E30"/>
    <w:rsid w:val="000D22E9"/>
    <w:rsid w:val="000D2608"/>
    <w:rsid w:val="000D2867"/>
    <w:rsid w:val="000D297D"/>
    <w:rsid w:val="000D2A59"/>
    <w:rsid w:val="000D2E54"/>
    <w:rsid w:val="000D3113"/>
    <w:rsid w:val="000D3459"/>
    <w:rsid w:val="000D36A6"/>
    <w:rsid w:val="000D3E1E"/>
    <w:rsid w:val="000D4024"/>
    <w:rsid w:val="000D404C"/>
    <w:rsid w:val="000D415F"/>
    <w:rsid w:val="000D5240"/>
    <w:rsid w:val="000D6253"/>
    <w:rsid w:val="000D680F"/>
    <w:rsid w:val="000D7399"/>
    <w:rsid w:val="000D75EF"/>
    <w:rsid w:val="000D7F3D"/>
    <w:rsid w:val="000E0364"/>
    <w:rsid w:val="000E09E4"/>
    <w:rsid w:val="000E243E"/>
    <w:rsid w:val="000E2825"/>
    <w:rsid w:val="000E2D0E"/>
    <w:rsid w:val="000E3702"/>
    <w:rsid w:val="000E3FB1"/>
    <w:rsid w:val="000E42DE"/>
    <w:rsid w:val="000E4724"/>
    <w:rsid w:val="000E50D4"/>
    <w:rsid w:val="000E5869"/>
    <w:rsid w:val="000E5C1C"/>
    <w:rsid w:val="000E676D"/>
    <w:rsid w:val="000E6E4F"/>
    <w:rsid w:val="000E754B"/>
    <w:rsid w:val="000E77CF"/>
    <w:rsid w:val="000E7826"/>
    <w:rsid w:val="000F0C86"/>
    <w:rsid w:val="000F0FDD"/>
    <w:rsid w:val="000F15ED"/>
    <w:rsid w:val="000F16B7"/>
    <w:rsid w:val="000F17EE"/>
    <w:rsid w:val="000F19A2"/>
    <w:rsid w:val="000F3012"/>
    <w:rsid w:val="000F315D"/>
    <w:rsid w:val="000F32A1"/>
    <w:rsid w:val="000F36C9"/>
    <w:rsid w:val="000F38CA"/>
    <w:rsid w:val="000F4DCF"/>
    <w:rsid w:val="000F4E73"/>
    <w:rsid w:val="000F629E"/>
    <w:rsid w:val="000F648A"/>
    <w:rsid w:val="000F67E8"/>
    <w:rsid w:val="000F7F0B"/>
    <w:rsid w:val="00100727"/>
    <w:rsid w:val="001013CC"/>
    <w:rsid w:val="00101DD1"/>
    <w:rsid w:val="00101ED4"/>
    <w:rsid w:val="00102616"/>
    <w:rsid w:val="00102C5F"/>
    <w:rsid w:val="00103A24"/>
    <w:rsid w:val="00104184"/>
    <w:rsid w:val="00104579"/>
    <w:rsid w:val="00104802"/>
    <w:rsid w:val="00104FB4"/>
    <w:rsid w:val="001050C6"/>
    <w:rsid w:val="00105491"/>
    <w:rsid w:val="001059D7"/>
    <w:rsid w:val="00105D79"/>
    <w:rsid w:val="0010621D"/>
    <w:rsid w:val="00106A78"/>
    <w:rsid w:val="0011007C"/>
    <w:rsid w:val="001102FF"/>
    <w:rsid w:val="0011164F"/>
    <w:rsid w:val="00111C26"/>
    <w:rsid w:val="001122B3"/>
    <w:rsid w:val="00112A0A"/>
    <w:rsid w:val="00112F5E"/>
    <w:rsid w:val="001130AA"/>
    <w:rsid w:val="00113517"/>
    <w:rsid w:val="00113719"/>
    <w:rsid w:val="001138EF"/>
    <w:rsid w:val="001145A9"/>
    <w:rsid w:val="00114713"/>
    <w:rsid w:val="0011484E"/>
    <w:rsid w:val="00114984"/>
    <w:rsid w:val="00114A3C"/>
    <w:rsid w:val="00114BAB"/>
    <w:rsid w:val="00114E6B"/>
    <w:rsid w:val="00116373"/>
    <w:rsid w:val="0011668E"/>
    <w:rsid w:val="00116AB4"/>
    <w:rsid w:val="00117011"/>
    <w:rsid w:val="0011706D"/>
    <w:rsid w:val="0011759E"/>
    <w:rsid w:val="00117E07"/>
    <w:rsid w:val="00120E16"/>
    <w:rsid w:val="0012105B"/>
    <w:rsid w:val="00121114"/>
    <w:rsid w:val="001211D9"/>
    <w:rsid w:val="001211EC"/>
    <w:rsid w:val="001218D4"/>
    <w:rsid w:val="00121AF2"/>
    <w:rsid w:val="00122266"/>
    <w:rsid w:val="0012235C"/>
    <w:rsid w:val="00122D17"/>
    <w:rsid w:val="00123736"/>
    <w:rsid w:val="0012412B"/>
    <w:rsid w:val="0012416D"/>
    <w:rsid w:val="00124511"/>
    <w:rsid w:val="00124619"/>
    <w:rsid w:val="0012468A"/>
    <w:rsid w:val="0012534B"/>
    <w:rsid w:val="001262BC"/>
    <w:rsid w:val="00126AC6"/>
    <w:rsid w:val="00126B0D"/>
    <w:rsid w:val="001303A6"/>
    <w:rsid w:val="001307F6"/>
    <w:rsid w:val="00130D97"/>
    <w:rsid w:val="001316A3"/>
    <w:rsid w:val="00132239"/>
    <w:rsid w:val="00132780"/>
    <w:rsid w:val="00132A01"/>
    <w:rsid w:val="0013369B"/>
    <w:rsid w:val="00133752"/>
    <w:rsid w:val="0013377E"/>
    <w:rsid w:val="00134211"/>
    <w:rsid w:val="00135F7C"/>
    <w:rsid w:val="00136208"/>
    <w:rsid w:val="00136434"/>
    <w:rsid w:val="00136660"/>
    <w:rsid w:val="001369F5"/>
    <w:rsid w:val="00136B35"/>
    <w:rsid w:val="00136E81"/>
    <w:rsid w:val="0013728F"/>
    <w:rsid w:val="00140661"/>
    <w:rsid w:val="00140AB0"/>
    <w:rsid w:val="00140DFF"/>
    <w:rsid w:val="001412F3"/>
    <w:rsid w:val="00141F71"/>
    <w:rsid w:val="00142276"/>
    <w:rsid w:val="0014251D"/>
    <w:rsid w:val="001426F1"/>
    <w:rsid w:val="00142748"/>
    <w:rsid w:val="00142999"/>
    <w:rsid w:val="00143AAA"/>
    <w:rsid w:val="001444DE"/>
    <w:rsid w:val="0014526C"/>
    <w:rsid w:val="00145EF2"/>
    <w:rsid w:val="001465B7"/>
    <w:rsid w:val="00146718"/>
    <w:rsid w:val="00146C88"/>
    <w:rsid w:val="00146E90"/>
    <w:rsid w:val="00147017"/>
    <w:rsid w:val="00150315"/>
    <w:rsid w:val="00150383"/>
    <w:rsid w:val="001507A9"/>
    <w:rsid w:val="00151F82"/>
    <w:rsid w:val="001526F0"/>
    <w:rsid w:val="00152A5B"/>
    <w:rsid w:val="00152B28"/>
    <w:rsid w:val="001544A5"/>
    <w:rsid w:val="00154854"/>
    <w:rsid w:val="0015601E"/>
    <w:rsid w:val="001561B5"/>
    <w:rsid w:val="0015655A"/>
    <w:rsid w:val="001568B9"/>
    <w:rsid w:val="00156BD6"/>
    <w:rsid w:val="0016010C"/>
    <w:rsid w:val="00160838"/>
    <w:rsid w:val="0016110F"/>
    <w:rsid w:val="001612DF"/>
    <w:rsid w:val="00161E19"/>
    <w:rsid w:val="00163249"/>
    <w:rsid w:val="00163872"/>
    <w:rsid w:val="00163BF9"/>
    <w:rsid w:val="00163E66"/>
    <w:rsid w:val="00163F56"/>
    <w:rsid w:val="00164A1D"/>
    <w:rsid w:val="00165DC6"/>
    <w:rsid w:val="0016707C"/>
    <w:rsid w:val="0016733E"/>
    <w:rsid w:val="00167477"/>
    <w:rsid w:val="0016760F"/>
    <w:rsid w:val="00170324"/>
    <w:rsid w:val="0017067E"/>
    <w:rsid w:val="00170AA0"/>
    <w:rsid w:val="00170C11"/>
    <w:rsid w:val="00171E7B"/>
    <w:rsid w:val="00171FCC"/>
    <w:rsid w:val="001720D3"/>
    <w:rsid w:val="0017301C"/>
    <w:rsid w:val="00173621"/>
    <w:rsid w:val="001740F6"/>
    <w:rsid w:val="001749B8"/>
    <w:rsid w:val="00174D70"/>
    <w:rsid w:val="00174D9C"/>
    <w:rsid w:val="00175367"/>
    <w:rsid w:val="001753F9"/>
    <w:rsid w:val="0017546B"/>
    <w:rsid w:val="001756F2"/>
    <w:rsid w:val="001758DC"/>
    <w:rsid w:val="00175CAC"/>
    <w:rsid w:val="00175E82"/>
    <w:rsid w:val="001768E9"/>
    <w:rsid w:val="00177150"/>
    <w:rsid w:val="0018051C"/>
    <w:rsid w:val="0018051D"/>
    <w:rsid w:val="00180B48"/>
    <w:rsid w:val="00180DEE"/>
    <w:rsid w:val="00180E81"/>
    <w:rsid w:val="00181798"/>
    <w:rsid w:val="00181894"/>
    <w:rsid w:val="001818BE"/>
    <w:rsid w:val="00181A64"/>
    <w:rsid w:val="00181E38"/>
    <w:rsid w:val="00181ECF"/>
    <w:rsid w:val="001821B6"/>
    <w:rsid w:val="00182835"/>
    <w:rsid w:val="0018289B"/>
    <w:rsid w:val="00182D7C"/>
    <w:rsid w:val="001830B8"/>
    <w:rsid w:val="00183337"/>
    <w:rsid w:val="0018351A"/>
    <w:rsid w:val="00184BD7"/>
    <w:rsid w:val="001852C8"/>
    <w:rsid w:val="0018571B"/>
    <w:rsid w:val="00185876"/>
    <w:rsid w:val="00186ECE"/>
    <w:rsid w:val="00186F13"/>
    <w:rsid w:val="00187905"/>
    <w:rsid w:val="00187CE7"/>
    <w:rsid w:val="00190C37"/>
    <w:rsid w:val="001912AF"/>
    <w:rsid w:val="00191396"/>
    <w:rsid w:val="00191607"/>
    <w:rsid w:val="00191DE3"/>
    <w:rsid w:val="001929AC"/>
    <w:rsid w:val="00193394"/>
    <w:rsid w:val="001939F5"/>
    <w:rsid w:val="00194355"/>
    <w:rsid w:val="00194412"/>
    <w:rsid w:val="001946A7"/>
    <w:rsid w:val="001946C8"/>
    <w:rsid w:val="00195674"/>
    <w:rsid w:val="001957A3"/>
    <w:rsid w:val="00196248"/>
    <w:rsid w:val="00196F7B"/>
    <w:rsid w:val="00197533"/>
    <w:rsid w:val="001976A9"/>
    <w:rsid w:val="00197F47"/>
    <w:rsid w:val="001A0D0E"/>
    <w:rsid w:val="001A12C7"/>
    <w:rsid w:val="001A1A03"/>
    <w:rsid w:val="001A1A77"/>
    <w:rsid w:val="001A2161"/>
    <w:rsid w:val="001A361B"/>
    <w:rsid w:val="001A3AB3"/>
    <w:rsid w:val="001A44F8"/>
    <w:rsid w:val="001A5049"/>
    <w:rsid w:val="001A52D8"/>
    <w:rsid w:val="001A55D2"/>
    <w:rsid w:val="001A56F8"/>
    <w:rsid w:val="001A6A77"/>
    <w:rsid w:val="001A6B74"/>
    <w:rsid w:val="001A6BDD"/>
    <w:rsid w:val="001A75BA"/>
    <w:rsid w:val="001A7A73"/>
    <w:rsid w:val="001A7AE9"/>
    <w:rsid w:val="001B05AE"/>
    <w:rsid w:val="001B0DE2"/>
    <w:rsid w:val="001B1196"/>
    <w:rsid w:val="001B1775"/>
    <w:rsid w:val="001B18E6"/>
    <w:rsid w:val="001B237A"/>
    <w:rsid w:val="001B2A15"/>
    <w:rsid w:val="001B349E"/>
    <w:rsid w:val="001B3C4C"/>
    <w:rsid w:val="001B445F"/>
    <w:rsid w:val="001B4E0D"/>
    <w:rsid w:val="001B4E91"/>
    <w:rsid w:val="001B4EF9"/>
    <w:rsid w:val="001B52BF"/>
    <w:rsid w:val="001B58EA"/>
    <w:rsid w:val="001B5DE0"/>
    <w:rsid w:val="001B5FFF"/>
    <w:rsid w:val="001B621A"/>
    <w:rsid w:val="001B665D"/>
    <w:rsid w:val="001B6A7D"/>
    <w:rsid w:val="001B6F79"/>
    <w:rsid w:val="001B78CA"/>
    <w:rsid w:val="001B7A83"/>
    <w:rsid w:val="001B7CC3"/>
    <w:rsid w:val="001C0030"/>
    <w:rsid w:val="001C02B4"/>
    <w:rsid w:val="001C0A51"/>
    <w:rsid w:val="001C0B16"/>
    <w:rsid w:val="001C1756"/>
    <w:rsid w:val="001C1928"/>
    <w:rsid w:val="001C28DD"/>
    <w:rsid w:val="001C2C72"/>
    <w:rsid w:val="001C38BD"/>
    <w:rsid w:val="001C3CC8"/>
    <w:rsid w:val="001C3E5B"/>
    <w:rsid w:val="001C4038"/>
    <w:rsid w:val="001C4726"/>
    <w:rsid w:val="001C4B22"/>
    <w:rsid w:val="001C4C39"/>
    <w:rsid w:val="001C4E55"/>
    <w:rsid w:val="001C5195"/>
    <w:rsid w:val="001C552E"/>
    <w:rsid w:val="001C560D"/>
    <w:rsid w:val="001C5818"/>
    <w:rsid w:val="001C58D4"/>
    <w:rsid w:val="001C5CD1"/>
    <w:rsid w:val="001C65B7"/>
    <w:rsid w:val="001C6C33"/>
    <w:rsid w:val="001D0303"/>
    <w:rsid w:val="001D0959"/>
    <w:rsid w:val="001D0E02"/>
    <w:rsid w:val="001D0E46"/>
    <w:rsid w:val="001D0FA1"/>
    <w:rsid w:val="001D1145"/>
    <w:rsid w:val="001D1A85"/>
    <w:rsid w:val="001D1B3E"/>
    <w:rsid w:val="001D28C1"/>
    <w:rsid w:val="001D2C45"/>
    <w:rsid w:val="001D2F5E"/>
    <w:rsid w:val="001D3261"/>
    <w:rsid w:val="001D3764"/>
    <w:rsid w:val="001D4161"/>
    <w:rsid w:val="001D45C7"/>
    <w:rsid w:val="001D46E3"/>
    <w:rsid w:val="001D4755"/>
    <w:rsid w:val="001D4B81"/>
    <w:rsid w:val="001D4C46"/>
    <w:rsid w:val="001D4C76"/>
    <w:rsid w:val="001D5286"/>
    <w:rsid w:val="001D5C79"/>
    <w:rsid w:val="001D5F01"/>
    <w:rsid w:val="001D5F40"/>
    <w:rsid w:val="001D606B"/>
    <w:rsid w:val="001D7377"/>
    <w:rsid w:val="001D7493"/>
    <w:rsid w:val="001D74B6"/>
    <w:rsid w:val="001D771F"/>
    <w:rsid w:val="001D78F4"/>
    <w:rsid w:val="001E0211"/>
    <w:rsid w:val="001E05BB"/>
    <w:rsid w:val="001E05D0"/>
    <w:rsid w:val="001E0B81"/>
    <w:rsid w:val="001E1882"/>
    <w:rsid w:val="001E27D8"/>
    <w:rsid w:val="001E2A55"/>
    <w:rsid w:val="001E2D38"/>
    <w:rsid w:val="001E2F2D"/>
    <w:rsid w:val="001E3672"/>
    <w:rsid w:val="001E39AA"/>
    <w:rsid w:val="001E3B9B"/>
    <w:rsid w:val="001E3F29"/>
    <w:rsid w:val="001E4C52"/>
    <w:rsid w:val="001E4C78"/>
    <w:rsid w:val="001E4D90"/>
    <w:rsid w:val="001E55BB"/>
    <w:rsid w:val="001E58B5"/>
    <w:rsid w:val="001E5909"/>
    <w:rsid w:val="001E5E52"/>
    <w:rsid w:val="001E63F3"/>
    <w:rsid w:val="001E67DC"/>
    <w:rsid w:val="001E723B"/>
    <w:rsid w:val="001E7EA3"/>
    <w:rsid w:val="001F0652"/>
    <w:rsid w:val="001F11AE"/>
    <w:rsid w:val="001F1553"/>
    <w:rsid w:val="001F171B"/>
    <w:rsid w:val="001F1777"/>
    <w:rsid w:val="001F17C1"/>
    <w:rsid w:val="001F1D7C"/>
    <w:rsid w:val="001F24B5"/>
    <w:rsid w:val="001F24C5"/>
    <w:rsid w:val="001F2B04"/>
    <w:rsid w:val="001F2FAC"/>
    <w:rsid w:val="001F307F"/>
    <w:rsid w:val="001F3188"/>
    <w:rsid w:val="001F3891"/>
    <w:rsid w:val="001F40EA"/>
    <w:rsid w:val="001F4A08"/>
    <w:rsid w:val="001F54E9"/>
    <w:rsid w:val="001F5610"/>
    <w:rsid w:val="001F6924"/>
    <w:rsid w:val="001F6A12"/>
    <w:rsid w:val="001F6C0E"/>
    <w:rsid w:val="001F73C5"/>
    <w:rsid w:val="001F759B"/>
    <w:rsid w:val="0020000D"/>
    <w:rsid w:val="00200665"/>
    <w:rsid w:val="00200691"/>
    <w:rsid w:val="00200907"/>
    <w:rsid w:val="00200A24"/>
    <w:rsid w:val="00200DBB"/>
    <w:rsid w:val="00200F4B"/>
    <w:rsid w:val="00201425"/>
    <w:rsid w:val="00201BB5"/>
    <w:rsid w:val="0020207E"/>
    <w:rsid w:val="002022F7"/>
    <w:rsid w:val="002032A2"/>
    <w:rsid w:val="002033D8"/>
    <w:rsid w:val="002038FB"/>
    <w:rsid w:val="00203EFE"/>
    <w:rsid w:val="00203F70"/>
    <w:rsid w:val="002041AC"/>
    <w:rsid w:val="00204377"/>
    <w:rsid w:val="0020448B"/>
    <w:rsid w:val="0020484B"/>
    <w:rsid w:val="00204EF8"/>
    <w:rsid w:val="002053FF"/>
    <w:rsid w:val="00205A8E"/>
    <w:rsid w:val="00205ED2"/>
    <w:rsid w:val="00205F58"/>
    <w:rsid w:val="002062C3"/>
    <w:rsid w:val="0020640D"/>
    <w:rsid w:val="00206F83"/>
    <w:rsid w:val="002074D4"/>
    <w:rsid w:val="002077BC"/>
    <w:rsid w:val="00207947"/>
    <w:rsid w:val="002106BA"/>
    <w:rsid w:val="00210C7A"/>
    <w:rsid w:val="00211004"/>
    <w:rsid w:val="0021127A"/>
    <w:rsid w:val="00211420"/>
    <w:rsid w:val="00211423"/>
    <w:rsid w:val="002115C3"/>
    <w:rsid w:val="0021185E"/>
    <w:rsid w:val="0021194B"/>
    <w:rsid w:val="00211D60"/>
    <w:rsid w:val="0021275C"/>
    <w:rsid w:val="0021292C"/>
    <w:rsid w:val="0021294E"/>
    <w:rsid w:val="002132D3"/>
    <w:rsid w:val="00214252"/>
    <w:rsid w:val="0021429C"/>
    <w:rsid w:val="002142D1"/>
    <w:rsid w:val="00214AD5"/>
    <w:rsid w:val="00214CD0"/>
    <w:rsid w:val="00215287"/>
    <w:rsid w:val="00215345"/>
    <w:rsid w:val="00215947"/>
    <w:rsid w:val="00215F53"/>
    <w:rsid w:val="002161D3"/>
    <w:rsid w:val="002168D6"/>
    <w:rsid w:val="00217A6B"/>
    <w:rsid w:val="00217D8C"/>
    <w:rsid w:val="002205F6"/>
    <w:rsid w:val="00220C2D"/>
    <w:rsid w:val="00220EBC"/>
    <w:rsid w:val="00221404"/>
    <w:rsid w:val="00221628"/>
    <w:rsid w:val="0022183C"/>
    <w:rsid w:val="00221CA2"/>
    <w:rsid w:val="00221F44"/>
    <w:rsid w:val="002220AA"/>
    <w:rsid w:val="002228E7"/>
    <w:rsid w:val="00223152"/>
    <w:rsid w:val="002236D8"/>
    <w:rsid w:val="002238A6"/>
    <w:rsid w:val="00223B71"/>
    <w:rsid w:val="0022407A"/>
    <w:rsid w:val="002244AA"/>
    <w:rsid w:val="002247BE"/>
    <w:rsid w:val="00224880"/>
    <w:rsid w:val="00224C23"/>
    <w:rsid w:val="00224C50"/>
    <w:rsid w:val="00225F88"/>
    <w:rsid w:val="00226362"/>
    <w:rsid w:val="00226941"/>
    <w:rsid w:val="00226AE1"/>
    <w:rsid w:val="0023056F"/>
    <w:rsid w:val="002307CA"/>
    <w:rsid w:val="002309CA"/>
    <w:rsid w:val="00230E58"/>
    <w:rsid w:val="00231581"/>
    <w:rsid w:val="00231998"/>
    <w:rsid w:val="00231AE3"/>
    <w:rsid w:val="0023204F"/>
    <w:rsid w:val="00232914"/>
    <w:rsid w:val="002333A2"/>
    <w:rsid w:val="00234454"/>
    <w:rsid w:val="002355D1"/>
    <w:rsid w:val="00235BF5"/>
    <w:rsid w:val="00235D84"/>
    <w:rsid w:val="00235EBA"/>
    <w:rsid w:val="00235FEE"/>
    <w:rsid w:val="002368D4"/>
    <w:rsid w:val="00236EBC"/>
    <w:rsid w:val="00237A14"/>
    <w:rsid w:val="00237C3C"/>
    <w:rsid w:val="00237E89"/>
    <w:rsid w:val="002402D0"/>
    <w:rsid w:val="002404EA"/>
    <w:rsid w:val="0024150D"/>
    <w:rsid w:val="002421AA"/>
    <w:rsid w:val="00242808"/>
    <w:rsid w:val="00242809"/>
    <w:rsid w:val="00242CB5"/>
    <w:rsid w:val="00243500"/>
    <w:rsid w:val="00243890"/>
    <w:rsid w:val="002443EF"/>
    <w:rsid w:val="002447B7"/>
    <w:rsid w:val="00245655"/>
    <w:rsid w:val="00245AE1"/>
    <w:rsid w:val="00245C1D"/>
    <w:rsid w:val="00245F1E"/>
    <w:rsid w:val="002461E7"/>
    <w:rsid w:val="002464FC"/>
    <w:rsid w:val="0024676F"/>
    <w:rsid w:val="00247277"/>
    <w:rsid w:val="00247433"/>
    <w:rsid w:val="00247504"/>
    <w:rsid w:val="002475B5"/>
    <w:rsid w:val="00247AA4"/>
    <w:rsid w:val="00247D31"/>
    <w:rsid w:val="00250B73"/>
    <w:rsid w:val="00250C34"/>
    <w:rsid w:val="002511E3"/>
    <w:rsid w:val="00252305"/>
    <w:rsid w:val="0025258B"/>
    <w:rsid w:val="00252970"/>
    <w:rsid w:val="002529EC"/>
    <w:rsid w:val="00252C4F"/>
    <w:rsid w:val="0025308A"/>
    <w:rsid w:val="0025353E"/>
    <w:rsid w:val="002535A7"/>
    <w:rsid w:val="00253764"/>
    <w:rsid w:val="002539A4"/>
    <w:rsid w:val="0025457C"/>
    <w:rsid w:val="00254784"/>
    <w:rsid w:val="00254F18"/>
    <w:rsid w:val="002550B3"/>
    <w:rsid w:val="00255156"/>
    <w:rsid w:val="002556BA"/>
    <w:rsid w:val="002558CE"/>
    <w:rsid w:val="002559EB"/>
    <w:rsid w:val="00255A08"/>
    <w:rsid w:val="002565A0"/>
    <w:rsid w:val="002568D3"/>
    <w:rsid w:val="00256CC2"/>
    <w:rsid w:val="00256E87"/>
    <w:rsid w:val="00257B36"/>
    <w:rsid w:val="00257D39"/>
    <w:rsid w:val="00257DE9"/>
    <w:rsid w:val="00257E56"/>
    <w:rsid w:val="002606A2"/>
    <w:rsid w:val="00260F95"/>
    <w:rsid w:val="00262103"/>
    <w:rsid w:val="00262210"/>
    <w:rsid w:val="002622D4"/>
    <w:rsid w:val="0026279B"/>
    <w:rsid w:val="00263828"/>
    <w:rsid w:val="00263C1F"/>
    <w:rsid w:val="00264D65"/>
    <w:rsid w:val="0026538A"/>
    <w:rsid w:val="002655A5"/>
    <w:rsid w:val="002669F4"/>
    <w:rsid w:val="00266C13"/>
    <w:rsid w:val="00266E38"/>
    <w:rsid w:val="002671F4"/>
    <w:rsid w:val="00267493"/>
    <w:rsid w:val="00267A2D"/>
    <w:rsid w:val="00267C0D"/>
    <w:rsid w:val="00267D34"/>
    <w:rsid w:val="00267D6D"/>
    <w:rsid w:val="0027001A"/>
    <w:rsid w:val="002703BD"/>
    <w:rsid w:val="00270829"/>
    <w:rsid w:val="00270E99"/>
    <w:rsid w:val="00271AD6"/>
    <w:rsid w:val="00271B62"/>
    <w:rsid w:val="00272317"/>
    <w:rsid w:val="002726FA"/>
    <w:rsid w:val="00272EFB"/>
    <w:rsid w:val="002735BE"/>
    <w:rsid w:val="0027366C"/>
    <w:rsid w:val="00273821"/>
    <w:rsid w:val="0027388C"/>
    <w:rsid w:val="00273A99"/>
    <w:rsid w:val="00274183"/>
    <w:rsid w:val="00274753"/>
    <w:rsid w:val="002747DD"/>
    <w:rsid w:val="00274A6E"/>
    <w:rsid w:val="0027569D"/>
    <w:rsid w:val="00275E34"/>
    <w:rsid w:val="0027610B"/>
    <w:rsid w:val="0027667D"/>
    <w:rsid w:val="00276724"/>
    <w:rsid w:val="00276B72"/>
    <w:rsid w:val="00276FBB"/>
    <w:rsid w:val="00277712"/>
    <w:rsid w:val="00280076"/>
    <w:rsid w:val="00280477"/>
    <w:rsid w:val="002810CE"/>
    <w:rsid w:val="00281563"/>
    <w:rsid w:val="0028203D"/>
    <w:rsid w:val="002823DD"/>
    <w:rsid w:val="002826DD"/>
    <w:rsid w:val="002829F4"/>
    <w:rsid w:val="00282D29"/>
    <w:rsid w:val="002830CF"/>
    <w:rsid w:val="0028339E"/>
    <w:rsid w:val="002834D1"/>
    <w:rsid w:val="00283721"/>
    <w:rsid w:val="00283BAA"/>
    <w:rsid w:val="00283C5F"/>
    <w:rsid w:val="00283EF5"/>
    <w:rsid w:val="00284812"/>
    <w:rsid w:val="002848D4"/>
    <w:rsid w:val="00284AD3"/>
    <w:rsid w:val="00284B3A"/>
    <w:rsid w:val="00284CE6"/>
    <w:rsid w:val="002850CC"/>
    <w:rsid w:val="00285CEA"/>
    <w:rsid w:val="00286012"/>
    <w:rsid w:val="00286041"/>
    <w:rsid w:val="00286294"/>
    <w:rsid w:val="00286CD6"/>
    <w:rsid w:val="00286F40"/>
    <w:rsid w:val="00287060"/>
    <w:rsid w:val="002870D6"/>
    <w:rsid w:val="00287552"/>
    <w:rsid w:val="00290AF8"/>
    <w:rsid w:val="00290DA8"/>
    <w:rsid w:val="00290FD6"/>
    <w:rsid w:val="0029159F"/>
    <w:rsid w:val="002915B9"/>
    <w:rsid w:val="0029178B"/>
    <w:rsid w:val="00292892"/>
    <w:rsid w:val="002929B0"/>
    <w:rsid w:val="00292CDD"/>
    <w:rsid w:val="00293D17"/>
    <w:rsid w:val="00293E9D"/>
    <w:rsid w:val="0029504C"/>
    <w:rsid w:val="002952B8"/>
    <w:rsid w:val="002963F7"/>
    <w:rsid w:val="00296F14"/>
    <w:rsid w:val="002973C7"/>
    <w:rsid w:val="002979EA"/>
    <w:rsid w:val="00297A56"/>
    <w:rsid w:val="002A0304"/>
    <w:rsid w:val="002A102A"/>
    <w:rsid w:val="002A1194"/>
    <w:rsid w:val="002A139A"/>
    <w:rsid w:val="002A1568"/>
    <w:rsid w:val="002A15D6"/>
    <w:rsid w:val="002A1D49"/>
    <w:rsid w:val="002A1E3C"/>
    <w:rsid w:val="002A256B"/>
    <w:rsid w:val="002A25BE"/>
    <w:rsid w:val="002A39C9"/>
    <w:rsid w:val="002A3CA9"/>
    <w:rsid w:val="002A4098"/>
    <w:rsid w:val="002A4B7D"/>
    <w:rsid w:val="002A50BF"/>
    <w:rsid w:val="002A50F1"/>
    <w:rsid w:val="002A553E"/>
    <w:rsid w:val="002A5A16"/>
    <w:rsid w:val="002A5A3E"/>
    <w:rsid w:val="002A5BCD"/>
    <w:rsid w:val="002A5F09"/>
    <w:rsid w:val="002A7088"/>
    <w:rsid w:val="002A7E02"/>
    <w:rsid w:val="002A7EE7"/>
    <w:rsid w:val="002B0C0F"/>
    <w:rsid w:val="002B2046"/>
    <w:rsid w:val="002B2303"/>
    <w:rsid w:val="002B25F9"/>
    <w:rsid w:val="002B28AE"/>
    <w:rsid w:val="002B2BD4"/>
    <w:rsid w:val="002B2C26"/>
    <w:rsid w:val="002B2E2A"/>
    <w:rsid w:val="002B389C"/>
    <w:rsid w:val="002B47A6"/>
    <w:rsid w:val="002B4847"/>
    <w:rsid w:val="002B4919"/>
    <w:rsid w:val="002B4A22"/>
    <w:rsid w:val="002B4AFB"/>
    <w:rsid w:val="002B5066"/>
    <w:rsid w:val="002B51C6"/>
    <w:rsid w:val="002B6452"/>
    <w:rsid w:val="002B6880"/>
    <w:rsid w:val="002B68D4"/>
    <w:rsid w:val="002B736F"/>
    <w:rsid w:val="002B7E9E"/>
    <w:rsid w:val="002C05FC"/>
    <w:rsid w:val="002C068A"/>
    <w:rsid w:val="002C0E53"/>
    <w:rsid w:val="002C18CA"/>
    <w:rsid w:val="002C20A1"/>
    <w:rsid w:val="002C219D"/>
    <w:rsid w:val="002C22B2"/>
    <w:rsid w:val="002C2889"/>
    <w:rsid w:val="002C3040"/>
    <w:rsid w:val="002C3110"/>
    <w:rsid w:val="002C4241"/>
    <w:rsid w:val="002C428B"/>
    <w:rsid w:val="002C4EC3"/>
    <w:rsid w:val="002C541B"/>
    <w:rsid w:val="002C546A"/>
    <w:rsid w:val="002C5558"/>
    <w:rsid w:val="002C5A6B"/>
    <w:rsid w:val="002C644B"/>
    <w:rsid w:val="002C6679"/>
    <w:rsid w:val="002C729D"/>
    <w:rsid w:val="002C7818"/>
    <w:rsid w:val="002C7F81"/>
    <w:rsid w:val="002D0223"/>
    <w:rsid w:val="002D06A3"/>
    <w:rsid w:val="002D0B7A"/>
    <w:rsid w:val="002D1223"/>
    <w:rsid w:val="002D1729"/>
    <w:rsid w:val="002D2426"/>
    <w:rsid w:val="002D26D0"/>
    <w:rsid w:val="002D287B"/>
    <w:rsid w:val="002D3615"/>
    <w:rsid w:val="002D3A53"/>
    <w:rsid w:val="002D3B19"/>
    <w:rsid w:val="002D3DE2"/>
    <w:rsid w:val="002D48B3"/>
    <w:rsid w:val="002D4A29"/>
    <w:rsid w:val="002D4F52"/>
    <w:rsid w:val="002D5A6F"/>
    <w:rsid w:val="002D6032"/>
    <w:rsid w:val="002D6125"/>
    <w:rsid w:val="002D6359"/>
    <w:rsid w:val="002D6906"/>
    <w:rsid w:val="002D7079"/>
    <w:rsid w:val="002D723E"/>
    <w:rsid w:val="002D728F"/>
    <w:rsid w:val="002D7AF3"/>
    <w:rsid w:val="002E08FD"/>
    <w:rsid w:val="002E0C36"/>
    <w:rsid w:val="002E1B43"/>
    <w:rsid w:val="002E1FA5"/>
    <w:rsid w:val="002E2644"/>
    <w:rsid w:val="002E2747"/>
    <w:rsid w:val="002E27E1"/>
    <w:rsid w:val="002E2952"/>
    <w:rsid w:val="002E3033"/>
    <w:rsid w:val="002E3198"/>
    <w:rsid w:val="002E3BB7"/>
    <w:rsid w:val="002E4346"/>
    <w:rsid w:val="002E4557"/>
    <w:rsid w:val="002E48D8"/>
    <w:rsid w:val="002E60F4"/>
    <w:rsid w:val="002E6223"/>
    <w:rsid w:val="002E674A"/>
    <w:rsid w:val="002E6B7B"/>
    <w:rsid w:val="002E6C3E"/>
    <w:rsid w:val="002E6D89"/>
    <w:rsid w:val="002E6ED2"/>
    <w:rsid w:val="002E6FE2"/>
    <w:rsid w:val="002E7D0B"/>
    <w:rsid w:val="002E7EAE"/>
    <w:rsid w:val="002E7EC0"/>
    <w:rsid w:val="002E7F13"/>
    <w:rsid w:val="002F0231"/>
    <w:rsid w:val="002F033B"/>
    <w:rsid w:val="002F156C"/>
    <w:rsid w:val="002F1709"/>
    <w:rsid w:val="002F1DA1"/>
    <w:rsid w:val="002F1E24"/>
    <w:rsid w:val="002F2395"/>
    <w:rsid w:val="002F23CD"/>
    <w:rsid w:val="002F2600"/>
    <w:rsid w:val="002F2E04"/>
    <w:rsid w:val="002F37FB"/>
    <w:rsid w:val="002F3820"/>
    <w:rsid w:val="002F3880"/>
    <w:rsid w:val="002F40F7"/>
    <w:rsid w:val="002F4281"/>
    <w:rsid w:val="002F436E"/>
    <w:rsid w:val="002F4980"/>
    <w:rsid w:val="002F58D1"/>
    <w:rsid w:val="002F61B8"/>
    <w:rsid w:val="002F723C"/>
    <w:rsid w:val="002F7C06"/>
    <w:rsid w:val="0030043F"/>
    <w:rsid w:val="003008CF"/>
    <w:rsid w:val="003011D4"/>
    <w:rsid w:val="0030152A"/>
    <w:rsid w:val="003019B2"/>
    <w:rsid w:val="0030200F"/>
    <w:rsid w:val="00302291"/>
    <w:rsid w:val="00302447"/>
    <w:rsid w:val="00302930"/>
    <w:rsid w:val="00302BC3"/>
    <w:rsid w:val="00303089"/>
    <w:rsid w:val="0030312F"/>
    <w:rsid w:val="00303374"/>
    <w:rsid w:val="003033BD"/>
    <w:rsid w:val="0030345A"/>
    <w:rsid w:val="0030371E"/>
    <w:rsid w:val="00303807"/>
    <w:rsid w:val="0030394B"/>
    <w:rsid w:val="00303E2D"/>
    <w:rsid w:val="00304C40"/>
    <w:rsid w:val="00305796"/>
    <w:rsid w:val="00305CCF"/>
    <w:rsid w:val="0030677D"/>
    <w:rsid w:val="00306869"/>
    <w:rsid w:val="00306B6D"/>
    <w:rsid w:val="00306D38"/>
    <w:rsid w:val="00306D4C"/>
    <w:rsid w:val="00306ECC"/>
    <w:rsid w:val="0030787D"/>
    <w:rsid w:val="00307A63"/>
    <w:rsid w:val="00307E79"/>
    <w:rsid w:val="00310D6D"/>
    <w:rsid w:val="003111AD"/>
    <w:rsid w:val="003121E2"/>
    <w:rsid w:val="0031240B"/>
    <w:rsid w:val="00312B4E"/>
    <w:rsid w:val="00312C76"/>
    <w:rsid w:val="00312D0A"/>
    <w:rsid w:val="00312ED5"/>
    <w:rsid w:val="00312F2F"/>
    <w:rsid w:val="0031324A"/>
    <w:rsid w:val="00313EF6"/>
    <w:rsid w:val="00314137"/>
    <w:rsid w:val="003147F2"/>
    <w:rsid w:val="00314BD6"/>
    <w:rsid w:val="00314C20"/>
    <w:rsid w:val="00315759"/>
    <w:rsid w:val="00315BE2"/>
    <w:rsid w:val="00315CA1"/>
    <w:rsid w:val="00316199"/>
    <w:rsid w:val="0031634D"/>
    <w:rsid w:val="003167D0"/>
    <w:rsid w:val="00316B5B"/>
    <w:rsid w:val="00316E15"/>
    <w:rsid w:val="00317563"/>
    <w:rsid w:val="0031779C"/>
    <w:rsid w:val="0031780B"/>
    <w:rsid w:val="00320EAE"/>
    <w:rsid w:val="00321592"/>
    <w:rsid w:val="0032309B"/>
    <w:rsid w:val="00323569"/>
    <w:rsid w:val="003235A2"/>
    <w:rsid w:val="00323616"/>
    <w:rsid w:val="0032376C"/>
    <w:rsid w:val="00323A13"/>
    <w:rsid w:val="0032424F"/>
    <w:rsid w:val="003247C6"/>
    <w:rsid w:val="003252BC"/>
    <w:rsid w:val="00325DCC"/>
    <w:rsid w:val="00326B12"/>
    <w:rsid w:val="003274EB"/>
    <w:rsid w:val="0032761B"/>
    <w:rsid w:val="00327865"/>
    <w:rsid w:val="00327D79"/>
    <w:rsid w:val="00330353"/>
    <w:rsid w:val="0033065B"/>
    <w:rsid w:val="00330C11"/>
    <w:rsid w:val="00330DD0"/>
    <w:rsid w:val="0033101E"/>
    <w:rsid w:val="00331664"/>
    <w:rsid w:val="00331BFB"/>
    <w:rsid w:val="00332009"/>
    <w:rsid w:val="003320D5"/>
    <w:rsid w:val="00332CA3"/>
    <w:rsid w:val="00332DDC"/>
    <w:rsid w:val="00332F07"/>
    <w:rsid w:val="00332FF3"/>
    <w:rsid w:val="0033326C"/>
    <w:rsid w:val="003332D3"/>
    <w:rsid w:val="00333895"/>
    <w:rsid w:val="00333B68"/>
    <w:rsid w:val="00333C17"/>
    <w:rsid w:val="00334861"/>
    <w:rsid w:val="00334E31"/>
    <w:rsid w:val="003355F9"/>
    <w:rsid w:val="003357DF"/>
    <w:rsid w:val="003358E1"/>
    <w:rsid w:val="0033635B"/>
    <w:rsid w:val="00336810"/>
    <w:rsid w:val="00336A0A"/>
    <w:rsid w:val="003370D6"/>
    <w:rsid w:val="00337A7E"/>
    <w:rsid w:val="00337DCC"/>
    <w:rsid w:val="0034054F"/>
    <w:rsid w:val="00340A05"/>
    <w:rsid w:val="00341D52"/>
    <w:rsid w:val="00342F3D"/>
    <w:rsid w:val="00343860"/>
    <w:rsid w:val="00343F77"/>
    <w:rsid w:val="0034428A"/>
    <w:rsid w:val="00344A72"/>
    <w:rsid w:val="00344F80"/>
    <w:rsid w:val="00345581"/>
    <w:rsid w:val="0034558D"/>
    <w:rsid w:val="00345948"/>
    <w:rsid w:val="00345FC6"/>
    <w:rsid w:val="003465F4"/>
    <w:rsid w:val="003467AC"/>
    <w:rsid w:val="00346A71"/>
    <w:rsid w:val="00346EDE"/>
    <w:rsid w:val="00346FAC"/>
    <w:rsid w:val="0034701D"/>
    <w:rsid w:val="00347860"/>
    <w:rsid w:val="00347DC9"/>
    <w:rsid w:val="00350E55"/>
    <w:rsid w:val="00351428"/>
    <w:rsid w:val="00351493"/>
    <w:rsid w:val="00351D78"/>
    <w:rsid w:val="00352481"/>
    <w:rsid w:val="00352751"/>
    <w:rsid w:val="003529D0"/>
    <w:rsid w:val="003538E2"/>
    <w:rsid w:val="00353E52"/>
    <w:rsid w:val="0035517E"/>
    <w:rsid w:val="003552EE"/>
    <w:rsid w:val="00355C67"/>
    <w:rsid w:val="00355FA7"/>
    <w:rsid w:val="00356055"/>
    <w:rsid w:val="00356AD2"/>
    <w:rsid w:val="00357C0A"/>
    <w:rsid w:val="00357D45"/>
    <w:rsid w:val="003604F8"/>
    <w:rsid w:val="00360AD4"/>
    <w:rsid w:val="00360D3E"/>
    <w:rsid w:val="0036154B"/>
    <w:rsid w:val="0036241B"/>
    <w:rsid w:val="003629C5"/>
    <w:rsid w:val="00363AF7"/>
    <w:rsid w:val="00363F3B"/>
    <w:rsid w:val="00363FF2"/>
    <w:rsid w:val="0036407E"/>
    <w:rsid w:val="003649A6"/>
    <w:rsid w:val="003649B9"/>
    <w:rsid w:val="00364DB1"/>
    <w:rsid w:val="00364FE6"/>
    <w:rsid w:val="00365295"/>
    <w:rsid w:val="003675D6"/>
    <w:rsid w:val="0036775B"/>
    <w:rsid w:val="00370191"/>
    <w:rsid w:val="003704F4"/>
    <w:rsid w:val="003706CD"/>
    <w:rsid w:val="00370F8D"/>
    <w:rsid w:val="00371414"/>
    <w:rsid w:val="003714F0"/>
    <w:rsid w:val="00371570"/>
    <w:rsid w:val="00371893"/>
    <w:rsid w:val="00371E53"/>
    <w:rsid w:val="00371EE6"/>
    <w:rsid w:val="00372261"/>
    <w:rsid w:val="00373348"/>
    <w:rsid w:val="00373974"/>
    <w:rsid w:val="003747A9"/>
    <w:rsid w:val="00374F55"/>
    <w:rsid w:val="003752D4"/>
    <w:rsid w:val="00375541"/>
    <w:rsid w:val="0037577B"/>
    <w:rsid w:val="003758EC"/>
    <w:rsid w:val="00375965"/>
    <w:rsid w:val="00375BD8"/>
    <w:rsid w:val="00375C75"/>
    <w:rsid w:val="00375DFB"/>
    <w:rsid w:val="00375FCD"/>
    <w:rsid w:val="00375FEC"/>
    <w:rsid w:val="00376120"/>
    <w:rsid w:val="003769DE"/>
    <w:rsid w:val="00377061"/>
    <w:rsid w:val="003770BC"/>
    <w:rsid w:val="00377E28"/>
    <w:rsid w:val="00380B13"/>
    <w:rsid w:val="00380C69"/>
    <w:rsid w:val="00380DB0"/>
    <w:rsid w:val="00380DD9"/>
    <w:rsid w:val="0038174F"/>
    <w:rsid w:val="00382232"/>
    <w:rsid w:val="0038239A"/>
    <w:rsid w:val="00382E0C"/>
    <w:rsid w:val="003831FF"/>
    <w:rsid w:val="0038358F"/>
    <w:rsid w:val="00383F03"/>
    <w:rsid w:val="00385E6F"/>
    <w:rsid w:val="003860B5"/>
    <w:rsid w:val="00387169"/>
    <w:rsid w:val="00390159"/>
    <w:rsid w:val="0039026E"/>
    <w:rsid w:val="00390505"/>
    <w:rsid w:val="003908CA"/>
    <w:rsid w:val="0039099B"/>
    <w:rsid w:val="00390AD1"/>
    <w:rsid w:val="003910A6"/>
    <w:rsid w:val="003917DE"/>
    <w:rsid w:val="00391AB0"/>
    <w:rsid w:val="00391BC5"/>
    <w:rsid w:val="00391F5C"/>
    <w:rsid w:val="003923ED"/>
    <w:rsid w:val="0039316C"/>
    <w:rsid w:val="00393200"/>
    <w:rsid w:val="003936E5"/>
    <w:rsid w:val="00393928"/>
    <w:rsid w:val="0039497F"/>
    <w:rsid w:val="00394B0B"/>
    <w:rsid w:val="00394E5C"/>
    <w:rsid w:val="00396D76"/>
    <w:rsid w:val="0039725A"/>
    <w:rsid w:val="00397506"/>
    <w:rsid w:val="0039760B"/>
    <w:rsid w:val="003976A6"/>
    <w:rsid w:val="003A018F"/>
    <w:rsid w:val="003A03EB"/>
    <w:rsid w:val="003A06D4"/>
    <w:rsid w:val="003A124A"/>
    <w:rsid w:val="003A208D"/>
    <w:rsid w:val="003A2345"/>
    <w:rsid w:val="003A2C1A"/>
    <w:rsid w:val="003A33E7"/>
    <w:rsid w:val="003A387C"/>
    <w:rsid w:val="003A420D"/>
    <w:rsid w:val="003A455F"/>
    <w:rsid w:val="003A4882"/>
    <w:rsid w:val="003A5378"/>
    <w:rsid w:val="003A54C0"/>
    <w:rsid w:val="003A5A10"/>
    <w:rsid w:val="003A67BF"/>
    <w:rsid w:val="003A7491"/>
    <w:rsid w:val="003A7BF2"/>
    <w:rsid w:val="003B07CF"/>
    <w:rsid w:val="003B08A1"/>
    <w:rsid w:val="003B0A1B"/>
    <w:rsid w:val="003B10A6"/>
    <w:rsid w:val="003B1295"/>
    <w:rsid w:val="003B1BDF"/>
    <w:rsid w:val="003B1E08"/>
    <w:rsid w:val="003B1E98"/>
    <w:rsid w:val="003B1EAA"/>
    <w:rsid w:val="003B215C"/>
    <w:rsid w:val="003B2F2F"/>
    <w:rsid w:val="003B3152"/>
    <w:rsid w:val="003B33AC"/>
    <w:rsid w:val="003B33FD"/>
    <w:rsid w:val="003B3E7A"/>
    <w:rsid w:val="003B4081"/>
    <w:rsid w:val="003B421B"/>
    <w:rsid w:val="003B433B"/>
    <w:rsid w:val="003B4DDF"/>
    <w:rsid w:val="003B539D"/>
    <w:rsid w:val="003B5EF0"/>
    <w:rsid w:val="003B67AE"/>
    <w:rsid w:val="003B6809"/>
    <w:rsid w:val="003B699B"/>
    <w:rsid w:val="003B729A"/>
    <w:rsid w:val="003B7724"/>
    <w:rsid w:val="003B7B61"/>
    <w:rsid w:val="003B7D09"/>
    <w:rsid w:val="003C00BF"/>
    <w:rsid w:val="003C04EA"/>
    <w:rsid w:val="003C126D"/>
    <w:rsid w:val="003C1597"/>
    <w:rsid w:val="003C1654"/>
    <w:rsid w:val="003C1F9D"/>
    <w:rsid w:val="003C2C4E"/>
    <w:rsid w:val="003C3601"/>
    <w:rsid w:val="003C3CFE"/>
    <w:rsid w:val="003C55C9"/>
    <w:rsid w:val="003C5EBA"/>
    <w:rsid w:val="003C61F0"/>
    <w:rsid w:val="003C61FA"/>
    <w:rsid w:val="003C62E6"/>
    <w:rsid w:val="003C7148"/>
    <w:rsid w:val="003D0272"/>
    <w:rsid w:val="003D0EAB"/>
    <w:rsid w:val="003D0EE0"/>
    <w:rsid w:val="003D11FD"/>
    <w:rsid w:val="003D125D"/>
    <w:rsid w:val="003D195D"/>
    <w:rsid w:val="003D1A7E"/>
    <w:rsid w:val="003D1CF9"/>
    <w:rsid w:val="003D21F4"/>
    <w:rsid w:val="003D238E"/>
    <w:rsid w:val="003D24A2"/>
    <w:rsid w:val="003D2ECC"/>
    <w:rsid w:val="003D34DB"/>
    <w:rsid w:val="003D36BA"/>
    <w:rsid w:val="003D4157"/>
    <w:rsid w:val="003D41C5"/>
    <w:rsid w:val="003D4C4E"/>
    <w:rsid w:val="003D4DA1"/>
    <w:rsid w:val="003D6150"/>
    <w:rsid w:val="003D6297"/>
    <w:rsid w:val="003D6951"/>
    <w:rsid w:val="003D6A18"/>
    <w:rsid w:val="003D7923"/>
    <w:rsid w:val="003D7D4D"/>
    <w:rsid w:val="003E034D"/>
    <w:rsid w:val="003E06D7"/>
    <w:rsid w:val="003E07E2"/>
    <w:rsid w:val="003E0CC6"/>
    <w:rsid w:val="003E0E68"/>
    <w:rsid w:val="003E1C6A"/>
    <w:rsid w:val="003E1DFA"/>
    <w:rsid w:val="003E1F6D"/>
    <w:rsid w:val="003E255B"/>
    <w:rsid w:val="003E268D"/>
    <w:rsid w:val="003E2A3A"/>
    <w:rsid w:val="003E2B5F"/>
    <w:rsid w:val="003E3D6C"/>
    <w:rsid w:val="003E3E25"/>
    <w:rsid w:val="003E44D7"/>
    <w:rsid w:val="003E4745"/>
    <w:rsid w:val="003E4A6C"/>
    <w:rsid w:val="003E4FC1"/>
    <w:rsid w:val="003E50D7"/>
    <w:rsid w:val="003E548C"/>
    <w:rsid w:val="003E6ECD"/>
    <w:rsid w:val="003E7C05"/>
    <w:rsid w:val="003F0019"/>
    <w:rsid w:val="003F00A7"/>
    <w:rsid w:val="003F0126"/>
    <w:rsid w:val="003F0346"/>
    <w:rsid w:val="003F03A5"/>
    <w:rsid w:val="003F08AA"/>
    <w:rsid w:val="003F096C"/>
    <w:rsid w:val="003F25CF"/>
    <w:rsid w:val="003F276F"/>
    <w:rsid w:val="003F2D9B"/>
    <w:rsid w:val="003F321E"/>
    <w:rsid w:val="003F3DC4"/>
    <w:rsid w:val="003F3F6C"/>
    <w:rsid w:val="003F40CE"/>
    <w:rsid w:val="003F4837"/>
    <w:rsid w:val="003F4BC9"/>
    <w:rsid w:val="003F52E2"/>
    <w:rsid w:val="003F56C3"/>
    <w:rsid w:val="003F6BD0"/>
    <w:rsid w:val="003F6EED"/>
    <w:rsid w:val="003F70B0"/>
    <w:rsid w:val="003F7435"/>
    <w:rsid w:val="003F751A"/>
    <w:rsid w:val="00400181"/>
    <w:rsid w:val="00400A25"/>
    <w:rsid w:val="00401440"/>
    <w:rsid w:val="0040198E"/>
    <w:rsid w:val="00402D5B"/>
    <w:rsid w:val="00403091"/>
    <w:rsid w:val="004031BB"/>
    <w:rsid w:val="00403202"/>
    <w:rsid w:val="004033BD"/>
    <w:rsid w:val="00403755"/>
    <w:rsid w:val="00403DDA"/>
    <w:rsid w:val="00404C87"/>
    <w:rsid w:val="00405D4F"/>
    <w:rsid w:val="00405F2D"/>
    <w:rsid w:val="00406AD2"/>
    <w:rsid w:val="00406B00"/>
    <w:rsid w:val="00406BBD"/>
    <w:rsid w:val="00407280"/>
    <w:rsid w:val="00407311"/>
    <w:rsid w:val="00410F18"/>
    <w:rsid w:val="004114A7"/>
    <w:rsid w:val="00411A89"/>
    <w:rsid w:val="0041281A"/>
    <w:rsid w:val="004136A3"/>
    <w:rsid w:val="00413775"/>
    <w:rsid w:val="00413981"/>
    <w:rsid w:val="00414CD7"/>
    <w:rsid w:val="00414DD8"/>
    <w:rsid w:val="00415D5F"/>
    <w:rsid w:val="0041635C"/>
    <w:rsid w:val="004165B8"/>
    <w:rsid w:val="004169F4"/>
    <w:rsid w:val="00416AAA"/>
    <w:rsid w:val="00416C84"/>
    <w:rsid w:val="00416D6A"/>
    <w:rsid w:val="00417928"/>
    <w:rsid w:val="00417F8F"/>
    <w:rsid w:val="004209AA"/>
    <w:rsid w:val="00420A90"/>
    <w:rsid w:val="0042127C"/>
    <w:rsid w:val="004214C9"/>
    <w:rsid w:val="00422253"/>
    <w:rsid w:val="00422A25"/>
    <w:rsid w:val="004243F4"/>
    <w:rsid w:val="004245A7"/>
    <w:rsid w:val="004247D5"/>
    <w:rsid w:val="00424B4D"/>
    <w:rsid w:val="00424F48"/>
    <w:rsid w:val="00425BBF"/>
    <w:rsid w:val="00426117"/>
    <w:rsid w:val="0042685E"/>
    <w:rsid w:val="004269BF"/>
    <w:rsid w:val="00426AF7"/>
    <w:rsid w:val="00426F05"/>
    <w:rsid w:val="00426FE5"/>
    <w:rsid w:val="00427662"/>
    <w:rsid w:val="00427C49"/>
    <w:rsid w:val="0043122F"/>
    <w:rsid w:val="00431260"/>
    <w:rsid w:val="00431AB4"/>
    <w:rsid w:val="00431F9C"/>
    <w:rsid w:val="00432546"/>
    <w:rsid w:val="00432C2E"/>
    <w:rsid w:val="00432E0F"/>
    <w:rsid w:val="00432FF2"/>
    <w:rsid w:val="00433090"/>
    <w:rsid w:val="0043347D"/>
    <w:rsid w:val="00433CC8"/>
    <w:rsid w:val="00433D49"/>
    <w:rsid w:val="00434069"/>
    <w:rsid w:val="00434D3E"/>
    <w:rsid w:val="00434EB1"/>
    <w:rsid w:val="00434F21"/>
    <w:rsid w:val="00435288"/>
    <w:rsid w:val="004353E8"/>
    <w:rsid w:val="004354DD"/>
    <w:rsid w:val="00435538"/>
    <w:rsid w:val="00435798"/>
    <w:rsid w:val="00435B0B"/>
    <w:rsid w:val="00435F85"/>
    <w:rsid w:val="0043601D"/>
    <w:rsid w:val="004363D6"/>
    <w:rsid w:val="00436AF1"/>
    <w:rsid w:val="00436D3F"/>
    <w:rsid w:val="00436E97"/>
    <w:rsid w:val="00437307"/>
    <w:rsid w:val="00437B96"/>
    <w:rsid w:val="00437D67"/>
    <w:rsid w:val="00437E59"/>
    <w:rsid w:val="0044007D"/>
    <w:rsid w:val="00440892"/>
    <w:rsid w:val="004410FF"/>
    <w:rsid w:val="004412ED"/>
    <w:rsid w:val="004414A7"/>
    <w:rsid w:val="004414E1"/>
    <w:rsid w:val="00441881"/>
    <w:rsid w:val="004418F8"/>
    <w:rsid w:val="00442B94"/>
    <w:rsid w:val="004432CE"/>
    <w:rsid w:val="004442E7"/>
    <w:rsid w:val="004445B0"/>
    <w:rsid w:val="004448C0"/>
    <w:rsid w:val="00444E5F"/>
    <w:rsid w:val="00444F6A"/>
    <w:rsid w:val="00445289"/>
    <w:rsid w:val="004461E2"/>
    <w:rsid w:val="0044633C"/>
    <w:rsid w:val="0044661F"/>
    <w:rsid w:val="004467F1"/>
    <w:rsid w:val="00447AD5"/>
    <w:rsid w:val="00447BE0"/>
    <w:rsid w:val="00450AD8"/>
    <w:rsid w:val="00450D24"/>
    <w:rsid w:val="00451341"/>
    <w:rsid w:val="0045158B"/>
    <w:rsid w:val="00451880"/>
    <w:rsid w:val="00452688"/>
    <w:rsid w:val="00452A7F"/>
    <w:rsid w:val="00452CF1"/>
    <w:rsid w:val="00452EB2"/>
    <w:rsid w:val="004536DD"/>
    <w:rsid w:val="00453ACF"/>
    <w:rsid w:val="0045515D"/>
    <w:rsid w:val="00455793"/>
    <w:rsid w:val="004558B3"/>
    <w:rsid w:val="00455EFB"/>
    <w:rsid w:val="00456369"/>
    <w:rsid w:val="004571F9"/>
    <w:rsid w:val="004576F2"/>
    <w:rsid w:val="00457920"/>
    <w:rsid w:val="00460385"/>
    <w:rsid w:val="004606F1"/>
    <w:rsid w:val="00460975"/>
    <w:rsid w:val="0046117A"/>
    <w:rsid w:val="00461B70"/>
    <w:rsid w:val="00461E32"/>
    <w:rsid w:val="00461E6F"/>
    <w:rsid w:val="00462F3D"/>
    <w:rsid w:val="00463293"/>
    <w:rsid w:val="00463A97"/>
    <w:rsid w:val="00463E83"/>
    <w:rsid w:val="004653CC"/>
    <w:rsid w:val="004663FC"/>
    <w:rsid w:val="00466D3D"/>
    <w:rsid w:val="004675A6"/>
    <w:rsid w:val="0047106B"/>
    <w:rsid w:val="00472290"/>
    <w:rsid w:val="00472364"/>
    <w:rsid w:val="00473145"/>
    <w:rsid w:val="0047315D"/>
    <w:rsid w:val="0047346F"/>
    <w:rsid w:val="00473608"/>
    <w:rsid w:val="004737E3"/>
    <w:rsid w:val="004744F7"/>
    <w:rsid w:val="00474FC2"/>
    <w:rsid w:val="00475519"/>
    <w:rsid w:val="0047580D"/>
    <w:rsid w:val="00475C24"/>
    <w:rsid w:val="0047610E"/>
    <w:rsid w:val="004769A7"/>
    <w:rsid w:val="00476AF1"/>
    <w:rsid w:val="0047714D"/>
    <w:rsid w:val="004771D8"/>
    <w:rsid w:val="0047773D"/>
    <w:rsid w:val="0047778A"/>
    <w:rsid w:val="004779D7"/>
    <w:rsid w:val="00477E17"/>
    <w:rsid w:val="0048109E"/>
    <w:rsid w:val="0048131D"/>
    <w:rsid w:val="0048149E"/>
    <w:rsid w:val="004816A4"/>
    <w:rsid w:val="00481C52"/>
    <w:rsid w:val="0048208D"/>
    <w:rsid w:val="00483DE2"/>
    <w:rsid w:val="0048437C"/>
    <w:rsid w:val="0048499D"/>
    <w:rsid w:val="00485AB2"/>
    <w:rsid w:val="00487045"/>
    <w:rsid w:val="00487127"/>
    <w:rsid w:val="00487149"/>
    <w:rsid w:val="00487258"/>
    <w:rsid w:val="004879BD"/>
    <w:rsid w:val="00487AF9"/>
    <w:rsid w:val="00487E3A"/>
    <w:rsid w:val="004904C7"/>
    <w:rsid w:val="00491280"/>
    <w:rsid w:val="0049130D"/>
    <w:rsid w:val="004916A3"/>
    <w:rsid w:val="004917CC"/>
    <w:rsid w:val="004918CF"/>
    <w:rsid w:val="004919DA"/>
    <w:rsid w:val="00491BE4"/>
    <w:rsid w:val="00491BFB"/>
    <w:rsid w:val="00492E46"/>
    <w:rsid w:val="004932C6"/>
    <w:rsid w:val="004936A0"/>
    <w:rsid w:val="0049380B"/>
    <w:rsid w:val="00494225"/>
    <w:rsid w:val="00494FFE"/>
    <w:rsid w:val="0049541B"/>
    <w:rsid w:val="00495453"/>
    <w:rsid w:val="0049578A"/>
    <w:rsid w:val="00495B84"/>
    <w:rsid w:val="00496835"/>
    <w:rsid w:val="0049734A"/>
    <w:rsid w:val="00497616"/>
    <w:rsid w:val="00497A8A"/>
    <w:rsid w:val="00497C50"/>
    <w:rsid w:val="004A0160"/>
    <w:rsid w:val="004A0945"/>
    <w:rsid w:val="004A1158"/>
    <w:rsid w:val="004A2005"/>
    <w:rsid w:val="004A246B"/>
    <w:rsid w:val="004A2520"/>
    <w:rsid w:val="004A2768"/>
    <w:rsid w:val="004A3008"/>
    <w:rsid w:val="004A3B93"/>
    <w:rsid w:val="004A3CA7"/>
    <w:rsid w:val="004A3FB8"/>
    <w:rsid w:val="004A43DF"/>
    <w:rsid w:val="004A46EA"/>
    <w:rsid w:val="004A4876"/>
    <w:rsid w:val="004A4C7D"/>
    <w:rsid w:val="004A5606"/>
    <w:rsid w:val="004A56F1"/>
    <w:rsid w:val="004A5ADC"/>
    <w:rsid w:val="004A5CA7"/>
    <w:rsid w:val="004A5DBC"/>
    <w:rsid w:val="004A5F8D"/>
    <w:rsid w:val="004A74BC"/>
    <w:rsid w:val="004A76F5"/>
    <w:rsid w:val="004B00E3"/>
    <w:rsid w:val="004B07FA"/>
    <w:rsid w:val="004B0A0D"/>
    <w:rsid w:val="004B0A66"/>
    <w:rsid w:val="004B0BE9"/>
    <w:rsid w:val="004B1A8A"/>
    <w:rsid w:val="004B29DD"/>
    <w:rsid w:val="004B2BE5"/>
    <w:rsid w:val="004B386C"/>
    <w:rsid w:val="004B4190"/>
    <w:rsid w:val="004B41CB"/>
    <w:rsid w:val="004B4577"/>
    <w:rsid w:val="004B4DFA"/>
    <w:rsid w:val="004B4FD2"/>
    <w:rsid w:val="004B6655"/>
    <w:rsid w:val="004B673A"/>
    <w:rsid w:val="004B7087"/>
    <w:rsid w:val="004B7324"/>
    <w:rsid w:val="004B73C3"/>
    <w:rsid w:val="004B7DD8"/>
    <w:rsid w:val="004C0201"/>
    <w:rsid w:val="004C026B"/>
    <w:rsid w:val="004C0401"/>
    <w:rsid w:val="004C045C"/>
    <w:rsid w:val="004C0D95"/>
    <w:rsid w:val="004C15B9"/>
    <w:rsid w:val="004C34EE"/>
    <w:rsid w:val="004C37FD"/>
    <w:rsid w:val="004C4353"/>
    <w:rsid w:val="004C43CD"/>
    <w:rsid w:val="004C4460"/>
    <w:rsid w:val="004C44F2"/>
    <w:rsid w:val="004C45BE"/>
    <w:rsid w:val="004C469F"/>
    <w:rsid w:val="004C4AC6"/>
    <w:rsid w:val="004C4C6E"/>
    <w:rsid w:val="004C5350"/>
    <w:rsid w:val="004C5893"/>
    <w:rsid w:val="004C6053"/>
    <w:rsid w:val="004C6459"/>
    <w:rsid w:val="004C64D9"/>
    <w:rsid w:val="004C6E29"/>
    <w:rsid w:val="004C7346"/>
    <w:rsid w:val="004D0625"/>
    <w:rsid w:val="004D084C"/>
    <w:rsid w:val="004D0CA0"/>
    <w:rsid w:val="004D0E0A"/>
    <w:rsid w:val="004D1273"/>
    <w:rsid w:val="004D1B09"/>
    <w:rsid w:val="004D201C"/>
    <w:rsid w:val="004D247D"/>
    <w:rsid w:val="004D2ACB"/>
    <w:rsid w:val="004D32A8"/>
    <w:rsid w:val="004D3973"/>
    <w:rsid w:val="004D39AD"/>
    <w:rsid w:val="004D4001"/>
    <w:rsid w:val="004D4324"/>
    <w:rsid w:val="004D44F3"/>
    <w:rsid w:val="004D471F"/>
    <w:rsid w:val="004D4FE9"/>
    <w:rsid w:val="004D511E"/>
    <w:rsid w:val="004D51BC"/>
    <w:rsid w:val="004D5D11"/>
    <w:rsid w:val="004D5F81"/>
    <w:rsid w:val="004D6221"/>
    <w:rsid w:val="004D6546"/>
    <w:rsid w:val="004D7005"/>
    <w:rsid w:val="004D78D7"/>
    <w:rsid w:val="004D790B"/>
    <w:rsid w:val="004D7A7F"/>
    <w:rsid w:val="004E008E"/>
    <w:rsid w:val="004E070C"/>
    <w:rsid w:val="004E0C6F"/>
    <w:rsid w:val="004E1D05"/>
    <w:rsid w:val="004E2192"/>
    <w:rsid w:val="004E22FB"/>
    <w:rsid w:val="004E2B81"/>
    <w:rsid w:val="004E2EA1"/>
    <w:rsid w:val="004E3DD4"/>
    <w:rsid w:val="004E3E50"/>
    <w:rsid w:val="004E4BEC"/>
    <w:rsid w:val="004E4C45"/>
    <w:rsid w:val="004E506C"/>
    <w:rsid w:val="004E5382"/>
    <w:rsid w:val="004E58FD"/>
    <w:rsid w:val="004E610A"/>
    <w:rsid w:val="004E660E"/>
    <w:rsid w:val="004E799F"/>
    <w:rsid w:val="004E7B66"/>
    <w:rsid w:val="004F0259"/>
    <w:rsid w:val="004F0521"/>
    <w:rsid w:val="004F064F"/>
    <w:rsid w:val="004F115C"/>
    <w:rsid w:val="004F11D5"/>
    <w:rsid w:val="004F13CA"/>
    <w:rsid w:val="004F19EC"/>
    <w:rsid w:val="004F2D07"/>
    <w:rsid w:val="004F2D66"/>
    <w:rsid w:val="004F2D7D"/>
    <w:rsid w:val="004F3500"/>
    <w:rsid w:val="004F3A31"/>
    <w:rsid w:val="004F4294"/>
    <w:rsid w:val="004F4906"/>
    <w:rsid w:val="004F50B2"/>
    <w:rsid w:val="004F5165"/>
    <w:rsid w:val="004F5372"/>
    <w:rsid w:val="004F53CD"/>
    <w:rsid w:val="004F5A42"/>
    <w:rsid w:val="004F5F8D"/>
    <w:rsid w:val="004F6187"/>
    <w:rsid w:val="004F6325"/>
    <w:rsid w:val="004F664C"/>
    <w:rsid w:val="004F6694"/>
    <w:rsid w:val="004F68AA"/>
    <w:rsid w:val="004F6D6B"/>
    <w:rsid w:val="004F6DAE"/>
    <w:rsid w:val="004F712D"/>
    <w:rsid w:val="004F78DE"/>
    <w:rsid w:val="0050009C"/>
    <w:rsid w:val="00500E1F"/>
    <w:rsid w:val="00500FF4"/>
    <w:rsid w:val="005014D1"/>
    <w:rsid w:val="00501ADE"/>
    <w:rsid w:val="00501CFE"/>
    <w:rsid w:val="00502A42"/>
    <w:rsid w:val="00503A86"/>
    <w:rsid w:val="00503E44"/>
    <w:rsid w:val="00504309"/>
    <w:rsid w:val="00504DBA"/>
    <w:rsid w:val="0050585B"/>
    <w:rsid w:val="00506AD2"/>
    <w:rsid w:val="00506D1B"/>
    <w:rsid w:val="00506E01"/>
    <w:rsid w:val="005073CB"/>
    <w:rsid w:val="00507639"/>
    <w:rsid w:val="005106E3"/>
    <w:rsid w:val="00510B6A"/>
    <w:rsid w:val="005111EE"/>
    <w:rsid w:val="00511606"/>
    <w:rsid w:val="00511D6C"/>
    <w:rsid w:val="00512781"/>
    <w:rsid w:val="0051357E"/>
    <w:rsid w:val="00513B23"/>
    <w:rsid w:val="00513BB8"/>
    <w:rsid w:val="00513DD6"/>
    <w:rsid w:val="0051458D"/>
    <w:rsid w:val="0051465D"/>
    <w:rsid w:val="00514CFC"/>
    <w:rsid w:val="00515067"/>
    <w:rsid w:val="00515390"/>
    <w:rsid w:val="00515960"/>
    <w:rsid w:val="00515B18"/>
    <w:rsid w:val="0051618C"/>
    <w:rsid w:val="00516B49"/>
    <w:rsid w:val="0051712D"/>
    <w:rsid w:val="005176DC"/>
    <w:rsid w:val="00517954"/>
    <w:rsid w:val="00517DED"/>
    <w:rsid w:val="005201F2"/>
    <w:rsid w:val="0052023B"/>
    <w:rsid w:val="00520CA0"/>
    <w:rsid w:val="00520ED5"/>
    <w:rsid w:val="005219D3"/>
    <w:rsid w:val="0052262C"/>
    <w:rsid w:val="005226C3"/>
    <w:rsid w:val="00523892"/>
    <w:rsid w:val="00523C52"/>
    <w:rsid w:val="00523D6A"/>
    <w:rsid w:val="005241BF"/>
    <w:rsid w:val="00524264"/>
    <w:rsid w:val="005245B3"/>
    <w:rsid w:val="005250AE"/>
    <w:rsid w:val="005250F6"/>
    <w:rsid w:val="0052523C"/>
    <w:rsid w:val="00525B59"/>
    <w:rsid w:val="00525BAB"/>
    <w:rsid w:val="00526067"/>
    <w:rsid w:val="005270D0"/>
    <w:rsid w:val="005275FE"/>
    <w:rsid w:val="005279F0"/>
    <w:rsid w:val="00527F2D"/>
    <w:rsid w:val="00530596"/>
    <w:rsid w:val="00530880"/>
    <w:rsid w:val="00533227"/>
    <w:rsid w:val="005338CE"/>
    <w:rsid w:val="005343C8"/>
    <w:rsid w:val="0053476B"/>
    <w:rsid w:val="00535247"/>
    <w:rsid w:val="005356C1"/>
    <w:rsid w:val="00535764"/>
    <w:rsid w:val="00535815"/>
    <w:rsid w:val="00535F92"/>
    <w:rsid w:val="00535FAF"/>
    <w:rsid w:val="00536371"/>
    <w:rsid w:val="0053648B"/>
    <w:rsid w:val="005366EF"/>
    <w:rsid w:val="00536ADB"/>
    <w:rsid w:val="00536B2C"/>
    <w:rsid w:val="00536F2E"/>
    <w:rsid w:val="0053700D"/>
    <w:rsid w:val="005373B2"/>
    <w:rsid w:val="0053756F"/>
    <w:rsid w:val="005376B6"/>
    <w:rsid w:val="005379CD"/>
    <w:rsid w:val="0054026D"/>
    <w:rsid w:val="005407E7"/>
    <w:rsid w:val="00540D11"/>
    <w:rsid w:val="005416EE"/>
    <w:rsid w:val="00541AC4"/>
    <w:rsid w:val="00541CAD"/>
    <w:rsid w:val="00541D1C"/>
    <w:rsid w:val="00542994"/>
    <w:rsid w:val="00542E54"/>
    <w:rsid w:val="005432DF"/>
    <w:rsid w:val="005435AE"/>
    <w:rsid w:val="00543996"/>
    <w:rsid w:val="00543F2E"/>
    <w:rsid w:val="0054489F"/>
    <w:rsid w:val="00544CD6"/>
    <w:rsid w:val="00544EF0"/>
    <w:rsid w:val="005451F1"/>
    <w:rsid w:val="00545E7A"/>
    <w:rsid w:val="00546224"/>
    <w:rsid w:val="00546827"/>
    <w:rsid w:val="00546C10"/>
    <w:rsid w:val="0054738D"/>
    <w:rsid w:val="00547DB5"/>
    <w:rsid w:val="00550306"/>
    <w:rsid w:val="00550340"/>
    <w:rsid w:val="005503CA"/>
    <w:rsid w:val="00550F75"/>
    <w:rsid w:val="00551112"/>
    <w:rsid w:val="0055148C"/>
    <w:rsid w:val="005519FC"/>
    <w:rsid w:val="00551CC2"/>
    <w:rsid w:val="005534CD"/>
    <w:rsid w:val="00554588"/>
    <w:rsid w:val="00554B1D"/>
    <w:rsid w:val="00555248"/>
    <w:rsid w:val="00555A3E"/>
    <w:rsid w:val="00555CFA"/>
    <w:rsid w:val="00556548"/>
    <w:rsid w:val="0055656B"/>
    <w:rsid w:val="00557E9F"/>
    <w:rsid w:val="00560230"/>
    <w:rsid w:val="005609C5"/>
    <w:rsid w:val="00560C37"/>
    <w:rsid w:val="00560D0D"/>
    <w:rsid w:val="00560DB5"/>
    <w:rsid w:val="0056184B"/>
    <w:rsid w:val="00561C05"/>
    <w:rsid w:val="00561E4A"/>
    <w:rsid w:val="0056201C"/>
    <w:rsid w:val="00562894"/>
    <w:rsid w:val="00563984"/>
    <w:rsid w:val="00563E4A"/>
    <w:rsid w:val="00564293"/>
    <w:rsid w:val="00564442"/>
    <w:rsid w:val="00564907"/>
    <w:rsid w:val="00564A38"/>
    <w:rsid w:val="005655DE"/>
    <w:rsid w:val="00565619"/>
    <w:rsid w:val="00565670"/>
    <w:rsid w:val="00565F0E"/>
    <w:rsid w:val="00566100"/>
    <w:rsid w:val="00566624"/>
    <w:rsid w:val="00566668"/>
    <w:rsid w:val="005668B0"/>
    <w:rsid w:val="00567192"/>
    <w:rsid w:val="00567228"/>
    <w:rsid w:val="00571015"/>
    <w:rsid w:val="00571604"/>
    <w:rsid w:val="00571B38"/>
    <w:rsid w:val="00571ECC"/>
    <w:rsid w:val="005725A8"/>
    <w:rsid w:val="005728FA"/>
    <w:rsid w:val="00572C23"/>
    <w:rsid w:val="00572EC1"/>
    <w:rsid w:val="00573616"/>
    <w:rsid w:val="0057448A"/>
    <w:rsid w:val="00574DEF"/>
    <w:rsid w:val="00574EB0"/>
    <w:rsid w:val="00574F50"/>
    <w:rsid w:val="00574FF5"/>
    <w:rsid w:val="005755E4"/>
    <w:rsid w:val="0057568B"/>
    <w:rsid w:val="00575875"/>
    <w:rsid w:val="00575894"/>
    <w:rsid w:val="00575B59"/>
    <w:rsid w:val="00575D2D"/>
    <w:rsid w:val="00575F0A"/>
    <w:rsid w:val="00576327"/>
    <w:rsid w:val="005764FC"/>
    <w:rsid w:val="00576BDC"/>
    <w:rsid w:val="005770BE"/>
    <w:rsid w:val="005777FE"/>
    <w:rsid w:val="0057787D"/>
    <w:rsid w:val="00577B05"/>
    <w:rsid w:val="00577C41"/>
    <w:rsid w:val="0058009A"/>
    <w:rsid w:val="0058019F"/>
    <w:rsid w:val="00580982"/>
    <w:rsid w:val="005816A0"/>
    <w:rsid w:val="00581CB3"/>
    <w:rsid w:val="00582084"/>
    <w:rsid w:val="00583103"/>
    <w:rsid w:val="00583408"/>
    <w:rsid w:val="00583617"/>
    <w:rsid w:val="0058400A"/>
    <w:rsid w:val="00584269"/>
    <w:rsid w:val="00584C39"/>
    <w:rsid w:val="00585BB6"/>
    <w:rsid w:val="00586153"/>
    <w:rsid w:val="00586340"/>
    <w:rsid w:val="00586365"/>
    <w:rsid w:val="0058678E"/>
    <w:rsid w:val="00586B0F"/>
    <w:rsid w:val="00586CF6"/>
    <w:rsid w:val="00586D4A"/>
    <w:rsid w:val="00587102"/>
    <w:rsid w:val="00587782"/>
    <w:rsid w:val="005903A1"/>
    <w:rsid w:val="005903FB"/>
    <w:rsid w:val="00590493"/>
    <w:rsid w:val="005913D2"/>
    <w:rsid w:val="00591B28"/>
    <w:rsid w:val="0059236F"/>
    <w:rsid w:val="005929BB"/>
    <w:rsid w:val="00592B3B"/>
    <w:rsid w:val="00593040"/>
    <w:rsid w:val="005930E5"/>
    <w:rsid w:val="005936EA"/>
    <w:rsid w:val="0059390E"/>
    <w:rsid w:val="005944E7"/>
    <w:rsid w:val="00594733"/>
    <w:rsid w:val="00594CE8"/>
    <w:rsid w:val="005952C1"/>
    <w:rsid w:val="0059599A"/>
    <w:rsid w:val="00595B5A"/>
    <w:rsid w:val="00595CB1"/>
    <w:rsid w:val="00596B5D"/>
    <w:rsid w:val="0059711A"/>
    <w:rsid w:val="00597230"/>
    <w:rsid w:val="005977EC"/>
    <w:rsid w:val="005979B7"/>
    <w:rsid w:val="00597FBF"/>
    <w:rsid w:val="005A00BF"/>
    <w:rsid w:val="005A0D17"/>
    <w:rsid w:val="005A0E30"/>
    <w:rsid w:val="005A103A"/>
    <w:rsid w:val="005A110B"/>
    <w:rsid w:val="005A12D9"/>
    <w:rsid w:val="005A176E"/>
    <w:rsid w:val="005A201E"/>
    <w:rsid w:val="005A2197"/>
    <w:rsid w:val="005A236A"/>
    <w:rsid w:val="005A26E8"/>
    <w:rsid w:val="005A3752"/>
    <w:rsid w:val="005A3968"/>
    <w:rsid w:val="005A397C"/>
    <w:rsid w:val="005A441A"/>
    <w:rsid w:val="005A464A"/>
    <w:rsid w:val="005A4A38"/>
    <w:rsid w:val="005A4A75"/>
    <w:rsid w:val="005A510C"/>
    <w:rsid w:val="005A609B"/>
    <w:rsid w:val="005A65FA"/>
    <w:rsid w:val="005A6AF4"/>
    <w:rsid w:val="005A6E6D"/>
    <w:rsid w:val="005A6F41"/>
    <w:rsid w:val="005A741D"/>
    <w:rsid w:val="005A75B1"/>
    <w:rsid w:val="005A78B5"/>
    <w:rsid w:val="005A79A8"/>
    <w:rsid w:val="005A7ADF"/>
    <w:rsid w:val="005A7F89"/>
    <w:rsid w:val="005B0426"/>
    <w:rsid w:val="005B0461"/>
    <w:rsid w:val="005B0932"/>
    <w:rsid w:val="005B0997"/>
    <w:rsid w:val="005B0AF8"/>
    <w:rsid w:val="005B0B5B"/>
    <w:rsid w:val="005B0E5E"/>
    <w:rsid w:val="005B17F6"/>
    <w:rsid w:val="005B1AB5"/>
    <w:rsid w:val="005B2892"/>
    <w:rsid w:val="005B2CD2"/>
    <w:rsid w:val="005B3653"/>
    <w:rsid w:val="005B3698"/>
    <w:rsid w:val="005B3C5A"/>
    <w:rsid w:val="005B3E74"/>
    <w:rsid w:val="005B459B"/>
    <w:rsid w:val="005B494F"/>
    <w:rsid w:val="005B4C76"/>
    <w:rsid w:val="005B4D86"/>
    <w:rsid w:val="005B4F47"/>
    <w:rsid w:val="005B4F8E"/>
    <w:rsid w:val="005B5024"/>
    <w:rsid w:val="005B5C7B"/>
    <w:rsid w:val="005B6121"/>
    <w:rsid w:val="005B612F"/>
    <w:rsid w:val="005B664C"/>
    <w:rsid w:val="005B6943"/>
    <w:rsid w:val="005B7DF0"/>
    <w:rsid w:val="005C0324"/>
    <w:rsid w:val="005C03BE"/>
    <w:rsid w:val="005C05CD"/>
    <w:rsid w:val="005C0921"/>
    <w:rsid w:val="005C095E"/>
    <w:rsid w:val="005C12D6"/>
    <w:rsid w:val="005C1765"/>
    <w:rsid w:val="005C187C"/>
    <w:rsid w:val="005C25F8"/>
    <w:rsid w:val="005C2F77"/>
    <w:rsid w:val="005C44B8"/>
    <w:rsid w:val="005C4750"/>
    <w:rsid w:val="005C5773"/>
    <w:rsid w:val="005C5DB9"/>
    <w:rsid w:val="005C60E3"/>
    <w:rsid w:val="005C6D31"/>
    <w:rsid w:val="005C6EAC"/>
    <w:rsid w:val="005C7064"/>
    <w:rsid w:val="005C7569"/>
    <w:rsid w:val="005D0191"/>
    <w:rsid w:val="005D07D0"/>
    <w:rsid w:val="005D2700"/>
    <w:rsid w:val="005D2873"/>
    <w:rsid w:val="005D2A97"/>
    <w:rsid w:val="005D2E18"/>
    <w:rsid w:val="005D2E69"/>
    <w:rsid w:val="005D2F0B"/>
    <w:rsid w:val="005D3A0A"/>
    <w:rsid w:val="005D3B3E"/>
    <w:rsid w:val="005D3DC0"/>
    <w:rsid w:val="005D3FC3"/>
    <w:rsid w:val="005D4625"/>
    <w:rsid w:val="005D48C7"/>
    <w:rsid w:val="005D4ADA"/>
    <w:rsid w:val="005D4B84"/>
    <w:rsid w:val="005D54B4"/>
    <w:rsid w:val="005D5600"/>
    <w:rsid w:val="005D60D6"/>
    <w:rsid w:val="005D6282"/>
    <w:rsid w:val="005D63D0"/>
    <w:rsid w:val="005D65B5"/>
    <w:rsid w:val="005D7D52"/>
    <w:rsid w:val="005E03E6"/>
    <w:rsid w:val="005E03F0"/>
    <w:rsid w:val="005E0B73"/>
    <w:rsid w:val="005E13CF"/>
    <w:rsid w:val="005E13F7"/>
    <w:rsid w:val="005E1FE3"/>
    <w:rsid w:val="005E29D5"/>
    <w:rsid w:val="005E2AB3"/>
    <w:rsid w:val="005E2CC6"/>
    <w:rsid w:val="005E3177"/>
    <w:rsid w:val="005E349C"/>
    <w:rsid w:val="005E3637"/>
    <w:rsid w:val="005E3697"/>
    <w:rsid w:val="005E3869"/>
    <w:rsid w:val="005E38E3"/>
    <w:rsid w:val="005E3E23"/>
    <w:rsid w:val="005E4072"/>
    <w:rsid w:val="005E43DD"/>
    <w:rsid w:val="005E53B6"/>
    <w:rsid w:val="005E5873"/>
    <w:rsid w:val="005E5A65"/>
    <w:rsid w:val="005E5F8F"/>
    <w:rsid w:val="005E6206"/>
    <w:rsid w:val="005E6994"/>
    <w:rsid w:val="005E6AC9"/>
    <w:rsid w:val="005E6E1C"/>
    <w:rsid w:val="005E7104"/>
    <w:rsid w:val="005E711C"/>
    <w:rsid w:val="005E7204"/>
    <w:rsid w:val="005E78FB"/>
    <w:rsid w:val="005F023F"/>
    <w:rsid w:val="005F0316"/>
    <w:rsid w:val="005F1505"/>
    <w:rsid w:val="005F1BC0"/>
    <w:rsid w:val="005F2561"/>
    <w:rsid w:val="005F294E"/>
    <w:rsid w:val="005F3575"/>
    <w:rsid w:val="005F3B82"/>
    <w:rsid w:val="005F3DC9"/>
    <w:rsid w:val="005F3FAA"/>
    <w:rsid w:val="005F45C2"/>
    <w:rsid w:val="005F5678"/>
    <w:rsid w:val="005F5AAA"/>
    <w:rsid w:val="005F5B97"/>
    <w:rsid w:val="005F5CDB"/>
    <w:rsid w:val="005F616D"/>
    <w:rsid w:val="005F6180"/>
    <w:rsid w:val="005F6600"/>
    <w:rsid w:val="005F6B19"/>
    <w:rsid w:val="005F6D5F"/>
    <w:rsid w:val="005F7005"/>
    <w:rsid w:val="005F72AD"/>
    <w:rsid w:val="005F72C1"/>
    <w:rsid w:val="005F7311"/>
    <w:rsid w:val="005F7C7A"/>
    <w:rsid w:val="005F7D78"/>
    <w:rsid w:val="00600BA5"/>
    <w:rsid w:val="00600CB6"/>
    <w:rsid w:val="006011B5"/>
    <w:rsid w:val="00601320"/>
    <w:rsid w:val="00601D3E"/>
    <w:rsid w:val="0060223E"/>
    <w:rsid w:val="006022A0"/>
    <w:rsid w:val="00602D24"/>
    <w:rsid w:val="006032EC"/>
    <w:rsid w:val="00603A2D"/>
    <w:rsid w:val="00603A97"/>
    <w:rsid w:val="006049DD"/>
    <w:rsid w:val="00604C53"/>
    <w:rsid w:val="00604E58"/>
    <w:rsid w:val="006057B0"/>
    <w:rsid w:val="006060A5"/>
    <w:rsid w:val="00606215"/>
    <w:rsid w:val="006062C4"/>
    <w:rsid w:val="006063AB"/>
    <w:rsid w:val="006063EE"/>
    <w:rsid w:val="006066A6"/>
    <w:rsid w:val="00606F1D"/>
    <w:rsid w:val="00607499"/>
    <w:rsid w:val="0060768A"/>
    <w:rsid w:val="00607E54"/>
    <w:rsid w:val="00610270"/>
    <w:rsid w:val="00610AB3"/>
    <w:rsid w:val="00610DD6"/>
    <w:rsid w:val="00611192"/>
    <w:rsid w:val="0061140A"/>
    <w:rsid w:val="00611F2E"/>
    <w:rsid w:val="006124F7"/>
    <w:rsid w:val="00612774"/>
    <w:rsid w:val="00612C4F"/>
    <w:rsid w:val="00612EC1"/>
    <w:rsid w:val="00613001"/>
    <w:rsid w:val="00613422"/>
    <w:rsid w:val="00613FA8"/>
    <w:rsid w:val="006145F5"/>
    <w:rsid w:val="00614823"/>
    <w:rsid w:val="006151E9"/>
    <w:rsid w:val="0061570F"/>
    <w:rsid w:val="00616291"/>
    <w:rsid w:val="00616B72"/>
    <w:rsid w:val="00616C07"/>
    <w:rsid w:val="00617D85"/>
    <w:rsid w:val="00621083"/>
    <w:rsid w:val="006212B3"/>
    <w:rsid w:val="0062133F"/>
    <w:rsid w:val="00621C5B"/>
    <w:rsid w:val="00622322"/>
    <w:rsid w:val="00622637"/>
    <w:rsid w:val="00622BAE"/>
    <w:rsid w:val="00623122"/>
    <w:rsid w:val="0062348B"/>
    <w:rsid w:val="00624970"/>
    <w:rsid w:val="00624E85"/>
    <w:rsid w:val="00625000"/>
    <w:rsid w:val="006257E8"/>
    <w:rsid w:val="00625882"/>
    <w:rsid w:val="006258E8"/>
    <w:rsid w:val="00625E51"/>
    <w:rsid w:val="006266D2"/>
    <w:rsid w:val="00626F4D"/>
    <w:rsid w:val="0062718D"/>
    <w:rsid w:val="0062740F"/>
    <w:rsid w:val="006276B5"/>
    <w:rsid w:val="006276FC"/>
    <w:rsid w:val="006277F8"/>
    <w:rsid w:val="006306A5"/>
    <w:rsid w:val="00630AA6"/>
    <w:rsid w:val="00631222"/>
    <w:rsid w:val="006325CD"/>
    <w:rsid w:val="0063298B"/>
    <w:rsid w:val="00632A11"/>
    <w:rsid w:val="00632C6B"/>
    <w:rsid w:val="006331B0"/>
    <w:rsid w:val="006333C3"/>
    <w:rsid w:val="00634527"/>
    <w:rsid w:val="0063481E"/>
    <w:rsid w:val="00634C73"/>
    <w:rsid w:val="00634EDC"/>
    <w:rsid w:val="006364EB"/>
    <w:rsid w:val="00636744"/>
    <w:rsid w:val="00636D01"/>
    <w:rsid w:val="00637155"/>
    <w:rsid w:val="006373DC"/>
    <w:rsid w:val="00637769"/>
    <w:rsid w:val="00640A00"/>
    <w:rsid w:val="00640E22"/>
    <w:rsid w:val="00641183"/>
    <w:rsid w:val="006414A8"/>
    <w:rsid w:val="0064231D"/>
    <w:rsid w:val="00642B79"/>
    <w:rsid w:val="00643590"/>
    <w:rsid w:val="006435A2"/>
    <w:rsid w:val="00643A49"/>
    <w:rsid w:val="006440F6"/>
    <w:rsid w:val="006446EF"/>
    <w:rsid w:val="00644CEB"/>
    <w:rsid w:val="00644F1C"/>
    <w:rsid w:val="00644F68"/>
    <w:rsid w:val="0064536A"/>
    <w:rsid w:val="0064580F"/>
    <w:rsid w:val="006478B3"/>
    <w:rsid w:val="0064792B"/>
    <w:rsid w:val="00647A43"/>
    <w:rsid w:val="0065054C"/>
    <w:rsid w:val="00650D1A"/>
    <w:rsid w:val="00651221"/>
    <w:rsid w:val="006514ED"/>
    <w:rsid w:val="00651623"/>
    <w:rsid w:val="006517F2"/>
    <w:rsid w:val="00651B32"/>
    <w:rsid w:val="00652633"/>
    <w:rsid w:val="00652859"/>
    <w:rsid w:val="006529AE"/>
    <w:rsid w:val="00652F85"/>
    <w:rsid w:val="00653073"/>
    <w:rsid w:val="00653087"/>
    <w:rsid w:val="00653325"/>
    <w:rsid w:val="00653600"/>
    <w:rsid w:val="00653A14"/>
    <w:rsid w:val="00654122"/>
    <w:rsid w:val="006543D6"/>
    <w:rsid w:val="00654612"/>
    <w:rsid w:val="00654682"/>
    <w:rsid w:val="006548A0"/>
    <w:rsid w:val="00654E93"/>
    <w:rsid w:val="00654EC4"/>
    <w:rsid w:val="006559F4"/>
    <w:rsid w:val="00655B71"/>
    <w:rsid w:val="0065610E"/>
    <w:rsid w:val="006564DD"/>
    <w:rsid w:val="006567B4"/>
    <w:rsid w:val="006578F8"/>
    <w:rsid w:val="006579A4"/>
    <w:rsid w:val="006579CE"/>
    <w:rsid w:val="00657A4A"/>
    <w:rsid w:val="00657C1C"/>
    <w:rsid w:val="00657EBD"/>
    <w:rsid w:val="00660052"/>
    <w:rsid w:val="006600D3"/>
    <w:rsid w:val="00660139"/>
    <w:rsid w:val="00660356"/>
    <w:rsid w:val="00660DCB"/>
    <w:rsid w:val="00661028"/>
    <w:rsid w:val="00662443"/>
    <w:rsid w:val="00663D0A"/>
    <w:rsid w:val="00663DBF"/>
    <w:rsid w:val="00663FC3"/>
    <w:rsid w:val="006645DF"/>
    <w:rsid w:val="00665D71"/>
    <w:rsid w:val="0066671B"/>
    <w:rsid w:val="00666733"/>
    <w:rsid w:val="00667183"/>
    <w:rsid w:val="0066737B"/>
    <w:rsid w:val="00667C28"/>
    <w:rsid w:val="00667E29"/>
    <w:rsid w:val="00667E42"/>
    <w:rsid w:val="00670898"/>
    <w:rsid w:val="006708A3"/>
    <w:rsid w:val="006708AA"/>
    <w:rsid w:val="00670A8D"/>
    <w:rsid w:val="00671937"/>
    <w:rsid w:val="00671CAF"/>
    <w:rsid w:val="0067235A"/>
    <w:rsid w:val="006724E9"/>
    <w:rsid w:val="00672D6A"/>
    <w:rsid w:val="006730F4"/>
    <w:rsid w:val="006731C7"/>
    <w:rsid w:val="00673635"/>
    <w:rsid w:val="006736B0"/>
    <w:rsid w:val="00673BEB"/>
    <w:rsid w:val="006741B9"/>
    <w:rsid w:val="00674A5B"/>
    <w:rsid w:val="00674E3A"/>
    <w:rsid w:val="00674EF4"/>
    <w:rsid w:val="00674F2D"/>
    <w:rsid w:val="00675151"/>
    <w:rsid w:val="006752CC"/>
    <w:rsid w:val="006757A9"/>
    <w:rsid w:val="00676238"/>
    <w:rsid w:val="00676545"/>
    <w:rsid w:val="00676774"/>
    <w:rsid w:val="00676BA8"/>
    <w:rsid w:val="00676E0A"/>
    <w:rsid w:val="006776CF"/>
    <w:rsid w:val="00677863"/>
    <w:rsid w:val="00677EC1"/>
    <w:rsid w:val="006801ED"/>
    <w:rsid w:val="00680577"/>
    <w:rsid w:val="006812C6"/>
    <w:rsid w:val="00681CFD"/>
    <w:rsid w:val="00682779"/>
    <w:rsid w:val="00682D6C"/>
    <w:rsid w:val="00682DD5"/>
    <w:rsid w:val="00683A70"/>
    <w:rsid w:val="00683FC7"/>
    <w:rsid w:val="00684F2E"/>
    <w:rsid w:val="0068581E"/>
    <w:rsid w:val="00686193"/>
    <w:rsid w:val="00686F66"/>
    <w:rsid w:val="00687993"/>
    <w:rsid w:val="00690218"/>
    <w:rsid w:val="006906F9"/>
    <w:rsid w:val="00690720"/>
    <w:rsid w:val="00690A41"/>
    <w:rsid w:val="00690DCD"/>
    <w:rsid w:val="00690DE2"/>
    <w:rsid w:val="0069185A"/>
    <w:rsid w:val="00691D30"/>
    <w:rsid w:val="00692486"/>
    <w:rsid w:val="00692BA6"/>
    <w:rsid w:val="00693DEC"/>
    <w:rsid w:val="00693FE1"/>
    <w:rsid w:val="00694124"/>
    <w:rsid w:val="00694DC1"/>
    <w:rsid w:val="006954DA"/>
    <w:rsid w:val="006958F7"/>
    <w:rsid w:val="00695C0D"/>
    <w:rsid w:val="00696B37"/>
    <w:rsid w:val="00696E6F"/>
    <w:rsid w:val="00696F6D"/>
    <w:rsid w:val="0069706F"/>
    <w:rsid w:val="0069719E"/>
    <w:rsid w:val="00697A6B"/>
    <w:rsid w:val="006A1200"/>
    <w:rsid w:val="006A2091"/>
    <w:rsid w:val="006A3B99"/>
    <w:rsid w:val="006A4A00"/>
    <w:rsid w:val="006A4AD7"/>
    <w:rsid w:val="006A4E36"/>
    <w:rsid w:val="006A5EE5"/>
    <w:rsid w:val="006A6271"/>
    <w:rsid w:val="006A6F1A"/>
    <w:rsid w:val="006A7CF0"/>
    <w:rsid w:val="006A7D11"/>
    <w:rsid w:val="006A7F2F"/>
    <w:rsid w:val="006B020C"/>
    <w:rsid w:val="006B06AC"/>
    <w:rsid w:val="006B0B8E"/>
    <w:rsid w:val="006B0F27"/>
    <w:rsid w:val="006B127B"/>
    <w:rsid w:val="006B160D"/>
    <w:rsid w:val="006B16A1"/>
    <w:rsid w:val="006B20BC"/>
    <w:rsid w:val="006B27B3"/>
    <w:rsid w:val="006B31F2"/>
    <w:rsid w:val="006B4706"/>
    <w:rsid w:val="006B4B4E"/>
    <w:rsid w:val="006B5AC9"/>
    <w:rsid w:val="006B5DDE"/>
    <w:rsid w:val="006B5DE7"/>
    <w:rsid w:val="006B66D7"/>
    <w:rsid w:val="006B678D"/>
    <w:rsid w:val="006B6CF3"/>
    <w:rsid w:val="006B75EB"/>
    <w:rsid w:val="006B77E8"/>
    <w:rsid w:val="006C0317"/>
    <w:rsid w:val="006C03EC"/>
    <w:rsid w:val="006C1239"/>
    <w:rsid w:val="006C155A"/>
    <w:rsid w:val="006C1C50"/>
    <w:rsid w:val="006C1CFB"/>
    <w:rsid w:val="006C1E22"/>
    <w:rsid w:val="006C1FF7"/>
    <w:rsid w:val="006C233A"/>
    <w:rsid w:val="006C27C8"/>
    <w:rsid w:val="006C2CC0"/>
    <w:rsid w:val="006C338B"/>
    <w:rsid w:val="006C37ED"/>
    <w:rsid w:val="006C3AC5"/>
    <w:rsid w:val="006C41D3"/>
    <w:rsid w:val="006C466A"/>
    <w:rsid w:val="006C54D7"/>
    <w:rsid w:val="006C61C0"/>
    <w:rsid w:val="006C6514"/>
    <w:rsid w:val="006C6F4B"/>
    <w:rsid w:val="006C7026"/>
    <w:rsid w:val="006C738C"/>
    <w:rsid w:val="006D0C9A"/>
    <w:rsid w:val="006D0F82"/>
    <w:rsid w:val="006D18D6"/>
    <w:rsid w:val="006D19CE"/>
    <w:rsid w:val="006D1A4A"/>
    <w:rsid w:val="006D1C92"/>
    <w:rsid w:val="006D1CDD"/>
    <w:rsid w:val="006D2000"/>
    <w:rsid w:val="006D215F"/>
    <w:rsid w:val="006D2496"/>
    <w:rsid w:val="006D2C7F"/>
    <w:rsid w:val="006D30DB"/>
    <w:rsid w:val="006D35B2"/>
    <w:rsid w:val="006D390D"/>
    <w:rsid w:val="006D3CB5"/>
    <w:rsid w:val="006D3D2A"/>
    <w:rsid w:val="006D408B"/>
    <w:rsid w:val="006D4A39"/>
    <w:rsid w:val="006D4C44"/>
    <w:rsid w:val="006D4CEE"/>
    <w:rsid w:val="006D5163"/>
    <w:rsid w:val="006D5478"/>
    <w:rsid w:val="006D5799"/>
    <w:rsid w:val="006D59BC"/>
    <w:rsid w:val="006D5FED"/>
    <w:rsid w:val="006D63CD"/>
    <w:rsid w:val="006D6EF1"/>
    <w:rsid w:val="006D7D03"/>
    <w:rsid w:val="006E0824"/>
    <w:rsid w:val="006E0E30"/>
    <w:rsid w:val="006E0F9B"/>
    <w:rsid w:val="006E1253"/>
    <w:rsid w:val="006E17C1"/>
    <w:rsid w:val="006E19B1"/>
    <w:rsid w:val="006E1C40"/>
    <w:rsid w:val="006E2338"/>
    <w:rsid w:val="006E27B1"/>
    <w:rsid w:val="006E339D"/>
    <w:rsid w:val="006E3424"/>
    <w:rsid w:val="006E35A4"/>
    <w:rsid w:val="006E36AD"/>
    <w:rsid w:val="006E3E9A"/>
    <w:rsid w:val="006E4DBF"/>
    <w:rsid w:val="006E502B"/>
    <w:rsid w:val="006E5462"/>
    <w:rsid w:val="006E640E"/>
    <w:rsid w:val="006E671A"/>
    <w:rsid w:val="006E6A6A"/>
    <w:rsid w:val="006E7A5E"/>
    <w:rsid w:val="006E7B2A"/>
    <w:rsid w:val="006F002C"/>
    <w:rsid w:val="006F01F9"/>
    <w:rsid w:val="006F03EE"/>
    <w:rsid w:val="006F0F59"/>
    <w:rsid w:val="006F1554"/>
    <w:rsid w:val="006F1B2C"/>
    <w:rsid w:val="006F1DE0"/>
    <w:rsid w:val="006F1FEB"/>
    <w:rsid w:val="006F3E39"/>
    <w:rsid w:val="006F40B7"/>
    <w:rsid w:val="006F41DF"/>
    <w:rsid w:val="006F4437"/>
    <w:rsid w:val="006F58EA"/>
    <w:rsid w:val="006F5CB2"/>
    <w:rsid w:val="006F6780"/>
    <w:rsid w:val="006F77B3"/>
    <w:rsid w:val="006F7B5E"/>
    <w:rsid w:val="007002AB"/>
    <w:rsid w:val="007003B7"/>
    <w:rsid w:val="00700662"/>
    <w:rsid w:val="00700EA2"/>
    <w:rsid w:val="007014BD"/>
    <w:rsid w:val="007015A6"/>
    <w:rsid w:val="007018FA"/>
    <w:rsid w:val="00701CB4"/>
    <w:rsid w:val="00702788"/>
    <w:rsid w:val="007029E4"/>
    <w:rsid w:val="007029FE"/>
    <w:rsid w:val="00702AD3"/>
    <w:rsid w:val="00702B65"/>
    <w:rsid w:val="00702BD9"/>
    <w:rsid w:val="00702E8A"/>
    <w:rsid w:val="0070359F"/>
    <w:rsid w:val="007035CF"/>
    <w:rsid w:val="0070394C"/>
    <w:rsid w:val="00703F69"/>
    <w:rsid w:val="00704085"/>
    <w:rsid w:val="007058E7"/>
    <w:rsid w:val="00705FA1"/>
    <w:rsid w:val="0070651B"/>
    <w:rsid w:val="007065C8"/>
    <w:rsid w:val="00706622"/>
    <w:rsid w:val="0070675D"/>
    <w:rsid w:val="00706D8A"/>
    <w:rsid w:val="00706EFB"/>
    <w:rsid w:val="00706FC0"/>
    <w:rsid w:val="00707514"/>
    <w:rsid w:val="00707B57"/>
    <w:rsid w:val="00710A1F"/>
    <w:rsid w:val="00710FC0"/>
    <w:rsid w:val="0071131B"/>
    <w:rsid w:val="00711B4F"/>
    <w:rsid w:val="0071206B"/>
    <w:rsid w:val="007127C6"/>
    <w:rsid w:val="00712AD8"/>
    <w:rsid w:val="0071309B"/>
    <w:rsid w:val="00713131"/>
    <w:rsid w:val="00713155"/>
    <w:rsid w:val="00713C9B"/>
    <w:rsid w:val="0071423C"/>
    <w:rsid w:val="0071429D"/>
    <w:rsid w:val="007144FC"/>
    <w:rsid w:val="0071478D"/>
    <w:rsid w:val="00714903"/>
    <w:rsid w:val="007153EF"/>
    <w:rsid w:val="0071543B"/>
    <w:rsid w:val="0071582D"/>
    <w:rsid w:val="00715CAF"/>
    <w:rsid w:val="007163B0"/>
    <w:rsid w:val="00716491"/>
    <w:rsid w:val="007165C8"/>
    <w:rsid w:val="00717091"/>
    <w:rsid w:val="00717266"/>
    <w:rsid w:val="007178C6"/>
    <w:rsid w:val="00717C58"/>
    <w:rsid w:val="00720C73"/>
    <w:rsid w:val="007210F8"/>
    <w:rsid w:val="0072117E"/>
    <w:rsid w:val="00721343"/>
    <w:rsid w:val="00721C11"/>
    <w:rsid w:val="00721D9E"/>
    <w:rsid w:val="00721F61"/>
    <w:rsid w:val="00722502"/>
    <w:rsid w:val="00722504"/>
    <w:rsid w:val="00722871"/>
    <w:rsid w:val="00722CDE"/>
    <w:rsid w:val="00722E09"/>
    <w:rsid w:val="007236F0"/>
    <w:rsid w:val="00723837"/>
    <w:rsid w:val="00723CD8"/>
    <w:rsid w:val="00724112"/>
    <w:rsid w:val="00724557"/>
    <w:rsid w:val="00724891"/>
    <w:rsid w:val="00724D3C"/>
    <w:rsid w:val="00724FF2"/>
    <w:rsid w:val="007250E8"/>
    <w:rsid w:val="00725F1D"/>
    <w:rsid w:val="00726620"/>
    <w:rsid w:val="0072685B"/>
    <w:rsid w:val="00726C87"/>
    <w:rsid w:val="00727262"/>
    <w:rsid w:val="00727282"/>
    <w:rsid w:val="00727416"/>
    <w:rsid w:val="00727B5A"/>
    <w:rsid w:val="00730134"/>
    <w:rsid w:val="00730CCA"/>
    <w:rsid w:val="00730DE1"/>
    <w:rsid w:val="00731469"/>
    <w:rsid w:val="00731B87"/>
    <w:rsid w:val="00731CC4"/>
    <w:rsid w:val="00732668"/>
    <w:rsid w:val="00732D2F"/>
    <w:rsid w:val="00732E8E"/>
    <w:rsid w:val="00733252"/>
    <w:rsid w:val="00733D32"/>
    <w:rsid w:val="007340CA"/>
    <w:rsid w:val="00734103"/>
    <w:rsid w:val="007343EB"/>
    <w:rsid w:val="00734BBB"/>
    <w:rsid w:val="0073560B"/>
    <w:rsid w:val="00735AC3"/>
    <w:rsid w:val="00736D0A"/>
    <w:rsid w:val="00736EB0"/>
    <w:rsid w:val="00737170"/>
    <w:rsid w:val="007373BB"/>
    <w:rsid w:val="00737A03"/>
    <w:rsid w:val="00741365"/>
    <w:rsid w:val="00741560"/>
    <w:rsid w:val="00741625"/>
    <w:rsid w:val="00741982"/>
    <w:rsid w:val="00741B5C"/>
    <w:rsid w:val="0074206B"/>
    <w:rsid w:val="007421B9"/>
    <w:rsid w:val="007424B6"/>
    <w:rsid w:val="0074294F"/>
    <w:rsid w:val="00742AB0"/>
    <w:rsid w:val="00742C13"/>
    <w:rsid w:val="00742E53"/>
    <w:rsid w:val="00743358"/>
    <w:rsid w:val="0074353A"/>
    <w:rsid w:val="0074368C"/>
    <w:rsid w:val="007436BB"/>
    <w:rsid w:val="00743BE6"/>
    <w:rsid w:val="007440BC"/>
    <w:rsid w:val="00744245"/>
    <w:rsid w:val="00744525"/>
    <w:rsid w:val="00744E8E"/>
    <w:rsid w:val="0074540D"/>
    <w:rsid w:val="00745B30"/>
    <w:rsid w:val="00746015"/>
    <w:rsid w:val="007460F2"/>
    <w:rsid w:val="00746108"/>
    <w:rsid w:val="0074625C"/>
    <w:rsid w:val="00746719"/>
    <w:rsid w:val="00746A1D"/>
    <w:rsid w:val="00747BAE"/>
    <w:rsid w:val="00750932"/>
    <w:rsid w:val="007509B6"/>
    <w:rsid w:val="00750C53"/>
    <w:rsid w:val="0075159D"/>
    <w:rsid w:val="00751769"/>
    <w:rsid w:val="007526AB"/>
    <w:rsid w:val="007526DA"/>
    <w:rsid w:val="00753124"/>
    <w:rsid w:val="00753274"/>
    <w:rsid w:val="007534EF"/>
    <w:rsid w:val="00753A10"/>
    <w:rsid w:val="00753EB0"/>
    <w:rsid w:val="00754457"/>
    <w:rsid w:val="007547B8"/>
    <w:rsid w:val="007552EF"/>
    <w:rsid w:val="00755350"/>
    <w:rsid w:val="00755452"/>
    <w:rsid w:val="00755D98"/>
    <w:rsid w:val="00755F90"/>
    <w:rsid w:val="007574A8"/>
    <w:rsid w:val="00760673"/>
    <w:rsid w:val="00760772"/>
    <w:rsid w:val="00760E61"/>
    <w:rsid w:val="00761B36"/>
    <w:rsid w:val="007623AC"/>
    <w:rsid w:val="007628E0"/>
    <w:rsid w:val="007638CB"/>
    <w:rsid w:val="00763B1A"/>
    <w:rsid w:val="00763DA9"/>
    <w:rsid w:val="00763E60"/>
    <w:rsid w:val="00763FB6"/>
    <w:rsid w:val="0076401D"/>
    <w:rsid w:val="00764E6F"/>
    <w:rsid w:val="007654A2"/>
    <w:rsid w:val="00765C11"/>
    <w:rsid w:val="0076600A"/>
    <w:rsid w:val="00766344"/>
    <w:rsid w:val="00766CB4"/>
    <w:rsid w:val="00767811"/>
    <w:rsid w:val="0076782F"/>
    <w:rsid w:val="00770E5F"/>
    <w:rsid w:val="007711C8"/>
    <w:rsid w:val="0077324C"/>
    <w:rsid w:val="00773D97"/>
    <w:rsid w:val="007744B9"/>
    <w:rsid w:val="0077450A"/>
    <w:rsid w:val="007749FE"/>
    <w:rsid w:val="00775119"/>
    <w:rsid w:val="00775523"/>
    <w:rsid w:val="00775ED9"/>
    <w:rsid w:val="00776230"/>
    <w:rsid w:val="0077659E"/>
    <w:rsid w:val="0077683B"/>
    <w:rsid w:val="00776A2A"/>
    <w:rsid w:val="00776FB2"/>
    <w:rsid w:val="00777076"/>
    <w:rsid w:val="0077736C"/>
    <w:rsid w:val="0077782B"/>
    <w:rsid w:val="00777AD0"/>
    <w:rsid w:val="00777D0E"/>
    <w:rsid w:val="007804D4"/>
    <w:rsid w:val="00780533"/>
    <w:rsid w:val="007810A4"/>
    <w:rsid w:val="0078159C"/>
    <w:rsid w:val="00782ACF"/>
    <w:rsid w:val="00783FE1"/>
    <w:rsid w:val="00784450"/>
    <w:rsid w:val="00784577"/>
    <w:rsid w:val="007852C7"/>
    <w:rsid w:val="00785323"/>
    <w:rsid w:val="007855F1"/>
    <w:rsid w:val="00785C07"/>
    <w:rsid w:val="00786085"/>
    <w:rsid w:val="0078726F"/>
    <w:rsid w:val="007873A7"/>
    <w:rsid w:val="007878C4"/>
    <w:rsid w:val="00787C40"/>
    <w:rsid w:val="00787DCD"/>
    <w:rsid w:val="00790241"/>
    <w:rsid w:val="007907C4"/>
    <w:rsid w:val="00790F1B"/>
    <w:rsid w:val="00791A90"/>
    <w:rsid w:val="00791DC0"/>
    <w:rsid w:val="00791E23"/>
    <w:rsid w:val="00791F90"/>
    <w:rsid w:val="0079218B"/>
    <w:rsid w:val="0079265C"/>
    <w:rsid w:val="00792980"/>
    <w:rsid w:val="0079346F"/>
    <w:rsid w:val="0079349D"/>
    <w:rsid w:val="007940D8"/>
    <w:rsid w:val="007942F3"/>
    <w:rsid w:val="00794641"/>
    <w:rsid w:val="00794CB4"/>
    <w:rsid w:val="00794DE0"/>
    <w:rsid w:val="00795510"/>
    <w:rsid w:val="007957CE"/>
    <w:rsid w:val="00795859"/>
    <w:rsid w:val="007958D1"/>
    <w:rsid w:val="007959FE"/>
    <w:rsid w:val="00795B6B"/>
    <w:rsid w:val="00795FDF"/>
    <w:rsid w:val="007960CC"/>
    <w:rsid w:val="00796255"/>
    <w:rsid w:val="00796FD1"/>
    <w:rsid w:val="007970F7"/>
    <w:rsid w:val="007972DD"/>
    <w:rsid w:val="007978A6"/>
    <w:rsid w:val="00797DEB"/>
    <w:rsid w:val="00797DFE"/>
    <w:rsid w:val="007A008E"/>
    <w:rsid w:val="007A00BE"/>
    <w:rsid w:val="007A1661"/>
    <w:rsid w:val="007A1D3C"/>
    <w:rsid w:val="007A2590"/>
    <w:rsid w:val="007A2FBE"/>
    <w:rsid w:val="007A3053"/>
    <w:rsid w:val="007A3DD7"/>
    <w:rsid w:val="007A451F"/>
    <w:rsid w:val="007A50C0"/>
    <w:rsid w:val="007A5256"/>
    <w:rsid w:val="007A5B73"/>
    <w:rsid w:val="007A6126"/>
    <w:rsid w:val="007A6311"/>
    <w:rsid w:val="007A782D"/>
    <w:rsid w:val="007A797E"/>
    <w:rsid w:val="007A7F87"/>
    <w:rsid w:val="007A7F9D"/>
    <w:rsid w:val="007B0268"/>
    <w:rsid w:val="007B0558"/>
    <w:rsid w:val="007B0D88"/>
    <w:rsid w:val="007B10D4"/>
    <w:rsid w:val="007B1938"/>
    <w:rsid w:val="007B1950"/>
    <w:rsid w:val="007B1DAC"/>
    <w:rsid w:val="007B24E2"/>
    <w:rsid w:val="007B30FB"/>
    <w:rsid w:val="007B394A"/>
    <w:rsid w:val="007B3F07"/>
    <w:rsid w:val="007B482D"/>
    <w:rsid w:val="007B4EF0"/>
    <w:rsid w:val="007B5026"/>
    <w:rsid w:val="007B5788"/>
    <w:rsid w:val="007B5816"/>
    <w:rsid w:val="007B5EC9"/>
    <w:rsid w:val="007B5F35"/>
    <w:rsid w:val="007B6470"/>
    <w:rsid w:val="007B6845"/>
    <w:rsid w:val="007B6868"/>
    <w:rsid w:val="007B68E9"/>
    <w:rsid w:val="007B68FF"/>
    <w:rsid w:val="007B6C1D"/>
    <w:rsid w:val="007B7726"/>
    <w:rsid w:val="007B7E1F"/>
    <w:rsid w:val="007B7EB3"/>
    <w:rsid w:val="007C0308"/>
    <w:rsid w:val="007C0846"/>
    <w:rsid w:val="007C14A0"/>
    <w:rsid w:val="007C15BD"/>
    <w:rsid w:val="007C1644"/>
    <w:rsid w:val="007C1C21"/>
    <w:rsid w:val="007C1D14"/>
    <w:rsid w:val="007C1DE7"/>
    <w:rsid w:val="007C27D8"/>
    <w:rsid w:val="007C2BC0"/>
    <w:rsid w:val="007C306F"/>
    <w:rsid w:val="007C334C"/>
    <w:rsid w:val="007C3CF2"/>
    <w:rsid w:val="007C4F9B"/>
    <w:rsid w:val="007C50A7"/>
    <w:rsid w:val="007C5D42"/>
    <w:rsid w:val="007C62A2"/>
    <w:rsid w:val="007C697A"/>
    <w:rsid w:val="007C7409"/>
    <w:rsid w:val="007C7623"/>
    <w:rsid w:val="007C77A4"/>
    <w:rsid w:val="007C7967"/>
    <w:rsid w:val="007C7E13"/>
    <w:rsid w:val="007D182C"/>
    <w:rsid w:val="007D1E72"/>
    <w:rsid w:val="007D227A"/>
    <w:rsid w:val="007D2739"/>
    <w:rsid w:val="007D2B55"/>
    <w:rsid w:val="007D2DB1"/>
    <w:rsid w:val="007D316B"/>
    <w:rsid w:val="007D383D"/>
    <w:rsid w:val="007D3AC6"/>
    <w:rsid w:val="007D3D6C"/>
    <w:rsid w:val="007D431D"/>
    <w:rsid w:val="007D441F"/>
    <w:rsid w:val="007D47E9"/>
    <w:rsid w:val="007D4947"/>
    <w:rsid w:val="007D4B13"/>
    <w:rsid w:val="007D5081"/>
    <w:rsid w:val="007D5433"/>
    <w:rsid w:val="007D586C"/>
    <w:rsid w:val="007D5C88"/>
    <w:rsid w:val="007D5EF6"/>
    <w:rsid w:val="007D6D90"/>
    <w:rsid w:val="007D70FE"/>
    <w:rsid w:val="007D715E"/>
    <w:rsid w:val="007D76D5"/>
    <w:rsid w:val="007D7E8D"/>
    <w:rsid w:val="007E0105"/>
    <w:rsid w:val="007E01CF"/>
    <w:rsid w:val="007E04E8"/>
    <w:rsid w:val="007E06B0"/>
    <w:rsid w:val="007E16C9"/>
    <w:rsid w:val="007E17C4"/>
    <w:rsid w:val="007E1C23"/>
    <w:rsid w:val="007E1CFA"/>
    <w:rsid w:val="007E1E82"/>
    <w:rsid w:val="007E22E8"/>
    <w:rsid w:val="007E2BC1"/>
    <w:rsid w:val="007E340A"/>
    <w:rsid w:val="007E497F"/>
    <w:rsid w:val="007E53E9"/>
    <w:rsid w:val="007E5DD2"/>
    <w:rsid w:val="007E62D3"/>
    <w:rsid w:val="007E665C"/>
    <w:rsid w:val="007E6BEF"/>
    <w:rsid w:val="007E70F7"/>
    <w:rsid w:val="007E7F67"/>
    <w:rsid w:val="007F0AE4"/>
    <w:rsid w:val="007F0EE0"/>
    <w:rsid w:val="007F14D0"/>
    <w:rsid w:val="007F18A0"/>
    <w:rsid w:val="007F1CDB"/>
    <w:rsid w:val="007F23E7"/>
    <w:rsid w:val="007F300B"/>
    <w:rsid w:val="007F345C"/>
    <w:rsid w:val="007F351F"/>
    <w:rsid w:val="007F3711"/>
    <w:rsid w:val="007F3886"/>
    <w:rsid w:val="007F39F8"/>
    <w:rsid w:val="007F3A39"/>
    <w:rsid w:val="007F4016"/>
    <w:rsid w:val="007F47E7"/>
    <w:rsid w:val="007F4AE7"/>
    <w:rsid w:val="007F519E"/>
    <w:rsid w:val="007F5250"/>
    <w:rsid w:val="007F53FB"/>
    <w:rsid w:val="007F5F08"/>
    <w:rsid w:val="007F6472"/>
    <w:rsid w:val="007F6478"/>
    <w:rsid w:val="007F67B9"/>
    <w:rsid w:val="007F698B"/>
    <w:rsid w:val="007F7920"/>
    <w:rsid w:val="00800983"/>
    <w:rsid w:val="00801008"/>
    <w:rsid w:val="00801280"/>
    <w:rsid w:val="0080160E"/>
    <w:rsid w:val="00801748"/>
    <w:rsid w:val="00801EB9"/>
    <w:rsid w:val="008038DA"/>
    <w:rsid w:val="00804297"/>
    <w:rsid w:val="008048C8"/>
    <w:rsid w:val="00804DEA"/>
    <w:rsid w:val="00804F4F"/>
    <w:rsid w:val="008051BB"/>
    <w:rsid w:val="0080563F"/>
    <w:rsid w:val="008058D0"/>
    <w:rsid w:val="00805C0E"/>
    <w:rsid w:val="0080665B"/>
    <w:rsid w:val="00806722"/>
    <w:rsid w:val="00806844"/>
    <w:rsid w:val="008069FE"/>
    <w:rsid w:val="00806EE6"/>
    <w:rsid w:val="00807021"/>
    <w:rsid w:val="00807B1A"/>
    <w:rsid w:val="00807CFB"/>
    <w:rsid w:val="00807D1F"/>
    <w:rsid w:val="00807D8F"/>
    <w:rsid w:val="008100D0"/>
    <w:rsid w:val="008100ED"/>
    <w:rsid w:val="008104EA"/>
    <w:rsid w:val="00810F44"/>
    <w:rsid w:val="00811375"/>
    <w:rsid w:val="008119A8"/>
    <w:rsid w:val="0081257E"/>
    <w:rsid w:val="00812FF5"/>
    <w:rsid w:val="00813752"/>
    <w:rsid w:val="00813D65"/>
    <w:rsid w:val="00813E55"/>
    <w:rsid w:val="008143DF"/>
    <w:rsid w:val="00814926"/>
    <w:rsid w:val="008151B0"/>
    <w:rsid w:val="008161E8"/>
    <w:rsid w:val="0081631E"/>
    <w:rsid w:val="00816CD3"/>
    <w:rsid w:val="00816CE7"/>
    <w:rsid w:val="00816FE5"/>
    <w:rsid w:val="00816FF1"/>
    <w:rsid w:val="00817B85"/>
    <w:rsid w:val="00817D63"/>
    <w:rsid w:val="00817F26"/>
    <w:rsid w:val="00820069"/>
    <w:rsid w:val="00820177"/>
    <w:rsid w:val="008201CF"/>
    <w:rsid w:val="008202CD"/>
    <w:rsid w:val="00820A31"/>
    <w:rsid w:val="00820CA9"/>
    <w:rsid w:val="00820F9D"/>
    <w:rsid w:val="00821185"/>
    <w:rsid w:val="00821B41"/>
    <w:rsid w:val="0082261D"/>
    <w:rsid w:val="0082291F"/>
    <w:rsid w:val="00822DE8"/>
    <w:rsid w:val="008230EA"/>
    <w:rsid w:val="00823ABA"/>
    <w:rsid w:val="00823AD7"/>
    <w:rsid w:val="0082482E"/>
    <w:rsid w:val="00824871"/>
    <w:rsid w:val="00824CDE"/>
    <w:rsid w:val="00824F0F"/>
    <w:rsid w:val="0082552E"/>
    <w:rsid w:val="00825E9C"/>
    <w:rsid w:val="00825F4D"/>
    <w:rsid w:val="0082616C"/>
    <w:rsid w:val="008265AC"/>
    <w:rsid w:val="008269F5"/>
    <w:rsid w:val="00826BA3"/>
    <w:rsid w:val="008273AE"/>
    <w:rsid w:val="008276E4"/>
    <w:rsid w:val="0082773D"/>
    <w:rsid w:val="00827B26"/>
    <w:rsid w:val="00827CDB"/>
    <w:rsid w:val="00830637"/>
    <w:rsid w:val="00830CD2"/>
    <w:rsid w:val="0083250C"/>
    <w:rsid w:val="00833802"/>
    <w:rsid w:val="00834257"/>
    <w:rsid w:val="008342A8"/>
    <w:rsid w:val="008343D1"/>
    <w:rsid w:val="008345D9"/>
    <w:rsid w:val="008348FD"/>
    <w:rsid w:val="00834CA8"/>
    <w:rsid w:val="00835049"/>
    <w:rsid w:val="00835154"/>
    <w:rsid w:val="008358FE"/>
    <w:rsid w:val="00835E63"/>
    <w:rsid w:val="008370E2"/>
    <w:rsid w:val="00837C83"/>
    <w:rsid w:val="00840756"/>
    <w:rsid w:val="00841F21"/>
    <w:rsid w:val="008424E3"/>
    <w:rsid w:val="00842754"/>
    <w:rsid w:val="00842AC8"/>
    <w:rsid w:val="00842B81"/>
    <w:rsid w:val="00842C7C"/>
    <w:rsid w:val="00842C87"/>
    <w:rsid w:val="00843346"/>
    <w:rsid w:val="0084342B"/>
    <w:rsid w:val="0084353A"/>
    <w:rsid w:val="008439EC"/>
    <w:rsid w:val="00843D75"/>
    <w:rsid w:val="00843E1B"/>
    <w:rsid w:val="00844FD6"/>
    <w:rsid w:val="00845704"/>
    <w:rsid w:val="00845CB5"/>
    <w:rsid w:val="008460C8"/>
    <w:rsid w:val="00846707"/>
    <w:rsid w:val="008467AB"/>
    <w:rsid w:val="00846CEE"/>
    <w:rsid w:val="008477ED"/>
    <w:rsid w:val="008502ED"/>
    <w:rsid w:val="008502F9"/>
    <w:rsid w:val="00850627"/>
    <w:rsid w:val="00850CB3"/>
    <w:rsid w:val="00851290"/>
    <w:rsid w:val="008513FA"/>
    <w:rsid w:val="00851DF7"/>
    <w:rsid w:val="00852834"/>
    <w:rsid w:val="0085286B"/>
    <w:rsid w:val="00852C01"/>
    <w:rsid w:val="00852CE9"/>
    <w:rsid w:val="008531D6"/>
    <w:rsid w:val="008532C3"/>
    <w:rsid w:val="008536DF"/>
    <w:rsid w:val="00853E02"/>
    <w:rsid w:val="00854420"/>
    <w:rsid w:val="00854639"/>
    <w:rsid w:val="00854CEE"/>
    <w:rsid w:val="00854FB9"/>
    <w:rsid w:val="008551D2"/>
    <w:rsid w:val="00855526"/>
    <w:rsid w:val="00855873"/>
    <w:rsid w:val="008559AB"/>
    <w:rsid w:val="00855EED"/>
    <w:rsid w:val="0085602E"/>
    <w:rsid w:val="0085654F"/>
    <w:rsid w:val="00856B7F"/>
    <w:rsid w:val="00856BCD"/>
    <w:rsid w:val="00860441"/>
    <w:rsid w:val="00860B52"/>
    <w:rsid w:val="00861877"/>
    <w:rsid w:val="00861B0B"/>
    <w:rsid w:val="00861FA3"/>
    <w:rsid w:val="00862165"/>
    <w:rsid w:val="00862291"/>
    <w:rsid w:val="008639EF"/>
    <w:rsid w:val="00863A48"/>
    <w:rsid w:val="00863EA3"/>
    <w:rsid w:val="00864318"/>
    <w:rsid w:val="00864C07"/>
    <w:rsid w:val="00865256"/>
    <w:rsid w:val="0086542C"/>
    <w:rsid w:val="00865451"/>
    <w:rsid w:val="00865C3B"/>
    <w:rsid w:val="00865C51"/>
    <w:rsid w:val="008668CA"/>
    <w:rsid w:val="00867334"/>
    <w:rsid w:val="008678F1"/>
    <w:rsid w:val="00870952"/>
    <w:rsid w:val="00870986"/>
    <w:rsid w:val="00871719"/>
    <w:rsid w:val="00871829"/>
    <w:rsid w:val="00872B48"/>
    <w:rsid w:val="00872B72"/>
    <w:rsid w:val="00872C72"/>
    <w:rsid w:val="00872F20"/>
    <w:rsid w:val="008733A8"/>
    <w:rsid w:val="008736F8"/>
    <w:rsid w:val="008738EC"/>
    <w:rsid w:val="00873B90"/>
    <w:rsid w:val="00873DB5"/>
    <w:rsid w:val="00874584"/>
    <w:rsid w:val="00874989"/>
    <w:rsid w:val="00874E0F"/>
    <w:rsid w:val="0087533D"/>
    <w:rsid w:val="008757CB"/>
    <w:rsid w:val="00876A0C"/>
    <w:rsid w:val="00876D56"/>
    <w:rsid w:val="00877067"/>
    <w:rsid w:val="00880135"/>
    <w:rsid w:val="00880543"/>
    <w:rsid w:val="00880DE9"/>
    <w:rsid w:val="00880DEB"/>
    <w:rsid w:val="00881330"/>
    <w:rsid w:val="00881629"/>
    <w:rsid w:val="00881673"/>
    <w:rsid w:val="008818EC"/>
    <w:rsid w:val="00881B16"/>
    <w:rsid w:val="00881D4D"/>
    <w:rsid w:val="00881F98"/>
    <w:rsid w:val="0088221C"/>
    <w:rsid w:val="008824D6"/>
    <w:rsid w:val="0088289C"/>
    <w:rsid w:val="008829F7"/>
    <w:rsid w:val="00883005"/>
    <w:rsid w:val="00883066"/>
    <w:rsid w:val="00883FA0"/>
    <w:rsid w:val="00884AD2"/>
    <w:rsid w:val="008850E2"/>
    <w:rsid w:val="00885C21"/>
    <w:rsid w:val="00886EFA"/>
    <w:rsid w:val="008870D3"/>
    <w:rsid w:val="00887167"/>
    <w:rsid w:val="008905C7"/>
    <w:rsid w:val="0089086D"/>
    <w:rsid w:val="00890B7A"/>
    <w:rsid w:val="00890C43"/>
    <w:rsid w:val="008911F4"/>
    <w:rsid w:val="008914BB"/>
    <w:rsid w:val="0089157A"/>
    <w:rsid w:val="008915C3"/>
    <w:rsid w:val="00891974"/>
    <w:rsid w:val="0089252B"/>
    <w:rsid w:val="00892911"/>
    <w:rsid w:val="00892B3E"/>
    <w:rsid w:val="0089364F"/>
    <w:rsid w:val="00893781"/>
    <w:rsid w:val="00893C74"/>
    <w:rsid w:val="00894006"/>
    <w:rsid w:val="00894CE6"/>
    <w:rsid w:val="00894F40"/>
    <w:rsid w:val="008955C5"/>
    <w:rsid w:val="00896136"/>
    <w:rsid w:val="00897657"/>
    <w:rsid w:val="008978A2"/>
    <w:rsid w:val="008A0D2C"/>
    <w:rsid w:val="008A0E2F"/>
    <w:rsid w:val="008A111F"/>
    <w:rsid w:val="008A1898"/>
    <w:rsid w:val="008A20BD"/>
    <w:rsid w:val="008A3E4C"/>
    <w:rsid w:val="008A47AC"/>
    <w:rsid w:val="008A48CF"/>
    <w:rsid w:val="008A4A95"/>
    <w:rsid w:val="008A5971"/>
    <w:rsid w:val="008A6B7E"/>
    <w:rsid w:val="008A6D9F"/>
    <w:rsid w:val="008A72B6"/>
    <w:rsid w:val="008A771B"/>
    <w:rsid w:val="008B0412"/>
    <w:rsid w:val="008B0454"/>
    <w:rsid w:val="008B0479"/>
    <w:rsid w:val="008B0CC2"/>
    <w:rsid w:val="008B1768"/>
    <w:rsid w:val="008B1A21"/>
    <w:rsid w:val="008B1C9F"/>
    <w:rsid w:val="008B21AA"/>
    <w:rsid w:val="008B25DC"/>
    <w:rsid w:val="008B2A85"/>
    <w:rsid w:val="008B2B01"/>
    <w:rsid w:val="008B3EE3"/>
    <w:rsid w:val="008B4169"/>
    <w:rsid w:val="008B47F0"/>
    <w:rsid w:val="008B5138"/>
    <w:rsid w:val="008B5566"/>
    <w:rsid w:val="008B58EA"/>
    <w:rsid w:val="008B59CF"/>
    <w:rsid w:val="008B5AB8"/>
    <w:rsid w:val="008B6203"/>
    <w:rsid w:val="008B6521"/>
    <w:rsid w:val="008B6B5D"/>
    <w:rsid w:val="008B71CC"/>
    <w:rsid w:val="008B7732"/>
    <w:rsid w:val="008B777F"/>
    <w:rsid w:val="008C13E2"/>
    <w:rsid w:val="008C2667"/>
    <w:rsid w:val="008C3147"/>
    <w:rsid w:val="008C3373"/>
    <w:rsid w:val="008C35F7"/>
    <w:rsid w:val="008C39DA"/>
    <w:rsid w:val="008C3D9C"/>
    <w:rsid w:val="008C469C"/>
    <w:rsid w:val="008C487E"/>
    <w:rsid w:val="008C4AE5"/>
    <w:rsid w:val="008C4F4D"/>
    <w:rsid w:val="008C54FE"/>
    <w:rsid w:val="008C5631"/>
    <w:rsid w:val="008C62F0"/>
    <w:rsid w:val="008C6550"/>
    <w:rsid w:val="008C6B0F"/>
    <w:rsid w:val="008C7F40"/>
    <w:rsid w:val="008D0407"/>
    <w:rsid w:val="008D05F4"/>
    <w:rsid w:val="008D12C4"/>
    <w:rsid w:val="008D187E"/>
    <w:rsid w:val="008D1ACD"/>
    <w:rsid w:val="008D209F"/>
    <w:rsid w:val="008D2B9C"/>
    <w:rsid w:val="008D2E9B"/>
    <w:rsid w:val="008D2EE8"/>
    <w:rsid w:val="008D3323"/>
    <w:rsid w:val="008D3513"/>
    <w:rsid w:val="008D3D68"/>
    <w:rsid w:val="008D3FA4"/>
    <w:rsid w:val="008D492E"/>
    <w:rsid w:val="008D49AE"/>
    <w:rsid w:val="008D505A"/>
    <w:rsid w:val="008D559C"/>
    <w:rsid w:val="008D59FB"/>
    <w:rsid w:val="008D604A"/>
    <w:rsid w:val="008D6097"/>
    <w:rsid w:val="008D6556"/>
    <w:rsid w:val="008D690B"/>
    <w:rsid w:val="008D6C0C"/>
    <w:rsid w:val="008D7431"/>
    <w:rsid w:val="008D7439"/>
    <w:rsid w:val="008D7CC1"/>
    <w:rsid w:val="008E0512"/>
    <w:rsid w:val="008E0532"/>
    <w:rsid w:val="008E06C0"/>
    <w:rsid w:val="008E168B"/>
    <w:rsid w:val="008E1E89"/>
    <w:rsid w:val="008E2850"/>
    <w:rsid w:val="008E2D81"/>
    <w:rsid w:val="008E3034"/>
    <w:rsid w:val="008E398E"/>
    <w:rsid w:val="008E3BBA"/>
    <w:rsid w:val="008E3E30"/>
    <w:rsid w:val="008E53E7"/>
    <w:rsid w:val="008E5897"/>
    <w:rsid w:val="008E5FB0"/>
    <w:rsid w:val="008E6066"/>
    <w:rsid w:val="008E621F"/>
    <w:rsid w:val="008E6904"/>
    <w:rsid w:val="008E711F"/>
    <w:rsid w:val="008E7991"/>
    <w:rsid w:val="008E7A60"/>
    <w:rsid w:val="008F00B2"/>
    <w:rsid w:val="008F02A6"/>
    <w:rsid w:val="008F112D"/>
    <w:rsid w:val="008F1269"/>
    <w:rsid w:val="008F1478"/>
    <w:rsid w:val="008F1E55"/>
    <w:rsid w:val="008F1F3B"/>
    <w:rsid w:val="008F2630"/>
    <w:rsid w:val="008F2637"/>
    <w:rsid w:val="008F29D0"/>
    <w:rsid w:val="008F2E0C"/>
    <w:rsid w:val="008F3193"/>
    <w:rsid w:val="008F3224"/>
    <w:rsid w:val="008F3C80"/>
    <w:rsid w:val="008F44A8"/>
    <w:rsid w:val="008F47EA"/>
    <w:rsid w:val="008F4B42"/>
    <w:rsid w:val="008F6BEC"/>
    <w:rsid w:val="008F708E"/>
    <w:rsid w:val="008F7B88"/>
    <w:rsid w:val="009001E2"/>
    <w:rsid w:val="00900609"/>
    <w:rsid w:val="00900864"/>
    <w:rsid w:val="00900BA5"/>
    <w:rsid w:val="00901D4D"/>
    <w:rsid w:val="00902086"/>
    <w:rsid w:val="00903331"/>
    <w:rsid w:val="00903781"/>
    <w:rsid w:val="00903AFB"/>
    <w:rsid w:val="00903C2E"/>
    <w:rsid w:val="00904A0C"/>
    <w:rsid w:val="00904B7F"/>
    <w:rsid w:val="00904D9B"/>
    <w:rsid w:val="0090595F"/>
    <w:rsid w:val="00905FE9"/>
    <w:rsid w:val="00906066"/>
    <w:rsid w:val="00906075"/>
    <w:rsid w:val="00906315"/>
    <w:rsid w:val="00906C42"/>
    <w:rsid w:val="009070F5"/>
    <w:rsid w:val="009103CC"/>
    <w:rsid w:val="00910AFA"/>
    <w:rsid w:val="00910BB9"/>
    <w:rsid w:val="00910E54"/>
    <w:rsid w:val="00911D5A"/>
    <w:rsid w:val="00912D85"/>
    <w:rsid w:val="00913051"/>
    <w:rsid w:val="00913575"/>
    <w:rsid w:val="00913C96"/>
    <w:rsid w:val="00913DFF"/>
    <w:rsid w:val="00914093"/>
    <w:rsid w:val="009146DE"/>
    <w:rsid w:val="009148AC"/>
    <w:rsid w:val="00914AD7"/>
    <w:rsid w:val="00914CF8"/>
    <w:rsid w:val="00915359"/>
    <w:rsid w:val="00915897"/>
    <w:rsid w:val="00915D70"/>
    <w:rsid w:val="00916421"/>
    <w:rsid w:val="0091735D"/>
    <w:rsid w:val="00917C14"/>
    <w:rsid w:val="00920795"/>
    <w:rsid w:val="00920E2B"/>
    <w:rsid w:val="00920E50"/>
    <w:rsid w:val="00921BA2"/>
    <w:rsid w:val="0092229D"/>
    <w:rsid w:val="009230B2"/>
    <w:rsid w:val="009233F4"/>
    <w:rsid w:val="0092348F"/>
    <w:rsid w:val="00923EC3"/>
    <w:rsid w:val="00924762"/>
    <w:rsid w:val="00924956"/>
    <w:rsid w:val="00924CAF"/>
    <w:rsid w:val="00925065"/>
    <w:rsid w:val="009254E3"/>
    <w:rsid w:val="009255E3"/>
    <w:rsid w:val="00925D93"/>
    <w:rsid w:val="00926351"/>
    <w:rsid w:val="009267D8"/>
    <w:rsid w:val="00926D0A"/>
    <w:rsid w:val="00927135"/>
    <w:rsid w:val="00927A18"/>
    <w:rsid w:val="0093001F"/>
    <w:rsid w:val="009302ED"/>
    <w:rsid w:val="009306CB"/>
    <w:rsid w:val="00931032"/>
    <w:rsid w:val="00931079"/>
    <w:rsid w:val="009313D9"/>
    <w:rsid w:val="00931776"/>
    <w:rsid w:val="00931B17"/>
    <w:rsid w:val="00931C00"/>
    <w:rsid w:val="0093206E"/>
    <w:rsid w:val="0093279B"/>
    <w:rsid w:val="00932CCA"/>
    <w:rsid w:val="00932F32"/>
    <w:rsid w:val="00933224"/>
    <w:rsid w:val="00933344"/>
    <w:rsid w:val="009335DA"/>
    <w:rsid w:val="0093380E"/>
    <w:rsid w:val="00933F66"/>
    <w:rsid w:val="00934138"/>
    <w:rsid w:val="00934D88"/>
    <w:rsid w:val="009352C4"/>
    <w:rsid w:val="0093566B"/>
    <w:rsid w:val="00935B5F"/>
    <w:rsid w:val="00936393"/>
    <w:rsid w:val="009372B9"/>
    <w:rsid w:val="00937BFE"/>
    <w:rsid w:val="009400E9"/>
    <w:rsid w:val="00940263"/>
    <w:rsid w:val="00940B5B"/>
    <w:rsid w:val="00940B9A"/>
    <w:rsid w:val="00941F5B"/>
    <w:rsid w:val="00942078"/>
    <w:rsid w:val="009422B7"/>
    <w:rsid w:val="009434F3"/>
    <w:rsid w:val="009439BC"/>
    <w:rsid w:val="00944B45"/>
    <w:rsid w:val="00945095"/>
    <w:rsid w:val="009457B2"/>
    <w:rsid w:val="00945854"/>
    <w:rsid w:val="00946C52"/>
    <w:rsid w:val="0094742D"/>
    <w:rsid w:val="00947ADA"/>
    <w:rsid w:val="00947FB5"/>
    <w:rsid w:val="009501C4"/>
    <w:rsid w:val="00950F63"/>
    <w:rsid w:val="00951532"/>
    <w:rsid w:val="009523E8"/>
    <w:rsid w:val="00953151"/>
    <w:rsid w:val="00953798"/>
    <w:rsid w:val="00954A32"/>
    <w:rsid w:val="0095521C"/>
    <w:rsid w:val="009556CC"/>
    <w:rsid w:val="00955D64"/>
    <w:rsid w:val="00955F12"/>
    <w:rsid w:val="0095617D"/>
    <w:rsid w:val="009566AC"/>
    <w:rsid w:val="00956BB2"/>
    <w:rsid w:val="00957543"/>
    <w:rsid w:val="009579C3"/>
    <w:rsid w:val="0096031E"/>
    <w:rsid w:val="009605A1"/>
    <w:rsid w:val="00960946"/>
    <w:rsid w:val="009609F8"/>
    <w:rsid w:val="009614AF"/>
    <w:rsid w:val="00961566"/>
    <w:rsid w:val="009619BC"/>
    <w:rsid w:val="0096202B"/>
    <w:rsid w:val="00962178"/>
    <w:rsid w:val="009625FF"/>
    <w:rsid w:val="009631E7"/>
    <w:rsid w:val="00963522"/>
    <w:rsid w:val="009635BB"/>
    <w:rsid w:val="00963CB7"/>
    <w:rsid w:val="00964C07"/>
    <w:rsid w:val="00964DB8"/>
    <w:rsid w:val="00964F8D"/>
    <w:rsid w:val="00965528"/>
    <w:rsid w:val="00965F7C"/>
    <w:rsid w:val="009662EF"/>
    <w:rsid w:val="00966DF2"/>
    <w:rsid w:val="00967D78"/>
    <w:rsid w:val="00967E0A"/>
    <w:rsid w:val="00970228"/>
    <w:rsid w:val="0097040C"/>
    <w:rsid w:val="0097138A"/>
    <w:rsid w:val="009717B7"/>
    <w:rsid w:val="009723AF"/>
    <w:rsid w:val="009725FD"/>
    <w:rsid w:val="0097274D"/>
    <w:rsid w:val="009727D9"/>
    <w:rsid w:val="009729E1"/>
    <w:rsid w:val="00972CE6"/>
    <w:rsid w:val="00973EDB"/>
    <w:rsid w:val="0097407F"/>
    <w:rsid w:val="00975DED"/>
    <w:rsid w:val="009762E7"/>
    <w:rsid w:val="0097761A"/>
    <w:rsid w:val="009777C7"/>
    <w:rsid w:val="009802D3"/>
    <w:rsid w:val="00980CDA"/>
    <w:rsid w:val="00980D53"/>
    <w:rsid w:val="009810D8"/>
    <w:rsid w:val="009813E4"/>
    <w:rsid w:val="00981DB1"/>
    <w:rsid w:val="00982071"/>
    <w:rsid w:val="009821CE"/>
    <w:rsid w:val="0098241F"/>
    <w:rsid w:val="009836F3"/>
    <w:rsid w:val="0098380C"/>
    <w:rsid w:val="00983831"/>
    <w:rsid w:val="00983F15"/>
    <w:rsid w:val="00983F26"/>
    <w:rsid w:val="00984093"/>
    <w:rsid w:val="0098519A"/>
    <w:rsid w:val="009851FA"/>
    <w:rsid w:val="00985537"/>
    <w:rsid w:val="009855B3"/>
    <w:rsid w:val="00985DA0"/>
    <w:rsid w:val="009860FE"/>
    <w:rsid w:val="00986AEE"/>
    <w:rsid w:val="0098725D"/>
    <w:rsid w:val="009873BC"/>
    <w:rsid w:val="00987695"/>
    <w:rsid w:val="00987904"/>
    <w:rsid w:val="009879C4"/>
    <w:rsid w:val="00987FE8"/>
    <w:rsid w:val="00990070"/>
    <w:rsid w:val="009903A5"/>
    <w:rsid w:val="00990E2A"/>
    <w:rsid w:val="009921AD"/>
    <w:rsid w:val="00992962"/>
    <w:rsid w:val="00992ED8"/>
    <w:rsid w:val="00993616"/>
    <w:rsid w:val="009939B6"/>
    <w:rsid w:val="00993BAD"/>
    <w:rsid w:val="00993F8E"/>
    <w:rsid w:val="009944E0"/>
    <w:rsid w:val="00994990"/>
    <w:rsid w:val="00994DAB"/>
    <w:rsid w:val="00995275"/>
    <w:rsid w:val="0099548C"/>
    <w:rsid w:val="009958BE"/>
    <w:rsid w:val="00995A63"/>
    <w:rsid w:val="00996249"/>
    <w:rsid w:val="009969F3"/>
    <w:rsid w:val="00996B17"/>
    <w:rsid w:val="00997B8C"/>
    <w:rsid w:val="009A0002"/>
    <w:rsid w:val="009A021A"/>
    <w:rsid w:val="009A04E0"/>
    <w:rsid w:val="009A177B"/>
    <w:rsid w:val="009A19F7"/>
    <w:rsid w:val="009A221D"/>
    <w:rsid w:val="009A22AA"/>
    <w:rsid w:val="009A253B"/>
    <w:rsid w:val="009A3D8F"/>
    <w:rsid w:val="009A4031"/>
    <w:rsid w:val="009A45FC"/>
    <w:rsid w:val="009A4ED6"/>
    <w:rsid w:val="009A507B"/>
    <w:rsid w:val="009A5F36"/>
    <w:rsid w:val="009A6C7F"/>
    <w:rsid w:val="009A6EF7"/>
    <w:rsid w:val="009A7172"/>
    <w:rsid w:val="009A7186"/>
    <w:rsid w:val="009A726A"/>
    <w:rsid w:val="009A73F8"/>
    <w:rsid w:val="009A7508"/>
    <w:rsid w:val="009A755E"/>
    <w:rsid w:val="009A7DDB"/>
    <w:rsid w:val="009B0848"/>
    <w:rsid w:val="009B0AA1"/>
    <w:rsid w:val="009B201E"/>
    <w:rsid w:val="009B2488"/>
    <w:rsid w:val="009B255B"/>
    <w:rsid w:val="009B260C"/>
    <w:rsid w:val="009B2AE6"/>
    <w:rsid w:val="009B2B0E"/>
    <w:rsid w:val="009B31B5"/>
    <w:rsid w:val="009B3631"/>
    <w:rsid w:val="009B3761"/>
    <w:rsid w:val="009B3B85"/>
    <w:rsid w:val="009B468F"/>
    <w:rsid w:val="009B4E4E"/>
    <w:rsid w:val="009B4F44"/>
    <w:rsid w:val="009B5278"/>
    <w:rsid w:val="009B5495"/>
    <w:rsid w:val="009B56DD"/>
    <w:rsid w:val="009B5785"/>
    <w:rsid w:val="009B5B78"/>
    <w:rsid w:val="009B65E3"/>
    <w:rsid w:val="009B6A5D"/>
    <w:rsid w:val="009B7D76"/>
    <w:rsid w:val="009C007B"/>
    <w:rsid w:val="009C01F1"/>
    <w:rsid w:val="009C090A"/>
    <w:rsid w:val="009C15A1"/>
    <w:rsid w:val="009C1F5A"/>
    <w:rsid w:val="009C24C4"/>
    <w:rsid w:val="009C26EB"/>
    <w:rsid w:val="009C28A2"/>
    <w:rsid w:val="009C2C0A"/>
    <w:rsid w:val="009C31F1"/>
    <w:rsid w:val="009C401D"/>
    <w:rsid w:val="009C455D"/>
    <w:rsid w:val="009C4883"/>
    <w:rsid w:val="009C4F93"/>
    <w:rsid w:val="009C5324"/>
    <w:rsid w:val="009C55FC"/>
    <w:rsid w:val="009C588C"/>
    <w:rsid w:val="009C5FD9"/>
    <w:rsid w:val="009C6028"/>
    <w:rsid w:val="009C63FD"/>
    <w:rsid w:val="009C6463"/>
    <w:rsid w:val="009C65D8"/>
    <w:rsid w:val="009C6FE4"/>
    <w:rsid w:val="009C6FEC"/>
    <w:rsid w:val="009C6FF1"/>
    <w:rsid w:val="009D015A"/>
    <w:rsid w:val="009D0186"/>
    <w:rsid w:val="009D0670"/>
    <w:rsid w:val="009D09D8"/>
    <w:rsid w:val="009D0EEF"/>
    <w:rsid w:val="009D1096"/>
    <w:rsid w:val="009D18DE"/>
    <w:rsid w:val="009D1D7D"/>
    <w:rsid w:val="009D1FA9"/>
    <w:rsid w:val="009D2903"/>
    <w:rsid w:val="009D3534"/>
    <w:rsid w:val="009D362A"/>
    <w:rsid w:val="009D4C99"/>
    <w:rsid w:val="009D6072"/>
    <w:rsid w:val="009D6564"/>
    <w:rsid w:val="009D66E1"/>
    <w:rsid w:val="009D7462"/>
    <w:rsid w:val="009D7FFE"/>
    <w:rsid w:val="009E0210"/>
    <w:rsid w:val="009E0551"/>
    <w:rsid w:val="009E1113"/>
    <w:rsid w:val="009E1670"/>
    <w:rsid w:val="009E1F62"/>
    <w:rsid w:val="009E221C"/>
    <w:rsid w:val="009E2386"/>
    <w:rsid w:val="009E2A48"/>
    <w:rsid w:val="009E2BB2"/>
    <w:rsid w:val="009E2BFF"/>
    <w:rsid w:val="009E2D8B"/>
    <w:rsid w:val="009E3513"/>
    <w:rsid w:val="009E3B42"/>
    <w:rsid w:val="009E3BD7"/>
    <w:rsid w:val="009E51C9"/>
    <w:rsid w:val="009E57CF"/>
    <w:rsid w:val="009E5C4B"/>
    <w:rsid w:val="009E6A5A"/>
    <w:rsid w:val="009F00A9"/>
    <w:rsid w:val="009F058F"/>
    <w:rsid w:val="009F1361"/>
    <w:rsid w:val="009F14C7"/>
    <w:rsid w:val="009F17DF"/>
    <w:rsid w:val="009F1820"/>
    <w:rsid w:val="009F3005"/>
    <w:rsid w:val="009F3021"/>
    <w:rsid w:val="009F34DE"/>
    <w:rsid w:val="009F3707"/>
    <w:rsid w:val="009F41BA"/>
    <w:rsid w:val="009F4398"/>
    <w:rsid w:val="009F43A6"/>
    <w:rsid w:val="009F4719"/>
    <w:rsid w:val="009F65CA"/>
    <w:rsid w:val="009F6DA6"/>
    <w:rsid w:val="009F769C"/>
    <w:rsid w:val="009F76B0"/>
    <w:rsid w:val="009F79AC"/>
    <w:rsid w:val="009F7E6B"/>
    <w:rsid w:val="00A0031C"/>
    <w:rsid w:val="00A0047F"/>
    <w:rsid w:val="00A00948"/>
    <w:rsid w:val="00A00E96"/>
    <w:rsid w:val="00A00F21"/>
    <w:rsid w:val="00A00F3C"/>
    <w:rsid w:val="00A01027"/>
    <w:rsid w:val="00A01449"/>
    <w:rsid w:val="00A01920"/>
    <w:rsid w:val="00A01AC7"/>
    <w:rsid w:val="00A023E7"/>
    <w:rsid w:val="00A031B9"/>
    <w:rsid w:val="00A03216"/>
    <w:rsid w:val="00A03B01"/>
    <w:rsid w:val="00A03B9C"/>
    <w:rsid w:val="00A04895"/>
    <w:rsid w:val="00A06595"/>
    <w:rsid w:val="00A06F9A"/>
    <w:rsid w:val="00A07A53"/>
    <w:rsid w:val="00A07BEC"/>
    <w:rsid w:val="00A07FBC"/>
    <w:rsid w:val="00A1028F"/>
    <w:rsid w:val="00A10385"/>
    <w:rsid w:val="00A10718"/>
    <w:rsid w:val="00A10B15"/>
    <w:rsid w:val="00A11787"/>
    <w:rsid w:val="00A118D0"/>
    <w:rsid w:val="00A12A88"/>
    <w:rsid w:val="00A1322C"/>
    <w:rsid w:val="00A132C0"/>
    <w:rsid w:val="00A1339A"/>
    <w:rsid w:val="00A1348E"/>
    <w:rsid w:val="00A13BF7"/>
    <w:rsid w:val="00A14681"/>
    <w:rsid w:val="00A14850"/>
    <w:rsid w:val="00A151B2"/>
    <w:rsid w:val="00A1585B"/>
    <w:rsid w:val="00A1646A"/>
    <w:rsid w:val="00A16960"/>
    <w:rsid w:val="00A16E1C"/>
    <w:rsid w:val="00A1747D"/>
    <w:rsid w:val="00A17A91"/>
    <w:rsid w:val="00A17AB4"/>
    <w:rsid w:val="00A17C31"/>
    <w:rsid w:val="00A2052B"/>
    <w:rsid w:val="00A20838"/>
    <w:rsid w:val="00A22440"/>
    <w:rsid w:val="00A2267A"/>
    <w:rsid w:val="00A22770"/>
    <w:rsid w:val="00A22A61"/>
    <w:rsid w:val="00A22B8E"/>
    <w:rsid w:val="00A23A7D"/>
    <w:rsid w:val="00A23A7F"/>
    <w:rsid w:val="00A23BFC"/>
    <w:rsid w:val="00A23FF0"/>
    <w:rsid w:val="00A25D65"/>
    <w:rsid w:val="00A25FE2"/>
    <w:rsid w:val="00A25FF9"/>
    <w:rsid w:val="00A262A8"/>
    <w:rsid w:val="00A26676"/>
    <w:rsid w:val="00A268F9"/>
    <w:rsid w:val="00A26D53"/>
    <w:rsid w:val="00A26E0D"/>
    <w:rsid w:val="00A272A8"/>
    <w:rsid w:val="00A27789"/>
    <w:rsid w:val="00A27AD4"/>
    <w:rsid w:val="00A27E5B"/>
    <w:rsid w:val="00A300F8"/>
    <w:rsid w:val="00A304CD"/>
    <w:rsid w:val="00A30543"/>
    <w:rsid w:val="00A31032"/>
    <w:rsid w:val="00A315DA"/>
    <w:rsid w:val="00A31AC9"/>
    <w:rsid w:val="00A31B89"/>
    <w:rsid w:val="00A32435"/>
    <w:rsid w:val="00A32EDA"/>
    <w:rsid w:val="00A3316F"/>
    <w:rsid w:val="00A335A0"/>
    <w:rsid w:val="00A33AA5"/>
    <w:rsid w:val="00A33D71"/>
    <w:rsid w:val="00A33F66"/>
    <w:rsid w:val="00A341A7"/>
    <w:rsid w:val="00A3427B"/>
    <w:rsid w:val="00A344DB"/>
    <w:rsid w:val="00A346A7"/>
    <w:rsid w:val="00A34DB2"/>
    <w:rsid w:val="00A34F23"/>
    <w:rsid w:val="00A34FE8"/>
    <w:rsid w:val="00A35776"/>
    <w:rsid w:val="00A35919"/>
    <w:rsid w:val="00A359F2"/>
    <w:rsid w:val="00A35FA9"/>
    <w:rsid w:val="00A36A7A"/>
    <w:rsid w:val="00A36B24"/>
    <w:rsid w:val="00A36C0E"/>
    <w:rsid w:val="00A36DC9"/>
    <w:rsid w:val="00A37E40"/>
    <w:rsid w:val="00A37EED"/>
    <w:rsid w:val="00A40212"/>
    <w:rsid w:val="00A404DE"/>
    <w:rsid w:val="00A41169"/>
    <w:rsid w:val="00A41642"/>
    <w:rsid w:val="00A416F2"/>
    <w:rsid w:val="00A41861"/>
    <w:rsid w:val="00A418BF"/>
    <w:rsid w:val="00A41C05"/>
    <w:rsid w:val="00A41C3B"/>
    <w:rsid w:val="00A41CA5"/>
    <w:rsid w:val="00A424D8"/>
    <w:rsid w:val="00A42516"/>
    <w:rsid w:val="00A42AA7"/>
    <w:rsid w:val="00A4317E"/>
    <w:rsid w:val="00A43675"/>
    <w:rsid w:val="00A43777"/>
    <w:rsid w:val="00A43917"/>
    <w:rsid w:val="00A43D79"/>
    <w:rsid w:val="00A43E17"/>
    <w:rsid w:val="00A444D7"/>
    <w:rsid w:val="00A44671"/>
    <w:rsid w:val="00A446D4"/>
    <w:rsid w:val="00A44B1C"/>
    <w:rsid w:val="00A46743"/>
    <w:rsid w:val="00A46833"/>
    <w:rsid w:val="00A46907"/>
    <w:rsid w:val="00A46B91"/>
    <w:rsid w:val="00A46E15"/>
    <w:rsid w:val="00A4707D"/>
    <w:rsid w:val="00A47334"/>
    <w:rsid w:val="00A47985"/>
    <w:rsid w:val="00A47A19"/>
    <w:rsid w:val="00A47B80"/>
    <w:rsid w:val="00A50129"/>
    <w:rsid w:val="00A502B8"/>
    <w:rsid w:val="00A5038A"/>
    <w:rsid w:val="00A508AB"/>
    <w:rsid w:val="00A5105D"/>
    <w:rsid w:val="00A510AB"/>
    <w:rsid w:val="00A51B04"/>
    <w:rsid w:val="00A51B37"/>
    <w:rsid w:val="00A52270"/>
    <w:rsid w:val="00A52790"/>
    <w:rsid w:val="00A53316"/>
    <w:rsid w:val="00A53AE1"/>
    <w:rsid w:val="00A53F8A"/>
    <w:rsid w:val="00A54152"/>
    <w:rsid w:val="00A54278"/>
    <w:rsid w:val="00A54953"/>
    <w:rsid w:val="00A55050"/>
    <w:rsid w:val="00A55514"/>
    <w:rsid w:val="00A56A89"/>
    <w:rsid w:val="00A56E2A"/>
    <w:rsid w:val="00A57418"/>
    <w:rsid w:val="00A57869"/>
    <w:rsid w:val="00A57B4C"/>
    <w:rsid w:val="00A62270"/>
    <w:rsid w:val="00A62586"/>
    <w:rsid w:val="00A62725"/>
    <w:rsid w:val="00A6279D"/>
    <w:rsid w:val="00A629A0"/>
    <w:rsid w:val="00A62A12"/>
    <w:rsid w:val="00A63223"/>
    <w:rsid w:val="00A6392D"/>
    <w:rsid w:val="00A63EAD"/>
    <w:rsid w:val="00A646CD"/>
    <w:rsid w:val="00A6489B"/>
    <w:rsid w:val="00A65E6E"/>
    <w:rsid w:val="00A660B4"/>
    <w:rsid w:val="00A66A1D"/>
    <w:rsid w:val="00A66ABB"/>
    <w:rsid w:val="00A66D9C"/>
    <w:rsid w:val="00A6726B"/>
    <w:rsid w:val="00A679AF"/>
    <w:rsid w:val="00A67C7A"/>
    <w:rsid w:val="00A7024D"/>
    <w:rsid w:val="00A70A51"/>
    <w:rsid w:val="00A70E61"/>
    <w:rsid w:val="00A711F4"/>
    <w:rsid w:val="00A71434"/>
    <w:rsid w:val="00A7289E"/>
    <w:rsid w:val="00A72BE9"/>
    <w:rsid w:val="00A72D6D"/>
    <w:rsid w:val="00A72E13"/>
    <w:rsid w:val="00A73033"/>
    <w:rsid w:val="00A7306C"/>
    <w:rsid w:val="00A73280"/>
    <w:rsid w:val="00A736F4"/>
    <w:rsid w:val="00A7445B"/>
    <w:rsid w:val="00A74623"/>
    <w:rsid w:val="00A75709"/>
    <w:rsid w:val="00A75E49"/>
    <w:rsid w:val="00A75FD9"/>
    <w:rsid w:val="00A76BAC"/>
    <w:rsid w:val="00A76C60"/>
    <w:rsid w:val="00A76EE4"/>
    <w:rsid w:val="00A770E5"/>
    <w:rsid w:val="00A77F4C"/>
    <w:rsid w:val="00A806EE"/>
    <w:rsid w:val="00A807B8"/>
    <w:rsid w:val="00A81384"/>
    <w:rsid w:val="00A8167C"/>
    <w:rsid w:val="00A825CD"/>
    <w:rsid w:val="00A828DE"/>
    <w:rsid w:val="00A82C8E"/>
    <w:rsid w:val="00A82CE4"/>
    <w:rsid w:val="00A82EF6"/>
    <w:rsid w:val="00A83A2D"/>
    <w:rsid w:val="00A83D64"/>
    <w:rsid w:val="00A83D91"/>
    <w:rsid w:val="00A83DB9"/>
    <w:rsid w:val="00A8478F"/>
    <w:rsid w:val="00A850D1"/>
    <w:rsid w:val="00A8530B"/>
    <w:rsid w:val="00A85469"/>
    <w:rsid w:val="00A85859"/>
    <w:rsid w:val="00A85933"/>
    <w:rsid w:val="00A85B9C"/>
    <w:rsid w:val="00A86106"/>
    <w:rsid w:val="00A902E8"/>
    <w:rsid w:val="00A90DB8"/>
    <w:rsid w:val="00A90DD4"/>
    <w:rsid w:val="00A9100D"/>
    <w:rsid w:val="00A91085"/>
    <w:rsid w:val="00A9194E"/>
    <w:rsid w:val="00A919E1"/>
    <w:rsid w:val="00A91DEF"/>
    <w:rsid w:val="00A91EFE"/>
    <w:rsid w:val="00A926F7"/>
    <w:rsid w:val="00A92771"/>
    <w:rsid w:val="00A939A4"/>
    <w:rsid w:val="00A93E2E"/>
    <w:rsid w:val="00A93E77"/>
    <w:rsid w:val="00A94175"/>
    <w:rsid w:val="00A94226"/>
    <w:rsid w:val="00A95626"/>
    <w:rsid w:val="00A95627"/>
    <w:rsid w:val="00A95E78"/>
    <w:rsid w:val="00A96513"/>
    <w:rsid w:val="00A97288"/>
    <w:rsid w:val="00A972A6"/>
    <w:rsid w:val="00A974CF"/>
    <w:rsid w:val="00A97663"/>
    <w:rsid w:val="00AA0172"/>
    <w:rsid w:val="00AA0304"/>
    <w:rsid w:val="00AA032B"/>
    <w:rsid w:val="00AA04AA"/>
    <w:rsid w:val="00AA0535"/>
    <w:rsid w:val="00AA09B6"/>
    <w:rsid w:val="00AA0AFD"/>
    <w:rsid w:val="00AA1776"/>
    <w:rsid w:val="00AA1BC3"/>
    <w:rsid w:val="00AA2546"/>
    <w:rsid w:val="00AA273A"/>
    <w:rsid w:val="00AA29CC"/>
    <w:rsid w:val="00AA318F"/>
    <w:rsid w:val="00AA32A3"/>
    <w:rsid w:val="00AA37FE"/>
    <w:rsid w:val="00AA40C6"/>
    <w:rsid w:val="00AA4CAF"/>
    <w:rsid w:val="00AA5687"/>
    <w:rsid w:val="00AA59CC"/>
    <w:rsid w:val="00AA60F2"/>
    <w:rsid w:val="00AA6444"/>
    <w:rsid w:val="00AA6BA7"/>
    <w:rsid w:val="00AA6F78"/>
    <w:rsid w:val="00AA6FE0"/>
    <w:rsid w:val="00AA703D"/>
    <w:rsid w:val="00AA7622"/>
    <w:rsid w:val="00AA77BD"/>
    <w:rsid w:val="00AA794E"/>
    <w:rsid w:val="00AA7F8C"/>
    <w:rsid w:val="00AB0569"/>
    <w:rsid w:val="00AB069E"/>
    <w:rsid w:val="00AB079C"/>
    <w:rsid w:val="00AB0802"/>
    <w:rsid w:val="00AB0D47"/>
    <w:rsid w:val="00AB10FE"/>
    <w:rsid w:val="00AB1DB2"/>
    <w:rsid w:val="00AB1E89"/>
    <w:rsid w:val="00AB2247"/>
    <w:rsid w:val="00AB2BF4"/>
    <w:rsid w:val="00AB34B2"/>
    <w:rsid w:val="00AB34D9"/>
    <w:rsid w:val="00AB3875"/>
    <w:rsid w:val="00AB3ABE"/>
    <w:rsid w:val="00AB4C54"/>
    <w:rsid w:val="00AB5723"/>
    <w:rsid w:val="00AB58F6"/>
    <w:rsid w:val="00AB5A9D"/>
    <w:rsid w:val="00AB5B74"/>
    <w:rsid w:val="00AB64E0"/>
    <w:rsid w:val="00AB6793"/>
    <w:rsid w:val="00AB6AAB"/>
    <w:rsid w:val="00AB6C68"/>
    <w:rsid w:val="00AB71B0"/>
    <w:rsid w:val="00AB79AA"/>
    <w:rsid w:val="00AC0366"/>
    <w:rsid w:val="00AC0C14"/>
    <w:rsid w:val="00AC0EDD"/>
    <w:rsid w:val="00AC140E"/>
    <w:rsid w:val="00AC1E3F"/>
    <w:rsid w:val="00AC22CF"/>
    <w:rsid w:val="00AC23C8"/>
    <w:rsid w:val="00AC2D4C"/>
    <w:rsid w:val="00AC2F65"/>
    <w:rsid w:val="00AC2FAF"/>
    <w:rsid w:val="00AC318F"/>
    <w:rsid w:val="00AC36CE"/>
    <w:rsid w:val="00AC3A26"/>
    <w:rsid w:val="00AC3D0B"/>
    <w:rsid w:val="00AC4690"/>
    <w:rsid w:val="00AC4C22"/>
    <w:rsid w:val="00AC4CAD"/>
    <w:rsid w:val="00AC5561"/>
    <w:rsid w:val="00AC5C82"/>
    <w:rsid w:val="00AC6036"/>
    <w:rsid w:val="00AC65FA"/>
    <w:rsid w:val="00AC6DB0"/>
    <w:rsid w:val="00AC7ACB"/>
    <w:rsid w:val="00AC7BFA"/>
    <w:rsid w:val="00AD0087"/>
    <w:rsid w:val="00AD055D"/>
    <w:rsid w:val="00AD0E9F"/>
    <w:rsid w:val="00AD18FC"/>
    <w:rsid w:val="00AD1A14"/>
    <w:rsid w:val="00AD1CB3"/>
    <w:rsid w:val="00AD1FFB"/>
    <w:rsid w:val="00AD30DC"/>
    <w:rsid w:val="00AD3110"/>
    <w:rsid w:val="00AD36B2"/>
    <w:rsid w:val="00AD37C9"/>
    <w:rsid w:val="00AD3A8A"/>
    <w:rsid w:val="00AD3CFF"/>
    <w:rsid w:val="00AD3E90"/>
    <w:rsid w:val="00AD42F4"/>
    <w:rsid w:val="00AD4B0F"/>
    <w:rsid w:val="00AD4E5B"/>
    <w:rsid w:val="00AD5622"/>
    <w:rsid w:val="00AD5A1E"/>
    <w:rsid w:val="00AD74FF"/>
    <w:rsid w:val="00AD757F"/>
    <w:rsid w:val="00AE052B"/>
    <w:rsid w:val="00AE05F6"/>
    <w:rsid w:val="00AE0992"/>
    <w:rsid w:val="00AE11B1"/>
    <w:rsid w:val="00AE190C"/>
    <w:rsid w:val="00AE2369"/>
    <w:rsid w:val="00AE258A"/>
    <w:rsid w:val="00AE2A5B"/>
    <w:rsid w:val="00AE375F"/>
    <w:rsid w:val="00AE37E7"/>
    <w:rsid w:val="00AE46E8"/>
    <w:rsid w:val="00AE4AE5"/>
    <w:rsid w:val="00AE4B91"/>
    <w:rsid w:val="00AE4E8D"/>
    <w:rsid w:val="00AE4FD9"/>
    <w:rsid w:val="00AE51A4"/>
    <w:rsid w:val="00AE5C24"/>
    <w:rsid w:val="00AE65AB"/>
    <w:rsid w:val="00AE6740"/>
    <w:rsid w:val="00AE6832"/>
    <w:rsid w:val="00AE766B"/>
    <w:rsid w:val="00AE7F27"/>
    <w:rsid w:val="00AE7FBE"/>
    <w:rsid w:val="00AF1A81"/>
    <w:rsid w:val="00AF1FBD"/>
    <w:rsid w:val="00AF25A2"/>
    <w:rsid w:val="00AF2CCA"/>
    <w:rsid w:val="00AF384F"/>
    <w:rsid w:val="00AF45ED"/>
    <w:rsid w:val="00AF4A52"/>
    <w:rsid w:val="00AF4CC9"/>
    <w:rsid w:val="00AF4CCC"/>
    <w:rsid w:val="00AF6855"/>
    <w:rsid w:val="00AF68B2"/>
    <w:rsid w:val="00AF6D98"/>
    <w:rsid w:val="00AF7B16"/>
    <w:rsid w:val="00AF7D38"/>
    <w:rsid w:val="00B00325"/>
    <w:rsid w:val="00B00A06"/>
    <w:rsid w:val="00B00A79"/>
    <w:rsid w:val="00B00BA3"/>
    <w:rsid w:val="00B0110C"/>
    <w:rsid w:val="00B01E1E"/>
    <w:rsid w:val="00B021DC"/>
    <w:rsid w:val="00B025BB"/>
    <w:rsid w:val="00B02737"/>
    <w:rsid w:val="00B02791"/>
    <w:rsid w:val="00B02949"/>
    <w:rsid w:val="00B02996"/>
    <w:rsid w:val="00B02E26"/>
    <w:rsid w:val="00B03316"/>
    <w:rsid w:val="00B03321"/>
    <w:rsid w:val="00B03783"/>
    <w:rsid w:val="00B0381F"/>
    <w:rsid w:val="00B04765"/>
    <w:rsid w:val="00B04A69"/>
    <w:rsid w:val="00B04A76"/>
    <w:rsid w:val="00B0507B"/>
    <w:rsid w:val="00B051BA"/>
    <w:rsid w:val="00B0524C"/>
    <w:rsid w:val="00B05DC5"/>
    <w:rsid w:val="00B0607C"/>
    <w:rsid w:val="00B06742"/>
    <w:rsid w:val="00B06755"/>
    <w:rsid w:val="00B06910"/>
    <w:rsid w:val="00B107DA"/>
    <w:rsid w:val="00B11D39"/>
    <w:rsid w:val="00B12521"/>
    <w:rsid w:val="00B126C1"/>
    <w:rsid w:val="00B13153"/>
    <w:rsid w:val="00B13B9F"/>
    <w:rsid w:val="00B14865"/>
    <w:rsid w:val="00B14977"/>
    <w:rsid w:val="00B14A7A"/>
    <w:rsid w:val="00B14E70"/>
    <w:rsid w:val="00B15A7E"/>
    <w:rsid w:val="00B15A9A"/>
    <w:rsid w:val="00B15F6D"/>
    <w:rsid w:val="00B16168"/>
    <w:rsid w:val="00B17AF2"/>
    <w:rsid w:val="00B17E61"/>
    <w:rsid w:val="00B17F3E"/>
    <w:rsid w:val="00B20413"/>
    <w:rsid w:val="00B205C5"/>
    <w:rsid w:val="00B2154B"/>
    <w:rsid w:val="00B2297C"/>
    <w:rsid w:val="00B229B0"/>
    <w:rsid w:val="00B230AF"/>
    <w:rsid w:val="00B233CB"/>
    <w:rsid w:val="00B23DDF"/>
    <w:rsid w:val="00B23FD1"/>
    <w:rsid w:val="00B24451"/>
    <w:rsid w:val="00B249B2"/>
    <w:rsid w:val="00B24DC1"/>
    <w:rsid w:val="00B24EEB"/>
    <w:rsid w:val="00B25931"/>
    <w:rsid w:val="00B261A1"/>
    <w:rsid w:val="00B26329"/>
    <w:rsid w:val="00B264EA"/>
    <w:rsid w:val="00B265F4"/>
    <w:rsid w:val="00B269D2"/>
    <w:rsid w:val="00B2736F"/>
    <w:rsid w:val="00B27417"/>
    <w:rsid w:val="00B2780C"/>
    <w:rsid w:val="00B30394"/>
    <w:rsid w:val="00B304A4"/>
    <w:rsid w:val="00B30A0F"/>
    <w:rsid w:val="00B30FE6"/>
    <w:rsid w:val="00B31122"/>
    <w:rsid w:val="00B3124E"/>
    <w:rsid w:val="00B31505"/>
    <w:rsid w:val="00B3156E"/>
    <w:rsid w:val="00B31B28"/>
    <w:rsid w:val="00B31DC2"/>
    <w:rsid w:val="00B33676"/>
    <w:rsid w:val="00B33ABC"/>
    <w:rsid w:val="00B33E93"/>
    <w:rsid w:val="00B349DD"/>
    <w:rsid w:val="00B34BDE"/>
    <w:rsid w:val="00B34FD9"/>
    <w:rsid w:val="00B3534B"/>
    <w:rsid w:val="00B35AE5"/>
    <w:rsid w:val="00B35C24"/>
    <w:rsid w:val="00B36C42"/>
    <w:rsid w:val="00B37B61"/>
    <w:rsid w:val="00B37CDD"/>
    <w:rsid w:val="00B37F4C"/>
    <w:rsid w:val="00B40137"/>
    <w:rsid w:val="00B401D3"/>
    <w:rsid w:val="00B40B12"/>
    <w:rsid w:val="00B40B19"/>
    <w:rsid w:val="00B40CD6"/>
    <w:rsid w:val="00B40F59"/>
    <w:rsid w:val="00B41135"/>
    <w:rsid w:val="00B41449"/>
    <w:rsid w:val="00B42435"/>
    <w:rsid w:val="00B42A32"/>
    <w:rsid w:val="00B4325C"/>
    <w:rsid w:val="00B432A9"/>
    <w:rsid w:val="00B434F9"/>
    <w:rsid w:val="00B43787"/>
    <w:rsid w:val="00B43DC4"/>
    <w:rsid w:val="00B4466F"/>
    <w:rsid w:val="00B44962"/>
    <w:rsid w:val="00B45363"/>
    <w:rsid w:val="00B45809"/>
    <w:rsid w:val="00B458C4"/>
    <w:rsid w:val="00B45900"/>
    <w:rsid w:val="00B464CF"/>
    <w:rsid w:val="00B467FE"/>
    <w:rsid w:val="00B46D8D"/>
    <w:rsid w:val="00B47139"/>
    <w:rsid w:val="00B47234"/>
    <w:rsid w:val="00B47271"/>
    <w:rsid w:val="00B474D0"/>
    <w:rsid w:val="00B4782B"/>
    <w:rsid w:val="00B47D53"/>
    <w:rsid w:val="00B47D65"/>
    <w:rsid w:val="00B5085A"/>
    <w:rsid w:val="00B50DF6"/>
    <w:rsid w:val="00B50E3B"/>
    <w:rsid w:val="00B5137D"/>
    <w:rsid w:val="00B517B6"/>
    <w:rsid w:val="00B51A04"/>
    <w:rsid w:val="00B520BB"/>
    <w:rsid w:val="00B52794"/>
    <w:rsid w:val="00B52C41"/>
    <w:rsid w:val="00B538BB"/>
    <w:rsid w:val="00B53EAC"/>
    <w:rsid w:val="00B5443B"/>
    <w:rsid w:val="00B54563"/>
    <w:rsid w:val="00B55904"/>
    <w:rsid w:val="00B566F3"/>
    <w:rsid w:val="00B56F25"/>
    <w:rsid w:val="00B573A0"/>
    <w:rsid w:val="00B57611"/>
    <w:rsid w:val="00B5793D"/>
    <w:rsid w:val="00B605B1"/>
    <w:rsid w:val="00B60F21"/>
    <w:rsid w:val="00B60F28"/>
    <w:rsid w:val="00B60FBB"/>
    <w:rsid w:val="00B6120E"/>
    <w:rsid w:val="00B616B5"/>
    <w:rsid w:val="00B61B32"/>
    <w:rsid w:val="00B62A83"/>
    <w:rsid w:val="00B62D21"/>
    <w:rsid w:val="00B63153"/>
    <w:rsid w:val="00B631F0"/>
    <w:rsid w:val="00B64A20"/>
    <w:rsid w:val="00B64E0C"/>
    <w:rsid w:val="00B656C7"/>
    <w:rsid w:val="00B65B7E"/>
    <w:rsid w:val="00B66033"/>
    <w:rsid w:val="00B6638A"/>
    <w:rsid w:val="00B663AA"/>
    <w:rsid w:val="00B66BF0"/>
    <w:rsid w:val="00B66CAD"/>
    <w:rsid w:val="00B673F3"/>
    <w:rsid w:val="00B67581"/>
    <w:rsid w:val="00B67746"/>
    <w:rsid w:val="00B67860"/>
    <w:rsid w:val="00B67D29"/>
    <w:rsid w:val="00B67E08"/>
    <w:rsid w:val="00B67EAE"/>
    <w:rsid w:val="00B70095"/>
    <w:rsid w:val="00B70373"/>
    <w:rsid w:val="00B7045E"/>
    <w:rsid w:val="00B706E2"/>
    <w:rsid w:val="00B70752"/>
    <w:rsid w:val="00B70A8C"/>
    <w:rsid w:val="00B70D71"/>
    <w:rsid w:val="00B712BA"/>
    <w:rsid w:val="00B71773"/>
    <w:rsid w:val="00B71F10"/>
    <w:rsid w:val="00B71FE5"/>
    <w:rsid w:val="00B72075"/>
    <w:rsid w:val="00B729FD"/>
    <w:rsid w:val="00B734C2"/>
    <w:rsid w:val="00B738CF"/>
    <w:rsid w:val="00B73EED"/>
    <w:rsid w:val="00B751C6"/>
    <w:rsid w:val="00B7521D"/>
    <w:rsid w:val="00B756AB"/>
    <w:rsid w:val="00B757E7"/>
    <w:rsid w:val="00B75B90"/>
    <w:rsid w:val="00B75C10"/>
    <w:rsid w:val="00B75D7C"/>
    <w:rsid w:val="00B75EFE"/>
    <w:rsid w:val="00B7638D"/>
    <w:rsid w:val="00B77406"/>
    <w:rsid w:val="00B77807"/>
    <w:rsid w:val="00B80021"/>
    <w:rsid w:val="00B800C6"/>
    <w:rsid w:val="00B805F1"/>
    <w:rsid w:val="00B8064D"/>
    <w:rsid w:val="00B80718"/>
    <w:rsid w:val="00B80CB6"/>
    <w:rsid w:val="00B80D0C"/>
    <w:rsid w:val="00B80EAD"/>
    <w:rsid w:val="00B81090"/>
    <w:rsid w:val="00B812EA"/>
    <w:rsid w:val="00B82106"/>
    <w:rsid w:val="00B822F8"/>
    <w:rsid w:val="00B824D1"/>
    <w:rsid w:val="00B825D4"/>
    <w:rsid w:val="00B83681"/>
    <w:rsid w:val="00B83AE5"/>
    <w:rsid w:val="00B84A17"/>
    <w:rsid w:val="00B85953"/>
    <w:rsid w:val="00B85B9A"/>
    <w:rsid w:val="00B85CE4"/>
    <w:rsid w:val="00B869FD"/>
    <w:rsid w:val="00B86C52"/>
    <w:rsid w:val="00B86E31"/>
    <w:rsid w:val="00B86F26"/>
    <w:rsid w:val="00B9023E"/>
    <w:rsid w:val="00B90254"/>
    <w:rsid w:val="00B9037F"/>
    <w:rsid w:val="00B9047F"/>
    <w:rsid w:val="00B90FDE"/>
    <w:rsid w:val="00B90FFB"/>
    <w:rsid w:val="00B91051"/>
    <w:rsid w:val="00B9115A"/>
    <w:rsid w:val="00B91304"/>
    <w:rsid w:val="00B91766"/>
    <w:rsid w:val="00B919A6"/>
    <w:rsid w:val="00B924EA"/>
    <w:rsid w:val="00B92F7A"/>
    <w:rsid w:val="00B93295"/>
    <w:rsid w:val="00B93EC1"/>
    <w:rsid w:val="00B94338"/>
    <w:rsid w:val="00B94412"/>
    <w:rsid w:val="00B948E5"/>
    <w:rsid w:val="00B94A55"/>
    <w:rsid w:val="00B952CF"/>
    <w:rsid w:val="00B95882"/>
    <w:rsid w:val="00B9592B"/>
    <w:rsid w:val="00B95AC3"/>
    <w:rsid w:val="00B95BCD"/>
    <w:rsid w:val="00B95D60"/>
    <w:rsid w:val="00B960C6"/>
    <w:rsid w:val="00B96309"/>
    <w:rsid w:val="00B96697"/>
    <w:rsid w:val="00B976F0"/>
    <w:rsid w:val="00BA051E"/>
    <w:rsid w:val="00BA0700"/>
    <w:rsid w:val="00BA0A33"/>
    <w:rsid w:val="00BA0C2F"/>
    <w:rsid w:val="00BA0E4A"/>
    <w:rsid w:val="00BA1425"/>
    <w:rsid w:val="00BA1C09"/>
    <w:rsid w:val="00BA3BAD"/>
    <w:rsid w:val="00BA407F"/>
    <w:rsid w:val="00BA43F8"/>
    <w:rsid w:val="00BA60C6"/>
    <w:rsid w:val="00BA6D10"/>
    <w:rsid w:val="00BA7989"/>
    <w:rsid w:val="00BB00C1"/>
    <w:rsid w:val="00BB06A3"/>
    <w:rsid w:val="00BB06D1"/>
    <w:rsid w:val="00BB0A01"/>
    <w:rsid w:val="00BB0A9A"/>
    <w:rsid w:val="00BB0BFD"/>
    <w:rsid w:val="00BB0E75"/>
    <w:rsid w:val="00BB13BF"/>
    <w:rsid w:val="00BB1CBC"/>
    <w:rsid w:val="00BB1FA9"/>
    <w:rsid w:val="00BB3152"/>
    <w:rsid w:val="00BB38E4"/>
    <w:rsid w:val="00BB39B4"/>
    <w:rsid w:val="00BB3B95"/>
    <w:rsid w:val="00BB442C"/>
    <w:rsid w:val="00BB476E"/>
    <w:rsid w:val="00BB4A64"/>
    <w:rsid w:val="00BB566E"/>
    <w:rsid w:val="00BB76D0"/>
    <w:rsid w:val="00BC0A22"/>
    <w:rsid w:val="00BC0F9B"/>
    <w:rsid w:val="00BC1832"/>
    <w:rsid w:val="00BC2D66"/>
    <w:rsid w:val="00BC2D95"/>
    <w:rsid w:val="00BC3820"/>
    <w:rsid w:val="00BC387F"/>
    <w:rsid w:val="00BC38C1"/>
    <w:rsid w:val="00BC3A4C"/>
    <w:rsid w:val="00BC3CF1"/>
    <w:rsid w:val="00BC4083"/>
    <w:rsid w:val="00BC4E60"/>
    <w:rsid w:val="00BC4FBB"/>
    <w:rsid w:val="00BC57F3"/>
    <w:rsid w:val="00BC5EA2"/>
    <w:rsid w:val="00BC68E1"/>
    <w:rsid w:val="00BD02CF"/>
    <w:rsid w:val="00BD0F0C"/>
    <w:rsid w:val="00BD104B"/>
    <w:rsid w:val="00BD1255"/>
    <w:rsid w:val="00BD13D0"/>
    <w:rsid w:val="00BD1C6B"/>
    <w:rsid w:val="00BD2129"/>
    <w:rsid w:val="00BD2246"/>
    <w:rsid w:val="00BD26CD"/>
    <w:rsid w:val="00BD2E70"/>
    <w:rsid w:val="00BD2F5F"/>
    <w:rsid w:val="00BD3726"/>
    <w:rsid w:val="00BD3BF0"/>
    <w:rsid w:val="00BD3FF7"/>
    <w:rsid w:val="00BD489F"/>
    <w:rsid w:val="00BD4932"/>
    <w:rsid w:val="00BD51EE"/>
    <w:rsid w:val="00BD663D"/>
    <w:rsid w:val="00BD725C"/>
    <w:rsid w:val="00BD72D3"/>
    <w:rsid w:val="00BD7598"/>
    <w:rsid w:val="00BD796A"/>
    <w:rsid w:val="00BD7A9F"/>
    <w:rsid w:val="00BD7E43"/>
    <w:rsid w:val="00BE0243"/>
    <w:rsid w:val="00BE05B0"/>
    <w:rsid w:val="00BE0DE2"/>
    <w:rsid w:val="00BE10C2"/>
    <w:rsid w:val="00BE1405"/>
    <w:rsid w:val="00BE15EA"/>
    <w:rsid w:val="00BE22FF"/>
    <w:rsid w:val="00BE3131"/>
    <w:rsid w:val="00BE40C1"/>
    <w:rsid w:val="00BE42D0"/>
    <w:rsid w:val="00BE44C9"/>
    <w:rsid w:val="00BE46AD"/>
    <w:rsid w:val="00BE530C"/>
    <w:rsid w:val="00BE5E35"/>
    <w:rsid w:val="00BE5F22"/>
    <w:rsid w:val="00BE62C8"/>
    <w:rsid w:val="00BE67F1"/>
    <w:rsid w:val="00BE6C36"/>
    <w:rsid w:val="00BE7DCF"/>
    <w:rsid w:val="00BF07B0"/>
    <w:rsid w:val="00BF1093"/>
    <w:rsid w:val="00BF131F"/>
    <w:rsid w:val="00BF16DB"/>
    <w:rsid w:val="00BF3761"/>
    <w:rsid w:val="00BF4225"/>
    <w:rsid w:val="00BF4B0D"/>
    <w:rsid w:val="00BF4B34"/>
    <w:rsid w:val="00BF55C5"/>
    <w:rsid w:val="00BF5ED2"/>
    <w:rsid w:val="00BF5F25"/>
    <w:rsid w:val="00BF65D7"/>
    <w:rsid w:val="00BF6BA1"/>
    <w:rsid w:val="00BF7241"/>
    <w:rsid w:val="00BF72FF"/>
    <w:rsid w:val="00BF772B"/>
    <w:rsid w:val="00BF789E"/>
    <w:rsid w:val="00C01943"/>
    <w:rsid w:val="00C029A4"/>
    <w:rsid w:val="00C03144"/>
    <w:rsid w:val="00C03150"/>
    <w:rsid w:val="00C0374B"/>
    <w:rsid w:val="00C037EB"/>
    <w:rsid w:val="00C03B71"/>
    <w:rsid w:val="00C03EA7"/>
    <w:rsid w:val="00C04058"/>
    <w:rsid w:val="00C0433C"/>
    <w:rsid w:val="00C04995"/>
    <w:rsid w:val="00C055F0"/>
    <w:rsid w:val="00C069D8"/>
    <w:rsid w:val="00C069EA"/>
    <w:rsid w:val="00C07C89"/>
    <w:rsid w:val="00C07DE4"/>
    <w:rsid w:val="00C10666"/>
    <w:rsid w:val="00C10BE9"/>
    <w:rsid w:val="00C1154D"/>
    <w:rsid w:val="00C116D5"/>
    <w:rsid w:val="00C116E3"/>
    <w:rsid w:val="00C119A9"/>
    <w:rsid w:val="00C119C9"/>
    <w:rsid w:val="00C122CB"/>
    <w:rsid w:val="00C1384D"/>
    <w:rsid w:val="00C14376"/>
    <w:rsid w:val="00C149F2"/>
    <w:rsid w:val="00C14F01"/>
    <w:rsid w:val="00C1573E"/>
    <w:rsid w:val="00C1583D"/>
    <w:rsid w:val="00C15E6C"/>
    <w:rsid w:val="00C15F0D"/>
    <w:rsid w:val="00C165D6"/>
    <w:rsid w:val="00C17351"/>
    <w:rsid w:val="00C1774C"/>
    <w:rsid w:val="00C20336"/>
    <w:rsid w:val="00C204E1"/>
    <w:rsid w:val="00C20874"/>
    <w:rsid w:val="00C20C95"/>
    <w:rsid w:val="00C20D73"/>
    <w:rsid w:val="00C225E7"/>
    <w:rsid w:val="00C226C7"/>
    <w:rsid w:val="00C2311D"/>
    <w:rsid w:val="00C2354B"/>
    <w:rsid w:val="00C23741"/>
    <w:rsid w:val="00C239D8"/>
    <w:rsid w:val="00C23F69"/>
    <w:rsid w:val="00C2427C"/>
    <w:rsid w:val="00C24B12"/>
    <w:rsid w:val="00C24CD0"/>
    <w:rsid w:val="00C24DED"/>
    <w:rsid w:val="00C2530D"/>
    <w:rsid w:val="00C255C0"/>
    <w:rsid w:val="00C2566F"/>
    <w:rsid w:val="00C2567B"/>
    <w:rsid w:val="00C25800"/>
    <w:rsid w:val="00C2597F"/>
    <w:rsid w:val="00C26503"/>
    <w:rsid w:val="00C26C6E"/>
    <w:rsid w:val="00C27067"/>
    <w:rsid w:val="00C27674"/>
    <w:rsid w:val="00C27D8B"/>
    <w:rsid w:val="00C30818"/>
    <w:rsid w:val="00C3091F"/>
    <w:rsid w:val="00C31DD8"/>
    <w:rsid w:val="00C33C0E"/>
    <w:rsid w:val="00C33EEC"/>
    <w:rsid w:val="00C33FF5"/>
    <w:rsid w:val="00C34237"/>
    <w:rsid w:val="00C3426D"/>
    <w:rsid w:val="00C349F6"/>
    <w:rsid w:val="00C34B62"/>
    <w:rsid w:val="00C35240"/>
    <w:rsid w:val="00C35B63"/>
    <w:rsid w:val="00C35E55"/>
    <w:rsid w:val="00C36A96"/>
    <w:rsid w:val="00C36D52"/>
    <w:rsid w:val="00C37B4C"/>
    <w:rsid w:val="00C37EBF"/>
    <w:rsid w:val="00C4021E"/>
    <w:rsid w:val="00C40342"/>
    <w:rsid w:val="00C4056E"/>
    <w:rsid w:val="00C41719"/>
    <w:rsid w:val="00C42842"/>
    <w:rsid w:val="00C42D41"/>
    <w:rsid w:val="00C42DC6"/>
    <w:rsid w:val="00C430C3"/>
    <w:rsid w:val="00C43BC7"/>
    <w:rsid w:val="00C44075"/>
    <w:rsid w:val="00C440C3"/>
    <w:rsid w:val="00C4511B"/>
    <w:rsid w:val="00C45FC0"/>
    <w:rsid w:val="00C46007"/>
    <w:rsid w:val="00C46183"/>
    <w:rsid w:val="00C465BC"/>
    <w:rsid w:val="00C468A1"/>
    <w:rsid w:val="00C47175"/>
    <w:rsid w:val="00C47187"/>
    <w:rsid w:val="00C47826"/>
    <w:rsid w:val="00C47AC3"/>
    <w:rsid w:val="00C47B0E"/>
    <w:rsid w:val="00C47B24"/>
    <w:rsid w:val="00C50067"/>
    <w:rsid w:val="00C50638"/>
    <w:rsid w:val="00C51660"/>
    <w:rsid w:val="00C5166B"/>
    <w:rsid w:val="00C51EB6"/>
    <w:rsid w:val="00C520E8"/>
    <w:rsid w:val="00C5215E"/>
    <w:rsid w:val="00C52955"/>
    <w:rsid w:val="00C530DD"/>
    <w:rsid w:val="00C531F4"/>
    <w:rsid w:val="00C5375F"/>
    <w:rsid w:val="00C539CD"/>
    <w:rsid w:val="00C53BC5"/>
    <w:rsid w:val="00C53D1A"/>
    <w:rsid w:val="00C540C4"/>
    <w:rsid w:val="00C5470B"/>
    <w:rsid w:val="00C549C9"/>
    <w:rsid w:val="00C55F89"/>
    <w:rsid w:val="00C56C18"/>
    <w:rsid w:val="00C574E2"/>
    <w:rsid w:val="00C57D5F"/>
    <w:rsid w:val="00C603A0"/>
    <w:rsid w:val="00C606D1"/>
    <w:rsid w:val="00C60802"/>
    <w:rsid w:val="00C608C4"/>
    <w:rsid w:val="00C6125F"/>
    <w:rsid w:val="00C614F0"/>
    <w:rsid w:val="00C61516"/>
    <w:rsid w:val="00C6185B"/>
    <w:rsid w:val="00C61D2E"/>
    <w:rsid w:val="00C62D0F"/>
    <w:rsid w:val="00C63179"/>
    <w:rsid w:val="00C63841"/>
    <w:rsid w:val="00C638CB"/>
    <w:rsid w:val="00C639CF"/>
    <w:rsid w:val="00C64020"/>
    <w:rsid w:val="00C644D8"/>
    <w:rsid w:val="00C6456D"/>
    <w:rsid w:val="00C648D2"/>
    <w:rsid w:val="00C64A25"/>
    <w:rsid w:val="00C64D44"/>
    <w:rsid w:val="00C65147"/>
    <w:rsid w:val="00C654FE"/>
    <w:rsid w:val="00C65F35"/>
    <w:rsid w:val="00C662D2"/>
    <w:rsid w:val="00C66ED2"/>
    <w:rsid w:val="00C67A82"/>
    <w:rsid w:val="00C70547"/>
    <w:rsid w:val="00C706D2"/>
    <w:rsid w:val="00C7085C"/>
    <w:rsid w:val="00C70EBC"/>
    <w:rsid w:val="00C70FBE"/>
    <w:rsid w:val="00C711A7"/>
    <w:rsid w:val="00C712F6"/>
    <w:rsid w:val="00C71931"/>
    <w:rsid w:val="00C71BB5"/>
    <w:rsid w:val="00C72133"/>
    <w:rsid w:val="00C72805"/>
    <w:rsid w:val="00C7297D"/>
    <w:rsid w:val="00C72DEF"/>
    <w:rsid w:val="00C734B9"/>
    <w:rsid w:val="00C73B13"/>
    <w:rsid w:val="00C73C64"/>
    <w:rsid w:val="00C746FA"/>
    <w:rsid w:val="00C74960"/>
    <w:rsid w:val="00C74A9B"/>
    <w:rsid w:val="00C74C26"/>
    <w:rsid w:val="00C755ED"/>
    <w:rsid w:val="00C75B73"/>
    <w:rsid w:val="00C75E46"/>
    <w:rsid w:val="00C76254"/>
    <w:rsid w:val="00C76433"/>
    <w:rsid w:val="00C765F6"/>
    <w:rsid w:val="00C7768D"/>
    <w:rsid w:val="00C80AF9"/>
    <w:rsid w:val="00C80BAB"/>
    <w:rsid w:val="00C80C03"/>
    <w:rsid w:val="00C813AF"/>
    <w:rsid w:val="00C8183D"/>
    <w:rsid w:val="00C81E0B"/>
    <w:rsid w:val="00C82069"/>
    <w:rsid w:val="00C8229A"/>
    <w:rsid w:val="00C82453"/>
    <w:rsid w:val="00C82851"/>
    <w:rsid w:val="00C82D8C"/>
    <w:rsid w:val="00C82D9A"/>
    <w:rsid w:val="00C82E29"/>
    <w:rsid w:val="00C833A1"/>
    <w:rsid w:val="00C8340D"/>
    <w:rsid w:val="00C83DC1"/>
    <w:rsid w:val="00C83E89"/>
    <w:rsid w:val="00C842A0"/>
    <w:rsid w:val="00C848D8"/>
    <w:rsid w:val="00C8556F"/>
    <w:rsid w:val="00C85B1A"/>
    <w:rsid w:val="00C85C09"/>
    <w:rsid w:val="00C85D3B"/>
    <w:rsid w:val="00C861C6"/>
    <w:rsid w:val="00C867BD"/>
    <w:rsid w:val="00C868DA"/>
    <w:rsid w:val="00C868FB"/>
    <w:rsid w:val="00C86DC2"/>
    <w:rsid w:val="00C872B8"/>
    <w:rsid w:val="00C87C27"/>
    <w:rsid w:val="00C901EA"/>
    <w:rsid w:val="00C9082C"/>
    <w:rsid w:val="00C90A16"/>
    <w:rsid w:val="00C90B28"/>
    <w:rsid w:val="00C9101F"/>
    <w:rsid w:val="00C912DF"/>
    <w:rsid w:val="00C91A76"/>
    <w:rsid w:val="00C91E9B"/>
    <w:rsid w:val="00C923DF"/>
    <w:rsid w:val="00C92909"/>
    <w:rsid w:val="00C92A35"/>
    <w:rsid w:val="00C93B83"/>
    <w:rsid w:val="00C93BBF"/>
    <w:rsid w:val="00C946B1"/>
    <w:rsid w:val="00C950FA"/>
    <w:rsid w:val="00C9518D"/>
    <w:rsid w:val="00C95ACD"/>
    <w:rsid w:val="00C9619C"/>
    <w:rsid w:val="00C962CA"/>
    <w:rsid w:val="00C963E1"/>
    <w:rsid w:val="00C96449"/>
    <w:rsid w:val="00C9677B"/>
    <w:rsid w:val="00C96834"/>
    <w:rsid w:val="00C96A5E"/>
    <w:rsid w:val="00C96F69"/>
    <w:rsid w:val="00C975C7"/>
    <w:rsid w:val="00C97C19"/>
    <w:rsid w:val="00CA02D7"/>
    <w:rsid w:val="00CA08AF"/>
    <w:rsid w:val="00CA15AB"/>
    <w:rsid w:val="00CA1E68"/>
    <w:rsid w:val="00CA2616"/>
    <w:rsid w:val="00CA2B87"/>
    <w:rsid w:val="00CA309E"/>
    <w:rsid w:val="00CA3A44"/>
    <w:rsid w:val="00CA4183"/>
    <w:rsid w:val="00CA4688"/>
    <w:rsid w:val="00CA46D1"/>
    <w:rsid w:val="00CA4A5E"/>
    <w:rsid w:val="00CA4F2E"/>
    <w:rsid w:val="00CA5EE4"/>
    <w:rsid w:val="00CA64D6"/>
    <w:rsid w:val="00CA66F6"/>
    <w:rsid w:val="00CA67B5"/>
    <w:rsid w:val="00CA67F3"/>
    <w:rsid w:val="00CA707C"/>
    <w:rsid w:val="00CA70CF"/>
    <w:rsid w:val="00CB03D4"/>
    <w:rsid w:val="00CB0678"/>
    <w:rsid w:val="00CB06BB"/>
    <w:rsid w:val="00CB0701"/>
    <w:rsid w:val="00CB0756"/>
    <w:rsid w:val="00CB07A8"/>
    <w:rsid w:val="00CB1168"/>
    <w:rsid w:val="00CB12D0"/>
    <w:rsid w:val="00CB1380"/>
    <w:rsid w:val="00CB1927"/>
    <w:rsid w:val="00CB2116"/>
    <w:rsid w:val="00CB221E"/>
    <w:rsid w:val="00CB2435"/>
    <w:rsid w:val="00CB3457"/>
    <w:rsid w:val="00CB396F"/>
    <w:rsid w:val="00CB3BCE"/>
    <w:rsid w:val="00CB3E84"/>
    <w:rsid w:val="00CB3F99"/>
    <w:rsid w:val="00CB4842"/>
    <w:rsid w:val="00CB5517"/>
    <w:rsid w:val="00CB552F"/>
    <w:rsid w:val="00CB5951"/>
    <w:rsid w:val="00CB5DF4"/>
    <w:rsid w:val="00CB5ECF"/>
    <w:rsid w:val="00CB5F9E"/>
    <w:rsid w:val="00CB64AD"/>
    <w:rsid w:val="00CB683D"/>
    <w:rsid w:val="00CB6883"/>
    <w:rsid w:val="00CB6D42"/>
    <w:rsid w:val="00CB738B"/>
    <w:rsid w:val="00CB7491"/>
    <w:rsid w:val="00CB78AA"/>
    <w:rsid w:val="00CB7FDD"/>
    <w:rsid w:val="00CC01C0"/>
    <w:rsid w:val="00CC0529"/>
    <w:rsid w:val="00CC11F5"/>
    <w:rsid w:val="00CC130A"/>
    <w:rsid w:val="00CC1B5E"/>
    <w:rsid w:val="00CC1EE8"/>
    <w:rsid w:val="00CC2148"/>
    <w:rsid w:val="00CC27D3"/>
    <w:rsid w:val="00CC2A47"/>
    <w:rsid w:val="00CC308C"/>
    <w:rsid w:val="00CC3096"/>
    <w:rsid w:val="00CC3696"/>
    <w:rsid w:val="00CC38C9"/>
    <w:rsid w:val="00CC3FBF"/>
    <w:rsid w:val="00CC4C27"/>
    <w:rsid w:val="00CC4C93"/>
    <w:rsid w:val="00CC5235"/>
    <w:rsid w:val="00CC5DB0"/>
    <w:rsid w:val="00CC6AD6"/>
    <w:rsid w:val="00CC6E5B"/>
    <w:rsid w:val="00CC728A"/>
    <w:rsid w:val="00CC7530"/>
    <w:rsid w:val="00CC7817"/>
    <w:rsid w:val="00CC7D62"/>
    <w:rsid w:val="00CC7EC9"/>
    <w:rsid w:val="00CD0298"/>
    <w:rsid w:val="00CD0A1C"/>
    <w:rsid w:val="00CD0D70"/>
    <w:rsid w:val="00CD175B"/>
    <w:rsid w:val="00CD24C5"/>
    <w:rsid w:val="00CD2529"/>
    <w:rsid w:val="00CD26AF"/>
    <w:rsid w:val="00CD282E"/>
    <w:rsid w:val="00CD293A"/>
    <w:rsid w:val="00CD2F07"/>
    <w:rsid w:val="00CD3385"/>
    <w:rsid w:val="00CD4000"/>
    <w:rsid w:val="00CD40BD"/>
    <w:rsid w:val="00CD4770"/>
    <w:rsid w:val="00CD4A82"/>
    <w:rsid w:val="00CD5017"/>
    <w:rsid w:val="00CD53A0"/>
    <w:rsid w:val="00CD566B"/>
    <w:rsid w:val="00CD568F"/>
    <w:rsid w:val="00CD5900"/>
    <w:rsid w:val="00CD590A"/>
    <w:rsid w:val="00CD5B36"/>
    <w:rsid w:val="00CD5BA5"/>
    <w:rsid w:val="00CD5C0E"/>
    <w:rsid w:val="00CD62C4"/>
    <w:rsid w:val="00CD65CF"/>
    <w:rsid w:val="00CD6804"/>
    <w:rsid w:val="00CD6922"/>
    <w:rsid w:val="00CD6C52"/>
    <w:rsid w:val="00CD6D6C"/>
    <w:rsid w:val="00CD780F"/>
    <w:rsid w:val="00CD7947"/>
    <w:rsid w:val="00CD7A1F"/>
    <w:rsid w:val="00CD7AD8"/>
    <w:rsid w:val="00CD7BBD"/>
    <w:rsid w:val="00CD7C54"/>
    <w:rsid w:val="00CD7C55"/>
    <w:rsid w:val="00CD7DB6"/>
    <w:rsid w:val="00CE0147"/>
    <w:rsid w:val="00CE06A9"/>
    <w:rsid w:val="00CE26A0"/>
    <w:rsid w:val="00CE33B3"/>
    <w:rsid w:val="00CE37AA"/>
    <w:rsid w:val="00CE39F6"/>
    <w:rsid w:val="00CE3F62"/>
    <w:rsid w:val="00CE41C1"/>
    <w:rsid w:val="00CE5834"/>
    <w:rsid w:val="00CE6451"/>
    <w:rsid w:val="00CE64C6"/>
    <w:rsid w:val="00CE6E5C"/>
    <w:rsid w:val="00CE70E2"/>
    <w:rsid w:val="00CE7889"/>
    <w:rsid w:val="00CE790F"/>
    <w:rsid w:val="00CE7A74"/>
    <w:rsid w:val="00CF02A4"/>
    <w:rsid w:val="00CF0417"/>
    <w:rsid w:val="00CF0BBF"/>
    <w:rsid w:val="00CF0C57"/>
    <w:rsid w:val="00CF1218"/>
    <w:rsid w:val="00CF12E9"/>
    <w:rsid w:val="00CF198C"/>
    <w:rsid w:val="00CF1B6A"/>
    <w:rsid w:val="00CF2035"/>
    <w:rsid w:val="00CF210C"/>
    <w:rsid w:val="00CF22CD"/>
    <w:rsid w:val="00CF2759"/>
    <w:rsid w:val="00CF2D26"/>
    <w:rsid w:val="00CF2EC6"/>
    <w:rsid w:val="00CF330B"/>
    <w:rsid w:val="00CF3538"/>
    <w:rsid w:val="00CF358F"/>
    <w:rsid w:val="00CF359A"/>
    <w:rsid w:val="00CF3EDA"/>
    <w:rsid w:val="00CF4DCC"/>
    <w:rsid w:val="00CF4FAF"/>
    <w:rsid w:val="00CF51F5"/>
    <w:rsid w:val="00CF5347"/>
    <w:rsid w:val="00CF5629"/>
    <w:rsid w:val="00CF5747"/>
    <w:rsid w:val="00CF5DB2"/>
    <w:rsid w:val="00CF6030"/>
    <w:rsid w:val="00CF664D"/>
    <w:rsid w:val="00CF7742"/>
    <w:rsid w:val="00D00690"/>
    <w:rsid w:val="00D00A57"/>
    <w:rsid w:val="00D00A84"/>
    <w:rsid w:val="00D00A88"/>
    <w:rsid w:val="00D010BD"/>
    <w:rsid w:val="00D010EA"/>
    <w:rsid w:val="00D0201F"/>
    <w:rsid w:val="00D02BB1"/>
    <w:rsid w:val="00D02E42"/>
    <w:rsid w:val="00D03567"/>
    <w:rsid w:val="00D03C51"/>
    <w:rsid w:val="00D04F2E"/>
    <w:rsid w:val="00D04F9A"/>
    <w:rsid w:val="00D052C6"/>
    <w:rsid w:val="00D05A2F"/>
    <w:rsid w:val="00D05BD2"/>
    <w:rsid w:val="00D06188"/>
    <w:rsid w:val="00D0779B"/>
    <w:rsid w:val="00D07959"/>
    <w:rsid w:val="00D07B17"/>
    <w:rsid w:val="00D102AB"/>
    <w:rsid w:val="00D10B62"/>
    <w:rsid w:val="00D10F45"/>
    <w:rsid w:val="00D111E0"/>
    <w:rsid w:val="00D11313"/>
    <w:rsid w:val="00D11F45"/>
    <w:rsid w:val="00D12A6D"/>
    <w:rsid w:val="00D1300C"/>
    <w:rsid w:val="00D13A6E"/>
    <w:rsid w:val="00D13A96"/>
    <w:rsid w:val="00D1419A"/>
    <w:rsid w:val="00D14CA7"/>
    <w:rsid w:val="00D15045"/>
    <w:rsid w:val="00D1510D"/>
    <w:rsid w:val="00D15BCA"/>
    <w:rsid w:val="00D16DCB"/>
    <w:rsid w:val="00D1700A"/>
    <w:rsid w:val="00D1708D"/>
    <w:rsid w:val="00D17DCC"/>
    <w:rsid w:val="00D20522"/>
    <w:rsid w:val="00D21140"/>
    <w:rsid w:val="00D2124C"/>
    <w:rsid w:val="00D21747"/>
    <w:rsid w:val="00D21BCF"/>
    <w:rsid w:val="00D22425"/>
    <w:rsid w:val="00D225D2"/>
    <w:rsid w:val="00D229BA"/>
    <w:rsid w:val="00D22A55"/>
    <w:rsid w:val="00D22EC0"/>
    <w:rsid w:val="00D22EF0"/>
    <w:rsid w:val="00D22F2C"/>
    <w:rsid w:val="00D23466"/>
    <w:rsid w:val="00D23B13"/>
    <w:rsid w:val="00D23EBF"/>
    <w:rsid w:val="00D2497C"/>
    <w:rsid w:val="00D24B75"/>
    <w:rsid w:val="00D251DD"/>
    <w:rsid w:val="00D25D1F"/>
    <w:rsid w:val="00D25E06"/>
    <w:rsid w:val="00D263E6"/>
    <w:rsid w:val="00D26FA7"/>
    <w:rsid w:val="00D270E5"/>
    <w:rsid w:val="00D276AC"/>
    <w:rsid w:val="00D27C64"/>
    <w:rsid w:val="00D27E49"/>
    <w:rsid w:val="00D30207"/>
    <w:rsid w:val="00D30255"/>
    <w:rsid w:val="00D30560"/>
    <w:rsid w:val="00D30724"/>
    <w:rsid w:val="00D319E9"/>
    <w:rsid w:val="00D31A8B"/>
    <w:rsid w:val="00D31E20"/>
    <w:rsid w:val="00D31EE2"/>
    <w:rsid w:val="00D3261C"/>
    <w:rsid w:val="00D32892"/>
    <w:rsid w:val="00D32C4A"/>
    <w:rsid w:val="00D32F16"/>
    <w:rsid w:val="00D331D7"/>
    <w:rsid w:val="00D33305"/>
    <w:rsid w:val="00D340EE"/>
    <w:rsid w:val="00D340F4"/>
    <w:rsid w:val="00D3449D"/>
    <w:rsid w:val="00D349CC"/>
    <w:rsid w:val="00D34CC0"/>
    <w:rsid w:val="00D351D6"/>
    <w:rsid w:val="00D36732"/>
    <w:rsid w:val="00D36A13"/>
    <w:rsid w:val="00D36A74"/>
    <w:rsid w:val="00D37D1C"/>
    <w:rsid w:val="00D37D4C"/>
    <w:rsid w:val="00D37DAE"/>
    <w:rsid w:val="00D40AAF"/>
    <w:rsid w:val="00D4178C"/>
    <w:rsid w:val="00D42434"/>
    <w:rsid w:val="00D426BC"/>
    <w:rsid w:val="00D4286E"/>
    <w:rsid w:val="00D43A0D"/>
    <w:rsid w:val="00D447C5"/>
    <w:rsid w:val="00D44D8B"/>
    <w:rsid w:val="00D4546F"/>
    <w:rsid w:val="00D45CE1"/>
    <w:rsid w:val="00D463A8"/>
    <w:rsid w:val="00D469DF"/>
    <w:rsid w:val="00D46CA3"/>
    <w:rsid w:val="00D46CB7"/>
    <w:rsid w:val="00D46FC9"/>
    <w:rsid w:val="00D47937"/>
    <w:rsid w:val="00D47B82"/>
    <w:rsid w:val="00D47F62"/>
    <w:rsid w:val="00D5001B"/>
    <w:rsid w:val="00D50655"/>
    <w:rsid w:val="00D5071D"/>
    <w:rsid w:val="00D518FE"/>
    <w:rsid w:val="00D52518"/>
    <w:rsid w:val="00D53654"/>
    <w:rsid w:val="00D5418D"/>
    <w:rsid w:val="00D54ACE"/>
    <w:rsid w:val="00D54EF7"/>
    <w:rsid w:val="00D55237"/>
    <w:rsid w:val="00D55342"/>
    <w:rsid w:val="00D55C7D"/>
    <w:rsid w:val="00D55D1B"/>
    <w:rsid w:val="00D55E07"/>
    <w:rsid w:val="00D561A6"/>
    <w:rsid w:val="00D5664C"/>
    <w:rsid w:val="00D56C8E"/>
    <w:rsid w:val="00D571EB"/>
    <w:rsid w:val="00D574FB"/>
    <w:rsid w:val="00D57675"/>
    <w:rsid w:val="00D60032"/>
    <w:rsid w:val="00D600FF"/>
    <w:rsid w:val="00D60B7F"/>
    <w:rsid w:val="00D60E09"/>
    <w:rsid w:val="00D617AC"/>
    <w:rsid w:val="00D620B0"/>
    <w:rsid w:val="00D620C1"/>
    <w:rsid w:val="00D62373"/>
    <w:rsid w:val="00D62A65"/>
    <w:rsid w:val="00D62A73"/>
    <w:rsid w:val="00D62C90"/>
    <w:rsid w:val="00D62D6C"/>
    <w:rsid w:val="00D63418"/>
    <w:rsid w:val="00D640CE"/>
    <w:rsid w:val="00D64464"/>
    <w:rsid w:val="00D645A5"/>
    <w:rsid w:val="00D64B26"/>
    <w:rsid w:val="00D64D76"/>
    <w:rsid w:val="00D65694"/>
    <w:rsid w:val="00D6584F"/>
    <w:rsid w:val="00D65EA1"/>
    <w:rsid w:val="00D66552"/>
    <w:rsid w:val="00D67D89"/>
    <w:rsid w:val="00D67DBB"/>
    <w:rsid w:val="00D7000B"/>
    <w:rsid w:val="00D70615"/>
    <w:rsid w:val="00D713F5"/>
    <w:rsid w:val="00D72680"/>
    <w:rsid w:val="00D72D4A"/>
    <w:rsid w:val="00D736EB"/>
    <w:rsid w:val="00D739CC"/>
    <w:rsid w:val="00D73BD7"/>
    <w:rsid w:val="00D741B9"/>
    <w:rsid w:val="00D74724"/>
    <w:rsid w:val="00D74B99"/>
    <w:rsid w:val="00D74C17"/>
    <w:rsid w:val="00D75270"/>
    <w:rsid w:val="00D75680"/>
    <w:rsid w:val="00D76180"/>
    <w:rsid w:val="00D767D6"/>
    <w:rsid w:val="00D76890"/>
    <w:rsid w:val="00D80C34"/>
    <w:rsid w:val="00D80D9F"/>
    <w:rsid w:val="00D80FE9"/>
    <w:rsid w:val="00D8263F"/>
    <w:rsid w:val="00D82665"/>
    <w:rsid w:val="00D8291C"/>
    <w:rsid w:val="00D829F3"/>
    <w:rsid w:val="00D82C47"/>
    <w:rsid w:val="00D83773"/>
    <w:rsid w:val="00D8389B"/>
    <w:rsid w:val="00D83928"/>
    <w:rsid w:val="00D839D4"/>
    <w:rsid w:val="00D83BD7"/>
    <w:rsid w:val="00D83EA2"/>
    <w:rsid w:val="00D84191"/>
    <w:rsid w:val="00D84A71"/>
    <w:rsid w:val="00D84EA7"/>
    <w:rsid w:val="00D85219"/>
    <w:rsid w:val="00D8569F"/>
    <w:rsid w:val="00D856EF"/>
    <w:rsid w:val="00D86160"/>
    <w:rsid w:val="00D869AD"/>
    <w:rsid w:val="00D87437"/>
    <w:rsid w:val="00D87DF3"/>
    <w:rsid w:val="00D87F20"/>
    <w:rsid w:val="00D9014F"/>
    <w:rsid w:val="00D90464"/>
    <w:rsid w:val="00D9073E"/>
    <w:rsid w:val="00D9082C"/>
    <w:rsid w:val="00D90935"/>
    <w:rsid w:val="00D91A30"/>
    <w:rsid w:val="00D91BFA"/>
    <w:rsid w:val="00D92432"/>
    <w:rsid w:val="00D92ECE"/>
    <w:rsid w:val="00D938CE"/>
    <w:rsid w:val="00D93938"/>
    <w:rsid w:val="00D93C0F"/>
    <w:rsid w:val="00D947FC"/>
    <w:rsid w:val="00D94B8F"/>
    <w:rsid w:val="00D94FE5"/>
    <w:rsid w:val="00D95964"/>
    <w:rsid w:val="00D95E2E"/>
    <w:rsid w:val="00D95F7F"/>
    <w:rsid w:val="00D969E2"/>
    <w:rsid w:val="00D96B30"/>
    <w:rsid w:val="00D96BA1"/>
    <w:rsid w:val="00D96D47"/>
    <w:rsid w:val="00D97145"/>
    <w:rsid w:val="00D971C3"/>
    <w:rsid w:val="00D973E5"/>
    <w:rsid w:val="00D97524"/>
    <w:rsid w:val="00D977FD"/>
    <w:rsid w:val="00DA00C0"/>
    <w:rsid w:val="00DA055E"/>
    <w:rsid w:val="00DA0794"/>
    <w:rsid w:val="00DA0D63"/>
    <w:rsid w:val="00DA10D6"/>
    <w:rsid w:val="00DA1344"/>
    <w:rsid w:val="00DA138F"/>
    <w:rsid w:val="00DA191A"/>
    <w:rsid w:val="00DA1A24"/>
    <w:rsid w:val="00DA1D58"/>
    <w:rsid w:val="00DA2AEE"/>
    <w:rsid w:val="00DA3040"/>
    <w:rsid w:val="00DA3AD5"/>
    <w:rsid w:val="00DA4087"/>
    <w:rsid w:val="00DA496E"/>
    <w:rsid w:val="00DA4D58"/>
    <w:rsid w:val="00DA4EFE"/>
    <w:rsid w:val="00DA50F3"/>
    <w:rsid w:val="00DA53FD"/>
    <w:rsid w:val="00DA540E"/>
    <w:rsid w:val="00DA6071"/>
    <w:rsid w:val="00DA644F"/>
    <w:rsid w:val="00DA68B4"/>
    <w:rsid w:val="00DA7758"/>
    <w:rsid w:val="00DB07CE"/>
    <w:rsid w:val="00DB07EC"/>
    <w:rsid w:val="00DB13A8"/>
    <w:rsid w:val="00DB146F"/>
    <w:rsid w:val="00DB2667"/>
    <w:rsid w:val="00DB2ACD"/>
    <w:rsid w:val="00DB2C1F"/>
    <w:rsid w:val="00DB2C57"/>
    <w:rsid w:val="00DB3243"/>
    <w:rsid w:val="00DB32A0"/>
    <w:rsid w:val="00DB3723"/>
    <w:rsid w:val="00DB378F"/>
    <w:rsid w:val="00DB3973"/>
    <w:rsid w:val="00DB3A95"/>
    <w:rsid w:val="00DB4179"/>
    <w:rsid w:val="00DB4C30"/>
    <w:rsid w:val="00DB4E1B"/>
    <w:rsid w:val="00DB5254"/>
    <w:rsid w:val="00DB53B0"/>
    <w:rsid w:val="00DB54F0"/>
    <w:rsid w:val="00DB5537"/>
    <w:rsid w:val="00DB555A"/>
    <w:rsid w:val="00DB5E7E"/>
    <w:rsid w:val="00DB5F3D"/>
    <w:rsid w:val="00DB7156"/>
    <w:rsid w:val="00DB72BB"/>
    <w:rsid w:val="00DB7681"/>
    <w:rsid w:val="00DB78B6"/>
    <w:rsid w:val="00DB7A34"/>
    <w:rsid w:val="00DB7AEA"/>
    <w:rsid w:val="00DB7C29"/>
    <w:rsid w:val="00DB7ED0"/>
    <w:rsid w:val="00DC0470"/>
    <w:rsid w:val="00DC073C"/>
    <w:rsid w:val="00DC0D3B"/>
    <w:rsid w:val="00DC0ED2"/>
    <w:rsid w:val="00DC106B"/>
    <w:rsid w:val="00DC1EF5"/>
    <w:rsid w:val="00DC211A"/>
    <w:rsid w:val="00DC22D9"/>
    <w:rsid w:val="00DC2DC1"/>
    <w:rsid w:val="00DC3304"/>
    <w:rsid w:val="00DC3A81"/>
    <w:rsid w:val="00DC3DA1"/>
    <w:rsid w:val="00DC4376"/>
    <w:rsid w:val="00DC491F"/>
    <w:rsid w:val="00DC4FBA"/>
    <w:rsid w:val="00DC6761"/>
    <w:rsid w:val="00DC68BC"/>
    <w:rsid w:val="00DC752D"/>
    <w:rsid w:val="00DC7779"/>
    <w:rsid w:val="00DC7987"/>
    <w:rsid w:val="00DD00A8"/>
    <w:rsid w:val="00DD02D9"/>
    <w:rsid w:val="00DD0314"/>
    <w:rsid w:val="00DD0B87"/>
    <w:rsid w:val="00DD0D2B"/>
    <w:rsid w:val="00DD14A5"/>
    <w:rsid w:val="00DD156C"/>
    <w:rsid w:val="00DD1996"/>
    <w:rsid w:val="00DD2A73"/>
    <w:rsid w:val="00DD2C24"/>
    <w:rsid w:val="00DD30C4"/>
    <w:rsid w:val="00DD33AC"/>
    <w:rsid w:val="00DD41A8"/>
    <w:rsid w:val="00DD45ED"/>
    <w:rsid w:val="00DD5742"/>
    <w:rsid w:val="00DD6052"/>
    <w:rsid w:val="00DD6194"/>
    <w:rsid w:val="00DD6401"/>
    <w:rsid w:val="00DD6CFE"/>
    <w:rsid w:val="00DD7BFE"/>
    <w:rsid w:val="00DD7D27"/>
    <w:rsid w:val="00DE0223"/>
    <w:rsid w:val="00DE1283"/>
    <w:rsid w:val="00DE138D"/>
    <w:rsid w:val="00DE1AAD"/>
    <w:rsid w:val="00DE2CC1"/>
    <w:rsid w:val="00DE359F"/>
    <w:rsid w:val="00DE36EE"/>
    <w:rsid w:val="00DE3977"/>
    <w:rsid w:val="00DE3A37"/>
    <w:rsid w:val="00DE3E6E"/>
    <w:rsid w:val="00DE4397"/>
    <w:rsid w:val="00DE44A0"/>
    <w:rsid w:val="00DE4EA0"/>
    <w:rsid w:val="00DE514F"/>
    <w:rsid w:val="00DE5324"/>
    <w:rsid w:val="00DE5E2C"/>
    <w:rsid w:val="00DE6153"/>
    <w:rsid w:val="00DE6565"/>
    <w:rsid w:val="00DE6770"/>
    <w:rsid w:val="00DE6A8F"/>
    <w:rsid w:val="00DF05A3"/>
    <w:rsid w:val="00DF0974"/>
    <w:rsid w:val="00DF0F67"/>
    <w:rsid w:val="00DF1F79"/>
    <w:rsid w:val="00DF2415"/>
    <w:rsid w:val="00DF2987"/>
    <w:rsid w:val="00DF2AD1"/>
    <w:rsid w:val="00DF307E"/>
    <w:rsid w:val="00DF42D1"/>
    <w:rsid w:val="00DF43CE"/>
    <w:rsid w:val="00DF465C"/>
    <w:rsid w:val="00DF49E8"/>
    <w:rsid w:val="00DF5574"/>
    <w:rsid w:val="00DF605E"/>
    <w:rsid w:val="00DF6497"/>
    <w:rsid w:val="00DF68B1"/>
    <w:rsid w:val="00DF6DF1"/>
    <w:rsid w:val="00DF7377"/>
    <w:rsid w:val="00DF75EA"/>
    <w:rsid w:val="00DF79A8"/>
    <w:rsid w:val="00DF7B22"/>
    <w:rsid w:val="00E0042F"/>
    <w:rsid w:val="00E006FE"/>
    <w:rsid w:val="00E00A24"/>
    <w:rsid w:val="00E00BC5"/>
    <w:rsid w:val="00E0103D"/>
    <w:rsid w:val="00E01431"/>
    <w:rsid w:val="00E01B96"/>
    <w:rsid w:val="00E0232D"/>
    <w:rsid w:val="00E02724"/>
    <w:rsid w:val="00E03254"/>
    <w:rsid w:val="00E03573"/>
    <w:rsid w:val="00E03636"/>
    <w:rsid w:val="00E03651"/>
    <w:rsid w:val="00E03CC5"/>
    <w:rsid w:val="00E03D7B"/>
    <w:rsid w:val="00E041C5"/>
    <w:rsid w:val="00E042E6"/>
    <w:rsid w:val="00E04679"/>
    <w:rsid w:val="00E04E35"/>
    <w:rsid w:val="00E04E3D"/>
    <w:rsid w:val="00E05810"/>
    <w:rsid w:val="00E05AFE"/>
    <w:rsid w:val="00E05BC1"/>
    <w:rsid w:val="00E05E5F"/>
    <w:rsid w:val="00E06174"/>
    <w:rsid w:val="00E06645"/>
    <w:rsid w:val="00E0672C"/>
    <w:rsid w:val="00E06D07"/>
    <w:rsid w:val="00E07A43"/>
    <w:rsid w:val="00E07AD8"/>
    <w:rsid w:val="00E07B4C"/>
    <w:rsid w:val="00E07FAF"/>
    <w:rsid w:val="00E10063"/>
    <w:rsid w:val="00E100D5"/>
    <w:rsid w:val="00E10543"/>
    <w:rsid w:val="00E10BF2"/>
    <w:rsid w:val="00E1142B"/>
    <w:rsid w:val="00E11897"/>
    <w:rsid w:val="00E12BC4"/>
    <w:rsid w:val="00E13259"/>
    <w:rsid w:val="00E134D1"/>
    <w:rsid w:val="00E13B18"/>
    <w:rsid w:val="00E13B37"/>
    <w:rsid w:val="00E1404A"/>
    <w:rsid w:val="00E1482F"/>
    <w:rsid w:val="00E152F9"/>
    <w:rsid w:val="00E1534C"/>
    <w:rsid w:val="00E15A23"/>
    <w:rsid w:val="00E15A4A"/>
    <w:rsid w:val="00E15E19"/>
    <w:rsid w:val="00E164BE"/>
    <w:rsid w:val="00E20944"/>
    <w:rsid w:val="00E20B2B"/>
    <w:rsid w:val="00E20FC6"/>
    <w:rsid w:val="00E210F1"/>
    <w:rsid w:val="00E21208"/>
    <w:rsid w:val="00E21A52"/>
    <w:rsid w:val="00E21A68"/>
    <w:rsid w:val="00E21BA5"/>
    <w:rsid w:val="00E21C54"/>
    <w:rsid w:val="00E21FF0"/>
    <w:rsid w:val="00E2249F"/>
    <w:rsid w:val="00E2264E"/>
    <w:rsid w:val="00E22B4A"/>
    <w:rsid w:val="00E23186"/>
    <w:rsid w:val="00E235C9"/>
    <w:rsid w:val="00E235E6"/>
    <w:rsid w:val="00E24230"/>
    <w:rsid w:val="00E2482A"/>
    <w:rsid w:val="00E249E8"/>
    <w:rsid w:val="00E25388"/>
    <w:rsid w:val="00E26120"/>
    <w:rsid w:val="00E2633C"/>
    <w:rsid w:val="00E27B88"/>
    <w:rsid w:val="00E27F36"/>
    <w:rsid w:val="00E302AC"/>
    <w:rsid w:val="00E3044C"/>
    <w:rsid w:val="00E308A3"/>
    <w:rsid w:val="00E30B2D"/>
    <w:rsid w:val="00E30C41"/>
    <w:rsid w:val="00E30F17"/>
    <w:rsid w:val="00E31147"/>
    <w:rsid w:val="00E31509"/>
    <w:rsid w:val="00E31CD3"/>
    <w:rsid w:val="00E31EF8"/>
    <w:rsid w:val="00E32680"/>
    <w:rsid w:val="00E32A3A"/>
    <w:rsid w:val="00E32D1C"/>
    <w:rsid w:val="00E33C7E"/>
    <w:rsid w:val="00E34391"/>
    <w:rsid w:val="00E3456D"/>
    <w:rsid w:val="00E347CD"/>
    <w:rsid w:val="00E34E6E"/>
    <w:rsid w:val="00E353D7"/>
    <w:rsid w:val="00E35EAB"/>
    <w:rsid w:val="00E36010"/>
    <w:rsid w:val="00E3613D"/>
    <w:rsid w:val="00E3675C"/>
    <w:rsid w:val="00E36A70"/>
    <w:rsid w:val="00E37412"/>
    <w:rsid w:val="00E37733"/>
    <w:rsid w:val="00E37BF6"/>
    <w:rsid w:val="00E400DF"/>
    <w:rsid w:val="00E402F1"/>
    <w:rsid w:val="00E40A99"/>
    <w:rsid w:val="00E40C4E"/>
    <w:rsid w:val="00E41742"/>
    <w:rsid w:val="00E41DEA"/>
    <w:rsid w:val="00E41E5A"/>
    <w:rsid w:val="00E420D2"/>
    <w:rsid w:val="00E42218"/>
    <w:rsid w:val="00E42A6B"/>
    <w:rsid w:val="00E42B74"/>
    <w:rsid w:val="00E42E77"/>
    <w:rsid w:val="00E43079"/>
    <w:rsid w:val="00E4315B"/>
    <w:rsid w:val="00E4357D"/>
    <w:rsid w:val="00E44E7E"/>
    <w:rsid w:val="00E451F9"/>
    <w:rsid w:val="00E45686"/>
    <w:rsid w:val="00E45709"/>
    <w:rsid w:val="00E45B53"/>
    <w:rsid w:val="00E45F89"/>
    <w:rsid w:val="00E46C93"/>
    <w:rsid w:val="00E47119"/>
    <w:rsid w:val="00E473C6"/>
    <w:rsid w:val="00E47482"/>
    <w:rsid w:val="00E4771F"/>
    <w:rsid w:val="00E47E71"/>
    <w:rsid w:val="00E47E86"/>
    <w:rsid w:val="00E5007D"/>
    <w:rsid w:val="00E511DD"/>
    <w:rsid w:val="00E51791"/>
    <w:rsid w:val="00E51A2F"/>
    <w:rsid w:val="00E51C20"/>
    <w:rsid w:val="00E52827"/>
    <w:rsid w:val="00E52AD0"/>
    <w:rsid w:val="00E534AE"/>
    <w:rsid w:val="00E545AE"/>
    <w:rsid w:val="00E54F2B"/>
    <w:rsid w:val="00E55A31"/>
    <w:rsid w:val="00E5606D"/>
    <w:rsid w:val="00E56149"/>
    <w:rsid w:val="00E563AC"/>
    <w:rsid w:val="00E5706F"/>
    <w:rsid w:val="00E571AF"/>
    <w:rsid w:val="00E577EC"/>
    <w:rsid w:val="00E57B10"/>
    <w:rsid w:val="00E57FE2"/>
    <w:rsid w:val="00E60C24"/>
    <w:rsid w:val="00E60D32"/>
    <w:rsid w:val="00E61B12"/>
    <w:rsid w:val="00E61B2E"/>
    <w:rsid w:val="00E61B54"/>
    <w:rsid w:val="00E624A6"/>
    <w:rsid w:val="00E62845"/>
    <w:rsid w:val="00E62978"/>
    <w:rsid w:val="00E62B8B"/>
    <w:rsid w:val="00E62C80"/>
    <w:rsid w:val="00E62E7C"/>
    <w:rsid w:val="00E6387A"/>
    <w:rsid w:val="00E63E43"/>
    <w:rsid w:val="00E64891"/>
    <w:rsid w:val="00E649F2"/>
    <w:rsid w:val="00E64B96"/>
    <w:rsid w:val="00E65E74"/>
    <w:rsid w:val="00E65EF2"/>
    <w:rsid w:val="00E66C2A"/>
    <w:rsid w:val="00E6713A"/>
    <w:rsid w:val="00E676E5"/>
    <w:rsid w:val="00E67B1B"/>
    <w:rsid w:val="00E67ECE"/>
    <w:rsid w:val="00E70015"/>
    <w:rsid w:val="00E70119"/>
    <w:rsid w:val="00E71B6F"/>
    <w:rsid w:val="00E71E8E"/>
    <w:rsid w:val="00E72073"/>
    <w:rsid w:val="00E72258"/>
    <w:rsid w:val="00E724F5"/>
    <w:rsid w:val="00E72932"/>
    <w:rsid w:val="00E72A7E"/>
    <w:rsid w:val="00E72FF1"/>
    <w:rsid w:val="00E7331B"/>
    <w:rsid w:val="00E7336A"/>
    <w:rsid w:val="00E73454"/>
    <w:rsid w:val="00E73AD9"/>
    <w:rsid w:val="00E73F68"/>
    <w:rsid w:val="00E74F51"/>
    <w:rsid w:val="00E757EF"/>
    <w:rsid w:val="00E75800"/>
    <w:rsid w:val="00E763E1"/>
    <w:rsid w:val="00E7643F"/>
    <w:rsid w:val="00E765F0"/>
    <w:rsid w:val="00E76886"/>
    <w:rsid w:val="00E76944"/>
    <w:rsid w:val="00E77352"/>
    <w:rsid w:val="00E77567"/>
    <w:rsid w:val="00E77DE7"/>
    <w:rsid w:val="00E77F17"/>
    <w:rsid w:val="00E80493"/>
    <w:rsid w:val="00E80E4E"/>
    <w:rsid w:val="00E811DB"/>
    <w:rsid w:val="00E817E6"/>
    <w:rsid w:val="00E82782"/>
    <w:rsid w:val="00E82BE4"/>
    <w:rsid w:val="00E83353"/>
    <w:rsid w:val="00E83DD8"/>
    <w:rsid w:val="00E84341"/>
    <w:rsid w:val="00E8498C"/>
    <w:rsid w:val="00E8514F"/>
    <w:rsid w:val="00E85235"/>
    <w:rsid w:val="00E860FE"/>
    <w:rsid w:val="00E86FBA"/>
    <w:rsid w:val="00E879E9"/>
    <w:rsid w:val="00E87D48"/>
    <w:rsid w:val="00E90899"/>
    <w:rsid w:val="00E91103"/>
    <w:rsid w:val="00E91216"/>
    <w:rsid w:val="00E9143D"/>
    <w:rsid w:val="00E916A8"/>
    <w:rsid w:val="00E916AC"/>
    <w:rsid w:val="00E91F5F"/>
    <w:rsid w:val="00E92926"/>
    <w:rsid w:val="00E92B7A"/>
    <w:rsid w:val="00E92EFA"/>
    <w:rsid w:val="00E93100"/>
    <w:rsid w:val="00E93315"/>
    <w:rsid w:val="00E9377A"/>
    <w:rsid w:val="00E93EEA"/>
    <w:rsid w:val="00E9490D"/>
    <w:rsid w:val="00E94EE3"/>
    <w:rsid w:val="00E9504B"/>
    <w:rsid w:val="00E95DC7"/>
    <w:rsid w:val="00E96012"/>
    <w:rsid w:val="00E96113"/>
    <w:rsid w:val="00E961E0"/>
    <w:rsid w:val="00E96426"/>
    <w:rsid w:val="00E96781"/>
    <w:rsid w:val="00E96896"/>
    <w:rsid w:val="00E972DE"/>
    <w:rsid w:val="00E97550"/>
    <w:rsid w:val="00E97EEB"/>
    <w:rsid w:val="00EA037D"/>
    <w:rsid w:val="00EA0712"/>
    <w:rsid w:val="00EA07B3"/>
    <w:rsid w:val="00EA091F"/>
    <w:rsid w:val="00EA0C86"/>
    <w:rsid w:val="00EA15ED"/>
    <w:rsid w:val="00EA1894"/>
    <w:rsid w:val="00EA1F09"/>
    <w:rsid w:val="00EA23AF"/>
    <w:rsid w:val="00EA23E9"/>
    <w:rsid w:val="00EA2886"/>
    <w:rsid w:val="00EA2EF3"/>
    <w:rsid w:val="00EA305B"/>
    <w:rsid w:val="00EA3341"/>
    <w:rsid w:val="00EA3BE1"/>
    <w:rsid w:val="00EA4610"/>
    <w:rsid w:val="00EA5BA5"/>
    <w:rsid w:val="00EA5C21"/>
    <w:rsid w:val="00EA5F77"/>
    <w:rsid w:val="00EA5FB0"/>
    <w:rsid w:val="00EA60C2"/>
    <w:rsid w:val="00EA6562"/>
    <w:rsid w:val="00EA69BC"/>
    <w:rsid w:val="00EA6DCF"/>
    <w:rsid w:val="00EA73B3"/>
    <w:rsid w:val="00EA7848"/>
    <w:rsid w:val="00EA7A54"/>
    <w:rsid w:val="00EA7F09"/>
    <w:rsid w:val="00EB0061"/>
    <w:rsid w:val="00EB0365"/>
    <w:rsid w:val="00EB0BA8"/>
    <w:rsid w:val="00EB10C6"/>
    <w:rsid w:val="00EB1E93"/>
    <w:rsid w:val="00EB1EE9"/>
    <w:rsid w:val="00EB241C"/>
    <w:rsid w:val="00EB2463"/>
    <w:rsid w:val="00EB2EEA"/>
    <w:rsid w:val="00EB33BF"/>
    <w:rsid w:val="00EB421B"/>
    <w:rsid w:val="00EB434D"/>
    <w:rsid w:val="00EB48F3"/>
    <w:rsid w:val="00EB4BCD"/>
    <w:rsid w:val="00EB4CBD"/>
    <w:rsid w:val="00EB4E6D"/>
    <w:rsid w:val="00EB5657"/>
    <w:rsid w:val="00EB59C5"/>
    <w:rsid w:val="00EB5FD9"/>
    <w:rsid w:val="00EB6D29"/>
    <w:rsid w:val="00EB6DD2"/>
    <w:rsid w:val="00EB7211"/>
    <w:rsid w:val="00EB7EAF"/>
    <w:rsid w:val="00EC0097"/>
    <w:rsid w:val="00EC00D3"/>
    <w:rsid w:val="00EC024B"/>
    <w:rsid w:val="00EC0825"/>
    <w:rsid w:val="00EC0EFE"/>
    <w:rsid w:val="00EC0FC1"/>
    <w:rsid w:val="00EC15D6"/>
    <w:rsid w:val="00EC20B9"/>
    <w:rsid w:val="00EC213A"/>
    <w:rsid w:val="00EC273E"/>
    <w:rsid w:val="00EC29B8"/>
    <w:rsid w:val="00EC2ACC"/>
    <w:rsid w:val="00EC2B98"/>
    <w:rsid w:val="00EC30C7"/>
    <w:rsid w:val="00EC31D1"/>
    <w:rsid w:val="00EC3AB1"/>
    <w:rsid w:val="00EC49A9"/>
    <w:rsid w:val="00EC4C93"/>
    <w:rsid w:val="00EC5AB4"/>
    <w:rsid w:val="00EC6088"/>
    <w:rsid w:val="00EC6145"/>
    <w:rsid w:val="00EC62A0"/>
    <w:rsid w:val="00EC6B51"/>
    <w:rsid w:val="00EC6B59"/>
    <w:rsid w:val="00EC6C9D"/>
    <w:rsid w:val="00EC7083"/>
    <w:rsid w:val="00EC74E5"/>
    <w:rsid w:val="00EC7B76"/>
    <w:rsid w:val="00EC7C2E"/>
    <w:rsid w:val="00EC7D07"/>
    <w:rsid w:val="00ED1227"/>
    <w:rsid w:val="00ED1745"/>
    <w:rsid w:val="00ED1FE5"/>
    <w:rsid w:val="00ED20C3"/>
    <w:rsid w:val="00ED2A6B"/>
    <w:rsid w:val="00ED2E32"/>
    <w:rsid w:val="00ED34B1"/>
    <w:rsid w:val="00ED352F"/>
    <w:rsid w:val="00ED3740"/>
    <w:rsid w:val="00ED3C7B"/>
    <w:rsid w:val="00ED3F52"/>
    <w:rsid w:val="00ED5743"/>
    <w:rsid w:val="00ED5C1F"/>
    <w:rsid w:val="00ED5E07"/>
    <w:rsid w:val="00ED6910"/>
    <w:rsid w:val="00ED6D10"/>
    <w:rsid w:val="00ED6F58"/>
    <w:rsid w:val="00EE018D"/>
    <w:rsid w:val="00EE06D3"/>
    <w:rsid w:val="00EE0C31"/>
    <w:rsid w:val="00EE19A2"/>
    <w:rsid w:val="00EE1F6E"/>
    <w:rsid w:val="00EE1F7C"/>
    <w:rsid w:val="00EE26DE"/>
    <w:rsid w:val="00EE33E3"/>
    <w:rsid w:val="00EE37F1"/>
    <w:rsid w:val="00EE3F53"/>
    <w:rsid w:val="00EE413C"/>
    <w:rsid w:val="00EE418E"/>
    <w:rsid w:val="00EE421F"/>
    <w:rsid w:val="00EE4872"/>
    <w:rsid w:val="00EE490E"/>
    <w:rsid w:val="00EE4A3C"/>
    <w:rsid w:val="00EE5481"/>
    <w:rsid w:val="00EE5B99"/>
    <w:rsid w:val="00EE615D"/>
    <w:rsid w:val="00EE71F8"/>
    <w:rsid w:val="00EE770E"/>
    <w:rsid w:val="00EF045F"/>
    <w:rsid w:val="00EF06D5"/>
    <w:rsid w:val="00EF07B5"/>
    <w:rsid w:val="00EF08EE"/>
    <w:rsid w:val="00EF0EBF"/>
    <w:rsid w:val="00EF1605"/>
    <w:rsid w:val="00EF168B"/>
    <w:rsid w:val="00EF1DE4"/>
    <w:rsid w:val="00EF2129"/>
    <w:rsid w:val="00EF22E6"/>
    <w:rsid w:val="00EF277E"/>
    <w:rsid w:val="00EF2881"/>
    <w:rsid w:val="00EF2D43"/>
    <w:rsid w:val="00EF2D46"/>
    <w:rsid w:val="00EF3781"/>
    <w:rsid w:val="00EF3A4D"/>
    <w:rsid w:val="00EF40AD"/>
    <w:rsid w:val="00EF432A"/>
    <w:rsid w:val="00EF476C"/>
    <w:rsid w:val="00EF47D9"/>
    <w:rsid w:val="00EF5909"/>
    <w:rsid w:val="00EF5E57"/>
    <w:rsid w:val="00EF6270"/>
    <w:rsid w:val="00EF6311"/>
    <w:rsid w:val="00EF6F0D"/>
    <w:rsid w:val="00EF7681"/>
    <w:rsid w:val="00EF7B22"/>
    <w:rsid w:val="00EF7E84"/>
    <w:rsid w:val="00F00057"/>
    <w:rsid w:val="00F0051D"/>
    <w:rsid w:val="00F01949"/>
    <w:rsid w:val="00F0227E"/>
    <w:rsid w:val="00F02A9A"/>
    <w:rsid w:val="00F02AED"/>
    <w:rsid w:val="00F02BCB"/>
    <w:rsid w:val="00F02D96"/>
    <w:rsid w:val="00F02DA1"/>
    <w:rsid w:val="00F02DC5"/>
    <w:rsid w:val="00F03188"/>
    <w:rsid w:val="00F039E1"/>
    <w:rsid w:val="00F04277"/>
    <w:rsid w:val="00F047E4"/>
    <w:rsid w:val="00F04849"/>
    <w:rsid w:val="00F0486D"/>
    <w:rsid w:val="00F04D91"/>
    <w:rsid w:val="00F04F6B"/>
    <w:rsid w:val="00F05062"/>
    <w:rsid w:val="00F050CA"/>
    <w:rsid w:val="00F051A6"/>
    <w:rsid w:val="00F05392"/>
    <w:rsid w:val="00F055B7"/>
    <w:rsid w:val="00F0596B"/>
    <w:rsid w:val="00F05C92"/>
    <w:rsid w:val="00F06B64"/>
    <w:rsid w:val="00F06C63"/>
    <w:rsid w:val="00F07215"/>
    <w:rsid w:val="00F078C0"/>
    <w:rsid w:val="00F07B3F"/>
    <w:rsid w:val="00F07ED3"/>
    <w:rsid w:val="00F101E4"/>
    <w:rsid w:val="00F10627"/>
    <w:rsid w:val="00F10657"/>
    <w:rsid w:val="00F10670"/>
    <w:rsid w:val="00F10972"/>
    <w:rsid w:val="00F10E89"/>
    <w:rsid w:val="00F11A65"/>
    <w:rsid w:val="00F1299A"/>
    <w:rsid w:val="00F12A59"/>
    <w:rsid w:val="00F12D6B"/>
    <w:rsid w:val="00F130D1"/>
    <w:rsid w:val="00F13818"/>
    <w:rsid w:val="00F13A80"/>
    <w:rsid w:val="00F14309"/>
    <w:rsid w:val="00F146ED"/>
    <w:rsid w:val="00F14810"/>
    <w:rsid w:val="00F14820"/>
    <w:rsid w:val="00F14DCE"/>
    <w:rsid w:val="00F14F02"/>
    <w:rsid w:val="00F150E0"/>
    <w:rsid w:val="00F15A0E"/>
    <w:rsid w:val="00F15F43"/>
    <w:rsid w:val="00F161EB"/>
    <w:rsid w:val="00F161F7"/>
    <w:rsid w:val="00F163FB"/>
    <w:rsid w:val="00F17150"/>
    <w:rsid w:val="00F17186"/>
    <w:rsid w:val="00F174FD"/>
    <w:rsid w:val="00F17A1D"/>
    <w:rsid w:val="00F17AA4"/>
    <w:rsid w:val="00F2060D"/>
    <w:rsid w:val="00F20758"/>
    <w:rsid w:val="00F20F43"/>
    <w:rsid w:val="00F2136B"/>
    <w:rsid w:val="00F21C8F"/>
    <w:rsid w:val="00F22059"/>
    <w:rsid w:val="00F22137"/>
    <w:rsid w:val="00F221A8"/>
    <w:rsid w:val="00F22B53"/>
    <w:rsid w:val="00F22C3A"/>
    <w:rsid w:val="00F23172"/>
    <w:rsid w:val="00F2403E"/>
    <w:rsid w:val="00F2445F"/>
    <w:rsid w:val="00F24BDA"/>
    <w:rsid w:val="00F250D0"/>
    <w:rsid w:val="00F255D1"/>
    <w:rsid w:val="00F257E9"/>
    <w:rsid w:val="00F25F1D"/>
    <w:rsid w:val="00F264B0"/>
    <w:rsid w:val="00F26B4B"/>
    <w:rsid w:val="00F26E52"/>
    <w:rsid w:val="00F27210"/>
    <w:rsid w:val="00F2725D"/>
    <w:rsid w:val="00F2727F"/>
    <w:rsid w:val="00F275FD"/>
    <w:rsid w:val="00F30082"/>
    <w:rsid w:val="00F300BA"/>
    <w:rsid w:val="00F309FE"/>
    <w:rsid w:val="00F30AC5"/>
    <w:rsid w:val="00F31A8F"/>
    <w:rsid w:val="00F31BA0"/>
    <w:rsid w:val="00F3228D"/>
    <w:rsid w:val="00F32D09"/>
    <w:rsid w:val="00F32EE2"/>
    <w:rsid w:val="00F32F5B"/>
    <w:rsid w:val="00F3367B"/>
    <w:rsid w:val="00F33989"/>
    <w:rsid w:val="00F33AA9"/>
    <w:rsid w:val="00F34052"/>
    <w:rsid w:val="00F345AB"/>
    <w:rsid w:val="00F346A9"/>
    <w:rsid w:val="00F34A0D"/>
    <w:rsid w:val="00F34E85"/>
    <w:rsid w:val="00F34E9E"/>
    <w:rsid w:val="00F3519D"/>
    <w:rsid w:val="00F3543D"/>
    <w:rsid w:val="00F357AE"/>
    <w:rsid w:val="00F35AD8"/>
    <w:rsid w:val="00F3616E"/>
    <w:rsid w:val="00F365AA"/>
    <w:rsid w:val="00F36676"/>
    <w:rsid w:val="00F369CD"/>
    <w:rsid w:val="00F372B5"/>
    <w:rsid w:val="00F373EF"/>
    <w:rsid w:val="00F40AE2"/>
    <w:rsid w:val="00F40AF4"/>
    <w:rsid w:val="00F41515"/>
    <w:rsid w:val="00F415A1"/>
    <w:rsid w:val="00F41A60"/>
    <w:rsid w:val="00F41AFF"/>
    <w:rsid w:val="00F41F10"/>
    <w:rsid w:val="00F422D4"/>
    <w:rsid w:val="00F426DC"/>
    <w:rsid w:val="00F43208"/>
    <w:rsid w:val="00F4399B"/>
    <w:rsid w:val="00F4426B"/>
    <w:rsid w:val="00F4488C"/>
    <w:rsid w:val="00F44A1B"/>
    <w:rsid w:val="00F44AEC"/>
    <w:rsid w:val="00F45134"/>
    <w:rsid w:val="00F4592A"/>
    <w:rsid w:val="00F45AC6"/>
    <w:rsid w:val="00F45B4E"/>
    <w:rsid w:val="00F4607B"/>
    <w:rsid w:val="00F46F5C"/>
    <w:rsid w:val="00F47BD0"/>
    <w:rsid w:val="00F47F30"/>
    <w:rsid w:val="00F47FF4"/>
    <w:rsid w:val="00F50848"/>
    <w:rsid w:val="00F50E90"/>
    <w:rsid w:val="00F50F2D"/>
    <w:rsid w:val="00F5104A"/>
    <w:rsid w:val="00F520E1"/>
    <w:rsid w:val="00F5211B"/>
    <w:rsid w:val="00F5216C"/>
    <w:rsid w:val="00F52A7C"/>
    <w:rsid w:val="00F54225"/>
    <w:rsid w:val="00F54402"/>
    <w:rsid w:val="00F54EC5"/>
    <w:rsid w:val="00F55089"/>
    <w:rsid w:val="00F554DE"/>
    <w:rsid w:val="00F55730"/>
    <w:rsid w:val="00F55B38"/>
    <w:rsid w:val="00F5702E"/>
    <w:rsid w:val="00F57062"/>
    <w:rsid w:val="00F573B5"/>
    <w:rsid w:val="00F57FB3"/>
    <w:rsid w:val="00F60A7F"/>
    <w:rsid w:val="00F60D85"/>
    <w:rsid w:val="00F61041"/>
    <w:rsid w:val="00F61125"/>
    <w:rsid w:val="00F6124E"/>
    <w:rsid w:val="00F615CC"/>
    <w:rsid w:val="00F617CB"/>
    <w:rsid w:val="00F61A4C"/>
    <w:rsid w:val="00F621FC"/>
    <w:rsid w:val="00F636D6"/>
    <w:rsid w:val="00F637DE"/>
    <w:rsid w:val="00F64956"/>
    <w:rsid w:val="00F64D45"/>
    <w:rsid w:val="00F655B0"/>
    <w:rsid w:val="00F65A19"/>
    <w:rsid w:val="00F65A40"/>
    <w:rsid w:val="00F65A82"/>
    <w:rsid w:val="00F65C93"/>
    <w:rsid w:val="00F661CD"/>
    <w:rsid w:val="00F6644C"/>
    <w:rsid w:val="00F66634"/>
    <w:rsid w:val="00F66A84"/>
    <w:rsid w:val="00F66E10"/>
    <w:rsid w:val="00F66E7A"/>
    <w:rsid w:val="00F6730E"/>
    <w:rsid w:val="00F67423"/>
    <w:rsid w:val="00F67D21"/>
    <w:rsid w:val="00F67DCC"/>
    <w:rsid w:val="00F70AF9"/>
    <w:rsid w:val="00F70BEA"/>
    <w:rsid w:val="00F70DD3"/>
    <w:rsid w:val="00F71DC8"/>
    <w:rsid w:val="00F71E70"/>
    <w:rsid w:val="00F73687"/>
    <w:rsid w:val="00F7398A"/>
    <w:rsid w:val="00F73AF6"/>
    <w:rsid w:val="00F73E7C"/>
    <w:rsid w:val="00F74F6B"/>
    <w:rsid w:val="00F74FBC"/>
    <w:rsid w:val="00F7535E"/>
    <w:rsid w:val="00F768E7"/>
    <w:rsid w:val="00F76EFA"/>
    <w:rsid w:val="00F77087"/>
    <w:rsid w:val="00F77505"/>
    <w:rsid w:val="00F80000"/>
    <w:rsid w:val="00F8089C"/>
    <w:rsid w:val="00F810F8"/>
    <w:rsid w:val="00F816B8"/>
    <w:rsid w:val="00F82272"/>
    <w:rsid w:val="00F82761"/>
    <w:rsid w:val="00F82816"/>
    <w:rsid w:val="00F82A40"/>
    <w:rsid w:val="00F82B8B"/>
    <w:rsid w:val="00F82CBE"/>
    <w:rsid w:val="00F82D20"/>
    <w:rsid w:val="00F82FE3"/>
    <w:rsid w:val="00F8307A"/>
    <w:rsid w:val="00F832CF"/>
    <w:rsid w:val="00F833DD"/>
    <w:rsid w:val="00F836AB"/>
    <w:rsid w:val="00F83A58"/>
    <w:rsid w:val="00F8556F"/>
    <w:rsid w:val="00F855AF"/>
    <w:rsid w:val="00F862CD"/>
    <w:rsid w:val="00F87F7D"/>
    <w:rsid w:val="00F9059A"/>
    <w:rsid w:val="00F91577"/>
    <w:rsid w:val="00F91A09"/>
    <w:rsid w:val="00F91A7C"/>
    <w:rsid w:val="00F91AEB"/>
    <w:rsid w:val="00F92CD0"/>
    <w:rsid w:val="00F92CDE"/>
    <w:rsid w:val="00F92DF0"/>
    <w:rsid w:val="00F93086"/>
    <w:rsid w:val="00F932B6"/>
    <w:rsid w:val="00F933B7"/>
    <w:rsid w:val="00F934B5"/>
    <w:rsid w:val="00F93995"/>
    <w:rsid w:val="00F94055"/>
    <w:rsid w:val="00F94DA8"/>
    <w:rsid w:val="00F9521D"/>
    <w:rsid w:val="00F9560F"/>
    <w:rsid w:val="00F964E6"/>
    <w:rsid w:val="00F96C95"/>
    <w:rsid w:val="00F97371"/>
    <w:rsid w:val="00F97401"/>
    <w:rsid w:val="00F97522"/>
    <w:rsid w:val="00F975AA"/>
    <w:rsid w:val="00F97C00"/>
    <w:rsid w:val="00F97F61"/>
    <w:rsid w:val="00FA0193"/>
    <w:rsid w:val="00FA0E25"/>
    <w:rsid w:val="00FA1002"/>
    <w:rsid w:val="00FA169F"/>
    <w:rsid w:val="00FA180B"/>
    <w:rsid w:val="00FA2014"/>
    <w:rsid w:val="00FA2088"/>
    <w:rsid w:val="00FA22CE"/>
    <w:rsid w:val="00FA28C4"/>
    <w:rsid w:val="00FA2BB7"/>
    <w:rsid w:val="00FA2D7B"/>
    <w:rsid w:val="00FA33A0"/>
    <w:rsid w:val="00FA3484"/>
    <w:rsid w:val="00FA4325"/>
    <w:rsid w:val="00FA46D2"/>
    <w:rsid w:val="00FA4B76"/>
    <w:rsid w:val="00FA54FB"/>
    <w:rsid w:val="00FA562A"/>
    <w:rsid w:val="00FA5972"/>
    <w:rsid w:val="00FA5B4A"/>
    <w:rsid w:val="00FA60A2"/>
    <w:rsid w:val="00FA63ED"/>
    <w:rsid w:val="00FA6545"/>
    <w:rsid w:val="00FA6655"/>
    <w:rsid w:val="00FA7909"/>
    <w:rsid w:val="00FA7D8D"/>
    <w:rsid w:val="00FA7FB0"/>
    <w:rsid w:val="00FA7FCF"/>
    <w:rsid w:val="00FB02A9"/>
    <w:rsid w:val="00FB0353"/>
    <w:rsid w:val="00FB1744"/>
    <w:rsid w:val="00FB2058"/>
    <w:rsid w:val="00FB21FF"/>
    <w:rsid w:val="00FB2C98"/>
    <w:rsid w:val="00FB2CE9"/>
    <w:rsid w:val="00FB3933"/>
    <w:rsid w:val="00FB48F8"/>
    <w:rsid w:val="00FB6524"/>
    <w:rsid w:val="00FB65AF"/>
    <w:rsid w:val="00FB65D7"/>
    <w:rsid w:val="00FB6CEB"/>
    <w:rsid w:val="00FB748B"/>
    <w:rsid w:val="00FB78FA"/>
    <w:rsid w:val="00FB7F2A"/>
    <w:rsid w:val="00FC0427"/>
    <w:rsid w:val="00FC08EF"/>
    <w:rsid w:val="00FC0D5E"/>
    <w:rsid w:val="00FC0FCA"/>
    <w:rsid w:val="00FC170D"/>
    <w:rsid w:val="00FC17D5"/>
    <w:rsid w:val="00FC24B5"/>
    <w:rsid w:val="00FC26C8"/>
    <w:rsid w:val="00FC2C0A"/>
    <w:rsid w:val="00FC37AE"/>
    <w:rsid w:val="00FC37F8"/>
    <w:rsid w:val="00FC411C"/>
    <w:rsid w:val="00FC4DBF"/>
    <w:rsid w:val="00FC4E27"/>
    <w:rsid w:val="00FC5FC6"/>
    <w:rsid w:val="00FC6078"/>
    <w:rsid w:val="00FC6129"/>
    <w:rsid w:val="00FC62B9"/>
    <w:rsid w:val="00FC6649"/>
    <w:rsid w:val="00FC676D"/>
    <w:rsid w:val="00FC6FB1"/>
    <w:rsid w:val="00FC7275"/>
    <w:rsid w:val="00FC78C5"/>
    <w:rsid w:val="00FC7C12"/>
    <w:rsid w:val="00FD00FF"/>
    <w:rsid w:val="00FD03BC"/>
    <w:rsid w:val="00FD0AC1"/>
    <w:rsid w:val="00FD1315"/>
    <w:rsid w:val="00FD1508"/>
    <w:rsid w:val="00FD163F"/>
    <w:rsid w:val="00FD1A3D"/>
    <w:rsid w:val="00FD1D26"/>
    <w:rsid w:val="00FD1D4C"/>
    <w:rsid w:val="00FD2263"/>
    <w:rsid w:val="00FD27D7"/>
    <w:rsid w:val="00FD2D2E"/>
    <w:rsid w:val="00FD349D"/>
    <w:rsid w:val="00FD36F6"/>
    <w:rsid w:val="00FD3D8B"/>
    <w:rsid w:val="00FD4768"/>
    <w:rsid w:val="00FD4B2B"/>
    <w:rsid w:val="00FD4EBF"/>
    <w:rsid w:val="00FD5096"/>
    <w:rsid w:val="00FD50AD"/>
    <w:rsid w:val="00FD556A"/>
    <w:rsid w:val="00FD69DB"/>
    <w:rsid w:val="00FD6D39"/>
    <w:rsid w:val="00FD72B4"/>
    <w:rsid w:val="00FD78C5"/>
    <w:rsid w:val="00FD7A1F"/>
    <w:rsid w:val="00FE01ED"/>
    <w:rsid w:val="00FE06C4"/>
    <w:rsid w:val="00FE1432"/>
    <w:rsid w:val="00FE146B"/>
    <w:rsid w:val="00FE175D"/>
    <w:rsid w:val="00FE255B"/>
    <w:rsid w:val="00FE255D"/>
    <w:rsid w:val="00FE26FF"/>
    <w:rsid w:val="00FE2988"/>
    <w:rsid w:val="00FE2BD1"/>
    <w:rsid w:val="00FE2D40"/>
    <w:rsid w:val="00FE2D42"/>
    <w:rsid w:val="00FE31B1"/>
    <w:rsid w:val="00FE34EE"/>
    <w:rsid w:val="00FE3823"/>
    <w:rsid w:val="00FE41BF"/>
    <w:rsid w:val="00FE48FA"/>
    <w:rsid w:val="00FE5658"/>
    <w:rsid w:val="00FE57F1"/>
    <w:rsid w:val="00FE59D7"/>
    <w:rsid w:val="00FE6BDE"/>
    <w:rsid w:val="00FE6CA6"/>
    <w:rsid w:val="00FE6FA4"/>
    <w:rsid w:val="00FE7A17"/>
    <w:rsid w:val="00FE7B86"/>
    <w:rsid w:val="00FF1273"/>
    <w:rsid w:val="00FF1CEB"/>
    <w:rsid w:val="00FF1E55"/>
    <w:rsid w:val="00FF21AD"/>
    <w:rsid w:val="00FF2840"/>
    <w:rsid w:val="00FF2DC1"/>
    <w:rsid w:val="00FF3441"/>
    <w:rsid w:val="00FF38C9"/>
    <w:rsid w:val="00FF44F4"/>
    <w:rsid w:val="00FF4C33"/>
    <w:rsid w:val="00FF69BB"/>
    <w:rsid w:val="00FF6A0B"/>
    <w:rsid w:val="00FF6E70"/>
    <w:rsid w:val="00FF6F5A"/>
    <w:rsid w:val="00FF7392"/>
    <w:rsid w:val="00FF780D"/>
    <w:rsid w:val="00FF7946"/>
    <w:rsid w:val="00FF7A7E"/>
    <w:rsid w:val="00FF7ADB"/>
  </w:rsids>
  <m:mathPr>
    <m:mathFont m:val="Cambria Math"/>
    <m:brkBin m:val="before"/>
    <m:brkBinSub m:val="--"/>
    <m:smallFrac m:val="0"/>
    <m:dispDef/>
    <m:lMargin m:val="0"/>
    <m:rMargin m:val="0"/>
    <m:defJc m:val="centerGroup"/>
    <m:wrapIndent m:val="1440"/>
    <m:intLim m:val="subSup"/>
    <m:naryLim m:val="undOvr"/>
  </m:mathPr>
  <w:themeFontLang w:val="de-DE"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C4BB"/>
  <w15:docId w15:val="{CB222923-77E6-46ED-BAF6-5BD8D3BB3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he-I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3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unhideWhenUsed/>
    <w:qFormat/>
    <w:rsid w:val="008A111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A111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435AE"/>
    <w:pPr>
      <w:spacing w:after="0" w:line="240" w:lineRule="auto"/>
    </w:pPr>
    <w:rPr>
      <w:sz w:val="20"/>
      <w:szCs w:val="20"/>
    </w:rPr>
  </w:style>
  <w:style w:type="character" w:customStyle="1" w:styleId="FootnoteTextChar">
    <w:name w:val="Footnote Text Char"/>
    <w:basedOn w:val="DefaultParagraphFont"/>
    <w:link w:val="FootnoteText"/>
    <w:uiPriority w:val="99"/>
    <w:rsid w:val="005435AE"/>
    <w:rPr>
      <w:sz w:val="20"/>
      <w:szCs w:val="20"/>
    </w:rPr>
  </w:style>
  <w:style w:type="character" w:styleId="FootnoteReference">
    <w:name w:val="footnote reference"/>
    <w:basedOn w:val="DefaultParagraphFont"/>
    <w:uiPriority w:val="99"/>
    <w:semiHidden/>
    <w:unhideWhenUsed/>
    <w:rsid w:val="005435AE"/>
    <w:rPr>
      <w:vertAlign w:val="superscript"/>
    </w:rPr>
  </w:style>
  <w:style w:type="paragraph" w:styleId="Header">
    <w:name w:val="header"/>
    <w:basedOn w:val="Normal"/>
    <w:link w:val="HeaderChar"/>
    <w:uiPriority w:val="99"/>
    <w:unhideWhenUsed/>
    <w:rsid w:val="001933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3394"/>
  </w:style>
  <w:style w:type="paragraph" w:styleId="Footer">
    <w:name w:val="footer"/>
    <w:basedOn w:val="Normal"/>
    <w:link w:val="FooterChar"/>
    <w:uiPriority w:val="99"/>
    <w:unhideWhenUsed/>
    <w:rsid w:val="001933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3394"/>
  </w:style>
  <w:style w:type="paragraph" w:styleId="BalloonText">
    <w:name w:val="Balloon Text"/>
    <w:basedOn w:val="Normal"/>
    <w:link w:val="BalloonTextChar"/>
    <w:uiPriority w:val="99"/>
    <w:semiHidden/>
    <w:unhideWhenUsed/>
    <w:rsid w:val="003E5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48C"/>
    <w:rPr>
      <w:rFonts w:ascii="Tahoma" w:hAnsi="Tahoma" w:cs="Tahoma"/>
      <w:sz w:val="16"/>
      <w:szCs w:val="16"/>
    </w:rPr>
  </w:style>
  <w:style w:type="character" w:customStyle="1" w:styleId="apple-converted-space">
    <w:name w:val="apple-converted-space"/>
    <w:basedOn w:val="DefaultParagraphFont"/>
    <w:rsid w:val="00CB7FDD"/>
  </w:style>
  <w:style w:type="paragraph" w:styleId="ListParagraph">
    <w:name w:val="List Paragraph"/>
    <w:basedOn w:val="Normal"/>
    <w:uiPriority w:val="34"/>
    <w:qFormat/>
    <w:rsid w:val="00644F68"/>
    <w:pPr>
      <w:spacing w:after="200" w:line="276" w:lineRule="auto"/>
      <w:ind w:left="720"/>
      <w:contextualSpacing/>
    </w:pPr>
    <w:rPr>
      <w:lang w:val="en-US"/>
    </w:rPr>
  </w:style>
  <w:style w:type="character" w:customStyle="1" w:styleId="text">
    <w:name w:val="text"/>
    <w:basedOn w:val="DefaultParagraphFont"/>
    <w:rsid w:val="00E03CC5"/>
  </w:style>
  <w:style w:type="character" w:customStyle="1" w:styleId="indent-1-breaks">
    <w:name w:val="indent-1-breaks"/>
    <w:basedOn w:val="DefaultParagraphFont"/>
    <w:rsid w:val="00E03CC5"/>
  </w:style>
  <w:style w:type="paragraph" w:styleId="Subtitle">
    <w:name w:val="Subtitle"/>
    <w:basedOn w:val="Normal"/>
    <w:next w:val="Normal"/>
    <w:link w:val="SubtitleChar"/>
    <w:uiPriority w:val="11"/>
    <w:qFormat/>
    <w:rsid w:val="0084275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2754"/>
    <w:rPr>
      <w:rFonts w:asciiTheme="majorHAnsi" w:eastAsiaTheme="majorEastAsia" w:hAnsiTheme="majorHAnsi" w:cstheme="majorBidi"/>
      <w:i/>
      <w:iCs/>
      <w:color w:val="5B9BD5" w:themeColor="accent1"/>
      <w:spacing w:val="15"/>
      <w:sz w:val="24"/>
      <w:szCs w:val="24"/>
    </w:rPr>
  </w:style>
  <w:style w:type="character" w:customStyle="1" w:styleId="Heading1Char">
    <w:name w:val="Heading 1 Char"/>
    <w:basedOn w:val="DefaultParagraphFont"/>
    <w:link w:val="Heading1"/>
    <w:uiPriority w:val="9"/>
    <w:rsid w:val="000703FD"/>
    <w:rPr>
      <w:rFonts w:asciiTheme="majorHAnsi" w:eastAsiaTheme="majorEastAsia" w:hAnsiTheme="majorHAnsi" w:cstheme="majorBidi"/>
      <w:b/>
      <w:bCs/>
      <w:color w:val="2E74B5" w:themeColor="accent1" w:themeShade="BF"/>
      <w:sz w:val="28"/>
      <w:szCs w:val="28"/>
    </w:rPr>
  </w:style>
  <w:style w:type="paragraph" w:styleId="List">
    <w:name w:val="List"/>
    <w:basedOn w:val="Normal"/>
    <w:uiPriority w:val="99"/>
    <w:unhideWhenUsed/>
    <w:rsid w:val="000703FD"/>
    <w:pPr>
      <w:ind w:left="283" w:hanging="283"/>
      <w:contextualSpacing/>
    </w:pPr>
  </w:style>
  <w:style w:type="paragraph" w:styleId="BodyText">
    <w:name w:val="Body Text"/>
    <w:basedOn w:val="Normal"/>
    <w:link w:val="BodyTextChar"/>
    <w:uiPriority w:val="99"/>
    <w:unhideWhenUsed/>
    <w:rsid w:val="000703FD"/>
    <w:pPr>
      <w:spacing w:after="120"/>
    </w:pPr>
  </w:style>
  <w:style w:type="character" w:customStyle="1" w:styleId="BodyTextChar">
    <w:name w:val="Body Text Char"/>
    <w:basedOn w:val="DefaultParagraphFont"/>
    <w:link w:val="BodyText"/>
    <w:uiPriority w:val="99"/>
    <w:rsid w:val="000703FD"/>
  </w:style>
  <w:style w:type="paragraph" w:styleId="BodyTextFirstIndent">
    <w:name w:val="Body Text First Indent"/>
    <w:basedOn w:val="BodyText"/>
    <w:link w:val="BodyTextFirstIndentChar"/>
    <w:uiPriority w:val="99"/>
    <w:unhideWhenUsed/>
    <w:rsid w:val="000703FD"/>
    <w:pPr>
      <w:spacing w:after="160"/>
      <w:ind w:firstLine="360"/>
    </w:pPr>
  </w:style>
  <w:style w:type="character" w:customStyle="1" w:styleId="BodyTextFirstIndentChar">
    <w:name w:val="Body Text First Indent Char"/>
    <w:basedOn w:val="BodyTextChar"/>
    <w:link w:val="BodyTextFirstIndent"/>
    <w:uiPriority w:val="99"/>
    <w:rsid w:val="000703FD"/>
  </w:style>
  <w:style w:type="paragraph" w:styleId="BodyTextIndent">
    <w:name w:val="Body Text Indent"/>
    <w:basedOn w:val="Normal"/>
    <w:link w:val="BodyTextIndentChar"/>
    <w:uiPriority w:val="99"/>
    <w:semiHidden/>
    <w:unhideWhenUsed/>
    <w:rsid w:val="000703FD"/>
    <w:pPr>
      <w:spacing w:after="120"/>
      <w:ind w:left="283"/>
    </w:pPr>
  </w:style>
  <w:style w:type="character" w:customStyle="1" w:styleId="BodyTextIndentChar">
    <w:name w:val="Body Text Indent Char"/>
    <w:basedOn w:val="DefaultParagraphFont"/>
    <w:link w:val="BodyTextIndent"/>
    <w:uiPriority w:val="99"/>
    <w:semiHidden/>
    <w:rsid w:val="000703FD"/>
  </w:style>
  <w:style w:type="paragraph" w:styleId="BodyTextFirstIndent2">
    <w:name w:val="Body Text First Indent 2"/>
    <w:basedOn w:val="BodyTextIndent"/>
    <w:link w:val="BodyTextFirstIndent2Char"/>
    <w:uiPriority w:val="99"/>
    <w:unhideWhenUsed/>
    <w:rsid w:val="000703FD"/>
    <w:pPr>
      <w:spacing w:after="160"/>
      <w:ind w:left="360" w:firstLine="360"/>
    </w:pPr>
  </w:style>
  <w:style w:type="character" w:customStyle="1" w:styleId="BodyTextFirstIndent2Char">
    <w:name w:val="Body Text First Indent 2 Char"/>
    <w:basedOn w:val="BodyTextIndentChar"/>
    <w:link w:val="BodyTextFirstIndent2"/>
    <w:uiPriority w:val="99"/>
    <w:rsid w:val="000703FD"/>
  </w:style>
  <w:style w:type="paragraph" w:styleId="ListBullet">
    <w:name w:val="List Bullet"/>
    <w:basedOn w:val="Normal"/>
    <w:uiPriority w:val="99"/>
    <w:unhideWhenUsed/>
    <w:rsid w:val="00440892"/>
    <w:pPr>
      <w:numPr>
        <w:numId w:val="3"/>
      </w:numPr>
      <w:contextualSpacing/>
    </w:pPr>
  </w:style>
  <w:style w:type="character" w:styleId="HTMLCite">
    <w:name w:val="HTML Cite"/>
    <w:basedOn w:val="DefaultParagraphFont"/>
    <w:uiPriority w:val="99"/>
    <w:semiHidden/>
    <w:unhideWhenUsed/>
    <w:rsid w:val="00A66D9C"/>
    <w:rPr>
      <w:i/>
      <w:iCs/>
    </w:rPr>
  </w:style>
  <w:style w:type="character" w:customStyle="1" w:styleId="Heading4Char">
    <w:name w:val="Heading 4 Char"/>
    <w:basedOn w:val="DefaultParagraphFont"/>
    <w:link w:val="Heading4"/>
    <w:uiPriority w:val="9"/>
    <w:semiHidden/>
    <w:rsid w:val="008A111F"/>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8A111F"/>
    <w:rPr>
      <w:rFonts w:asciiTheme="majorHAnsi" w:eastAsiaTheme="majorEastAsia" w:hAnsiTheme="majorHAnsi" w:cstheme="majorBidi"/>
      <w:b/>
      <w:bCs/>
      <w:color w:val="5B9BD5" w:themeColor="accent1"/>
    </w:rPr>
  </w:style>
  <w:style w:type="paragraph" w:customStyle="1" w:styleId="Default">
    <w:name w:val="Default"/>
    <w:rsid w:val="001568B9"/>
    <w:pPr>
      <w:autoSpaceDE w:val="0"/>
      <w:autoSpaceDN w:val="0"/>
      <w:adjustRightInd w:val="0"/>
      <w:spacing w:after="0" w:line="240" w:lineRule="auto"/>
    </w:pPr>
    <w:rPr>
      <w:rFonts w:ascii="Times" w:hAnsi="Times" w:cs="Times"/>
      <w:color w:val="000000"/>
      <w:sz w:val="24"/>
      <w:szCs w:val="24"/>
      <w:lang w:val="en-US" w:bidi="ar-SA"/>
    </w:rPr>
  </w:style>
  <w:style w:type="paragraph" w:customStyle="1" w:styleId="Pa14">
    <w:name w:val="Pa14"/>
    <w:basedOn w:val="Default"/>
    <w:next w:val="Default"/>
    <w:uiPriority w:val="99"/>
    <w:rsid w:val="001568B9"/>
    <w:pPr>
      <w:spacing w:line="261" w:lineRule="atLeast"/>
    </w:pPr>
    <w:rPr>
      <w:rFonts w:cstheme="minorBidi"/>
      <w:color w:val="auto"/>
    </w:rPr>
  </w:style>
  <w:style w:type="character" w:customStyle="1" w:styleId="A5">
    <w:name w:val="A5"/>
    <w:uiPriority w:val="99"/>
    <w:rsid w:val="001568B9"/>
    <w:rPr>
      <w:rFonts w:cs="Times"/>
      <w:color w:val="000000"/>
      <w:sz w:val="22"/>
      <w:szCs w:val="22"/>
    </w:rPr>
  </w:style>
  <w:style w:type="paragraph" w:customStyle="1" w:styleId="Pa1">
    <w:name w:val="Pa1"/>
    <w:basedOn w:val="Default"/>
    <w:next w:val="Default"/>
    <w:uiPriority w:val="99"/>
    <w:rsid w:val="001A7A73"/>
    <w:pPr>
      <w:spacing w:line="241" w:lineRule="atLeast"/>
    </w:pPr>
    <w:rPr>
      <w:rFonts w:cstheme="minorBidi"/>
      <w:color w:val="auto"/>
    </w:rPr>
  </w:style>
  <w:style w:type="character" w:customStyle="1" w:styleId="A2">
    <w:name w:val="A2"/>
    <w:uiPriority w:val="99"/>
    <w:rsid w:val="001A7A73"/>
    <w:rPr>
      <w:rFonts w:cs="Times"/>
      <w:color w:val="000000"/>
      <w:sz w:val="20"/>
      <w:szCs w:val="20"/>
    </w:rPr>
  </w:style>
  <w:style w:type="character" w:styleId="CommentReference">
    <w:name w:val="annotation reference"/>
    <w:basedOn w:val="DefaultParagraphFont"/>
    <w:uiPriority w:val="99"/>
    <w:semiHidden/>
    <w:unhideWhenUsed/>
    <w:rsid w:val="006F01F9"/>
    <w:rPr>
      <w:sz w:val="16"/>
      <w:szCs w:val="16"/>
    </w:rPr>
  </w:style>
  <w:style w:type="paragraph" w:styleId="CommentText">
    <w:name w:val="annotation text"/>
    <w:basedOn w:val="Normal"/>
    <w:link w:val="CommentTextChar"/>
    <w:uiPriority w:val="99"/>
    <w:unhideWhenUsed/>
    <w:rsid w:val="006F01F9"/>
    <w:pPr>
      <w:spacing w:line="240" w:lineRule="auto"/>
    </w:pPr>
    <w:rPr>
      <w:sz w:val="20"/>
      <w:szCs w:val="20"/>
    </w:rPr>
  </w:style>
  <w:style w:type="character" w:customStyle="1" w:styleId="CommentTextChar">
    <w:name w:val="Comment Text Char"/>
    <w:basedOn w:val="DefaultParagraphFont"/>
    <w:link w:val="CommentText"/>
    <w:uiPriority w:val="99"/>
    <w:rsid w:val="006F01F9"/>
    <w:rPr>
      <w:sz w:val="20"/>
      <w:szCs w:val="20"/>
    </w:rPr>
  </w:style>
  <w:style w:type="paragraph" w:styleId="CommentSubject">
    <w:name w:val="annotation subject"/>
    <w:basedOn w:val="CommentText"/>
    <w:next w:val="CommentText"/>
    <w:link w:val="CommentSubjectChar"/>
    <w:uiPriority w:val="99"/>
    <w:semiHidden/>
    <w:unhideWhenUsed/>
    <w:rsid w:val="006F01F9"/>
    <w:rPr>
      <w:b/>
      <w:bCs/>
    </w:rPr>
  </w:style>
  <w:style w:type="character" w:customStyle="1" w:styleId="CommentSubjectChar">
    <w:name w:val="Comment Subject Char"/>
    <w:basedOn w:val="CommentTextChar"/>
    <w:link w:val="CommentSubject"/>
    <w:uiPriority w:val="99"/>
    <w:semiHidden/>
    <w:rsid w:val="006F01F9"/>
    <w:rPr>
      <w:b/>
      <w:bCs/>
      <w:sz w:val="20"/>
      <w:szCs w:val="20"/>
    </w:rPr>
  </w:style>
  <w:style w:type="character" w:styleId="EndnoteReference">
    <w:name w:val="endnote reference"/>
    <w:basedOn w:val="DefaultParagraphFont"/>
    <w:uiPriority w:val="99"/>
    <w:semiHidden/>
    <w:unhideWhenUsed/>
    <w:rsid w:val="00983F26"/>
    <w:rPr>
      <w:vertAlign w:val="superscript"/>
    </w:rPr>
  </w:style>
  <w:style w:type="paragraph" w:styleId="Revision">
    <w:name w:val="Revision"/>
    <w:hidden/>
    <w:uiPriority w:val="99"/>
    <w:semiHidden/>
    <w:rsid w:val="00487045"/>
    <w:pPr>
      <w:spacing w:after="0" w:line="240" w:lineRule="auto"/>
    </w:pPr>
  </w:style>
  <w:style w:type="character" w:styleId="Hyperlink">
    <w:name w:val="Hyperlink"/>
    <w:basedOn w:val="DefaultParagraphFont"/>
    <w:uiPriority w:val="99"/>
    <w:semiHidden/>
    <w:unhideWhenUsed/>
    <w:rsid w:val="006C1FF7"/>
    <w:rPr>
      <w:color w:val="0000FF"/>
      <w:u w:val="single"/>
    </w:rPr>
  </w:style>
  <w:style w:type="character" w:styleId="FollowedHyperlink">
    <w:name w:val="FollowedHyperlink"/>
    <w:basedOn w:val="DefaultParagraphFont"/>
    <w:uiPriority w:val="99"/>
    <w:semiHidden/>
    <w:unhideWhenUsed/>
    <w:rsid w:val="00CF3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493954">
      <w:bodyDiv w:val="1"/>
      <w:marLeft w:val="0"/>
      <w:marRight w:val="0"/>
      <w:marTop w:val="0"/>
      <w:marBottom w:val="0"/>
      <w:divBdr>
        <w:top w:val="none" w:sz="0" w:space="0" w:color="auto"/>
        <w:left w:val="none" w:sz="0" w:space="0" w:color="auto"/>
        <w:bottom w:val="none" w:sz="0" w:space="0" w:color="auto"/>
        <w:right w:val="none" w:sz="0" w:space="0" w:color="auto"/>
      </w:divBdr>
      <w:divsChild>
        <w:div w:id="29650606">
          <w:marLeft w:val="0"/>
          <w:marRight w:val="0"/>
          <w:marTop w:val="0"/>
          <w:marBottom w:val="0"/>
          <w:divBdr>
            <w:top w:val="none" w:sz="0" w:space="0" w:color="auto"/>
            <w:left w:val="none" w:sz="0" w:space="0" w:color="auto"/>
            <w:bottom w:val="none" w:sz="0" w:space="0" w:color="auto"/>
            <w:right w:val="none" w:sz="0" w:space="0" w:color="auto"/>
          </w:divBdr>
        </w:div>
        <w:div w:id="445319410">
          <w:marLeft w:val="0"/>
          <w:marRight w:val="0"/>
          <w:marTop w:val="0"/>
          <w:marBottom w:val="0"/>
          <w:divBdr>
            <w:top w:val="none" w:sz="0" w:space="0" w:color="auto"/>
            <w:left w:val="none" w:sz="0" w:space="0" w:color="auto"/>
            <w:bottom w:val="none" w:sz="0" w:space="0" w:color="auto"/>
            <w:right w:val="none" w:sz="0" w:space="0" w:color="auto"/>
          </w:divBdr>
        </w:div>
        <w:div w:id="780957271">
          <w:marLeft w:val="0"/>
          <w:marRight w:val="0"/>
          <w:marTop w:val="0"/>
          <w:marBottom w:val="0"/>
          <w:divBdr>
            <w:top w:val="none" w:sz="0" w:space="0" w:color="auto"/>
            <w:left w:val="none" w:sz="0" w:space="0" w:color="auto"/>
            <w:bottom w:val="none" w:sz="0" w:space="0" w:color="auto"/>
            <w:right w:val="none" w:sz="0" w:space="0" w:color="auto"/>
          </w:divBdr>
        </w:div>
      </w:divsChild>
    </w:div>
    <w:div w:id="725565589">
      <w:bodyDiv w:val="1"/>
      <w:marLeft w:val="0"/>
      <w:marRight w:val="0"/>
      <w:marTop w:val="0"/>
      <w:marBottom w:val="0"/>
      <w:divBdr>
        <w:top w:val="none" w:sz="0" w:space="0" w:color="auto"/>
        <w:left w:val="none" w:sz="0" w:space="0" w:color="auto"/>
        <w:bottom w:val="none" w:sz="0" w:space="0" w:color="auto"/>
        <w:right w:val="none" w:sz="0" w:space="0" w:color="auto"/>
      </w:divBdr>
    </w:div>
    <w:div w:id="1350915607">
      <w:bodyDiv w:val="1"/>
      <w:marLeft w:val="0"/>
      <w:marRight w:val="0"/>
      <w:marTop w:val="0"/>
      <w:marBottom w:val="0"/>
      <w:divBdr>
        <w:top w:val="none" w:sz="0" w:space="0" w:color="auto"/>
        <w:left w:val="none" w:sz="0" w:space="0" w:color="auto"/>
        <w:bottom w:val="none" w:sz="0" w:space="0" w:color="auto"/>
        <w:right w:val="none" w:sz="0" w:space="0" w:color="auto"/>
      </w:divBdr>
    </w:div>
    <w:div w:id="1537890532">
      <w:bodyDiv w:val="1"/>
      <w:marLeft w:val="0"/>
      <w:marRight w:val="0"/>
      <w:marTop w:val="0"/>
      <w:marBottom w:val="0"/>
      <w:divBdr>
        <w:top w:val="none" w:sz="0" w:space="0" w:color="auto"/>
        <w:left w:val="none" w:sz="0" w:space="0" w:color="auto"/>
        <w:bottom w:val="none" w:sz="0" w:space="0" w:color="auto"/>
        <w:right w:val="none" w:sz="0" w:space="0" w:color="auto"/>
      </w:divBdr>
    </w:div>
    <w:div w:id="180408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ntTable" Target="fontTable.xml"/><Relationship Id="rId34" Type="http://schemas.microsoft.com/office/2011/relationships/people" Target="people.xml"/><Relationship Id="rId35" Type="http://schemas.openxmlformats.org/officeDocument/2006/relationships/theme" Target="theme/theme1.xml"/><Relationship Id="rId36" Type="http://schemas.microsoft.com/office/2016/09/relationships/commentsIds" Target="commentsIds.xml"/><Relationship Id="rId10" Type="http://schemas.openxmlformats.org/officeDocument/2006/relationships/endnotes" Target="endnotes.xml"/><Relationship Id="rId11" Type="http://schemas.openxmlformats.org/officeDocument/2006/relationships/comments" Target="comments.xml"/><Relationship Id="rId12" Type="http://schemas.microsoft.com/office/2011/relationships/commentsExtended" Target="commentsExtended.xm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header" Target="header1.xm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torrossa.com/it/resources/an/2905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B2CB3FFC50AB4FB6CF98886B7F8D27" ma:contentTypeVersion="11" ma:contentTypeDescription="Create a new document." ma:contentTypeScope="" ma:versionID="93a1d8b5e51a91a882b28d59f6ad27b5">
  <xsd:schema xmlns:xsd="http://www.w3.org/2001/XMLSchema" xmlns:xs="http://www.w3.org/2001/XMLSchema" xmlns:p="http://schemas.microsoft.com/office/2006/metadata/properties" xmlns:ns3="d60e8844-4e03-4634-a5ac-828481bde5eb" xmlns:ns4="da565d75-45bd-474f-b367-5d9be8bf2570" targetNamespace="http://schemas.microsoft.com/office/2006/metadata/properties" ma:root="true" ma:fieldsID="6be61865395652afdd5e6f05b06d37e3" ns3:_="" ns4:_="">
    <xsd:import namespace="d60e8844-4e03-4634-a5ac-828481bde5eb"/>
    <xsd:import namespace="da565d75-45bd-474f-b367-5d9be8bf25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e8844-4e03-4634-a5ac-828481bde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565d75-45bd-474f-b367-5d9be8bf25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8346F-8DDE-4831-BD2A-85E52DDEC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B7DCE2-06C4-4F88-9A18-328FDEFAC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e8844-4e03-4634-a5ac-828481bde5eb"/>
    <ds:schemaRef ds:uri="da565d75-45bd-474f-b367-5d9be8bf2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0EEF1-63BE-4ECA-A3B1-5A7F08038095}">
  <ds:schemaRefs>
    <ds:schemaRef ds:uri="http://schemas.microsoft.com/sharepoint/v3/contenttype/forms"/>
  </ds:schemaRefs>
</ds:datastoreItem>
</file>

<file path=customXml/itemProps4.xml><?xml version="1.0" encoding="utf-8"?>
<ds:datastoreItem xmlns:ds="http://schemas.openxmlformats.org/officeDocument/2006/customXml" ds:itemID="{7CE0F8AA-C832-A941-963E-DFCE754E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23854</Words>
  <Characters>135968</Characters>
  <Application>Microsoft Macintosh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Cedric Cohen Skalli</dc:creator>
  <cp:keywords/>
  <dc:description/>
  <cp:lastModifiedBy>editor</cp:lastModifiedBy>
  <cp:revision>2</cp:revision>
  <cp:lastPrinted>2017-07-25T05:09:00Z</cp:lastPrinted>
  <dcterms:created xsi:type="dcterms:W3CDTF">2020-05-28T06:39:00Z</dcterms:created>
  <dcterms:modified xsi:type="dcterms:W3CDTF">2020-05-28T06:39:00Z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0x0101000DB2CB3FFC50AB4FB6CF98886B7F8D27</vt:lpwstr>
  </property>
</Properties>
</file>