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66105" w14:textId="1B65904C" w:rsidR="00F76792" w:rsidRPr="003A40E8" w:rsidRDefault="00EE587E" w:rsidP="003A40E8">
      <w:pPr>
        <w:pStyle w:val="Title"/>
        <w:spacing w:line="480" w:lineRule="auto"/>
        <w:jc w:val="both"/>
        <w:rPr>
          <w:b/>
          <w:color w:val="auto"/>
          <w:sz w:val="24"/>
          <w:lang w:val="en-US"/>
        </w:rPr>
      </w:pPr>
      <w:bookmarkStart w:id="0" w:name="_GoBack"/>
      <w:bookmarkEnd w:id="0"/>
      <w:commentRangeStart w:id="1"/>
      <w:r w:rsidRPr="003A40E8">
        <w:rPr>
          <w:b/>
          <w:color w:val="auto"/>
          <w:sz w:val="24"/>
          <w:lang w:val="en-US"/>
        </w:rPr>
        <w:t>I</w:t>
      </w:r>
      <w:r w:rsidR="00F76792" w:rsidRPr="003A40E8">
        <w:rPr>
          <w:b/>
          <w:color w:val="auto"/>
          <w:sz w:val="24"/>
          <w:lang w:val="en-US"/>
        </w:rPr>
        <w:t>nter</w:t>
      </w:r>
      <w:r w:rsidR="00F464D1" w:rsidRPr="003A40E8">
        <w:rPr>
          <w:b/>
          <w:color w:val="auto"/>
          <w:sz w:val="24"/>
          <w:lang w:val="en-US"/>
        </w:rPr>
        <w:t xml:space="preserve">cept </w:t>
      </w:r>
      <w:ins w:id="2" w:author="Author" w:date="2021-01-11T11:12:00Z">
        <w:r w:rsidR="00270384">
          <w:rPr>
            <w:b/>
            <w:color w:val="auto"/>
            <w:sz w:val="24"/>
            <w:szCs w:val="24"/>
            <w:lang w:val="en-US"/>
          </w:rPr>
          <w:t>I</w:t>
        </w:r>
      </w:ins>
      <w:del w:id="3" w:author="Author" w:date="2021-01-11T11:12:00Z">
        <w:r w:rsidR="00F464D1" w:rsidRPr="005C67E2" w:rsidDel="00270384">
          <w:rPr>
            <w:b/>
            <w:color w:val="auto"/>
            <w:sz w:val="24"/>
            <w:szCs w:val="24"/>
            <w:lang w:val="en-US"/>
          </w:rPr>
          <w:delText>i</w:delText>
        </w:r>
      </w:del>
      <w:r w:rsidR="00F464D1" w:rsidRPr="005C67E2">
        <w:rPr>
          <w:b/>
          <w:color w:val="auto"/>
          <w:sz w:val="24"/>
          <w:szCs w:val="24"/>
          <w:lang w:val="en-US"/>
        </w:rPr>
        <w:t>nter</w:t>
      </w:r>
      <w:r w:rsidR="00F76792" w:rsidRPr="005C67E2">
        <w:rPr>
          <w:b/>
          <w:color w:val="auto"/>
          <w:sz w:val="24"/>
          <w:szCs w:val="24"/>
          <w:lang w:val="en-US"/>
        </w:rPr>
        <w:t>preting</w:t>
      </w:r>
      <w:r w:rsidR="00816497" w:rsidRPr="005C67E2">
        <w:rPr>
          <w:b/>
          <w:color w:val="auto"/>
          <w:sz w:val="24"/>
          <w:szCs w:val="24"/>
          <w:lang w:val="en-US"/>
        </w:rPr>
        <w:t xml:space="preserve"> </w:t>
      </w:r>
      <w:commentRangeEnd w:id="1"/>
      <w:r w:rsidR="00F456BD">
        <w:rPr>
          <w:rStyle w:val="CommentReference"/>
          <w:color w:val="auto"/>
        </w:rPr>
        <w:commentReference w:id="1"/>
      </w:r>
      <w:r w:rsidR="00816497" w:rsidRPr="005C67E2">
        <w:rPr>
          <w:b/>
          <w:color w:val="auto"/>
          <w:sz w:val="24"/>
          <w:szCs w:val="24"/>
          <w:lang w:val="en-US"/>
        </w:rPr>
        <w:t>– A Translation</w:t>
      </w:r>
      <w:r w:rsidR="00073A93" w:rsidRPr="005C67E2">
        <w:rPr>
          <w:b/>
          <w:color w:val="auto"/>
          <w:sz w:val="24"/>
          <w:szCs w:val="24"/>
          <w:lang w:val="en-US"/>
        </w:rPr>
        <w:t>al</w:t>
      </w:r>
      <w:r w:rsidR="00816497" w:rsidRPr="005C67E2">
        <w:rPr>
          <w:b/>
          <w:color w:val="auto"/>
          <w:sz w:val="24"/>
          <w:szCs w:val="24"/>
          <w:lang w:val="en-US"/>
        </w:rPr>
        <w:t xml:space="preserve"> Activity</w:t>
      </w:r>
      <w:r w:rsidR="00F76792" w:rsidRPr="005C67E2">
        <w:rPr>
          <w:b/>
          <w:color w:val="auto"/>
          <w:sz w:val="24"/>
          <w:szCs w:val="24"/>
          <w:lang w:val="en-US"/>
        </w:rPr>
        <w:t xml:space="preserve"> </w:t>
      </w:r>
      <w:r w:rsidR="00073A93" w:rsidRPr="003A40E8">
        <w:rPr>
          <w:b/>
          <w:i/>
          <w:color w:val="auto"/>
          <w:sz w:val="24"/>
          <w:lang w:val="en-US"/>
        </w:rPr>
        <w:t>Sui Generis</w:t>
      </w:r>
    </w:p>
    <w:p w14:paraId="0F03FB95" w14:textId="77777777" w:rsidR="000260E4" w:rsidRPr="003A40E8" w:rsidRDefault="000260E4" w:rsidP="003A40E8">
      <w:pPr>
        <w:spacing w:line="480" w:lineRule="auto"/>
        <w:jc w:val="both"/>
        <w:rPr>
          <w:lang w:val="en-US"/>
        </w:rPr>
      </w:pPr>
    </w:p>
    <w:p w14:paraId="344B0A6A" w14:textId="13AAFF91" w:rsidR="00F76792" w:rsidRPr="003A40E8" w:rsidRDefault="00F76792" w:rsidP="003A40E8">
      <w:pPr>
        <w:spacing w:line="480" w:lineRule="auto"/>
        <w:jc w:val="both"/>
        <w:rPr>
          <w:lang w:val="en-US"/>
        </w:rPr>
      </w:pPr>
      <w:r w:rsidRPr="003A40E8">
        <w:rPr>
          <w:b/>
          <w:lang w:val="en-US"/>
        </w:rPr>
        <w:t>Abstract</w:t>
      </w:r>
    </w:p>
    <w:p w14:paraId="3DDB465F" w14:textId="77777777" w:rsidR="00F76792" w:rsidRPr="003A40E8" w:rsidRDefault="00F76792" w:rsidP="003A40E8">
      <w:pPr>
        <w:spacing w:line="480" w:lineRule="auto"/>
        <w:jc w:val="both"/>
        <w:rPr>
          <w:lang w:val="en-US"/>
        </w:rPr>
      </w:pPr>
    </w:p>
    <w:p w14:paraId="2887333B" w14:textId="56EE724F" w:rsidR="000260E4" w:rsidRPr="00CF46A9" w:rsidRDefault="0018666B" w:rsidP="003A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rPr>
        <w:t>L</w:t>
      </w:r>
      <w:r w:rsidR="00B503A8" w:rsidRPr="00CF46A9">
        <w:rPr>
          <w:lang w:val="en-US"/>
        </w:rPr>
        <w:t>awful i</w:t>
      </w:r>
      <w:r w:rsidR="00C9209B" w:rsidRPr="005C67E2">
        <w:rPr>
          <w:lang w:val="en-US" w:eastAsia="en-US"/>
        </w:rPr>
        <w:t>nterception</w:t>
      </w:r>
      <w:r w:rsidR="000260E4" w:rsidRPr="003A40E8">
        <w:rPr>
          <w:lang w:val="en-US"/>
        </w:rPr>
        <w:t xml:space="preserve"> has gained importance in law enforcement</w:t>
      </w:r>
      <w:r w:rsidRPr="003A40E8">
        <w:rPr>
          <w:lang w:val="en-US"/>
        </w:rPr>
        <w:t xml:space="preserve"> </w:t>
      </w:r>
      <w:r w:rsidRPr="00CF46A9">
        <w:rPr>
          <w:lang w:val="en-US" w:eastAsia="en-US"/>
        </w:rPr>
        <w:t>along with</w:t>
      </w:r>
      <w:r w:rsidRPr="003A40E8">
        <w:rPr>
          <w:lang w:val="en-US"/>
        </w:rPr>
        <w:t xml:space="preserve"> the development of information and communication technology</w:t>
      </w:r>
      <w:r w:rsidR="000260E4" w:rsidRPr="003A40E8">
        <w:rPr>
          <w:lang w:val="en-US"/>
        </w:rPr>
        <w:t xml:space="preserve">. Understanding the language of the intercepted </w:t>
      </w:r>
      <w:r w:rsidRPr="00CF46A9">
        <w:rPr>
          <w:lang w:val="en-US" w:eastAsia="en-US"/>
        </w:rPr>
        <w:t>persons</w:t>
      </w:r>
      <w:r w:rsidRPr="003A40E8">
        <w:rPr>
          <w:lang w:val="en-US"/>
        </w:rPr>
        <w:t xml:space="preserve"> </w:t>
      </w:r>
      <w:r w:rsidR="000260E4" w:rsidRPr="003A40E8">
        <w:rPr>
          <w:lang w:val="en-US"/>
        </w:rPr>
        <w:t>is</w:t>
      </w:r>
      <w:r w:rsidR="00041A10" w:rsidRPr="003A40E8">
        <w:rPr>
          <w:lang w:val="en-US"/>
        </w:rPr>
        <w:t xml:space="preserve"> essential</w:t>
      </w:r>
      <w:r w:rsidR="000260E4" w:rsidRPr="003A40E8">
        <w:rPr>
          <w:lang w:val="en-US"/>
        </w:rPr>
        <w:t xml:space="preserve"> for success. This </w:t>
      </w:r>
      <w:r w:rsidRPr="00CF46A9">
        <w:rPr>
          <w:lang w:val="en-US" w:eastAsia="en-US"/>
        </w:rPr>
        <w:t>article investigates</w:t>
      </w:r>
      <w:r w:rsidRPr="003A40E8">
        <w:rPr>
          <w:lang w:val="en-US"/>
        </w:rPr>
        <w:t xml:space="preserve"> </w:t>
      </w:r>
      <w:r w:rsidR="000260E4" w:rsidRPr="003A40E8">
        <w:rPr>
          <w:lang w:val="en-US"/>
        </w:rPr>
        <w:t>whether and to what extent translator</w:t>
      </w:r>
      <w:r w:rsidR="001B7DEA" w:rsidRPr="003A40E8">
        <w:rPr>
          <w:lang w:val="en-US"/>
        </w:rPr>
        <w:t>ial</w:t>
      </w:r>
      <w:r w:rsidR="000260E4" w:rsidRPr="003A40E8">
        <w:rPr>
          <w:lang w:val="en-US"/>
        </w:rPr>
        <w:t xml:space="preserve"> activity </w:t>
      </w:r>
      <w:r w:rsidR="000260E4" w:rsidRPr="005C67E2">
        <w:rPr>
          <w:lang w:val="en-US" w:eastAsia="en-US"/>
        </w:rPr>
        <w:t>in</w:t>
      </w:r>
      <w:r w:rsidR="000260E4" w:rsidRPr="003A40E8">
        <w:rPr>
          <w:lang w:val="en-US"/>
        </w:rPr>
        <w:t xml:space="preserve"> the </w:t>
      </w:r>
      <w:r w:rsidRPr="00CF46A9">
        <w:rPr>
          <w:lang w:val="en-US" w:eastAsia="en-US"/>
        </w:rPr>
        <w:t>context</w:t>
      </w:r>
      <w:r w:rsidRPr="003A40E8">
        <w:rPr>
          <w:lang w:val="en-US"/>
        </w:rPr>
        <w:t xml:space="preserve"> </w:t>
      </w:r>
      <w:r w:rsidR="000260E4" w:rsidRPr="003A40E8">
        <w:rPr>
          <w:lang w:val="en-US"/>
        </w:rPr>
        <w:t>of</w:t>
      </w:r>
      <w:r w:rsidR="00C9209B" w:rsidRPr="003A40E8">
        <w:rPr>
          <w:lang w:val="en-US"/>
        </w:rPr>
        <w:t xml:space="preserve"> interception</w:t>
      </w:r>
      <w:r w:rsidR="000260E4" w:rsidRPr="003A40E8">
        <w:rPr>
          <w:lang w:val="en-US"/>
        </w:rPr>
        <w:t xml:space="preserve"> has been </w:t>
      </w:r>
      <w:r w:rsidRPr="00CF46A9">
        <w:rPr>
          <w:lang w:val="en-US" w:eastAsia="en-US"/>
        </w:rPr>
        <w:t>researched</w:t>
      </w:r>
      <w:r w:rsidRPr="003A40E8">
        <w:rPr>
          <w:lang w:val="en-US"/>
        </w:rPr>
        <w:t xml:space="preserve"> as a</w:t>
      </w:r>
      <w:r w:rsidR="000260E4" w:rsidRPr="003A40E8">
        <w:rPr>
          <w:lang w:val="en-US"/>
        </w:rPr>
        <w:t xml:space="preserve"> </w:t>
      </w:r>
      <w:r w:rsidR="001F7373" w:rsidRPr="005C67E2">
        <w:rPr>
          <w:lang w:val="en-US" w:eastAsia="en-US"/>
        </w:rPr>
        <w:t>sub</w:t>
      </w:r>
      <w:r w:rsidR="000260E4" w:rsidRPr="005C67E2">
        <w:rPr>
          <w:lang w:val="en-US" w:eastAsia="en-US"/>
        </w:rPr>
        <w:t>ject</w:t>
      </w:r>
      <w:r w:rsidRPr="00CF46A9">
        <w:rPr>
          <w:lang w:val="en-US" w:eastAsia="en-US"/>
        </w:rPr>
        <w:t xml:space="preserve"> in its own right</w:t>
      </w:r>
      <w:r w:rsidR="000260E4" w:rsidRPr="005C67E2">
        <w:rPr>
          <w:lang w:val="en-US" w:eastAsia="en-US"/>
        </w:rPr>
        <w:t>.</w:t>
      </w:r>
      <w:r w:rsidR="000260E4" w:rsidRPr="003A40E8">
        <w:rPr>
          <w:lang w:val="en-US"/>
        </w:rPr>
        <w:t xml:space="preserve"> We discuss the current state of research </w:t>
      </w:r>
      <w:r w:rsidRPr="00CF46A9">
        <w:rPr>
          <w:lang w:val="en-US" w:eastAsia="en-US"/>
        </w:rPr>
        <w:t>including</w:t>
      </w:r>
      <w:r w:rsidR="000260E4" w:rsidRPr="005C67E2">
        <w:rPr>
          <w:lang w:val="en-US" w:eastAsia="en-US"/>
        </w:rPr>
        <w:t xml:space="preserve"> </w:t>
      </w:r>
      <w:r w:rsidRPr="00CF46A9">
        <w:rPr>
          <w:lang w:val="en-US" w:eastAsia="en-US"/>
        </w:rPr>
        <w:t>studies of</w:t>
      </w:r>
      <w:r w:rsidR="000260E4" w:rsidRPr="003A40E8">
        <w:rPr>
          <w:lang w:val="en-US"/>
        </w:rPr>
        <w:t xml:space="preserve"> </w:t>
      </w:r>
      <w:r w:rsidR="00D736F4" w:rsidRPr="003A40E8">
        <w:rPr>
          <w:lang w:val="en-US"/>
        </w:rPr>
        <w:t xml:space="preserve">court </w:t>
      </w:r>
      <w:r w:rsidR="00041A10" w:rsidRPr="003A40E8">
        <w:rPr>
          <w:lang w:val="en-US"/>
        </w:rPr>
        <w:t xml:space="preserve">interpreting </w:t>
      </w:r>
      <w:r w:rsidR="00D736F4" w:rsidRPr="003A40E8">
        <w:rPr>
          <w:lang w:val="en-US"/>
        </w:rPr>
        <w:t>and interpreting in</w:t>
      </w:r>
      <w:r w:rsidR="000260E4" w:rsidRPr="003A40E8">
        <w:rPr>
          <w:lang w:val="en-US"/>
        </w:rPr>
        <w:t xml:space="preserve"> </w:t>
      </w:r>
      <w:r w:rsidR="00C9209B" w:rsidRPr="003A40E8">
        <w:rPr>
          <w:lang w:val="en-US"/>
        </w:rPr>
        <w:t xml:space="preserve">police </w:t>
      </w:r>
      <w:r w:rsidR="000260E4" w:rsidRPr="003A40E8">
        <w:rPr>
          <w:lang w:val="en-US"/>
        </w:rPr>
        <w:t>interrogation</w:t>
      </w:r>
      <w:r w:rsidR="00041A10" w:rsidRPr="003A40E8">
        <w:rPr>
          <w:lang w:val="en-US"/>
        </w:rPr>
        <w:t>s.</w:t>
      </w:r>
      <w:r w:rsidR="000260E4" w:rsidRPr="003A40E8">
        <w:rPr>
          <w:lang w:val="en-US"/>
        </w:rPr>
        <w:t xml:space="preserve"> Our study </w:t>
      </w:r>
      <w:r w:rsidRPr="00CF46A9">
        <w:rPr>
          <w:lang w:val="en-US" w:eastAsia="en-US"/>
        </w:rPr>
        <w:t>identifies</w:t>
      </w:r>
      <w:r w:rsidR="000260E4" w:rsidRPr="003A40E8">
        <w:rPr>
          <w:lang w:val="en-US"/>
        </w:rPr>
        <w:t xml:space="preserve"> considerable </w:t>
      </w:r>
      <w:r w:rsidRPr="003A40E8">
        <w:rPr>
          <w:lang w:val="en-US"/>
        </w:rPr>
        <w:t xml:space="preserve">research </w:t>
      </w:r>
      <w:r w:rsidRPr="00CF46A9">
        <w:rPr>
          <w:lang w:val="en-US" w:eastAsia="en-US"/>
        </w:rPr>
        <w:t>lacunae, finding</w:t>
      </w:r>
      <w:r w:rsidR="000260E4" w:rsidRPr="003A40E8">
        <w:rPr>
          <w:lang w:val="en-US"/>
        </w:rPr>
        <w:t xml:space="preserve"> that </w:t>
      </w:r>
      <w:r w:rsidR="0062385D" w:rsidRPr="003A40E8">
        <w:rPr>
          <w:lang w:val="en-US"/>
        </w:rPr>
        <w:t xml:space="preserve">the </w:t>
      </w:r>
      <w:r w:rsidR="0062385D" w:rsidRPr="00CF46A9">
        <w:rPr>
          <w:lang w:val="en-US" w:eastAsia="en-US"/>
        </w:rPr>
        <w:t>tasks</w:t>
      </w:r>
      <w:r w:rsidR="000260E4" w:rsidRPr="005C67E2">
        <w:rPr>
          <w:lang w:val="en-US" w:eastAsia="en-US"/>
        </w:rPr>
        <w:t xml:space="preserve"> </w:t>
      </w:r>
      <w:r w:rsidR="00D736F4" w:rsidRPr="005C67E2">
        <w:rPr>
          <w:lang w:val="en-US" w:eastAsia="en-US"/>
        </w:rPr>
        <w:t>in</w:t>
      </w:r>
      <w:r w:rsidR="0062385D" w:rsidRPr="00CF46A9">
        <w:rPr>
          <w:lang w:val="en-US" w:eastAsia="en-US"/>
        </w:rPr>
        <w:t>volved</w:t>
      </w:r>
      <w:r w:rsidR="0062385D" w:rsidRPr="003A40E8">
        <w:rPr>
          <w:lang w:val="en-US"/>
        </w:rPr>
        <w:t xml:space="preserve"> in</w:t>
      </w:r>
      <w:r w:rsidR="000260E4" w:rsidRPr="003A40E8">
        <w:rPr>
          <w:lang w:val="en-US"/>
        </w:rPr>
        <w:t xml:space="preserve"> </w:t>
      </w:r>
      <w:r w:rsidR="00C9209B" w:rsidRPr="003A40E8">
        <w:rPr>
          <w:lang w:val="en-US"/>
        </w:rPr>
        <w:t>intercept interpret</w:t>
      </w:r>
      <w:r w:rsidR="00D736F4" w:rsidRPr="003A40E8">
        <w:rPr>
          <w:lang w:val="en-US"/>
        </w:rPr>
        <w:t>ing</w:t>
      </w:r>
      <w:r w:rsidR="000260E4" w:rsidRPr="003A40E8">
        <w:rPr>
          <w:lang w:val="en-US"/>
        </w:rPr>
        <w:t xml:space="preserve"> differ in many ways from </w:t>
      </w:r>
      <w:r w:rsidR="0062385D" w:rsidRPr="00CF46A9">
        <w:rPr>
          <w:lang w:val="en-US" w:eastAsia="en-US"/>
        </w:rPr>
        <w:t>those required in</w:t>
      </w:r>
      <w:r w:rsidRPr="003A40E8">
        <w:rPr>
          <w:lang w:val="en-US"/>
        </w:rPr>
        <w:t xml:space="preserve"> </w:t>
      </w:r>
      <w:r w:rsidR="00D736F4" w:rsidRPr="003A40E8">
        <w:rPr>
          <w:lang w:val="en-US"/>
        </w:rPr>
        <w:t xml:space="preserve">court and police </w:t>
      </w:r>
      <w:r w:rsidR="00041A10" w:rsidRPr="003A40E8">
        <w:rPr>
          <w:lang w:val="en-US"/>
        </w:rPr>
        <w:t>interpreting</w:t>
      </w:r>
      <w:r w:rsidR="000260E4" w:rsidRPr="003A40E8">
        <w:rPr>
          <w:lang w:val="en-US"/>
        </w:rPr>
        <w:t xml:space="preserve">. The comparison </w:t>
      </w:r>
      <w:r w:rsidR="0062385D" w:rsidRPr="00CF46A9">
        <w:rPr>
          <w:lang w:val="en-US" w:eastAsia="en-US"/>
        </w:rPr>
        <w:t>presents</w:t>
      </w:r>
      <w:r w:rsidR="0062385D" w:rsidRPr="003A40E8">
        <w:rPr>
          <w:lang w:val="en-US"/>
        </w:rPr>
        <w:t xml:space="preserve"> it </w:t>
      </w:r>
      <w:r w:rsidR="0062385D" w:rsidRPr="00CF46A9">
        <w:rPr>
          <w:lang w:val="en-US" w:eastAsia="en-US"/>
        </w:rPr>
        <w:t>as</w:t>
      </w:r>
      <w:r w:rsidR="000260E4" w:rsidRPr="003A40E8">
        <w:rPr>
          <w:lang w:val="en-US"/>
        </w:rPr>
        <w:t xml:space="preserve"> a</w:t>
      </w:r>
      <w:r w:rsidR="00EA142B" w:rsidRPr="003A40E8">
        <w:rPr>
          <w:lang w:val="en-US"/>
        </w:rPr>
        <w:t>n</w:t>
      </w:r>
      <w:r w:rsidR="000260E4" w:rsidRPr="003A40E8">
        <w:rPr>
          <w:lang w:val="en-US"/>
        </w:rPr>
        <w:t xml:space="preserve"> a</w:t>
      </w:r>
      <w:r w:rsidR="009278D5" w:rsidRPr="003A40E8">
        <w:rPr>
          <w:lang w:val="en-US"/>
        </w:rPr>
        <w:t xml:space="preserve">ctivity </w:t>
      </w:r>
      <w:r w:rsidR="00EA142B" w:rsidRPr="003A40E8">
        <w:rPr>
          <w:i/>
          <w:lang w:val="en-US"/>
        </w:rPr>
        <w:t>sui generis</w:t>
      </w:r>
      <w:r w:rsidR="0062385D" w:rsidRPr="00CF46A9">
        <w:rPr>
          <w:lang w:val="en-US" w:eastAsia="en-US"/>
        </w:rPr>
        <w:t>,</w:t>
      </w:r>
      <w:r w:rsidR="0062385D" w:rsidRPr="003A40E8">
        <w:rPr>
          <w:lang w:val="en-US"/>
        </w:rPr>
        <w:t xml:space="preserve"> </w:t>
      </w:r>
      <w:r w:rsidR="000260E4" w:rsidRPr="003A40E8">
        <w:rPr>
          <w:lang w:val="en-US"/>
        </w:rPr>
        <w:t>and we therefore suggest</w:t>
      </w:r>
      <w:r w:rsidR="00041A10" w:rsidRPr="003A40E8">
        <w:rPr>
          <w:lang w:val="en-US"/>
        </w:rPr>
        <w:t xml:space="preserve"> </w:t>
      </w:r>
      <w:r w:rsidR="0062385D" w:rsidRPr="00CF46A9">
        <w:rPr>
          <w:lang w:val="en-US" w:eastAsia="en-US"/>
        </w:rPr>
        <w:t>using a unique term for it</w:t>
      </w:r>
      <w:r w:rsidR="000260E4" w:rsidRPr="005C67E2">
        <w:rPr>
          <w:lang w:val="en-US" w:eastAsia="en-US"/>
        </w:rPr>
        <w:t xml:space="preserve">. </w:t>
      </w:r>
      <w:r w:rsidR="0062385D" w:rsidRPr="00CF46A9">
        <w:rPr>
          <w:lang w:val="en-US" w:eastAsia="en-US"/>
        </w:rPr>
        <w:t>Since p</w:t>
      </w:r>
      <w:r w:rsidR="000260E4" w:rsidRPr="005C67E2">
        <w:rPr>
          <w:lang w:val="en-US" w:eastAsia="en-US"/>
        </w:rPr>
        <w:t>revious</w:t>
      </w:r>
      <w:r w:rsidR="000260E4" w:rsidRPr="003A40E8">
        <w:rPr>
          <w:lang w:val="en-US"/>
        </w:rPr>
        <w:t xml:space="preserve"> research </w:t>
      </w:r>
      <w:r w:rsidR="001F7373" w:rsidRPr="005C67E2">
        <w:rPr>
          <w:lang w:val="en-US" w:eastAsia="en-US"/>
        </w:rPr>
        <w:t>has</w:t>
      </w:r>
      <w:r w:rsidR="001F7373" w:rsidRPr="003A40E8">
        <w:rPr>
          <w:lang w:val="en-US"/>
        </w:rPr>
        <w:t xml:space="preserve"> </w:t>
      </w:r>
      <w:r w:rsidR="000260E4" w:rsidRPr="003A40E8">
        <w:rPr>
          <w:lang w:val="en-US"/>
        </w:rPr>
        <w:t xml:space="preserve">not </w:t>
      </w:r>
      <w:r w:rsidR="000260E4" w:rsidRPr="005C67E2">
        <w:rPr>
          <w:lang w:val="en-US" w:eastAsia="en-US"/>
        </w:rPr>
        <w:t>do</w:t>
      </w:r>
      <w:r w:rsidR="001F7373" w:rsidRPr="005C67E2">
        <w:rPr>
          <w:lang w:val="en-US" w:eastAsia="en-US"/>
        </w:rPr>
        <w:t>ne</w:t>
      </w:r>
      <w:r w:rsidR="000260E4" w:rsidRPr="003A40E8">
        <w:rPr>
          <w:lang w:val="en-US"/>
        </w:rPr>
        <w:t xml:space="preserve"> justice to the importance</w:t>
      </w:r>
      <w:r w:rsidR="0062385D" w:rsidRPr="003A40E8">
        <w:rPr>
          <w:lang w:val="en-US"/>
        </w:rPr>
        <w:t xml:space="preserve"> </w:t>
      </w:r>
      <w:r w:rsidR="000260E4" w:rsidRPr="003A40E8">
        <w:rPr>
          <w:lang w:val="en-US"/>
        </w:rPr>
        <w:t xml:space="preserve">the services of </w:t>
      </w:r>
      <w:r w:rsidR="000D09DC" w:rsidRPr="003A40E8">
        <w:rPr>
          <w:lang w:val="en-US"/>
        </w:rPr>
        <w:t>intercept interpreters</w:t>
      </w:r>
      <w:r w:rsidR="000260E4" w:rsidRPr="003A40E8">
        <w:rPr>
          <w:lang w:val="en-US"/>
        </w:rPr>
        <w:t xml:space="preserve"> </w:t>
      </w:r>
      <w:r w:rsidR="0062385D" w:rsidRPr="003A40E8">
        <w:rPr>
          <w:lang w:val="en-US"/>
        </w:rPr>
        <w:t>have for</w:t>
      </w:r>
      <w:r w:rsidR="000260E4" w:rsidRPr="003A40E8">
        <w:rPr>
          <w:lang w:val="en-US"/>
        </w:rPr>
        <w:t xml:space="preserve"> the criminal justice system</w:t>
      </w:r>
      <w:r w:rsidR="001F7373" w:rsidRPr="005C67E2">
        <w:rPr>
          <w:lang w:val="en-US" w:eastAsia="en-US"/>
        </w:rPr>
        <w:t>,</w:t>
      </w:r>
      <w:r w:rsidR="000260E4" w:rsidRPr="003A40E8">
        <w:rPr>
          <w:lang w:val="en-US"/>
        </w:rPr>
        <w:t xml:space="preserve"> we advocate </w:t>
      </w:r>
      <w:r w:rsidR="00041A10" w:rsidRPr="003A40E8">
        <w:rPr>
          <w:lang w:val="en-US"/>
        </w:rPr>
        <w:t xml:space="preserve">for </w:t>
      </w:r>
      <w:r w:rsidR="000260E4" w:rsidRPr="003A40E8">
        <w:rPr>
          <w:lang w:val="en-US"/>
        </w:rPr>
        <w:t>more transdisciplinary research in this area of translation</w:t>
      </w:r>
      <w:r w:rsidR="00E37BA1" w:rsidRPr="003A40E8">
        <w:rPr>
          <w:lang w:val="en-US"/>
        </w:rPr>
        <w:t>al action</w:t>
      </w:r>
      <w:r w:rsidR="000260E4" w:rsidRPr="003A40E8">
        <w:rPr>
          <w:lang w:val="en-US"/>
        </w:rPr>
        <w:t>.</w:t>
      </w:r>
    </w:p>
    <w:p w14:paraId="74660756" w14:textId="77777777" w:rsidR="00F76792" w:rsidRPr="003A40E8" w:rsidRDefault="00F76792" w:rsidP="003A40E8">
      <w:pPr>
        <w:pBdr>
          <w:top w:val="nil"/>
          <w:left w:val="nil"/>
          <w:bottom w:val="nil"/>
          <w:right w:val="nil"/>
          <w:between w:val="nil"/>
        </w:pBdr>
        <w:spacing w:line="480" w:lineRule="auto"/>
        <w:jc w:val="both"/>
        <w:rPr>
          <w:lang w:val="en-US"/>
        </w:rPr>
      </w:pPr>
    </w:p>
    <w:p w14:paraId="09345D84" w14:textId="0F6EB2E0" w:rsidR="00F76792" w:rsidRPr="003A40E8" w:rsidRDefault="00F76792" w:rsidP="003A40E8">
      <w:pPr>
        <w:pBdr>
          <w:top w:val="nil"/>
          <w:left w:val="nil"/>
          <w:bottom w:val="nil"/>
          <w:right w:val="nil"/>
          <w:between w:val="nil"/>
        </w:pBdr>
        <w:spacing w:line="480" w:lineRule="auto"/>
        <w:jc w:val="both"/>
        <w:rPr>
          <w:highlight w:val="yellow"/>
          <w:lang w:val="en-US"/>
        </w:rPr>
      </w:pPr>
      <w:r w:rsidRPr="003A40E8">
        <w:rPr>
          <w:b/>
          <w:lang w:val="en-US"/>
        </w:rPr>
        <w:t>Keywords</w:t>
      </w:r>
      <w:r w:rsidRPr="003A40E8">
        <w:rPr>
          <w:lang w:val="en-US"/>
        </w:rPr>
        <w:t>: interpreter competence</w:t>
      </w:r>
      <w:r w:rsidR="00816497" w:rsidRPr="005C67E2">
        <w:rPr>
          <w:lang w:val="en-US"/>
        </w:rPr>
        <w:t>,</w:t>
      </w:r>
      <w:r w:rsidRPr="003A40E8">
        <w:rPr>
          <w:lang w:val="en-US"/>
        </w:rPr>
        <w:t xml:space="preserve"> police interpreter</w:t>
      </w:r>
      <w:r w:rsidR="00816497" w:rsidRPr="005C67E2">
        <w:rPr>
          <w:lang w:val="en-US"/>
        </w:rPr>
        <w:t>,</w:t>
      </w:r>
      <w:r w:rsidRPr="003A40E8">
        <w:rPr>
          <w:lang w:val="en-US"/>
        </w:rPr>
        <w:t xml:space="preserve"> court interpreter</w:t>
      </w:r>
      <w:r w:rsidR="00816497" w:rsidRPr="005C67E2">
        <w:rPr>
          <w:lang w:val="en-US"/>
        </w:rPr>
        <w:t>,</w:t>
      </w:r>
      <w:r w:rsidRPr="003A40E8">
        <w:rPr>
          <w:lang w:val="en-US"/>
        </w:rPr>
        <w:t xml:space="preserve"> interception interpreter</w:t>
      </w:r>
      <w:r w:rsidR="00816497" w:rsidRPr="005C67E2">
        <w:rPr>
          <w:lang w:val="en-US"/>
        </w:rPr>
        <w:t>,</w:t>
      </w:r>
      <w:r w:rsidRPr="003A40E8">
        <w:rPr>
          <w:lang w:val="en-US"/>
        </w:rPr>
        <w:t xml:space="preserve"> </w:t>
      </w:r>
      <w:r w:rsidR="00EE587E" w:rsidRPr="003A40E8">
        <w:rPr>
          <w:lang w:val="en-US"/>
        </w:rPr>
        <w:t>translation</w:t>
      </w:r>
      <w:r w:rsidR="00816497" w:rsidRPr="005C67E2">
        <w:rPr>
          <w:lang w:val="en-US"/>
        </w:rPr>
        <w:t>,</w:t>
      </w:r>
      <w:r w:rsidRPr="003A40E8">
        <w:rPr>
          <w:lang w:val="en-US"/>
        </w:rPr>
        <w:t xml:space="preserve"> criminal law procedure</w:t>
      </w:r>
      <w:r w:rsidR="00816497" w:rsidRPr="005C67E2">
        <w:rPr>
          <w:lang w:val="en-US"/>
        </w:rPr>
        <w:t>,</w:t>
      </w:r>
      <w:r w:rsidRPr="003A40E8">
        <w:rPr>
          <w:lang w:val="en-US"/>
        </w:rPr>
        <w:t xml:space="preserve"> literature review</w:t>
      </w:r>
    </w:p>
    <w:p w14:paraId="38F43A64" w14:textId="77777777" w:rsidR="00F76792" w:rsidRPr="003A40E8" w:rsidRDefault="00F76792" w:rsidP="003A40E8">
      <w:pPr>
        <w:spacing w:after="120" w:line="480" w:lineRule="auto"/>
        <w:jc w:val="both"/>
        <w:rPr>
          <w:highlight w:val="yellow"/>
          <w:lang w:val="en-US"/>
        </w:rPr>
      </w:pPr>
      <w:r w:rsidRPr="003A40E8">
        <w:rPr>
          <w:lang w:val="en-US"/>
        </w:rPr>
        <w:br w:type="page"/>
      </w:r>
    </w:p>
    <w:p w14:paraId="0C70D2F7" w14:textId="77777777" w:rsidR="00F76792" w:rsidRPr="003A40E8" w:rsidRDefault="00F76792" w:rsidP="003A40E8">
      <w:pPr>
        <w:spacing w:line="480" w:lineRule="auto"/>
        <w:jc w:val="both"/>
        <w:rPr>
          <w:lang w:val="en-US"/>
        </w:rPr>
      </w:pPr>
    </w:p>
    <w:sdt>
      <w:sdtPr>
        <w:rPr>
          <w:rFonts w:ascii="Calibri" w:eastAsia="Calibri" w:hAnsi="Calibri" w:cs="Calibri"/>
          <w:color w:val="auto"/>
          <w:sz w:val="24"/>
          <w:szCs w:val="24"/>
          <w:lang w:val="en-US"/>
        </w:rPr>
        <w:id w:val="-352417527"/>
        <w:docPartObj>
          <w:docPartGallery w:val="Table of Contents"/>
          <w:docPartUnique/>
        </w:docPartObj>
      </w:sdtPr>
      <w:sdtEndPr>
        <w:rPr>
          <w:rFonts w:ascii="Times New Roman" w:eastAsia="Times New Roman" w:hAnsi="Times New Roman" w:cs="Times New Roman"/>
          <w:b/>
          <w:bCs/>
        </w:rPr>
      </w:sdtEndPr>
      <w:sdtContent>
        <w:p w14:paraId="5F5A0FE4" w14:textId="15EA7A60" w:rsidR="00F76792" w:rsidRPr="005C67E2" w:rsidRDefault="00291531" w:rsidP="005C67E2">
          <w:pPr>
            <w:pStyle w:val="TOCHeading"/>
            <w:numPr>
              <w:ilvl w:val="0"/>
              <w:numId w:val="0"/>
            </w:numPr>
            <w:spacing w:line="480" w:lineRule="auto"/>
            <w:jc w:val="both"/>
            <w:rPr>
              <w:color w:val="auto"/>
              <w:sz w:val="24"/>
              <w:szCs w:val="24"/>
              <w:lang w:val="en-US"/>
            </w:rPr>
          </w:pPr>
          <w:r w:rsidRPr="005C67E2">
            <w:rPr>
              <w:color w:val="auto"/>
              <w:sz w:val="24"/>
              <w:szCs w:val="24"/>
              <w:lang w:val="en-US"/>
            </w:rPr>
            <w:t>Contents</w:t>
          </w:r>
        </w:p>
        <w:p w14:paraId="3015ACB6" w14:textId="77777777" w:rsidR="00D46C5A" w:rsidRDefault="00F76792">
          <w:pPr>
            <w:pStyle w:val="TOC1"/>
            <w:tabs>
              <w:tab w:val="left" w:pos="360"/>
            </w:tabs>
            <w:rPr>
              <w:ins w:id="4" w:author="Author" w:date="2021-01-11T21:52:00Z"/>
              <w:rFonts w:asciiTheme="minorHAnsi" w:eastAsia="PMingLiU" w:hAnsiTheme="minorHAnsi" w:cstheme="minorBidi"/>
              <w:noProof/>
              <w:lang w:val="en-US" w:eastAsia="ja-JP"/>
            </w:rPr>
          </w:pPr>
          <w:r w:rsidRPr="003A40E8">
            <w:rPr>
              <w:b/>
              <w:lang w:val="en-US"/>
            </w:rPr>
            <w:fldChar w:fldCharType="begin"/>
          </w:r>
          <w:r w:rsidRPr="005C67E2">
            <w:rPr>
              <w:b/>
              <w:bCs/>
              <w:lang w:val="en-US"/>
            </w:rPr>
            <w:instrText xml:space="preserve"> TOC \o "1-4" \h \z \u </w:instrText>
          </w:r>
          <w:r w:rsidRPr="003A40E8">
            <w:rPr>
              <w:b/>
              <w:lang w:val="en-US"/>
            </w:rPr>
            <w:fldChar w:fldCharType="separate"/>
          </w:r>
          <w:ins w:id="5" w:author="Author" w:date="2021-01-11T21:52:00Z">
            <w:r w:rsidR="00D46C5A" w:rsidRPr="00E42541">
              <w:rPr>
                <w:b/>
                <w:noProof/>
                <w:lang w:val="en-US"/>
              </w:rPr>
              <w:t>1</w:t>
            </w:r>
            <w:r w:rsidR="00D46C5A">
              <w:rPr>
                <w:rFonts w:asciiTheme="minorHAnsi" w:eastAsia="PMingLiU" w:hAnsiTheme="minorHAnsi" w:cstheme="minorBidi"/>
                <w:noProof/>
                <w:lang w:val="en-US" w:eastAsia="ja-JP"/>
              </w:rPr>
              <w:tab/>
            </w:r>
            <w:r w:rsidR="00D46C5A" w:rsidRPr="00E42541">
              <w:rPr>
                <w:b/>
                <w:noProof/>
                <w:lang w:val="en-US"/>
              </w:rPr>
              <w:t>Introduction</w:t>
            </w:r>
            <w:r w:rsidR="00D46C5A">
              <w:rPr>
                <w:noProof/>
              </w:rPr>
              <w:tab/>
            </w:r>
            <w:r w:rsidR="00D46C5A">
              <w:rPr>
                <w:noProof/>
              </w:rPr>
              <w:fldChar w:fldCharType="begin"/>
            </w:r>
            <w:r w:rsidR="00D46C5A">
              <w:rPr>
                <w:noProof/>
              </w:rPr>
              <w:instrText xml:space="preserve"> PAGEREF _Toc472021277 \h </w:instrText>
            </w:r>
          </w:ins>
          <w:r w:rsidR="00D46C5A">
            <w:rPr>
              <w:noProof/>
            </w:rPr>
          </w:r>
          <w:r w:rsidR="00D46C5A">
            <w:rPr>
              <w:noProof/>
            </w:rPr>
            <w:fldChar w:fldCharType="separate"/>
          </w:r>
          <w:ins w:id="6" w:author="Author" w:date="2021-01-11T21:52:00Z">
            <w:r w:rsidR="00D46C5A">
              <w:rPr>
                <w:noProof/>
              </w:rPr>
              <w:t>3</w:t>
            </w:r>
            <w:r w:rsidR="00D46C5A">
              <w:rPr>
                <w:noProof/>
              </w:rPr>
              <w:fldChar w:fldCharType="end"/>
            </w:r>
          </w:ins>
        </w:p>
        <w:p w14:paraId="4A8FA074" w14:textId="77777777" w:rsidR="00D46C5A" w:rsidRDefault="00D46C5A">
          <w:pPr>
            <w:pStyle w:val="TOC1"/>
            <w:tabs>
              <w:tab w:val="left" w:pos="360"/>
            </w:tabs>
            <w:rPr>
              <w:ins w:id="7" w:author="Author" w:date="2021-01-11T21:52:00Z"/>
              <w:rFonts w:asciiTheme="minorHAnsi" w:eastAsia="PMingLiU" w:hAnsiTheme="minorHAnsi" w:cstheme="minorBidi"/>
              <w:noProof/>
              <w:lang w:val="en-US" w:eastAsia="ja-JP"/>
            </w:rPr>
          </w:pPr>
          <w:ins w:id="8" w:author="Author" w:date="2021-01-11T21:52:00Z">
            <w:r w:rsidRPr="00E42541">
              <w:rPr>
                <w:b/>
                <w:noProof/>
                <w:lang w:val="en-US"/>
              </w:rPr>
              <w:t>2</w:t>
            </w:r>
            <w:r>
              <w:rPr>
                <w:rFonts w:asciiTheme="minorHAnsi" w:eastAsia="PMingLiU" w:hAnsiTheme="minorHAnsi" w:cstheme="minorBidi"/>
                <w:noProof/>
                <w:lang w:val="en-US" w:eastAsia="ja-JP"/>
              </w:rPr>
              <w:tab/>
            </w:r>
            <w:r w:rsidRPr="00E42541">
              <w:rPr>
                <w:b/>
                <w:noProof/>
                <w:lang w:val="en-US"/>
              </w:rPr>
              <w:t>Intercept Interpreting: Not (Yet) a Research Area?</w:t>
            </w:r>
            <w:r>
              <w:rPr>
                <w:noProof/>
              </w:rPr>
              <w:tab/>
            </w:r>
            <w:r>
              <w:rPr>
                <w:noProof/>
              </w:rPr>
              <w:fldChar w:fldCharType="begin"/>
            </w:r>
            <w:r>
              <w:rPr>
                <w:noProof/>
              </w:rPr>
              <w:instrText xml:space="preserve"> PAGEREF _Toc472021278 \h </w:instrText>
            </w:r>
          </w:ins>
          <w:r>
            <w:rPr>
              <w:noProof/>
            </w:rPr>
          </w:r>
          <w:r>
            <w:rPr>
              <w:noProof/>
            </w:rPr>
            <w:fldChar w:fldCharType="separate"/>
          </w:r>
          <w:ins w:id="9" w:author="Author" w:date="2021-01-11T21:52:00Z">
            <w:r>
              <w:rPr>
                <w:noProof/>
              </w:rPr>
              <w:t>5</w:t>
            </w:r>
            <w:r>
              <w:rPr>
                <w:noProof/>
              </w:rPr>
              <w:fldChar w:fldCharType="end"/>
            </w:r>
          </w:ins>
        </w:p>
        <w:p w14:paraId="030B4FEC" w14:textId="77777777" w:rsidR="00D46C5A" w:rsidRDefault="00D46C5A">
          <w:pPr>
            <w:pStyle w:val="TOC2"/>
            <w:tabs>
              <w:tab w:val="left" w:pos="760"/>
              <w:tab w:val="right" w:leader="dot" w:pos="7355"/>
            </w:tabs>
            <w:rPr>
              <w:ins w:id="10" w:author="Author" w:date="2021-01-11T21:52:00Z"/>
              <w:rFonts w:asciiTheme="minorHAnsi" w:eastAsia="PMingLiU" w:hAnsiTheme="minorHAnsi" w:cstheme="minorBidi"/>
              <w:noProof/>
              <w:lang w:val="en-US" w:eastAsia="ja-JP"/>
            </w:rPr>
          </w:pPr>
          <w:ins w:id="11" w:author="Author" w:date="2021-01-11T21:52:00Z">
            <w:r w:rsidRPr="00E42541">
              <w:rPr>
                <w:noProof/>
                <w:lang w:val="en-US"/>
              </w:rPr>
              <w:t>2.1</w:t>
            </w:r>
            <w:r>
              <w:rPr>
                <w:rFonts w:asciiTheme="minorHAnsi" w:eastAsia="PMingLiU" w:hAnsiTheme="minorHAnsi" w:cstheme="minorBidi"/>
                <w:noProof/>
                <w:lang w:val="en-US" w:eastAsia="ja-JP"/>
              </w:rPr>
              <w:tab/>
            </w:r>
            <w:r w:rsidRPr="00E42541">
              <w:rPr>
                <w:noProof/>
                <w:lang w:val="en-US"/>
              </w:rPr>
              <w:t>Systematic Literature Review</w:t>
            </w:r>
            <w:r>
              <w:rPr>
                <w:noProof/>
              </w:rPr>
              <w:tab/>
            </w:r>
            <w:r>
              <w:rPr>
                <w:noProof/>
              </w:rPr>
              <w:fldChar w:fldCharType="begin"/>
            </w:r>
            <w:r>
              <w:rPr>
                <w:noProof/>
              </w:rPr>
              <w:instrText xml:space="preserve"> PAGEREF _Toc472021279 \h </w:instrText>
            </w:r>
          </w:ins>
          <w:r>
            <w:rPr>
              <w:noProof/>
            </w:rPr>
          </w:r>
          <w:r>
            <w:rPr>
              <w:noProof/>
            </w:rPr>
            <w:fldChar w:fldCharType="separate"/>
          </w:r>
          <w:ins w:id="12" w:author="Author" w:date="2021-01-11T21:52:00Z">
            <w:r>
              <w:rPr>
                <w:noProof/>
              </w:rPr>
              <w:t>6</w:t>
            </w:r>
            <w:r>
              <w:rPr>
                <w:noProof/>
              </w:rPr>
              <w:fldChar w:fldCharType="end"/>
            </w:r>
          </w:ins>
        </w:p>
        <w:p w14:paraId="6405B2AD" w14:textId="77777777" w:rsidR="00D46C5A" w:rsidRDefault="00D46C5A">
          <w:pPr>
            <w:pStyle w:val="TOC3"/>
            <w:tabs>
              <w:tab w:val="left" w:pos="1160"/>
              <w:tab w:val="right" w:leader="dot" w:pos="7355"/>
            </w:tabs>
            <w:rPr>
              <w:ins w:id="13" w:author="Author" w:date="2021-01-11T21:52:00Z"/>
              <w:rFonts w:asciiTheme="minorHAnsi" w:eastAsia="PMingLiU" w:hAnsiTheme="minorHAnsi" w:cstheme="minorBidi"/>
              <w:noProof/>
              <w:lang w:val="en-US" w:eastAsia="ja-JP"/>
            </w:rPr>
          </w:pPr>
          <w:ins w:id="14" w:author="Author" w:date="2021-01-11T21:52:00Z">
            <w:r w:rsidRPr="00E42541">
              <w:rPr>
                <w:i/>
                <w:noProof/>
                <w:lang w:val="en-US"/>
              </w:rPr>
              <w:t>2.1.1</w:t>
            </w:r>
            <w:r>
              <w:rPr>
                <w:rFonts w:asciiTheme="minorHAnsi" w:eastAsia="PMingLiU" w:hAnsiTheme="minorHAnsi" w:cstheme="minorBidi"/>
                <w:noProof/>
                <w:lang w:val="en-US" w:eastAsia="ja-JP"/>
              </w:rPr>
              <w:tab/>
            </w:r>
            <w:r w:rsidRPr="00E42541">
              <w:rPr>
                <w:i/>
                <w:noProof/>
                <w:lang w:val="en-US"/>
              </w:rPr>
              <w:t>Methods</w:t>
            </w:r>
            <w:r>
              <w:rPr>
                <w:noProof/>
              </w:rPr>
              <w:tab/>
            </w:r>
            <w:r>
              <w:rPr>
                <w:noProof/>
              </w:rPr>
              <w:fldChar w:fldCharType="begin"/>
            </w:r>
            <w:r>
              <w:rPr>
                <w:noProof/>
              </w:rPr>
              <w:instrText xml:space="preserve"> PAGEREF _Toc472021280 \h </w:instrText>
            </w:r>
          </w:ins>
          <w:r>
            <w:rPr>
              <w:noProof/>
            </w:rPr>
          </w:r>
          <w:r>
            <w:rPr>
              <w:noProof/>
            </w:rPr>
            <w:fldChar w:fldCharType="separate"/>
          </w:r>
          <w:ins w:id="15" w:author="Author" w:date="2021-01-11T21:52:00Z">
            <w:r>
              <w:rPr>
                <w:noProof/>
              </w:rPr>
              <w:t>6</w:t>
            </w:r>
            <w:r>
              <w:rPr>
                <w:noProof/>
              </w:rPr>
              <w:fldChar w:fldCharType="end"/>
            </w:r>
          </w:ins>
        </w:p>
        <w:p w14:paraId="49A47B8E" w14:textId="77777777" w:rsidR="00D46C5A" w:rsidRDefault="00D46C5A">
          <w:pPr>
            <w:pStyle w:val="TOC3"/>
            <w:tabs>
              <w:tab w:val="left" w:pos="1160"/>
              <w:tab w:val="right" w:leader="dot" w:pos="7355"/>
            </w:tabs>
            <w:rPr>
              <w:ins w:id="16" w:author="Author" w:date="2021-01-11T21:52:00Z"/>
              <w:rFonts w:asciiTheme="minorHAnsi" w:eastAsia="PMingLiU" w:hAnsiTheme="minorHAnsi" w:cstheme="minorBidi"/>
              <w:noProof/>
              <w:lang w:val="en-US" w:eastAsia="ja-JP"/>
            </w:rPr>
          </w:pPr>
          <w:ins w:id="17" w:author="Author" w:date="2021-01-11T21:52:00Z">
            <w:r w:rsidRPr="00E42541">
              <w:rPr>
                <w:i/>
                <w:noProof/>
                <w:lang w:val="en-US"/>
              </w:rPr>
              <w:t>2.1.2</w:t>
            </w:r>
            <w:r>
              <w:rPr>
                <w:rFonts w:asciiTheme="minorHAnsi" w:eastAsia="PMingLiU" w:hAnsiTheme="minorHAnsi" w:cstheme="minorBidi"/>
                <w:noProof/>
                <w:lang w:val="en-US" w:eastAsia="ja-JP"/>
              </w:rPr>
              <w:tab/>
            </w:r>
            <w:r w:rsidRPr="00E42541">
              <w:rPr>
                <w:i/>
                <w:noProof/>
                <w:lang w:val="en-US"/>
              </w:rPr>
              <w:t>Interim Results</w:t>
            </w:r>
            <w:r>
              <w:rPr>
                <w:noProof/>
              </w:rPr>
              <w:tab/>
            </w:r>
            <w:r>
              <w:rPr>
                <w:noProof/>
              </w:rPr>
              <w:fldChar w:fldCharType="begin"/>
            </w:r>
            <w:r>
              <w:rPr>
                <w:noProof/>
              </w:rPr>
              <w:instrText xml:space="preserve"> PAGEREF _Toc472021281 \h </w:instrText>
            </w:r>
          </w:ins>
          <w:r>
            <w:rPr>
              <w:noProof/>
            </w:rPr>
          </w:r>
          <w:r>
            <w:rPr>
              <w:noProof/>
            </w:rPr>
            <w:fldChar w:fldCharType="separate"/>
          </w:r>
          <w:ins w:id="18" w:author="Author" w:date="2021-01-11T21:52:00Z">
            <w:r>
              <w:rPr>
                <w:noProof/>
              </w:rPr>
              <w:t>10</w:t>
            </w:r>
            <w:r>
              <w:rPr>
                <w:noProof/>
              </w:rPr>
              <w:fldChar w:fldCharType="end"/>
            </w:r>
          </w:ins>
        </w:p>
        <w:p w14:paraId="4624C5DC" w14:textId="77777777" w:rsidR="00D46C5A" w:rsidRDefault="00D46C5A">
          <w:pPr>
            <w:pStyle w:val="TOC2"/>
            <w:tabs>
              <w:tab w:val="left" w:pos="760"/>
              <w:tab w:val="right" w:leader="dot" w:pos="7355"/>
            </w:tabs>
            <w:rPr>
              <w:ins w:id="19" w:author="Author" w:date="2021-01-11T21:52:00Z"/>
              <w:rFonts w:asciiTheme="minorHAnsi" w:eastAsia="PMingLiU" w:hAnsiTheme="minorHAnsi" w:cstheme="minorBidi"/>
              <w:noProof/>
              <w:lang w:val="en-US" w:eastAsia="ja-JP"/>
            </w:rPr>
          </w:pPr>
          <w:ins w:id="20" w:author="Author" w:date="2021-01-11T21:52:00Z">
            <w:r w:rsidRPr="00E42541">
              <w:rPr>
                <w:noProof/>
                <w:lang w:val="en-US"/>
              </w:rPr>
              <w:t>2.2</w:t>
            </w:r>
            <w:r>
              <w:rPr>
                <w:rFonts w:asciiTheme="minorHAnsi" w:eastAsia="PMingLiU" w:hAnsiTheme="minorHAnsi" w:cstheme="minorBidi"/>
                <w:noProof/>
                <w:lang w:val="en-US" w:eastAsia="ja-JP"/>
              </w:rPr>
              <w:tab/>
            </w:r>
            <w:r w:rsidRPr="00E42541">
              <w:rPr>
                <w:noProof/>
                <w:lang w:val="en-US"/>
              </w:rPr>
              <w:t xml:space="preserve">Targeted and Critical Literature Review </w:t>
            </w:r>
            <w:r>
              <w:rPr>
                <w:noProof/>
              </w:rPr>
              <w:tab/>
            </w:r>
            <w:r>
              <w:rPr>
                <w:noProof/>
              </w:rPr>
              <w:fldChar w:fldCharType="begin"/>
            </w:r>
            <w:r>
              <w:rPr>
                <w:noProof/>
              </w:rPr>
              <w:instrText xml:space="preserve"> PAGEREF _Toc472021282 \h </w:instrText>
            </w:r>
          </w:ins>
          <w:r>
            <w:rPr>
              <w:noProof/>
            </w:rPr>
          </w:r>
          <w:r>
            <w:rPr>
              <w:noProof/>
            </w:rPr>
            <w:fldChar w:fldCharType="separate"/>
          </w:r>
          <w:ins w:id="21" w:author="Author" w:date="2021-01-11T21:52:00Z">
            <w:r>
              <w:rPr>
                <w:noProof/>
              </w:rPr>
              <w:t>12</w:t>
            </w:r>
            <w:r>
              <w:rPr>
                <w:noProof/>
              </w:rPr>
              <w:fldChar w:fldCharType="end"/>
            </w:r>
          </w:ins>
        </w:p>
        <w:p w14:paraId="0BC76982" w14:textId="77777777" w:rsidR="00D46C5A" w:rsidRDefault="00D46C5A">
          <w:pPr>
            <w:pStyle w:val="TOC1"/>
            <w:tabs>
              <w:tab w:val="left" w:pos="360"/>
            </w:tabs>
            <w:rPr>
              <w:ins w:id="22" w:author="Author" w:date="2021-01-11T21:52:00Z"/>
              <w:rFonts w:asciiTheme="minorHAnsi" w:eastAsia="PMingLiU" w:hAnsiTheme="minorHAnsi" w:cstheme="minorBidi"/>
              <w:noProof/>
              <w:lang w:val="en-US" w:eastAsia="ja-JP"/>
            </w:rPr>
          </w:pPr>
          <w:ins w:id="23" w:author="Author" w:date="2021-01-11T21:52:00Z">
            <w:r w:rsidRPr="00E42541">
              <w:rPr>
                <w:b/>
                <w:noProof/>
                <w:lang w:val="en-US"/>
              </w:rPr>
              <w:t>3</w:t>
            </w:r>
            <w:r>
              <w:rPr>
                <w:rFonts w:asciiTheme="minorHAnsi" w:eastAsia="PMingLiU" w:hAnsiTheme="minorHAnsi" w:cstheme="minorBidi"/>
                <w:noProof/>
                <w:lang w:val="en-US" w:eastAsia="ja-JP"/>
              </w:rPr>
              <w:tab/>
            </w:r>
            <w:r w:rsidRPr="00E42541">
              <w:rPr>
                <w:b/>
                <w:noProof/>
                <w:lang w:val="en-US"/>
              </w:rPr>
              <w:t>Possible Reasons for the Research Gap</w:t>
            </w:r>
            <w:r>
              <w:rPr>
                <w:noProof/>
              </w:rPr>
              <w:tab/>
            </w:r>
            <w:r>
              <w:rPr>
                <w:noProof/>
              </w:rPr>
              <w:fldChar w:fldCharType="begin"/>
            </w:r>
            <w:r>
              <w:rPr>
                <w:noProof/>
              </w:rPr>
              <w:instrText xml:space="preserve"> PAGEREF _Toc472021283 \h </w:instrText>
            </w:r>
          </w:ins>
          <w:r>
            <w:rPr>
              <w:noProof/>
            </w:rPr>
          </w:r>
          <w:r>
            <w:rPr>
              <w:noProof/>
            </w:rPr>
            <w:fldChar w:fldCharType="separate"/>
          </w:r>
          <w:ins w:id="24" w:author="Author" w:date="2021-01-11T21:52:00Z">
            <w:r>
              <w:rPr>
                <w:noProof/>
              </w:rPr>
              <w:t>13</w:t>
            </w:r>
            <w:r>
              <w:rPr>
                <w:noProof/>
              </w:rPr>
              <w:fldChar w:fldCharType="end"/>
            </w:r>
          </w:ins>
        </w:p>
        <w:p w14:paraId="7C2758DE" w14:textId="77777777" w:rsidR="00D46C5A" w:rsidRDefault="00D46C5A">
          <w:pPr>
            <w:pStyle w:val="TOC1"/>
            <w:tabs>
              <w:tab w:val="left" w:pos="360"/>
            </w:tabs>
            <w:rPr>
              <w:ins w:id="25" w:author="Author" w:date="2021-01-11T21:52:00Z"/>
              <w:rFonts w:asciiTheme="minorHAnsi" w:eastAsia="PMingLiU" w:hAnsiTheme="minorHAnsi" w:cstheme="minorBidi"/>
              <w:noProof/>
              <w:lang w:val="en-US" w:eastAsia="ja-JP"/>
            </w:rPr>
          </w:pPr>
          <w:ins w:id="26" w:author="Author" w:date="2021-01-11T21:52:00Z">
            <w:r w:rsidRPr="00E42541">
              <w:rPr>
                <w:b/>
                <w:noProof/>
                <w:lang w:val="en-US"/>
              </w:rPr>
              <w:t>4</w:t>
            </w:r>
            <w:r>
              <w:rPr>
                <w:rFonts w:asciiTheme="minorHAnsi" w:eastAsia="PMingLiU" w:hAnsiTheme="minorHAnsi" w:cstheme="minorBidi"/>
                <w:noProof/>
                <w:lang w:val="en-US" w:eastAsia="ja-JP"/>
              </w:rPr>
              <w:tab/>
            </w:r>
            <w:r w:rsidRPr="00E42541">
              <w:rPr>
                <w:b/>
                <w:noProof/>
                <w:lang w:val="en-US"/>
              </w:rPr>
              <w:t>Intercept Interpreting: Only Formally Part of Public Service Interpreting</w:t>
            </w:r>
            <w:r>
              <w:rPr>
                <w:noProof/>
              </w:rPr>
              <w:tab/>
            </w:r>
            <w:r>
              <w:rPr>
                <w:noProof/>
              </w:rPr>
              <w:fldChar w:fldCharType="begin"/>
            </w:r>
            <w:r>
              <w:rPr>
                <w:noProof/>
              </w:rPr>
              <w:instrText xml:space="preserve"> PAGEREF _Toc472021284 \h </w:instrText>
            </w:r>
          </w:ins>
          <w:r>
            <w:rPr>
              <w:noProof/>
            </w:rPr>
          </w:r>
          <w:r>
            <w:rPr>
              <w:noProof/>
            </w:rPr>
            <w:fldChar w:fldCharType="separate"/>
          </w:r>
          <w:ins w:id="27" w:author="Author" w:date="2021-01-11T21:52:00Z">
            <w:r>
              <w:rPr>
                <w:noProof/>
              </w:rPr>
              <w:t>16</w:t>
            </w:r>
            <w:r>
              <w:rPr>
                <w:noProof/>
              </w:rPr>
              <w:fldChar w:fldCharType="end"/>
            </w:r>
          </w:ins>
        </w:p>
        <w:p w14:paraId="0C894924" w14:textId="77777777" w:rsidR="00D46C5A" w:rsidRDefault="00D46C5A">
          <w:pPr>
            <w:pStyle w:val="TOC2"/>
            <w:tabs>
              <w:tab w:val="left" w:pos="760"/>
              <w:tab w:val="right" w:leader="dot" w:pos="7355"/>
            </w:tabs>
            <w:rPr>
              <w:ins w:id="28" w:author="Author" w:date="2021-01-11T21:52:00Z"/>
              <w:rFonts w:asciiTheme="minorHAnsi" w:eastAsia="PMingLiU" w:hAnsiTheme="minorHAnsi" w:cstheme="minorBidi"/>
              <w:noProof/>
              <w:lang w:val="en-US" w:eastAsia="ja-JP"/>
            </w:rPr>
          </w:pPr>
          <w:ins w:id="29" w:author="Author" w:date="2021-01-11T21:52:00Z">
            <w:r w:rsidRPr="00E42541">
              <w:rPr>
                <w:noProof/>
                <w:lang w:val="en-US"/>
              </w:rPr>
              <w:t>4.1</w:t>
            </w:r>
            <w:r>
              <w:rPr>
                <w:rFonts w:asciiTheme="minorHAnsi" w:eastAsia="PMingLiU" w:hAnsiTheme="minorHAnsi" w:cstheme="minorBidi"/>
                <w:noProof/>
                <w:lang w:val="en-US" w:eastAsia="ja-JP"/>
              </w:rPr>
              <w:tab/>
            </w:r>
            <w:r w:rsidRPr="00E42541">
              <w:rPr>
                <w:noProof/>
                <w:lang w:val="en-US"/>
              </w:rPr>
              <w:t>Range of Translational Activity</w:t>
            </w:r>
            <w:r>
              <w:rPr>
                <w:noProof/>
              </w:rPr>
              <w:tab/>
            </w:r>
            <w:r>
              <w:rPr>
                <w:noProof/>
              </w:rPr>
              <w:fldChar w:fldCharType="begin"/>
            </w:r>
            <w:r>
              <w:rPr>
                <w:noProof/>
              </w:rPr>
              <w:instrText xml:space="preserve"> PAGEREF _Toc472021285 \h </w:instrText>
            </w:r>
          </w:ins>
          <w:r>
            <w:rPr>
              <w:noProof/>
            </w:rPr>
          </w:r>
          <w:r>
            <w:rPr>
              <w:noProof/>
            </w:rPr>
            <w:fldChar w:fldCharType="separate"/>
          </w:r>
          <w:ins w:id="30" w:author="Author" w:date="2021-01-11T21:52:00Z">
            <w:r>
              <w:rPr>
                <w:noProof/>
              </w:rPr>
              <w:t>18</w:t>
            </w:r>
            <w:r>
              <w:rPr>
                <w:noProof/>
              </w:rPr>
              <w:fldChar w:fldCharType="end"/>
            </w:r>
          </w:ins>
        </w:p>
        <w:p w14:paraId="09C7B3BC" w14:textId="77777777" w:rsidR="00D46C5A" w:rsidRDefault="00D46C5A">
          <w:pPr>
            <w:pStyle w:val="TOC3"/>
            <w:tabs>
              <w:tab w:val="left" w:pos="1160"/>
              <w:tab w:val="right" w:leader="dot" w:pos="7355"/>
            </w:tabs>
            <w:rPr>
              <w:ins w:id="31" w:author="Author" w:date="2021-01-11T21:52:00Z"/>
              <w:rFonts w:asciiTheme="minorHAnsi" w:eastAsia="PMingLiU" w:hAnsiTheme="minorHAnsi" w:cstheme="minorBidi"/>
              <w:noProof/>
              <w:lang w:val="en-US" w:eastAsia="ja-JP"/>
            </w:rPr>
          </w:pPr>
          <w:ins w:id="32" w:author="Author" w:date="2021-01-11T21:52:00Z">
            <w:r w:rsidRPr="00E42541">
              <w:rPr>
                <w:i/>
                <w:noProof/>
                <w:lang w:val="en-US"/>
              </w:rPr>
              <w:t>4.1.1</w:t>
            </w:r>
            <w:r>
              <w:rPr>
                <w:rFonts w:asciiTheme="minorHAnsi" w:eastAsia="PMingLiU" w:hAnsiTheme="minorHAnsi" w:cstheme="minorBidi"/>
                <w:noProof/>
                <w:lang w:val="en-US" w:eastAsia="ja-JP"/>
              </w:rPr>
              <w:tab/>
            </w:r>
            <w:r w:rsidRPr="00E42541">
              <w:rPr>
                <w:i/>
                <w:noProof/>
                <w:lang w:val="en-US"/>
              </w:rPr>
              <w:t>Interpreting for Court and Public Authorities</w:t>
            </w:r>
            <w:r>
              <w:rPr>
                <w:noProof/>
              </w:rPr>
              <w:tab/>
            </w:r>
            <w:r>
              <w:rPr>
                <w:noProof/>
              </w:rPr>
              <w:fldChar w:fldCharType="begin"/>
            </w:r>
            <w:r>
              <w:rPr>
                <w:noProof/>
              </w:rPr>
              <w:instrText xml:space="preserve"> PAGEREF _Toc472021286 \h </w:instrText>
            </w:r>
          </w:ins>
          <w:r>
            <w:rPr>
              <w:noProof/>
            </w:rPr>
          </w:r>
          <w:r>
            <w:rPr>
              <w:noProof/>
            </w:rPr>
            <w:fldChar w:fldCharType="separate"/>
          </w:r>
          <w:ins w:id="33" w:author="Author" w:date="2021-01-11T21:52:00Z">
            <w:r>
              <w:rPr>
                <w:noProof/>
              </w:rPr>
              <w:t>18</w:t>
            </w:r>
            <w:r>
              <w:rPr>
                <w:noProof/>
              </w:rPr>
              <w:fldChar w:fldCharType="end"/>
            </w:r>
          </w:ins>
        </w:p>
        <w:p w14:paraId="4D46FBFA" w14:textId="77777777" w:rsidR="00D46C5A" w:rsidRDefault="00D46C5A">
          <w:pPr>
            <w:pStyle w:val="TOC3"/>
            <w:tabs>
              <w:tab w:val="left" w:pos="1160"/>
              <w:tab w:val="right" w:leader="dot" w:pos="7355"/>
            </w:tabs>
            <w:rPr>
              <w:ins w:id="34" w:author="Author" w:date="2021-01-11T21:52:00Z"/>
              <w:rFonts w:asciiTheme="minorHAnsi" w:eastAsia="PMingLiU" w:hAnsiTheme="minorHAnsi" w:cstheme="minorBidi"/>
              <w:noProof/>
              <w:lang w:val="en-US" w:eastAsia="ja-JP"/>
            </w:rPr>
          </w:pPr>
          <w:ins w:id="35" w:author="Author" w:date="2021-01-11T21:52:00Z">
            <w:r w:rsidRPr="00E42541">
              <w:rPr>
                <w:i/>
                <w:noProof/>
                <w:lang w:val="en-US"/>
              </w:rPr>
              <w:t>4.1.2</w:t>
            </w:r>
            <w:r>
              <w:rPr>
                <w:rFonts w:asciiTheme="minorHAnsi" w:eastAsia="PMingLiU" w:hAnsiTheme="minorHAnsi" w:cstheme="minorBidi"/>
                <w:noProof/>
                <w:lang w:val="en-US" w:eastAsia="ja-JP"/>
              </w:rPr>
              <w:tab/>
            </w:r>
            <w:r w:rsidRPr="00E42541">
              <w:rPr>
                <w:i/>
                <w:noProof/>
                <w:lang w:val="en-US"/>
              </w:rPr>
              <w:t>Telecommunications Interception</w:t>
            </w:r>
            <w:r>
              <w:rPr>
                <w:noProof/>
              </w:rPr>
              <w:tab/>
            </w:r>
            <w:r>
              <w:rPr>
                <w:noProof/>
              </w:rPr>
              <w:fldChar w:fldCharType="begin"/>
            </w:r>
            <w:r>
              <w:rPr>
                <w:noProof/>
              </w:rPr>
              <w:instrText xml:space="preserve"> PAGEREF _Toc472021287 \h </w:instrText>
            </w:r>
          </w:ins>
          <w:r>
            <w:rPr>
              <w:noProof/>
            </w:rPr>
          </w:r>
          <w:r>
            <w:rPr>
              <w:noProof/>
            </w:rPr>
            <w:fldChar w:fldCharType="separate"/>
          </w:r>
          <w:ins w:id="36" w:author="Author" w:date="2021-01-11T21:52:00Z">
            <w:r>
              <w:rPr>
                <w:noProof/>
              </w:rPr>
              <w:t>20</w:t>
            </w:r>
            <w:r>
              <w:rPr>
                <w:noProof/>
              </w:rPr>
              <w:fldChar w:fldCharType="end"/>
            </w:r>
          </w:ins>
        </w:p>
        <w:p w14:paraId="373D8701" w14:textId="77777777" w:rsidR="00D46C5A" w:rsidRDefault="00D46C5A">
          <w:pPr>
            <w:pStyle w:val="TOC2"/>
            <w:tabs>
              <w:tab w:val="left" w:pos="760"/>
              <w:tab w:val="right" w:leader="dot" w:pos="7355"/>
            </w:tabs>
            <w:rPr>
              <w:ins w:id="37" w:author="Author" w:date="2021-01-11T21:52:00Z"/>
              <w:rFonts w:asciiTheme="minorHAnsi" w:eastAsia="PMingLiU" w:hAnsiTheme="minorHAnsi" w:cstheme="minorBidi"/>
              <w:noProof/>
              <w:lang w:val="en-US" w:eastAsia="ja-JP"/>
            </w:rPr>
          </w:pPr>
          <w:ins w:id="38" w:author="Author" w:date="2021-01-11T21:52:00Z">
            <w:r w:rsidRPr="00E42541">
              <w:rPr>
                <w:noProof/>
                <w:lang w:val="en-US"/>
              </w:rPr>
              <w:t>4.2</w:t>
            </w:r>
            <w:r>
              <w:rPr>
                <w:rFonts w:asciiTheme="minorHAnsi" w:eastAsia="PMingLiU" w:hAnsiTheme="minorHAnsi" w:cstheme="minorBidi"/>
                <w:noProof/>
                <w:lang w:val="en-US" w:eastAsia="ja-JP"/>
              </w:rPr>
              <w:tab/>
            </w:r>
            <w:r w:rsidRPr="00E42541">
              <w:rPr>
                <w:noProof/>
                <w:lang w:val="en-US"/>
              </w:rPr>
              <w:t>Translatorial Transfer Strategies</w:t>
            </w:r>
            <w:r>
              <w:rPr>
                <w:noProof/>
              </w:rPr>
              <w:tab/>
            </w:r>
            <w:r>
              <w:rPr>
                <w:noProof/>
              </w:rPr>
              <w:fldChar w:fldCharType="begin"/>
            </w:r>
            <w:r>
              <w:rPr>
                <w:noProof/>
              </w:rPr>
              <w:instrText xml:space="preserve"> PAGEREF _Toc472021288 \h </w:instrText>
            </w:r>
          </w:ins>
          <w:r>
            <w:rPr>
              <w:noProof/>
            </w:rPr>
          </w:r>
          <w:r>
            <w:rPr>
              <w:noProof/>
            </w:rPr>
            <w:fldChar w:fldCharType="separate"/>
          </w:r>
          <w:ins w:id="39" w:author="Author" w:date="2021-01-11T21:52:00Z">
            <w:r>
              <w:rPr>
                <w:noProof/>
              </w:rPr>
              <w:t>21</w:t>
            </w:r>
            <w:r>
              <w:rPr>
                <w:noProof/>
              </w:rPr>
              <w:fldChar w:fldCharType="end"/>
            </w:r>
          </w:ins>
        </w:p>
        <w:p w14:paraId="4E70FB64" w14:textId="77777777" w:rsidR="00D46C5A" w:rsidRDefault="00D46C5A">
          <w:pPr>
            <w:pStyle w:val="TOC3"/>
            <w:tabs>
              <w:tab w:val="left" w:pos="1160"/>
              <w:tab w:val="right" w:leader="dot" w:pos="7355"/>
            </w:tabs>
            <w:rPr>
              <w:ins w:id="40" w:author="Author" w:date="2021-01-11T21:52:00Z"/>
              <w:rFonts w:asciiTheme="minorHAnsi" w:eastAsia="PMingLiU" w:hAnsiTheme="minorHAnsi" w:cstheme="minorBidi"/>
              <w:noProof/>
              <w:lang w:val="en-US" w:eastAsia="ja-JP"/>
            </w:rPr>
          </w:pPr>
          <w:ins w:id="41" w:author="Author" w:date="2021-01-11T21:52:00Z">
            <w:r w:rsidRPr="00E42541">
              <w:rPr>
                <w:i/>
                <w:noProof/>
                <w:lang w:val="en-US"/>
              </w:rPr>
              <w:t>4.2.1</w:t>
            </w:r>
            <w:r>
              <w:rPr>
                <w:rFonts w:asciiTheme="minorHAnsi" w:eastAsia="PMingLiU" w:hAnsiTheme="minorHAnsi" w:cstheme="minorBidi"/>
                <w:noProof/>
                <w:lang w:val="en-US" w:eastAsia="ja-JP"/>
              </w:rPr>
              <w:tab/>
            </w:r>
            <w:r w:rsidRPr="00E42541">
              <w:rPr>
                <w:i/>
                <w:noProof/>
                <w:lang w:val="en-US"/>
              </w:rPr>
              <w:t>Translatorial Transfer Strategies in Legal Interpreting and Especially Police Interpreting</w:t>
            </w:r>
            <w:r>
              <w:rPr>
                <w:noProof/>
              </w:rPr>
              <w:tab/>
            </w:r>
            <w:r>
              <w:rPr>
                <w:noProof/>
              </w:rPr>
              <w:fldChar w:fldCharType="begin"/>
            </w:r>
            <w:r>
              <w:rPr>
                <w:noProof/>
              </w:rPr>
              <w:instrText xml:space="preserve"> PAGEREF _Toc472021289 \h </w:instrText>
            </w:r>
          </w:ins>
          <w:r>
            <w:rPr>
              <w:noProof/>
            </w:rPr>
          </w:r>
          <w:r>
            <w:rPr>
              <w:noProof/>
            </w:rPr>
            <w:fldChar w:fldCharType="separate"/>
          </w:r>
          <w:ins w:id="42" w:author="Author" w:date="2021-01-11T21:52:00Z">
            <w:r>
              <w:rPr>
                <w:noProof/>
              </w:rPr>
              <w:t>21</w:t>
            </w:r>
            <w:r>
              <w:rPr>
                <w:noProof/>
              </w:rPr>
              <w:fldChar w:fldCharType="end"/>
            </w:r>
          </w:ins>
        </w:p>
        <w:p w14:paraId="5F6916D9" w14:textId="77777777" w:rsidR="00D46C5A" w:rsidRDefault="00D46C5A">
          <w:pPr>
            <w:pStyle w:val="TOC3"/>
            <w:tabs>
              <w:tab w:val="left" w:pos="1160"/>
              <w:tab w:val="right" w:leader="dot" w:pos="7355"/>
            </w:tabs>
            <w:rPr>
              <w:ins w:id="43" w:author="Author" w:date="2021-01-11T21:52:00Z"/>
              <w:rFonts w:asciiTheme="minorHAnsi" w:eastAsia="PMingLiU" w:hAnsiTheme="minorHAnsi" w:cstheme="minorBidi"/>
              <w:noProof/>
              <w:lang w:val="en-US" w:eastAsia="ja-JP"/>
            </w:rPr>
          </w:pPr>
          <w:ins w:id="44" w:author="Author" w:date="2021-01-11T21:52:00Z">
            <w:r w:rsidRPr="00E42541">
              <w:rPr>
                <w:i/>
                <w:noProof/>
                <w:lang w:val="en-US"/>
              </w:rPr>
              <w:t>4.2.2</w:t>
            </w:r>
            <w:r>
              <w:rPr>
                <w:rFonts w:asciiTheme="minorHAnsi" w:eastAsia="PMingLiU" w:hAnsiTheme="minorHAnsi" w:cstheme="minorBidi"/>
                <w:noProof/>
                <w:lang w:val="en-US" w:eastAsia="ja-JP"/>
              </w:rPr>
              <w:tab/>
            </w:r>
            <w:r w:rsidRPr="00E42541">
              <w:rPr>
                <w:i/>
                <w:noProof/>
                <w:lang w:val="en-US"/>
              </w:rPr>
              <w:t>Translatorial Transfer Strategies in Intercept Interpreting</w:t>
            </w:r>
            <w:r>
              <w:rPr>
                <w:noProof/>
              </w:rPr>
              <w:tab/>
            </w:r>
            <w:r>
              <w:rPr>
                <w:noProof/>
              </w:rPr>
              <w:fldChar w:fldCharType="begin"/>
            </w:r>
            <w:r>
              <w:rPr>
                <w:noProof/>
              </w:rPr>
              <w:instrText xml:space="preserve"> PAGEREF _Toc472021290 \h </w:instrText>
            </w:r>
          </w:ins>
          <w:r>
            <w:rPr>
              <w:noProof/>
            </w:rPr>
          </w:r>
          <w:r>
            <w:rPr>
              <w:noProof/>
            </w:rPr>
            <w:fldChar w:fldCharType="separate"/>
          </w:r>
          <w:ins w:id="45" w:author="Author" w:date="2021-01-11T21:52:00Z">
            <w:r>
              <w:rPr>
                <w:noProof/>
              </w:rPr>
              <w:t>25</w:t>
            </w:r>
            <w:r>
              <w:rPr>
                <w:noProof/>
              </w:rPr>
              <w:fldChar w:fldCharType="end"/>
            </w:r>
          </w:ins>
        </w:p>
        <w:p w14:paraId="5D9E75C5" w14:textId="77777777" w:rsidR="00D46C5A" w:rsidRDefault="00D46C5A">
          <w:pPr>
            <w:pStyle w:val="TOC2"/>
            <w:tabs>
              <w:tab w:val="left" w:pos="760"/>
              <w:tab w:val="right" w:leader="dot" w:pos="7355"/>
            </w:tabs>
            <w:rPr>
              <w:ins w:id="46" w:author="Author" w:date="2021-01-11T21:52:00Z"/>
              <w:rFonts w:asciiTheme="minorHAnsi" w:eastAsia="PMingLiU" w:hAnsiTheme="minorHAnsi" w:cstheme="minorBidi"/>
              <w:noProof/>
              <w:lang w:val="en-US" w:eastAsia="ja-JP"/>
            </w:rPr>
          </w:pPr>
          <w:ins w:id="47" w:author="Author" w:date="2021-01-11T21:52:00Z">
            <w:r w:rsidRPr="00E42541">
              <w:rPr>
                <w:noProof/>
                <w:lang w:val="en-US"/>
              </w:rPr>
              <w:t>4.3</w:t>
            </w:r>
            <w:r>
              <w:rPr>
                <w:rFonts w:asciiTheme="minorHAnsi" w:eastAsia="PMingLiU" w:hAnsiTheme="minorHAnsi" w:cstheme="minorBidi"/>
                <w:noProof/>
                <w:lang w:val="en-US" w:eastAsia="ja-JP"/>
              </w:rPr>
              <w:tab/>
            </w:r>
            <w:r w:rsidRPr="00E42541">
              <w:rPr>
                <w:noProof/>
                <w:lang w:val="en-US"/>
              </w:rPr>
              <w:t>Competence Requirements</w:t>
            </w:r>
            <w:r>
              <w:rPr>
                <w:noProof/>
              </w:rPr>
              <w:tab/>
            </w:r>
            <w:r>
              <w:rPr>
                <w:noProof/>
              </w:rPr>
              <w:fldChar w:fldCharType="begin"/>
            </w:r>
            <w:r>
              <w:rPr>
                <w:noProof/>
              </w:rPr>
              <w:instrText xml:space="preserve"> PAGEREF _Toc472021291 \h </w:instrText>
            </w:r>
          </w:ins>
          <w:r>
            <w:rPr>
              <w:noProof/>
            </w:rPr>
          </w:r>
          <w:r>
            <w:rPr>
              <w:noProof/>
            </w:rPr>
            <w:fldChar w:fldCharType="separate"/>
          </w:r>
          <w:ins w:id="48" w:author="Author" w:date="2021-01-11T21:52:00Z">
            <w:r>
              <w:rPr>
                <w:noProof/>
              </w:rPr>
              <w:t>27</w:t>
            </w:r>
            <w:r>
              <w:rPr>
                <w:noProof/>
              </w:rPr>
              <w:fldChar w:fldCharType="end"/>
            </w:r>
          </w:ins>
        </w:p>
        <w:p w14:paraId="2318F8D6" w14:textId="77777777" w:rsidR="00D46C5A" w:rsidRDefault="00D46C5A">
          <w:pPr>
            <w:pStyle w:val="TOC3"/>
            <w:tabs>
              <w:tab w:val="left" w:pos="1160"/>
              <w:tab w:val="right" w:leader="dot" w:pos="7355"/>
            </w:tabs>
            <w:rPr>
              <w:ins w:id="49" w:author="Author" w:date="2021-01-11T21:52:00Z"/>
              <w:rFonts w:asciiTheme="minorHAnsi" w:eastAsia="PMingLiU" w:hAnsiTheme="minorHAnsi" w:cstheme="minorBidi"/>
              <w:noProof/>
              <w:lang w:val="en-US" w:eastAsia="ja-JP"/>
            </w:rPr>
          </w:pPr>
          <w:ins w:id="50" w:author="Author" w:date="2021-01-11T21:52:00Z">
            <w:r w:rsidRPr="00E42541">
              <w:rPr>
                <w:i/>
                <w:noProof/>
                <w:lang w:val="en-US"/>
              </w:rPr>
              <w:t>4.3.1</w:t>
            </w:r>
            <w:r>
              <w:rPr>
                <w:rFonts w:asciiTheme="minorHAnsi" w:eastAsia="PMingLiU" w:hAnsiTheme="minorHAnsi" w:cstheme="minorBidi"/>
                <w:noProof/>
                <w:lang w:val="en-US" w:eastAsia="ja-JP"/>
              </w:rPr>
              <w:tab/>
            </w:r>
            <w:r w:rsidRPr="00E42541">
              <w:rPr>
                <w:i/>
                <w:noProof/>
                <w:lang w:val="en-US"/>
              </w:rPr>
              <w:t>Core Competences</w:t>
            </w:r>
            <w:r>
              <w:rPr>
                <w:noProof/>
              </w:rPr>
              <w:tab/>
            </w:r>
            <w:r>
              <w:rPr>
                <w:noProof/>
              </w:rPr>
              <w:fldChar w:fldCharType="begin"/>
            </w:r>
            <w:r>
              <w:rPr>
                <w:noProof/>
              </w:rPr>
              <w:instrText xml:space="preserve"> PAGEREF _Toc472021292 \h </w:instrText>
            </w:r>
          </w:ins>
          <w:r>
            <w:rPr>
              <w:noProof/>
            </w:rPr>
          </w:r>
          <w:r>
            <w:rPr>
              <w:noProof/>
            </w:rPr>
            <w:fldChar w:fldCharType="separate"/>
          </w:r>
          <w:ins w:id="51" w:author="Author" w:date="2021-01-11T21:52:00Z">
            <w:r>
              <w:rPr>
                <w:noProof/>
              </w:rPr>
              <w:t>28</w:t>
            </w:r>
            <w:r>
              <w:rPr>
                <w:noProof/>
              </w:rPr>
              <w:fldChar w:fldCharType="end"/>
            </w:r>
          </w:ins>
        </w:p>
        <w:p w14:paraId="100EDD4C" w14:textId="77777777" w:rsidR="00D46C5A" w:rsidRDefault="00D46C5A">
          <w:pPr>
            <w:pStyle w:val="TOC3"/>
            <w:tabs>
              <w:tab w:val="left" w:pos="1160"/>
              <w:tab w:val="right" w:leader="dot" w:pos="7355"/>
            </w:tabs>
            <w:rPr>
              <w:ins w:id="52" w:author="Author" w:date="2021-01-11T21:52:00Z"/>
              <w:rFonts w:asciiTheme="minorHAnsi" w:eastAsia="PMingLiU" w:hAnsiTheme="minorHAnsi" w:cstheme="minorBidi"/>
              <w:noProof/>
              <w:lang w:val="en-US" w:eastAsia="ja-JP"/>
            </w:rPr>
          </w:pPr>
          <w:ins w:id="53" w:author="Author" w:date="2021-01-11T21:52:00Z">
            <w:r w:rsidRPr="00E42541">
              <w:rPr>
                <w:noProof/>
                <w:lang w:val="en-US"/>
              </w:rPr>
              <w:t>4.3.2</w:t>
            </w:r>
            <w:r>
              <w:rPr>
                <w:rFonts w:asciiTheme="minorHAnsi" w:eastAsia="PMingLiU" w:hAnsiTheme="minorHAnsi" w:cstheme="minorBidi"/>
                <w:noProof/>
                <w:lang w:val="en-US" w:eastAsia="ja-JP"/>
              </w:rPr>
              <w:tab/>
            </w:r>
            <w:r w:rsidRPr="00E42541">
              <w:rPr>
                <w:i/>
                <w:noProof/>
                <w:lang w:val="en-US"/>
              </w:rPr>
              <w:t>Criminological Competence</w:t>
            </w:r>
            <w:r>
              <w:rPr>
                <w:noProof/>
              </w:rPr>
              <w:tab/>
            </w:r>
            <w:r>
              <w:rPr>
                <w:noProof/>
              </w:rPr>
              <w:fldChar w:fldCharType="begin"/>
            </w:r>
            <w:r>
              <w:rPr>
                <w:noProof/>
              </w:rPr>
              <w:instrText xml:space="preserve"> PAGEREF _Toc472021293 \h </w:instrText>
            </w:r>
          </w:ins>
          <w:r>
            <w:rPr>
              <w:noProof/>
            </w:rPr>
          </w:r>
          <w:r>
            <w:rPr>
              <w:noProof/>
            </w:rPr>
            <w:fldChar w:fldCharType="separate"/>
          </w:r>
          <w:ins w:id="54" w:author="Author" w:date="2021-01-11T21:52:00Z">
            <w:r>
              <w:rPr>
                <w:noProof/>
              </w:rPr>
              <w:t>31</w:t>
            </w:r>
            <w:r>
              <w:rPr>
                <w:noProof/>
              </w:rPr>
              <w:fldChar w:fldCharType="end"/>
            </w:r>
          </w:ins>
        </w:p>
        <w:p w14:paraId="254C5EE3" w14:textId="77777777" w:rsidR="00D46C5A" w:rsidRDefault="00D46C5A">
          <w:pPr>
            <w:pStyle w:val="TOC4"/>
            <w:rPr>
              <w:ins w:id="55" w:author="Author" w:date="2021-01-11T21:52:00Z"/>
              <w:rFonts w:asciiTheme="minorHAnsi" w:eastAsia="PMingLiU" w:hAnsiTheme="minorHAnsi" w:cstheme="minorBidi"/>
              <w:lang w:eastAsia="ja-JP"/>
            </w:rPr>
          </w:pPr>
          <w:ins w:id="56" w:author="Author" w:date="2021-01-11T21:52:00Z">
            <w:r w:rsidRPr="00E42541">
              <w:t>4.3.3.</w:t>
            </w:r>
            <w:r>
              <w:rPr>
                <w:rFonts w:asciiTheme="minorHAnsi" w:eastAsia="PMingLiU" w:hAnsiTheme="minorHAnsi" w:cstheme="minorBidi"/>
                <w:lang w:eastAsia="ja-JP"/>
              </w:rPr>
              <w:tab/>
            </w:r>
            <w:r w:rsidRPr="00E42541">
              <w:t>Auditory Competence</w:t>
            </w:r>
            <w:r>
              <w:tab/>
            </w:r>
            <w:r>
              <w:fldChar w:fldCharType="begin"/>
            </w:r>
            <w:r>
              <w:instrText xml:space="preserve"> PAGEREF _Toc472021294 \h </w:instrText>
            </w:r>
          </w:ins>
          <w:r>
            <w:fldChar w:fldCharType="separate"/>
          </w:r>
          <w:ins w:id="57" w:author="Author" w:date="2021-01-11T21:52:00Z">
            <w:r>
              <w:t>33</w:t>
            </w:r>
            <w:r>
              <w:fldChar w:fldCharType="end"/>
            </w:r>
          </w:ins>
        </w:p>
        <w:p w14:paraId="7DE0FFBB" w14:textId="77777777" w:rsidR="00D46C5A" w:rsidRDefault="00D46C5A">
          <w:pPr>
            <w:pStyle w:val="TOC4"/>
            <w:rPr>
              <w:ins w:id="58" w:author="Author" w:date="2021-01-11T21:52:00Z"/>
              <w:rFonts w:asciiTheme="minorHAnsi" w:eastAsia="PMingLiU" w:hAnsiTheme="minorHAnsi" w:cstheme="minorBidi"/>
              <w:lang w:eastAsia="ja-JP"/>
            </w:rPr>
          </w:pPr>
          <w:ins w:id="59" w:author="Author" w:date="2021-01-11T21:52:00Z">
            <w:r w:rsidRPr="00E42541">
              <w:t>4.3.4.</w:t>
            </w:r>
            <w:r>
              <w:rPr>
                <w:rFonts w:asciiTheme="minorHAnsi" w:eastAsia="PMingLiU" w:hAnsiTheme="minorHAnsi" w:cstheme="minorBidi"/>
                <w:lang w:eastAsia="ja-JP"/>
              </w:rPr>
              <w:tab/>
            </w:r>
            <w:r w:rsidRPr="00E42541">
              <w:t>Psychological Resilience</w:t>
            </w:r>
            <w:r>
              <w:tab/>
            </w:r>
            <w:r>
              <w:fldChar w:fldCharType="begin"/>
            </w:r>
            <w:r>
              <w:instrText xml:space="preserve"> PAGEREF _Toc472021295 \h </w:instrText>
            </w:r>
          </w:ins>
          <w:r>
            <w:fldChar w:fldCharType="separate"/>
          </w:r>
          <w:ins w:id="60" w:author="Author" w:date="2021-01-11T21:52:00Z">
            <w:r>
              <w:t>34</w:t>
            </w:r>
            <w:r>
              <w:fldChar w:fldCharType="end"/>
            </w:r>
          </w:ins>
        </w:p>
        <w:p w14:paraId="3BBF9DE6" w14:textId="77777777" w:rsidR="00D46C5A" w:rsidRDefault="00D46C5A">
          <w:pPr>
            <w:pStyle w:val="TOC1"/>
            <w:tabs>
              <w:tab w:val="clear" w:pos="440"/>
              <w:tab w:val="left" w:pos="420"/>
            </w:tabs>
            <w:rPr>
              <w:ins w:id="61" w:author="Author" w:date="2021-01-11T21:52:00Z"/>
              <w:rFonts w:asciiTheme="minorHAnsi" w:eastAsia="PMingLiU" w:hAnsiTheme="minorHAnsi" w:cstheme="minorBidi"/>
              <w:noProof/>
              <w:lang w:val="en-US" w:eastAsia="ja-JP"/>
            </w:rPr>
          </w:pPr>
          <w:ins w:id="62" w:author="Author" w:date="2021-01-11T21:52:00Z">
            <w:r w:rsidRPr="00E42541">
              <w:rPr>
                <w:b/>
                <w:noProof/>
                <w:lang w:val="en-US"/>
              </w:rPr>
              <w:t>5.</w:t>
            </w:r>
            <w:r>
              <w:rPr>
                <w:rFonts w:asciiTheme="minorHAnsi" w:eastAsia="PMingLiU" w:hAnsiTheme="minorHAnsi" w:cstheme="minorBidi"/>
                <w:noProof/>
                <w:lang w:val="en-US" w:eastAsia="ja-JP"/>
              </w:rPr>
              <w:tab/>
            </w:r>
            <w:r w:rsidRPr="00E42541">
              <w:rPr>
                <w:b/>
                <w:noProof/>
                <w:lang w:val="en-US"/>
              </w:rPr>
              <w:t>Intercept Interpreting as an Activity</w:t>
            </w:r>
            <w:r w:rsidRPr="00E42541">
              <w:rPr>
                <w:b/>
                <w:i/>
                <w:noProof/>
                <w:lang w:val="en-US"/>
              </w:rPr>
              <w:t xml:space="preserve"> Sui Generis</w:t>
            </w:r>
            <w:r>
              <w:rPr>
                <w:noProof/>
              </w:rPr>
              <w:tab/>
            </w:r>
            <w:r>
              <w:rPr>
                <w:noProof/>
              </w:rPr>
              <w:fldChar w:fldCharType="begin"/>
            </w:r>
            <w:r>
              <w:rPr>
                <w:noProof/>
              </w:rPr>
              <w:instrText xml:space="preserve"> PAGEREF _Toc472021296 \h </w:instrText>
            </w:r>
          </w:ins>
          <w:r>
            <w:rPr>
              <w:noProof/>
            </w:rPr>
          </w:r>
          <w:r>
            <w:rPr>
              <w:noProof/>
            </w:rPr>
            <w:fldChar w:fldCharType="separate"/>
          </w:r>
          <w:ins w:id="63" w:author="Author" w:date="2021-01-11T21:52:00Z">
            <w:r>
              <w:rPr>
                <w:noProof/>
              </w:rPr>
              <w:t>36</w:t>
            </w:r>
            <w:r>
              <w:rPr>
                <w:noProof/>
              </w:rPr>
              <w:fldChar w:fldCharType="end"/>
            </w:r>
          </w:ins>
        </w:p>
        <w:p w14:paraId="411948DC" w14:textId="77777777" w:rsidR="00D46C5A" w:rsidRDefault="00D46C5A">
          <w:pPr>
            <w:pStyle w:val="TOC2"/>
            <w:tabs>
              <w:tab w:val="left" w:pos="820"/>
              <w:tab w:val="right" w:leader="dot" w:pos="7355"/>
            </w:tabs>
            <w:rPr>
              <w:ins w:id="64" w:author="Author" w:date="2021-01-11T21:52:00Z"/>
              <w:rFonts w:asciiTheme="minorHAnsi" w:eastAsia="PMingLiU" w:hAnsiTheme="minorHAnsi" w:cstheme="minorBidi"/>
              <w:noProof/>
              <w:lang w:val="en-US" w:eastAsia="ja-JP"/>
            </w:rPr>
          </w:pPr>
          <w:ins w:id="65" w:author="Author" w:date="2021-01-11T21:52:00Z">
            <w:r w:rsidRPr="00E42541">
              <w:rPr>
                <w:noProof/>
                <w:lang w:val="en-US"/>
              </w:rPr>
              <w:t>5.3.</w:t>
            </w:r>
            <w:r>
              <w:rPr>
                <w:rFonts w:asciiTheme="minorHAnsi" w:eastAsia="PMingLiU" w:hAnsiTheme="minorHAnsi" w:cstheme="minorBidi"/>
                <w:noProof/>
                <w:lang w:val="en-US" w:eastAsia="ja-JP"/>
              </w:rPr>
              <w:tab/>
            </w:r>
            <w:r w:rsidRPr="00E42541">
              <w:rPr>
                <w:noProof/>
                <w:lang w:val="en-US"/>
              </w:rPr>
              <w:t>Definition of Terms in Translation Studies</w:t>
            </w:r>
            <w:r>
              <w:rPr>
                <w:noProof/>
              </w:rPr>
              <w:tab/>
            </w:r>
            <w:r>
              <w:rPr>
                <w:noProof/>
              </w:rPr>
              <w:fldChar w:fldCharType="begin"/>
            </w:r>
            <w:r>
              <w:rPr>
                <w:noProof/>
              </w:rPr>
              <w:instrText xml:space="preserve"> PAGEREF _Toc472021297 \h </w:instrText>
            </w:r>
          </w:ins>
          <w:r>
            <w:rPr>
              <w:noProof/>
            </w:rPr>
          </w:r>
          <w:r>
            <w:rPr>
              <w:noProof/>
            </w:rPr>
            <w:fldChar w:fldCharType="separate"/>
          </w:r>
          <w:ins w:id="66" w:author="Author" w:date="2021-01-11T21:52:00Z">
            <w:r>
              <w:rPr>
                <w:noProof/>
              </w:rPr>
              <w:t>36</w:t>
            </w:r>
            <w:r>
              <w:rPr>
                <w:noProof/>
              </w:rPr>
              <w:fldChar w:fldCharType="end"/>
            </w:r>
          </w:ins>
        </w:p>
        <w:p w14:paraId="020D04A1" w14:textId="77777777" w:rsidR="00D46C5A" w:rsidRDefault="00D46C5A">
          <w:pPr>
            <w:pStyle w:val="TOC2"/>
            <w:tabs>
              <w:tab w:val="left" w:pos="820"/>
              <w:tab w:val="right" w:leader="dot" w:pos="7355"/>
            </w:tabs>
            <w:rPr>
              <w:ins w:id="67" w:author="Author" w:date="2021-01-11T21:52:00Z"/>
              <w:rFonts w:asciiTheme="minorHAnsi" w:eastAsia="PMingLiU" w:hAnsiTheme="minorHAnsi" w:cstheme="minorBidi"/>
              <w:noProof/>
              <w:lang w:val="en-US" w:eastAsia="ja-JP"/>
            </w:rPr>
          </w:pPr>
          <w:ins w:id="68" w:author="Author" w:date="2021-01-11T21:52:00Z">
            <w:r w:rsidRPr="00E42541">
              <w:rPr>
                <w:noProof/>
                <w:lang w:val="en-US"/>
              </w:rPr>
              <w:t>5.4.</w:t>
            </w:r>
            <w:r>
              <w:rPr>
                <w:rFonts w:asciiTheme="minorHAnsi" w:eastAsia="PMingLiU" w:hAnsiTheme="minorHAnsi" w:cstheme="minorBidi"/>
                <w:noProof/>
                <w:lang w:val="en-US" w:eastAsia="ja-JP"/>
              </w:rPr>
              <w:tab/>
            </w:r>
            <w:r w:rsidRPr="00E42541">
              <w:rPr>
                <w:noProof/>
                <w:lang w:val="en-US"/>
              </w:rPr>
              <w:t>Intercept Interpreting as a Hybrid Activity</w:t>
            </w:r>
            <w:r>
              <w:rPr>
                <w:noProof/>
              </w:rPr>
              <w:tab/>
            </w:r>
            <w:r>
              <w:rPr>
                <w:noProof/>
              </w:rPr>
              <w:fldChar w:fldCharType="begin"/>
            </w:r>
            <w:r>
              <w:rPr>
                <w:noProof/>
              </w:rPr>
              <w:instrText xml:space="preserve"> PAGEREF _Toc472021298 \h </w:instrText>
            </w:r>
          </w:ins>
          <w:r>
            <w:rPr>
              <w:noProof/>
            </w:rPr>
          </w:r>
          <w:r>
            <w:rPr>
              <w:noProof/>
            </w:rPr>
            <w:fldChar w:fldCharType="separate"/>
          </w:r>
          <w:ins w:id="69" w:author="Author" w:date="2021-01-11T21:52:00Z">
            <w:r>
              <w:rPr>
                <w:noProof/>
              </w:rPr>
              <w:t>40</w:t>
            </w:r>
            <w:r>
              <w:rPr>
                <w:noProof/>
              </w:rPr>
              <w:fldChar w:fldCharType="end"/>
            </w:r>
          </w:ins>
        </w:p>
        <w:p w14:paraId="48774CC2" w14:textId="77777777" w:rsidR="00D46C5A" w:rsidRDefault="00D46C5A">
          <w:pPr>
            <w:pStyle w:val="TOC1"/>
            <w:tabs>
              <w:tab w:val="clear" w:pos="440"/>
              <w:tab w:val="left" w:pos="420"/>
            </w:tabs>
            <w:rPr>
              <w:ins w:id="70" w:author="Author" w:date="2021-01-11T21:52:00Z"/>
              <w:rFonts w:asciiTheme="minorHAnsi" w:eastAsia="PMingLiU" w:hAnsiTheme="minorHAnsi" w:cstheme="minorBidi"/>
              <w:noProof/>
              <w:lang w:val="en-US" w:eastAsia="ja-JP"/>
            </w:rPr>
          </w:pPr>
          <w:ins w:id="71" w:author="Author" w:date="2021-01-11T21:52:00Z">
            <w:r w:rsidRPr="00E42541">
              <w:rPr>
                <w:b/>
                <w:noProof/>
                <w:lang w:val="en-US"/>
              </w:rPr>
              <w:t>6.</w:t>
            </w:r>
            <w:r>
              <w:rPr>
                <w:rFonts w:asciiTheme="minorHAnsi" w:eastAsia="PMingLiU" w:hAnsiTheme="minorHAnsi" w:cstheme="minorBidi"/>
                <w:noProof/>
                <w:lang w:val="en-US" w:eastAsia="ja-JP"/>
              </w:rPr>
              <w:tab/>
            </w:r>
            <w:r w:rsidRPr="00E42541">
              <w:rPr>
                <w:b/>
                <w:noProof/>
                <w:lang w:val="en-US"/>
              </w:rPr>
              <w:t>Conclusion</w:t>
            </w:r>
            <w:r>
              <w:rPr>
                <w:noProof/>
              </w:rPr>
              <w:tab/>
            </w:r>
            <w:r>
              <w:rPr>
                <w:noProof/>
              </w:rPr>
              <w:fldChar w:fldCharType="begin"/>
            </w:r>
            <w:r>
              <w:rPr>
                <w:noProof/>
              </w:rPr>
              <w:instrText xml:space="preserve"> PAGEREF _Toc472021299 \h </w:instrText>
            </w:r>
          </w:ins>
          <w:r>
            <w:rPr>
              <w:noProof/>
            </w:rPr>
          </w:r>
          <w:r>
            <w:rPr>
              <w:noProof/>
            </w:rPr>
            <w:fldChar w:fldCharType="separate"/>
          </w:r>
          <w:ins w:id="72" w:author="Author" w:date="2021-01-11T21:52:00Z">
            <w:r>
              <w:rPr>
                <w:noProof/>
              </w:rPr>
              <w:t>44</w:t>
            </w:r>
            <w:r>
              <w:rPr>
                <w:noProof/>
              </w:rPr>
              <w:fldChar w:fldCharType="end"/>
            </w:r>
          </w:ins>
        </w:p>
        <w:p w14:paraId="23C89821" w14:textId="77777777" w:rsidR="00D46C5A" w:rsidRDefault="00D46C5A">
          <w:pPr>
            <w:pStyle w:val="TOC1"/>
            <w:tabs>
              <w:tab w:val="clear" w:pos="440"/>
              <w:tab w:val="left" w:pos="420"/>
            </w:tabs>
            <w:rPr>
              <w:ins w:id="73" w:author="Author" w:date="2021-01-11T21:52:00Z"/>
              <w:rFonts w:asciiTheme="minorHAnsi" w:eastAsia="PMingLiU" w:hAnsiTheme="minorHAnsi" w:cstheme="minorBidi"/>
              <w:noProof/>
              <w:lang w:val="en-US" w:eastAsia="ja-JP"/>
            </w:rPr>
          </w:pPr>
          <w:ins w:id="74" w:author="Author" w:date="2021-01-11T21:52:00Z">
            <w:r w:rsidRPr="00E42541">
              <w:rPr>
                <w:b/>
                <w:noProof/>
                <w:lang w:val="en-US"/>
              </w:rPr>
              <w:t>7.</w:t>
            </w:r>
            <w:r>
              <w:rPr>
                <w:rFonts w:asciiTheme="minorHAnsi" w:eastAsia="PMingLiU" w:hAnsiTheme="minorHAnsi" w:cstheme="minorBidi"/>
                <w:noProof/>
                <w:lang w:val="en-US" w:eastAsia="ja-JP"/>
              </w:rPr>
              <w:tab/>
            </w:r>
            <w:r w:rsidRPr="00E42541">
              <w:rPr>
                <w:b/>
                <w:noProof/>
                <w:lang w:val="en-US"/>
              </w:rPr>
              <w:t>Bibliography</w:t>
            </w:r>
            <w:r>
              <w:rPr>
                <w:noProof/>
              </w:rPr>
              <w:tab/>
            </w:r>
            <w:r>
              <w:rPr>
                <w:noProof/>
              </w:rPr>
              <w:fldChar w:fldCharType="begin"/>
            </w:r>
            <w:r>
              <w:rPr>
                <w:noProof/>
              </w:rPr>
              <w:instrText xml:space="preserve"> PAGEREF _Toc472021300 \h </w:instrText>
            </w:r>
          </w:ins>
          <w:r>
            <w:rPr>
              <w:noProof/>
            </w:rPr>
          </w:r>
          <w:r>
            <w:rPr>
              <w:noProof/>
            </w:rPr>
            <w:fldChar w:fldCharType="separate"/>
          </w:r>
          <w:ins w:id="75" w:author="Author" w:date="2021-01-11T21:52:00Z">
            <w:r>
              <w:rPr>
                <w:noProof/>
              </w:rPr>
              <w:t>46</w:t>
            </w:r>
            <w:r>
              <w:rPr>
                <w:noProof/>
              </w:rPr>
              <w:fldChar w:fldCharType="end"/>
            </w:r>
          </w:ins>
        </w:p>
        <w:p w14:paraId="24085F4A" w14:textId="265145FA" w:rsidR="003C2E4F" w:rsidDel="00D46C5A" w:rsidRDefault="003C2E4F">
          <w:pPr>
            <w:pStyle w:val="TOC1"/>
            <w:tabs>
              <w:tab w:val="left" w:pos="360"/>
            </w:tabs>
            <w:rPr>
              <w:del w:id="76" w:author="Author" w:date="2021-01-11T21:52:00Z"/>
              <w:rFonts w:asciiTheme="minorHAnsi" w:eastAsia="PMingLiU" w:hAnsiTheme="minorHAnsi" w:cstheme="minorBidi"/>
              <w:noProof/>
              <w:lang w:val="en-US" w:eastAsia="ja-JP"/>
            </w:rPr>
          </w:pPr>
          <w:del w:id="77" w:author="Author" w:date="2021-01-11T21:52:00Z">
            <w:r w:rsidRPr="00CE0BD4" w:rsidDel="00D46C5A">
              <w:rPr>
                <w:b/>
                <w:noProof/>
                <w:lang w:val="en-US"/>
              </w:rPr>
              <w:delText>1</w:delText>
            </w:r>
            <w:r w:rsidDel="00D46C5A">
              <w:rPr>
                <w:rFonts w:asciiTheme="minorHAnsi" w:eastAsia="PMingLiU" w:hAnsiTheme="minorHAnsi" w:cstheme="minorBidi"/>
                <w:noProof/>
                <w:lang w:val="en-US" w:eastAsia="ja-JP"/>
              </w:rPr>
              <w:tab/>
            </w:r>
            <w:r w:rsidRPr="00CE0BD4" w:rsidDel="00D46C5A">
              <w:rPr>
                <w:b/>
                <w:noProof/>
                <w:lang w:val="en-US"/>
              </w:rPr>
              <w:delText>Introduction</w:delText>
            </w:r>
            <w:r w:rsidRPr="003A40E8" w:rsidDel="00D46C5A">
              <w:rPr>
                <w:noProof/>
                <w:lang w:val="en-GB"/>
              </w:rPr>
              <w:tab/>
              <w:delText>3</w:delText>
            </w:r>
          </w:del>
        </w:p>
        <w:p w14:paraId="703C6D6D" w14:textId="77777777" w:rsidR="003C2E4F" w:rsidDel="00D46C5A" w:rsidRDefault="003C2E4F">
          <w:pPr>
            <w:pStyle w:val="TOC1"/>
            <w:tabs>
              <w:tab w:val="left" w:pos="360"/>
            </w:tabs>
            <w:rPr>
              <w:del w:id="78" w:author="Author" w:date="2021-01-11T21:52:00Z"/>
              <w:rFonts w:asciiTheme="minorHAnsi" w:eastAsia="PMingLiU" w:hAnsiTheme="minorHAnsi" w:cstheme="minorBidi"/>
              <w:noProof/>
              <w:lang w:val="en-US" w:eastAsia="ja-JP"/>
            </w:rPr>
          </w:pPr>
          <w:del w:id="79" w:author="Author" w:date="2021-01-11T21:52:00Z">
            <w:r w:rsidRPr="00CE0BD4" w:rsidDel="00D46C5A">
              <w:rPr>
                <w:b/>
                <w:noProof/>
                <w:lang w:val="en-US"/>
              </w:rPr>
              <w:delText>2</w:delText>
            </w:r>
            <w:r w:rsidDel="00D46C5A">
              <w:rPr>
                <w:rFonts w:asciiTheme="minorHAnsi" w:eastAsia="PMingLiU" w:hAnsiTheme="minorHAnsi" w:cstheme="minorBidi"/>
                <w:noProof/>
                <w:lang w:val="en-US" w:eastAsia="ja-JP"/>
              </w:rPr>
              <w:tab/>
            </w:r>
            <w:r w:rsidRPr="00CE0BD4" w:rsidDel="00D46C5A">
              <w:rPr>
                <w:b/>
                <w:noProof/>
                <w:lang w:val="en-US"/>
              </w:rPr>
              <w:delText>Intercept Interpreting: Not Yet a Research Area?</w:delText>
            </w:r>
            <w:r w:rsidRPr="003A40E8" w:rsidDel="00D46C5A">
              <w:rPr>
                <w:noProof/>
                <w:lang w:val="en-GB"/>
              </w:rPr>
              <w:tab/>
              <w:delText>5</w:delText>
            </w:r>
          </w:del>
        </w:p>
        <w:p w14:paraId="593EDCBE" w14:textId="77777777" w:rsidR="003C2E4F" w:rsidDel="00D46C5A" w:rsidRDefault="003C2E4F">
          <w:pPr>
            <w:pStyle w:val="TOC2"/>
            <w:tabs>
              <w:tab w:val="left" w:pos="760"/>
              <w:tab w:val="right" w:leader="dot" w:pos="7355"/>
            </w:tabs>
            <w:rPr>
              <w:del w:id="80" w:author="Author" w:date="2021-01-11T21:52:00Z"/>
              <w:rFonts w:asciiTheme="minorHAnsi" w:eastAsia="PMingLiU" w:hAnsiTheme="minorHAnsi" w:cstheme="minorBidi"/>
              <w:noProof/>
              <w:lang w:val="en-US" w:eastAsia="ja-JP"/>
            </w:rPr>
          </w:pPr>
          <w:del w:id="81" w:author="Author" w:date="2021-01-11T21:52:00Z">
            <w:r w:rsidRPr="00CE0BD4" w:rsidDel="00D46C5A">
              <w:rPr>
                <w:noProof/>
                <w:lang w:val="en-US"/>
              </w:rPr>
              <w:delText>2.1</w:delText>
            </w:r>
            <w:r w:rsidDel="00D46C5A">
              <w:rPr>
                <w:rFonts w:asciiTheme="minorHAnsi" w:eastAsia="PMingLiU" w:hAnsiTheme="minorHAnsi" w:cstheme="minorBidi"/>
                <w:noProof/>
                <w:lang w:val="en-US" w:eastAsia="ja-JP"/>
              </w:rPr>
              <w:tab/>
            </w:r>
            <w:r w:rsidRPr="00CE0BD4" w:rsidDel="00D46C5A">
              <w:rPr>
                <w:noProof/>
                <w:lang w:val="en-US"/>
              </w:rPr>
              <w:delText>Systematic Literature Review</w:delText>
            </w:r>
            <w:r w:rsidRPr="003A40E8" w:rsidDel="00D46C5A">
              <w:rPr>
                <w:noProof/>
                <w:lang w:val="en-GB"/>
              </w:rPr>
              <w:tab/>
              <w:delText>6</w:delText>
            </w:r>
          </w:del>
        </w:p>
        <w:p w14:paraId="5BA73F76" w14:textId="77777777" w:rsidR="003C2E4F" w:rsidDel="00D46C5A" w:rsidRDefault="003C2E4F">
          <w:pPr>
            <w:pStyle w:val="TOC3"/>
            <w:tabs>
              <w:tab w:val="left" w:pos="1160"/>
              <w:tab w:val="right" w:leader="dot" w:pos="7355"/>
            </w:tabs>
            <w:rPr>
              <w:del w:id="82" w:author="Author" w:date="2021-01-11T21:52:00Z"/>
              <w:rFonts w:asciiTheme="minorHAnsi" w:eastAsia="PMingLiU" w:hAnsiTheme="minorHAnsi" w:cstheme="minorBidi"/>
              <w:noProof/>
              <w:lang w:val="en-US" w:eastAsia="ja-JP"/>
            </w:rPr>
          </w:pPr>
          <w:del w:id="83" w:author="Author" w:date="2021-01-11T21:52:00Z">
            <w:r w:rsidRPr="00CE0BD4" w:rsidDel="00D46C5A">
              <w:rPr>
                <w:i/>
                <w:noProof/>
                <w:lang w:val="en-US"/>
              </w:rPr>
              <w:delText>2.1.1</w:delText>
            </w:r>
            <w:r w:rsidDel="00D46C5A">
              <w:rPr>
                <w:rFonts w:asciiTheme="minorHAnsi" w:eastAsia="PMingLiU" w:hAnsiTheme="minorHAnsi" w:cstheme="minorBidi"/>
                <w:noProof/>
                <w:lang w:val="en-US" w:eastAsia="ja-JP"/>
              </w:rPr>
              <w:tab/>
            </w:r>
            <w:r w:rsidRPr="00CE0BD4" w:rsidDel="00D46C5A">
              <w:rPr>
                <w:i/>
                <w:noProof/>
                <w:lang w:val="en-US"/>
              </w:rPr>
              <w:delText>Methods</w:delText>
            </w:r>
            <w:r w:rsidRPr="003A40E8" w:rsidDel="00D46C5A">
              <w:rPr>
                <w:noProof/>
                <w:lang w:val="en-GB"/>
              </w:rPr>
              <w:tab/>
              <w:delText>6</w:delText>
            </w:r>
          </w:del>
        </w:p>
        <w:p w14:paraId="3A3A74EC" w14:textId="77777777" w:rsidR="003C2E4F" w:rsidDel="00D46C5A" w:rsidRDefault="003C2E4F">
          <w:pPr>
            <w:pStyle w:val="TOC3"/>
            <w:tabs>
              <w:tab w:val="left" w:pos="1160"/>
              <w:tab w:val="right" w:leader="dot" w:pos="7355"/>
            </w:tabs>
            <w:rPr>
              <w:del w:id="84" w:author="Author" w:date="2021-01-11T21:52:00Z"/>
              <w:rFonts w:asciiTheme="minorHAnsi" w:eastAsia="PMingLiU" w:hAnsiTheme="minorHAnsi" w:cstheme="minorBidi"/>
              <w:noProof/>
              <w:lang w:val="en-US" w:eastAsia="ja-JP"/>
            </w:rPr>
          </w:pPr>
          <w:del w:id="85" w:author="Author" w:date="2021-01-11T21:52:00Z">
            <w:r w:rsidRPr="00CE0BD4" w:rsidDel="00D46C5A">
              <w:rPr>
                <w:i/>
                <w:noProof/>
                <w:lang w:val="en-US"/>
              </w:rPr>
              <w:lastRenderedPageBreak/>
              <w:delText>2.1.2</w:delText>
            </w:r>
            <w:r w:rsidDel="00D46C5A">
              <w:rPr>
                <w:rFonts w:asciiTheme="minorHAnsi" w:eastAsia="PMingLiU" w:hAnsiTheme="minorHAnsi" w:cstheme="minorBidi"/>
                <w:noProof/>
                <w:lang w:val="en-US" w:eastAsia="ja-JP"/>
              </w:rPr>
              <w:tab/>
            </w:r>
            <w:r w:rsidRPr="00CE0BD4" w:rsidDel="00D46C5A">
              <w:rPr>
                <w:i/>
                <w:noProof/>
                <w:lang w:val="en-US"/>
              </w:rPr>
              <w:delText>Interim Results</w:delText>
            </w:r>
            <w:r w:rsidRPr="003A40E8" w:rsidDel="00D46C5A">
              <w:rPr>
                <w:noProof/>
                <w:lang w:val="en-GB"/>
              </w:rPr>
              <w:tab/>
              <w:delText>10</w:delText>
            </w:r>
          </w:del>
        </w:p>
        <w:p w14:paraId="6FA46084" w14:textId="77777777" w:rsidR="003C2E4F" w:rsidDel="00D46C5A" w:rsidRDefault="003C2E4F">
          <w:pPr>
            <w:pStyle w:val="TOC2"/>
            <w:tabs>
              <w:tab w:val="left" w:pos="760"/>
              <w:tab w:val="right" w:leader="dot" w:pos="7355"/>
            </w:tabs>
            <w:rPr>
              <w:del w:id="86" w:author="Author" w:date="2021-01-11T21:52:00Z"/>
              <w:rFonts w:asciiTheme="minorHAnsi" w:eastAsia="PMingLiU" w:hAnsiTheme="minorHAnsi" w:cstheme="minorBidi"/>
              <w:noProof/>
              <w:lang w:val="en-US" w:eastAsia="ja-JP"/>
            </w:rPr>
          </w:pPr>
          <w:del w:id="87" w:author="Author" w:date="2021-01-11T21:52:00Z">
            <w:r w:rsidRPr="00CE0BD4" w:rsidDel="00D46C5A">
              <w:rPr>
                <w:noProof/>
                <w:lang w:val="en-US"/>
              </w:rPr>
              <w:delText>2.2</w:delText>
            </w:r>
            <w:r w:rsidDel="00D46C5A">
              <w:rPr>
                <w:rFonts w:asciiTheme="minorHAnsi" w:eastAsia="PMingLiU" w:hAnsiTheme="minorHAnsi" w:cstheme="minorBidi"/>
                <w:noProof/>
                <w:lang w:val="en-US" w:eastAsia="ja-JP"/>
              </w:rPr>
              <w:tab/>
            </w:r>
            <w:r w:rsidRPr="00CE0BD4" w:rsidDel="00D46C5A">
              <w:rPr>
                <w:noProof/>
                <w:lang w:val="en-US"/>
              </w:rPr>
              <w:delText xml:space="preserve">Targeted Traditional and Critical Literature Review </w:delText>
            </w:r>
            <w:r w:rsidRPr="003A40E8" w:rsidDel="00D46C5A">
              <w:rPr>
                <w:noProof/>
                <w:lang w:val="en-GB"/>
              </w:rPr>
              <w:tab/>
              <w:delText>12</w:delText>
            </w:r>
          </w:del>
        </w:p>
        <w:p w14:paraId="10179F8B" w14:textId="77777777" w:rsidR="003C2E4F" w:rsidDel="00D46C5A" w:rsidRDefault="003C2E4F">
          <w:pPr>
            <w:pStyle w:val="TOC1"/>
            <w:tabs>
              <w:tab w:val="left" w:pos="360"/>
            </w:tabs>
            <w:rPr>
              <w:del w:id="88" w:author="Author" w:date="2021-01-11T21:52:00Z"/>
              <w:rFonts w:asciiTheme="minorHAnsi" w:eastAsia="PMingLiU" w:hAnsiTheme="minorHAnsi" w:cstheme="minorBidi"/>
              <w:noProof/>
              <w:lang w:val="en-US" w:eastAsia="ja-JP"/>
            </w:rPr>
          </w:pPr>
          <w:del w:id="89" w:author="Author" w:date="2021-01-11T21:52:00Z">
            <w:r w:rsidRPr="00CE0BD4" w:rsidDel="00D46C5A">
              <w:rPr>
                <w:b/>
                <w:noProof/>
                <w:lang w:val="en-US"/>
              </w:rPr>
              <w:delText>3</w:delText>
            </w:r>
            <w:r w:rsidDel="00D46C5A">
              <w:rPr>
                <w:rFonts w:asciiTheme="minorHAnsi" w:eastAsia="PMingLiU" w:hAnsiTheme="minorHAnsi" w:cstheme="minorBidi"/>
                <w:noProof/>
                <w:lang w:val="en-US" w:eastAsia="ja-JP"/>
              </w:rPr>
              <w:tab/>
            </w:r>
            <w:r w:rsidRPr="00CE0BD4" w:rsidDel="00D46C5A">
              <w:rPr>
                <w:b/>
                <w:noProof/>
                <w:lang w:val="en-US"/>
              </w:rPr>
              <w:delText>Possible Reasons for the Research Gap</w:delText>
            </w:r>
            <w:r w:rsidRPr="003A40E8" w:rsidDel="00D46C5A">
              <w:rPr>
                <w:noProof/>
                <w:lang w:val="en-GB"/>
              </w:rPr>
              <w:tab/>
              <w:delText>13</w:delText>
            </w:r>
          </w:del>
        </w:p>
        <w:p w14:paraId="75504713" w14:textId="77777777" w:rsidR="003C2E4F" w:rsidDel="00D46C5A" w:rsidRDefault="003C2E4F">
          <w:pPr>
            <w:pStyle w:val="TOC1"/>
            <w:tabs>
              <w:tab w:val="left" w:pos="360"/>
            </w:tabs>
            <w:rPr>
              <w:del w:id="90" w:author="Author" w:date="2021-01-11T21:52:00Z"/>
              <w:rFonts w:asciiTheme="minorHAnsi" w:eastAsia="PMingLiU" w:hAnsiTheme="minorHAnsi" w:cstheme="minorBidi"/>
              <w:noProof/>
              <w:lang w:val="en-US" w:eastAsia="ja-JP"/>
            </w:rPr>
          </w:pPr>
          <w:del w:id="91" w:author="Author" w:date="2021-01-11T21:52:00Z">
            <w:r w:rsidRPr="00CE0BD4" w:rsidDel="00D46C5A">
              <w:rPr>
                <w:b/>
                <w:noProof/>
                <w:lang w:val="en-US"/>
              </w:rPr>
              <w:delText>4</w:delText>
            </w:r>
            <w:r w:rsidDel="00D46C5A">
              <w:rPr>
                <w:rFonts w:asciiTheme="minorHAnsi" w:eastAsia="PMingLiU" w:hAnsiTheme="minorHAnsi" w:cstheme="minorBidi"/>
                <w:noProof/>
                <w:lang w:val="en-US" w:eastAsia="ja-JP"/>
              </w:rPr>
              <w:tab/>
            </w:r>
            <w:r w:rsidRPr="00CE0BD4" w:rsidDel="00D46C5A">
              <w:rPr>
                <w:b/>
                <w:noProof/>
                <w:lang w:val="en-US"/>
              </w:rPr>
              <w:delText>Intercept Interpreting: Only Formally Part of Public Service Interpreting</w:delText>
            </w:r>
            <w:r w:rsidRPr="003A40E8" w:rsidDel="00D46C5A">
              <w:rPr>
                <w:noProof/>
                <w:lang w:val="en-GB"/>
              </w:rPr>
              <w:tab/>
              <w:delText>16</w:delText>
            </w:r>
          </w:del>
        </w:p>
        <w:p w14:paraId="23C38ADB" w14:textId="77777777" w:rsidR="003C2E4F" w:rsidDel="00D46C5A" w:rsidRDefault="003C2E4F">
          <w:pPr>
            <w:pStyle w:val="TOC2"/>
            <w:tabs>
              <w:tab w:val="left" w:pos="760"/>
              <w:tab w:val="right" w:leader="dot" w:pos="7355"/>
            </w:tabs>
            <w:rPr>
              <w:del w:id="92" w:author="Author" w:date="2021-01-11T21:52:00Z"/>
              <w:rFonts w:asciiTheme="minorHAnsi" w:eastAsia="PMingLiU" w:hAnsiTheme="minorHAnsi" w:cstheme="minorBidi"/>
              <w:noProof/>
              <w:lang w:val="en-US" w:eastAsia="ja-JP"/>
            </w:rPr>
          </w:pPr>
          <w:del w:id="93" w:author="Author" w:date="2021-01-11T21:52:00Z">
            <w:r w:rsidRPr="00CE0BD4" w:rsidDel="00D46C5A">
              <w:rPr>
                <w:noProof/>
                <w:lang w:val="en-US"/>
              </w:rPr>
              <w:delText>4.1</w:delText>
            </w:r>
            <w:r w:rsidDel="00D46C5A">
              <w:rPr>
                <w:rFonts w:asciiTheme="minorHAnsi" w:eastAsia="PMingLiU" w:hAnsiTheme="minorHAnsi" w:cstheme="minorBidi"/>
                <w:noProof/>
                <w:lang w:val="en-US" w:eastAsia="ja-JP"/>
              </w:rPr>
              <w:tab/>
            </w:r>
            <w:r w:rsidRPr="00CE0BD4" w:rsidDel="00D46C5A">
              <w:rPr>
                <w:noProof/>
                <w:lang w:val="en-US"/>
              </w:rPr>
              <w:delText>Range of Translational Activity</w:delText>
            </w:r>
            <w:r w:rsidRPr="003A40E8" w:rsidDel="00D46C5A">
              <w:rPr>
                <w:noProof/>
                <w:lang w:val="en-GB"/>
              </w:rPr>
              <w:tab/>
              <w:delText>18</w:delText>
            </w:r>
          </w:del>
        </w:p>
        <w:p w14:paraId="1FB2BD37" w14:textId="77777777" w:rsidR="003C2E4F" w:rsidDel="00D46C5A" w:rsidRDefault="003C2E4F">
          <w:pPr>
            <w:pStyle w:val="TOC3"/>
            <w:tabs>
              <w:tab w:val="left" w:pos="1160"/>
              <w:tab w:val="right" w:leader="dot" w:pos="7355"/>
            </w:tabs>
            <w:rPr>
              <w:del w:id="94" w:author="Author" w:date="2021-01-11T21:52:00Z"/>
              <w:rFonts w:asciiTheme="minorHAnsi" w:eastAsia="PMingLiU" w:hAnsiTheme="minorHAnsi" w:cstheme="minorBidi"/>
              <w:noProof/>
              <w:lang w:val="en-US" w:eastAsia="ja-JP"/>
            </w:rPr>
          </w:pPr>
          <w:del w:id="95" w:author="Author" w:date="2021-01-11T21:52:00Z">
            <w:r w:rsidRPr="00CE0BD4" w:rsidDel="00D46C5A">
              <w:rPr>
                <w:i/>
                <w:noProof/>
                <w:lang w:val="en-US"/>
              </w:rPr>
              <w:delText>4.1.1</w:delText>
            </w:r>
            <w:r w:rsidDel="00D46C5A">
              <w:rPr>
                <w:rFonts w:asciiTheme="minorHAnsi" w:eastAsia="PMingLiU" w:hAnsiTheme="minorHAnsi" w:cstheme="minorBidi"/>
                <w:noProof/>
                <w:lang w:val="en-US" w:eastAsia="ja-JP"/>
              </w:rPr>
              <w:tab/>
            </w:r>
            <w:r w:rsidRPr="00CE0BD4" w:rsidDel="00D46C5A">
              <w:rPr>
                <w:i/>
                <w:noProof/>
                <w:lang w:val="en-US"/>
              </w:rPr>
              <w:delText>Interpreting for Court and Public Authorities</w:delText>
            </w:r>
            <w:r w:rsidRPr="003A40E8" w:rsidDel="00D46C5A">
              <w:rPr>
                <w:noProof/>
                <w:lang w:val="en-GB"/>
              </w:rPr>
              <w:tab/>
              <w:delText>18</w:delText>
            </w:r>
          </w:del>
        </w:p>
        <w:p w14:paraId="2711AFAA" w14:textId="77777777" w:rsidR="003C2E4F" w:rsidDel="00D46C5A" w:rsidRDefault="003C2E4F">
          <w:pPr>
            <w:pStyle w:val="TOC3"/>
            <w:tabs>
              <w:tab w:val="left" w:pos="1160"/>
              <w:tab w:val="right" w:leader="dot" w:pos="7355"/>
            </w:tabs>
            <w:rPr>
              <w:del w:id="96" w:author="Author" w:date="2021-01-11T21:52:00Z"/>
              <w:rFonts w:asciiTheme="minorHAnsi" w:eastAsia="PMingLiU" w:hAnsiTheme="minorHAnsi" w:cstheme="minorBidi"/>
              <w:noProof/>
              <w:lang w:val="en-US" w:eastAsia="ja-JP"/>
            </w:rPr>
          </w:pPr>
          <w:del w:id="97" w:author="Author" w:date="2021-01-11T21:52:00Z">
            <w:r w:rsidRPr="00CE0BD4" w:rsidDel="00D46C5A">
              <w:rPr>
                <w:i/>
                <w:noProof/>
                <w:lang w:val="en-US"/>
              </w:rPr>
              <w:delText>4.1.2</w:delText>
            </w:r>
            <w:r w:rsidDel="00D46C5A">
              <w:rPr>
                <w:rFonts w:asciiTheme="minorHAnsi" w:eastAsia="PMingLiU" w:hAnsiTheme="minorHAnsi" w:cstheme="minorBidi"/>
                <w:noProof/>
                <w:lang w:val="en-US" w:eastAsia="ja-JP"/>
              </w:rPr>
              <w:tab/>
            </w:r>
            <w:r w:rsidRPr="00CE0BD4" w:rsidDel="00D46C5A">
              <w:rPr>
                <w:i/>
                <w:noProof/>
                <w:lang w:val="en-US"/>
              </w:rPr>
              <w:delText>Telecommunications Interception</w:delText>
            </w:r>
            <w:r w:rsidRPr="003A40E8" w:rsidDel="00D46C5A">
              <w:rPr>
                <w:noProof/>
                <w:lang w:val="en-GB"/>
              </w:rPr>
              <w:tab/>
              <w:delText>20</w:delText>
            </w:r>
          </w:del>
        </w:p>
        <w:p w14:paraId="6C8CC793" w14:textId="77777777" w:rsidR="003C2E4F" w:rsidDel="00D46C5A" w:rsidRDefault="003C2E4F">
          <w:pPr>
            <w:pStyle w:val="TOC2"/>
            <w:tabs>
              <w:tab w:val="left" w:pos="760"/>
              <w:tab w:val="right" w:leader="dot" w:pos="7355"/>
            </w:tabs>
            <w:rPr>
              <w:del w:id="98" w:author="Author" w:date="2021-01-11T21:52:00Z"/>
              <w:rFonts w:asciiTheme="minorHAnsi" w:eastAsia="PMingLiU" w:hAnsiTheme="minorHAnsi" w:cstheme="minorBidi"/>
              <w:noProof/>
              <w:lang w:val="en-US" w:eastAsia="ja-JP"/>
            </w:rPr>
          </w:pPr>
          <w:del w:id="99" w:author="Author" w:date="2021-01-11T21:52:00Z">
            <w:r w:rsidRPr="00CE0BD4" w:rsidDel="00D46C5A">
              <w:rPr>
                <w:noProof/>
                <w:lang w:val="en-US"/>
              </w:rPr>
              <w:delText>4.2</w:delText>
            </w:r>
            <w:r w:rsidDel="00D46C5A">
              <w:rPr>
                <w:rFonts w:asciiTheme="minorHAnsi" w:eastAsia="PMingLiU" w:hAnsiTheme="minorHAnsi" w:cstheme="minorBidi"/>
                <w:noProof/>
                <w:lang w:val="en-US" w:eastAsia="ja-JP"/>
              </w:rPr>
              <w:tab/>
            </w:r>
            <w:r w:rsidRPr="00CE0BD4" w:rsidDel="00D46C5A">
              <w:rPr>
                <w:noProof/>
                <w:lang w:val="en-US"/>
              </w:rPr>
              <w:delText>Translatorial Transfer Strategies</w:delText>
            </w:r>
            <w:r w:rsidRPr="003A40E8" w:rsidDel="00D46C5A">
              <w:rPr>
                <w:noProof/>
                <w:lang w:val="en-GB"/>
              </w:rPr>
              <w:tab/>
              <w:delText>21</w:delText>
            </w:r>
          </w:del>
        </w:p>
        <w:p w14:paraId="6FD142CB" w14:textId="77777777" w:rsidR="003C2E4F" w:rsidDel="00D46C5A" w:rsidRDefault="003C2E4F">
          <w:pPr>
            <w:pStyle w:val="TOC3"/>
            <w:tabs>
              <w:tab w:val="left" w:pos="1160"/>
              <w:tab w:val="right" w:leader="dot" w:pos="7355"/>
            </w:tabs>
            <w:rPr>
              <w:del w:id="100" w:author="Author" w:date="2021-01-11T21:52:00Z"/>
              <w:rFonts w:asciiTheme="minorHAnsi" w:eastAsia="PMingLiU" w:hAnsiTheme="minorHAnsi" w:cstheme="minorBidi"/>
              <w:noProof/>
              <w:lang w:val="en-US" w:eastAsia="ja-JP"/>
            </w:rPr>
          </w:pPr>
          <w:del w:id="101" w:author="Author" w:date="2021-01-11T21:52:00Z">
            <w:r w:rsidRPr="00CE0BD4" w:rsidDel="00D46C5A">
              <w:rPr>
                <w:i/>
                <w:noProof/>
                <w:lang w:val="en-US"/>
              </w:rPr>
              <w:delText>4.2.1</w:delText>
            </w:r>
            <w:r w:rsidDel="00D46C5A">
              <w:rPr>
                <w:rFonts w:asciiTheme="minorHAnsi" w:eastAsia="PMingLiU" w:hAnsiTheme="minorHAnsi" w:cstheme="minorBidi"/>
                <w:noProof/>
                <w:lang w:val="en-US" w:eastAsia="ja-JP"/>
              </w:rPr>
              <w:tab/>
            </w:r>
            <w:r w:rsidRPr="00CE0BD4" w:rsidDel="00D46C5A">
              <w:rPr>
                <w:i/>
                <w:noProof/>
                <w:lang w:val="en-US"/>
              </w:rPr>
              <w:delText>Translatorial Transfer Strategies in Legal Interpreting and Especially Police Interpreting</w:delText>
            </w:r>
            <w:r w:rsidRPr="003A40E8" w:rsidDel="00D46C5A">
              <w:rPr>
                <w:noProof/>
                <w:lang w:val="en-GB"/>
              </w:rPr>
              <w:tab/>
              <w:delText>21</w:delText>
            </w:r>
          </w:del>
        </w:p>
        <w:p w14:paraId="49FC5145" w14:textId="77777777" w:rsidR="003C2E4F" w:rsidDel="00D46C5A" w:rsidRDefault="003C2E4F">
          <w:pPr>
            <w:pStyle w:val="TOC3"/>
            <w:tabs>
              <w:tab w:val="left" w:pos="1160"/>
              <w:tab w:val="right" w:leader="dot" w:pos="7355"/>
            </w:tabs>
            <w:rPr>
              <w:del w:id="102" w:author="Author" w:date="2021-01-11T21:52:00Z"/>
              <w:rFonts w:asciiTheme="minorHAnsi" w:eastAsia="PMingLiU" w:hAnsiTheme="minorHAnsi" w:cstheme="minorBidi"/>
              <w:noProof/>
              <w:lang w:val="en-US" w:eastAsia="ja-JP"/>
            </w:rPr>
          </w:pPr>
          <w:del w:id="103" w:author="Author" w:date="2021-01-11T21:52:00Z">
            <w:r w:rsidRPr="00CE0BD4" w:rsidDel="00D46C5A">
              <w:rPr>
                <w:i/>
                <w:noProof/>
                <w:lang w:val="en-US"/>
              </w:rPr>
              <w:delText>4.2.2</w:delText>
            </w:r>
            <w:r w:rsidDel="00D46C5A">
              <w:rPr>
                <w:rFonts w:asciiTheme="minorHAnsi" w:eastAsia="PMingLiU" w:hAnsiTheme="minorHAnsi" w:cstheme="minorBidi"/>
                <w:noProof/>
                <w:lang w:val="en-US" w:eastAsia="ja-JP"/>
              </w:rPr>
              <w:tab/>
            </w:r>
            <w:r w:rsidRPr="00CE0BD4" w:rsidDel="00D46C5A">
              <w:rPr>
                <w:i/>
                <w:noProof/>
                <w:lang w:val="en-US"/>
              </w:rPr>
              <w:delText>Translatorial Transfer Strategies in Intercept Interpreting</w:delText>
            </w:r>
            <w:r w:rsidRPr="003A40E8" w:rsidDel="00D46C5A">
              <w:rPr>
                <w:noProof/>
                <w:lang w:val="en-GB"/>
              </w:rPr>
              <w:tab/>
              <w:delText>25</w:delText>
            </w:r>
          </w:del>
        </w:p>
        <w:p w14:paraId="6FC690B7" w14:textId="77777777" w:rsidR="003C2E4F" w:rsidDel="00D46C5A" w:rsidRDefault="003C2E4F">
          <w:pPr>
            <w:pStyle w:val="TOC2"/>
            <w:tabs>
              <w:tab w:val="left" w:pos="760"/>
              <w:tab w:val="right" w:leader="dot" w:pos="7355"/>
            </w:tabs>
            <w:rPr>
              <w:del w:id="104" w:author="Author" w:date="2021-01-11T21:52:00Z"/>
              <w:rFonts w:asciiTheme="minorHAnsi" w:eastAsia="PMingLiU" w:hAnsiTheme="minorHAnsi" w:cstheme="minorBidi"/>
              <w:noProof/>
              <w:lang w:val="en-US" w:eastAsia="ja-JP"/>
            </w:rPr>
          </w:pPr>
          <w:del w:id="105" w:author="Author" w:date="2021-01-11T21:52:00Z">
            <w:r w:rsidRPr="00CE0BD4" w:rsidDel="00D46C5A">
              <w:rPr>
                <w:noProof/>
                <w:lang w:val="en-US"/>
              </w:rPr>
              <w:delText>4.3</w:delText>
            </w:r>
            <w:r w:rsidDel="00D46C5A">
              <w:rPr>
                <w:rFonts w:asciiTheme="minorHAnsi" w:eastAsia="PMingLiU" w:hAnsiTheme="minorHAnsi" w:cstheme="minorBidi"/>
                <w:noProof/>
                <w:lang w:val="en-US" w:eastAsia="ja-JP"/>
              </w:rPr>
              <w:tab/>
            </w:r>
            <w:r w:rsidRPr="00CE0BD4" w:rsidDel="00D46C5A">
              <w:rPr>
                <w:noProof/>
                <w:lang w:val="en-US"/>
              </w:rPr>
              <w:delText>Competence Requirements</w:delText>
            </w:r>
            <w:r w:rsidRPr="003A40E8" w:rsidDel="00D46C5A">
              <w:rPr>
                <w:noProof/>
                <w:lang w:val="en-GB"/>
              </w:rPr>
              <w:tab/>
              <w:delText>27</w:delText>
            </w:r>
          </w:del>
        </w:p>
        <w:p w14:paraId="2FAAB5B7" w14:textId="77777777" w:rsidR="003C2E4F" w:rsidDel="00D46C5A" w:rsidRDefault="003C2E4F">
          <w:pPr>
            <w:pStyle w:val="TOC3"/>
            <w:tabs>
              <w:tab w:val="left" w:pos="1160"/>
              <w:tab w:val="right" w:leader="dot" w:pos="7355"/>
            </w:tabs>
            <w:rPr>
              <w:del w:id="106" w:author="Author" w:date="2021-01-11T21:52:00Z"/>
              <w:rFonts w:asciiTheme="minorHAnsi" w:eastAsia="PMingLiU" w:hAnsiTheme="minorHAnsi" w:cstheme="minorBidi"/>
              <w:noProof/>
              <w:lang w:val="en-US" w:eastAsia="ja-JP"/>
            </w:rPr>
          </w:pPr>
          <w:del w:id="107" w:author="Author" w:date="2021-01-11T21:52:00Z">
            <w:r w:rsidRPr="00CE0BD4" w:rsidDel="00D46C5A">
              <w:rPr>
                <w:i/>
                <w:noProof/>
                <w:lang w:val="en-US"/>
              </w:rPr>
              <w:delText>4.3.1</w:delText>
            </w:r>
            <w:r w:rsidDel="00D46C5A">
              <w:rPr>
                <w:rFonts w:asciiTheme="minorHAnsi" w:eastAsia="PMingLiU" w:hAnsiTheme="minorHAnsi" w:cstheme="minorBidi"/>
                <w:noProof/>
                <w:lang w:val="en-US" w:eastAsia="ja-JP"/>
              </w:rPr>
              <w:tab/>
            </w:r>
            <w:r w:rsidRPr="00CE0BD4" w:rsidDel="00D46C5A">
              <w:rPr>
                <w:i/>
                <w:noProof/>
                <w:lang w:val="en-US"/>
              </w:rPr>
              <w:delText>Core Competences</w:delText>
            </w:r>
            <w:r w:rsidRPr="003A40E8" w:rsidDel="00D46C5A">
              <w:rPr>
                <w:noProof/>
                <w:lang w:val="en-GB"/>
              </w:rPr>
              <w:tab/>
              <w:delText>28</w:delText>
            </w:r>
          </w:del>
        </w:p>
        <w:p w14:paraId="430A036C" w14:textId="77777777" w:rsidR="003C2E4F" w:rsidDel="00D46C5A" w:rsidRDefault="003C2E4F">
          <w:pPr>
            <w:pStyle w:val="TOC3"/>
            <w:tabs>
              <w:tab w:val="left" w:pos="1160"/>
              <w:tab w:val="right" w:leader="dot" w:pos="7355"/>
            </w:tabs>
            <w:rPr>
              <w:del w:id="108" w:author="Author" w:date="2021-01-11T21:52:00Z"/>
              <w:rFonts w:asciiTheme="minorHAnsi" w:eastAsia="PMingLiU" w:hAnsiTheme="minorHAnsi" w:cstheme="minorBidi"/>
              <w:noProof/>
              <w:lang w:val="en-US" w:eastAsia="ja-JP"/>
            </w:rPr>
          </w:pPr>
          <w:del w:id="109" w:author="Author" w:date="2021-01-11T21:52:00Z">
            <w:r w:rsidRPr="00CE0BD4" w:rsidDel="00D46C5A">
              <w:rPr>
                <w:i/>
                <w:noProof/>
                <w:lang w:val="en-US"/>
              </w:rPr>
              <w:delText>4.3.2</w:delText>
            </w:r>
            <w:r w:rsidDel="00D46C5A">
              <w:rPr>
                <w:rFonts w:asciiTheme="minorHAnsi" w:eastAsia="PMingLiU" w:hAnsiTheme="minorHAnsi" w:cstheme="minorBidi"/>
                <w:noProof/>
                <w:lang w:val="en-US" w:eastAsia="ja-JP"/>
              </w:rPr>
              <w:tab/>
            </w:r>
            <w:r w:rsidRPr="00CE0BD4" w:rsidDel="00D46C5A">
              <w:rPr>
                <w:i/>
                <w:noProof/>
                <w:lang w:val="en-US"/>
              </w:rPr>
              <w:delText>Criminological Competence</w:delText>
            </w:r>
            <w:r w:rsidRPr="003A40E8" w:rsidDel="00D46C5A">
              <w:rPr>
                <w:noProof/>
                <w:lang w:val="en-GB"/>
              </w:rPr>
              <w:tab/>
              <w:delText>31</w:delText>
            </w:r>
          </w:del>
        </w:p>
        <w:p w14:paraId="72322D2F" w14:textId="309DCAB9" w:rsidR="003C2E4F" w:rsidRPr="00734A6E" w:rsidDel="00D46C5A" w:rsidRDefault="00734A6E">
          <w:pPr>
            <w:pStyle w:val="TOC4"/>
            <w:rPr>
              <w:del w:id="110" w:author="Author" w:date="2021-01-11T21:52:00Z"/>
              <w:rFonts w:asciiTheme="minorHAnsi" w:eastAsia="PMingLiU" w:hAnsiTheme="minorHAnsi" w:cstheme="minorBidi"/>
              <w:lang w:eastAsia="ja-JP"/>
            </w:rPr>
          </w:pPr>
          <w:del w:id="111" w:author="Author" w:date="2021-01-11T21:52:00Z">
            <w:r w:rsidRPr="005C67E2" w:rsidDel="00D46C5A">
              <w:rPr>
                <w:i/>
              </w:rPr>
              <w:delText>4.3.3</w:delText>
            </w:r>
            <w:r w:rsidR="003C2E4F" w:rsidRPr="005C67E2" w:rsidDel="00D46C5A">
              <w:rPr>
                <w:rFonts w:asciiTheme="minorHAnsi" w:eastAsia="PMingLiU" w:hAnsiTheme="minorHAnsi" w:cstheme="minorBidi"/>
                <w:i/>
                <w:lang w:eastAsia="ja-JP"/>
              </w:rPr>
              <w:tab/>
            </w:r>
            <w:r w:rsidR="003C2E4F" w:rsidRPr="005C67E2" w:rsidDel="00D46C5A">
              <w:rPr>
                <w:i/>
              </w:rPr>
              <w:delText>Auditory Competence</w:delText>
            </w:r>
            <w:r w:rsidR="003C2E4F" w:rsidRPr="00734A6E" w:rsidDel="00D46C5A">
              <w:tab/>
              <w:delText>33</w:delText>
            </w:r>
          </w:del>
        </w:p>
        <w:p w14:paraId="09FC53F2" w14:textId="2CDCD449" w:rsidR="003C2E4F" w:rsidDel="00D46C5A" w:rsidRDefault="00734A6E">
          <w:pPr>
            <w:pStyle w:val="TOC4"/>
            <w:rPr>
              <w:del w:id="112" w:author="Author" w:date="2021-01-11T21:52:00Z"/>
              <w:rFonts w:asciiTheme="minorHAnsi" w:eastAsia="PMingLiU" w:hAnsiTheme="minorHAnsi" w:cstheme="minorBidi"/>
              <w:lang w:eastAsia="ja-JP"/>
            </w:rPr>
          </w:pPr>
          <w:del w:id="113" w:author="Author" w:date="2021-01-11T21:52:00Z">
            <w:r w:rsidRPr="005C67E2" w:rsidDel="00D46C5A">
              <w:rPr>
                <w:i/>
              </w:rPr>
              <w:delText>4.3.4</w:delText>
            </w:r>
            <w:r w:rsidR="003C2E4F" w:rsidRPr="005C67E2" w:rsidDel="00D46C5A">
              <w:rPr>
                <w:rFonts w:asciiTheme="minorHAnsi" w:eastAsia="PMingLiU" w:hAnsiTheme="minorHAnsi" w:cstheme="minorBidi"/>
                <w:i/>
                <w:lang w:eastAsia="ja-JP"/>
              </w:rPr>
              <w:tab/>
            </w:r>
            <w:r w:rsidR="003C2E4F" w:rsidRPr="005C67E2" w:rsidDel="00D46C5A">
              <w:rPr>
                <w:i/>
              </w:rPr>
              <w:delText>Psychological Resilience</w:delText>
            </w:r>
            <w:r w:rsidR="003C2E4F" w:rsidDel="00D46C5A">
              <w:tab/>
              <w:delText>34</w:delText>
            </w:r>
          </w:del>
        </w:p>
        <w:p w14:paraId="302D25BC" w14:textId="77777777" w:rsidR="003C2E4F" w:rsidDel="00D46C5A" w:rsidRDefault="003C2E4F">
          <w:pPr>
            <w:pStyle w:val="TOC1"/>
            <w:tabs>
              <w:tab w:val="clear" w:pos="440"/>
              <w:tab w:val="left" w:pos="420"/>
            </w:tabs>
            <w:rPr>
              <w:del w:id="114" w:author="Author" w:date="2021-01-11T21:52:00Z"/>
              <w:rFonts w:asciiTheme="minorHAnsi" w:eastAsia="PMingLiU" w:hAnsiTheme="minorHAnsi" w:cstheme="minorBidi"/>
              <w:noProof/>
              <w:lang w:val="en-US" w:eastAsia="ja-JP"/>
            </w:rPr>
          </w:pPr>
          <w:del w:id="115" w:author="Author" w:date="2021-01-11T21:52:00Z">
            <w:r w:rsidRPr="00CE0BD4" w:rsidDel="00D46C5A">
              <w:rPr>
                <w:b/>
                <w:noProof/>
                <w:lang w:val="en-US"/>
              </w:rPr>
              <w:delText>5.</w:delText>
            </w:r>
            <w:r w:rsidDel="00D46C5A">
              <w:rPr>
                <w:rFonts w:asciiTheme="minorHAnsi" w:eastAsia="PMingLiU" w:hAnsiTheme="minorHAnsi" w:cstheme="minorBidi"/>
                <w:noProof/>
                <w:lang w:val="en-US" w:eastAsia="ja-JP"/>
              </w:rPr>
              <w:tab/>
            </w:r>
            <w:r w:rsidRPr="00CE0BD4" w:rsidDel="00D46C5A">
              <w:rPr>
                <w:b/>
                <w:noProof/>
                <w:lang w:val="en-US"/>
              </w:rPr>
              <w:delText>Intercept Interpreting as an Activity</w:delText>
            </w:r>
            <w:r w:rsidRPr="00CE0BD4" w:rsidDel="00D46C5A">
              <w:rPr>
                <w:b/>
                <w:i/>
                <w:iCs/>
                <w:noProof/>
                <w:lang w:val="en-US"/>
              </w:rPr>
              <w:delText xml:space="preserve"> Sui Generis</w:delText>
            </w:r>
            <w:r w:rsidRPr="003A40E8" w:rsidDel="00D46C5A">
              <w:rPr>
                <w:noProof/>
                <w:lang w:val="en-GB"/>
              </w:rPr>
              <w:tab/>
              <w:delText>36</w:delText>
            </w:r>
          </w:del>
        </w:p>
        <w:p w14:paraId="4F0D6753" w14:textId="77777777" w:rsidR="003C2E4F" w:rsidDel="00D46C5A" w:rsidRDefault="003C2E4F">
          <w:pPr>
            <w:pStyle w:val="TOC2"/>
            <w:tabs>
              <w:tab w:val="left" w:pos="820"/>
              <w:tab w:val="right" w:leader="dot" w:pos="7355"/>
            </w:tabs>
            <w:rPr>
              <w:del w:id="116" w:author="Author" w:date="2021-01-11T21:52:00Z"/>
              <w:rFonts w:asciiTheme="minorHAnsi" w:eastAsia="PMingLiU" w:hAnsiTheme="minorHAnsi" w:cstheme="minorBidi"/>
              <w:noProof/>
              <w:lang w:val="en-US" w:eastAsia="ja-JP"/>
            </w:rPr>
          </w:pPr>
          <w:del w:id="117" w:author="Author" w:date="2021-01-11T21:52:00Z">
            <w:r w:rsidRPr="00CE0BD4" w:rsidDel="00D46C5A">
              <w:rPr>
                <w:noProof/>
                <w:lang w:val="en-US"/>
              </w:rPr>
              <w:delText>5.3.</w:delText>
            </w:r>
            <w:r w:rsidDel="00D46C5A">
              <w:rPr>
                <w:rFonts w:asciiTheme="minorHAnsi" w:eastAsia="PMingLiU" w:hAnsiTheme="minorHAnsi" w:cstheme="minorBidi"/>
                <w:noProof/>
                <w:lang w:val="en-US" w:eastAsia="ja-JP"/>
              </w:rPr>
              <w:tab/>
            </w:r>
            <w:r w:rsidRPr="00CE0BD4" w:rsidDel="00D46C5A">
              <w:rPr>
                <w:noProof/>
                <w:lang w:val="en-US"/>
              </w:rPr>
              <w:delText>Definition of Terms in Translation Research</w:delText>
            </w:r>
            <w:r w:rsidRPr="003A40E8" w:rsidDel="00D46C5A">
              <w:rPr>
                <w:noProof/>
                <w:lang w:val="en-GB"/>
              </w:rPr>
              <w:tab/>
              <w:delText>36</w:delText>
            </w:r>
          </w:del>
        </w:p>
        <w:p w14:paraId="5041C6AC" w14:textId="77777777" w:rsidR="003C2E4F" w:rsidDel="00D46C5A" w:rsidRDefault="003C2E4F">
          <w:pPr>
            <w:pStyle w:val="TOC2"/>
            <w:tabs>
              <w:tab w:val="left" w:pos="820"/>
              <w:tab w:val="right" w:leader="dot" w:pos="7355"/>
            </w:tabs>
            <w:rPr>
              <w:del w:id="118" w:author="Author" w:date="2021-01-11T21:52:00Z"/>
              <w:rFonts w:asciiTheme="minorHAnsi" w:eastAsia="PMingLiU" w:hAnsiTheme="minorHAnsi" w:cstheme="minorBidi"/>
              <w:noProof/>
              <w:lang w:val="en-US" w:eastAsia="ja-JP"/>
            </w:rPr>
          </w:pPr>
          <w:del w:id="119" w:author="Author" w:date="2021-01-11T21:52:00Z">
            <w:r w:rsidRPr="00CE0BD4" w:rsidDel="00D46C5A">
              <w:rPr>
                <w:noProof/>
                <w:lang w:val="en-US"/>
              </w:rPr>
              <w:delText>5.4.</w:delText>
            </w:r>
            <w:r w:rsidDel="00D46C5A">
              <w:rPr>
                <w:rFonts w:asciiTheme="minorHAnsi" w:eastAsia="PMingLiU" w:hAnsiTheme="minorHAnsi" w:cstheme="minorBidi"/>
                <w:noProof/>
                <w:lang w:val="en-US" w:eastAsia="ja-JP"/>
              </w:rPr>
              <w:tab/>
            </w:r>
            <w:r w:rsidRPr="00CE0BD4" w:rsidDel="00D46C5A">
              <w:rPr>
                <w:noProof/>
                <w:lang w:val="en-US"/>
              </w:rPr>
              <w:delText>Intercept Interpreting as a Hybrid Activity</w:delText>
            </w:r>
            <w:r w:rsidRPr="003A40E8" w:rsidDel="00D46C5A">
              <w:rPr>
                <w:noProof/>
                <w:lang w:val="en-GB"/>
              </w:rPr>
              <w:tab/>
              <w:delText>40</w:delText>
            </w:r>
          </w:del>
        </w:p>
        <w:p w14:paraId="066FA76E" w14:textId="77777777" w:rsidR="003C2E4F" w:rsidDel="00D46C5A" w:rsidRDefault="003C2E4F">
          <w:pPr>
            <w:pStyle w:val="TOC1"/>
            <w:tabs>
              <w:tab w:val="clear" w:pos="440"/>
              <w:tab w:val="left" w:pos="420"/>
            </w:tabs>
            <w:rPr>
              <w:del w:id="120" w:author="Author" w:date="2021-01-11T21:52:00Z"/>
              <w:rFonts w:asciiTheme="minorHAnsi" w:eastAsia="PMingLiU" w:hAnsiTheme="minorHAnsi" w:cstheme="minorBidi"/>
              <w:noProof/>
              <w:lang w:val="en-US" w:eastAsia="ja-JP"/>
            </w:rPr>
          </w:pPr>
          <w:del w:id="121" w:author="Author" w:date="2021-01-11T21:52:00Z">
            <w:r w:rsidRPr="00CE0BD4" w:rsidDel="00D46C5A">
              <w:rPr>
                <w:b/>
                <w:noProof/>
                <w:lang w:val="en-US"/>
              </w:rPr>
              <w:delText>6.</w:delText>
            </w:r>
            <w:r w:rsidDel="00D46C5A">
              <w:rPr>
                <w:rFonts w:asciiTheme="minorHAnsi" w:eastAsia="PMingLiU" w:hAnsiTheme="minorHAnsi" w:cstheme="minorBidi"/>
                <w:noProof/>
                <w:lang w:val="en-US" w:eastAsia="ja-JP"/>
              </w:rPr>
              <w:tab/>
            </w:r>
            <w:r w:rsidRPr="00CE0BD4" w:rsidDel="00D46C5A">
              <w:rPr>
                <w:b/>
                <w:noProof/>
                <w:lang w:val="en-US"/>
              </w:rPr>
              <w:delText>Conclusion</w:delText>
            </w:r>
            <w:r w:rsidDel="00D46C5A">
              <w:rPr>
                <w:noProof/>
              </w:rPr>
              <w:tab/>
              <w:delText>44</w:delText>
            </w:r>
          </w:del>
        </w:p>
        <w:p w14:paraId="0476CC81" w14:textId="77777777" w:rsidR="003C2E4F" w:rsidDel="00D46C5A" w:rsidRDefault="003C2E4F">
          <w:pPr>
            <w:pStyle w:val="TOC1"/>
            <w:tabs>
              <w:tab w:val="clear" w:pos="440"/>
              <w:tab w:val="left" w:pos="420"/>
            </w:tabs>
            <w:rPr>
              <w:del w:id="122" w:author="Author" w:date="2021-01-11T21:52:00Z"/>
              <w:rFonts w:asciiTheme="minorHAnsi" w:eastAsia="PMingLiU" w:hAnsiTheme="minorHAnsi" w:cstheme="minorBidi"/>
              <w:noProof/>
              <w:lang w:val="en-US" w:eastAsia="ja-JP"/>
            </w:rPr>
          </w:pPr>
          <w:del w:id="123" w:author="Author" w:date="2021-01-11T21:52:00Z">
            <w:r w:rsidRPr="00CE0BD4" w:rsidDel="00D46C5A">
              <w:rPr>
                <w:b/>
                <w:noProof/>
                <w:lang w:val="en-US" w:eastAsia="en-US"/>
              </w:rPr>
              <w:delText>7.</w:delText>
            </w:r>
            <w:r w:rsidDel="00D46C5A">
              <w:rPr>
                <w:rFonts w:asciiTheme="minorHAnsi" w:eastAsia="PMingLiU" w:hAnsiTheme="minorHAnsi" w:cstheme="minorBidi"/>
                <w:noProof/>
                <w:lang w:val="en-US" w:eastAsia="ja-JP"/>
              </w:rPr>
              <w:tab/>
            </w:r>
            <w:r w:rsidRPr="00CE0BD4" w:rsidDel="00D46C5A">
              <w:rPr>
                <w:b/>
                <w:noProof/>
                <w:lang w:val="en-US" w:eastAsia="en-US"/>
              </w:rPr>
              <w:delText>Bibliography</w:delText>
            </w:r>
            <w:r w:rsidDel="00D46C5A">
              <w:rPr>
                <w:noProof/>
              </w:rPr>
              <w:tab/>
              <w:delText>46</w:delText>
            </w:r>
          </w:del>
        </w:p>
        <w:p w14:paraId="1B7A9D66" w14:textId="4F94A267" w:rsidR="00F456BD" w:rsidRPr="003A40E8" w:rsidRDefault="00F76792" w:rsidP="003A40E8">
          <w:pPr>
            <w:spacing w:line="480" w:lineRule="auto"/>
            <w:jc w:val="both"/>
            <w:rPr>
              <w:lang w:val="en-US"/>
            </w:rPr>
            <w:sectPr w:rsidR="00F456BD" w:rsidRPr="003A40E8" w:rsidSect="003A40E8">
              <w:headerReference w:type="even" r:id="rId10"/>
              <w:headerReference w:type="default" r:id="rId11"/>
              <w:footerReference w:type="even" r:id="rId12"/>
              <w:footerReference w:type="default" r:id="rId13"/>
              <w:headerReference w:type="first" r:id="rId14"/>
              <w:footerReference w:type="first" r:id="rId15"/>
              <w:pgSz w:w="11901" w:h="16840"/>
              <w:pgMar w:top="2098" w:right="2268" w:bottom="2268" w:left="2268" w:header="709" w:footer="709" w:gutter="0"/>
              <w:pgNumType w:start="1"/>
              <w:cols w:space="720"/>
            </w:sectPr>
          </w:pPr>
          <w:r w:rsidRPr="003A40E8">
            <w:rPr>
              <w:b/>
              <w:lang w:val="en-US"/>
            </w:rPr>
            <w:fldChar w:fldCharType="end"/>
          </w:r>
        </w:p>
      </w:sdtContent>
    </w:sdt>
    <w:p w14:paraId="5C2C12AD" w14:textId="77777777" w:rsidR="00F76792" w:rsidRPr="003A40E8" w:rsidRDefault="00F76792" w:rsidP="003A40E8">
      <w:pPr>
        <w:spacing w:line="480" w:lineRule="auto"/>
        <w:jc w:val="both"/>
        <w:rPr>
          <w:lang w:val="en-US"/>
        </w:rPr>
      </w:pPr>
    </w:p>
    <w:p w14:paraId="21D54EE4" w14:textId="5BECDFFC" w:rsidR="00F76792" w:rsidRPr="003A40E8" w:rsidRDefault="000260E4" w:rsidP="003A40E8">
      <w:pPr>
        <w:pStyle w:val="Heading1"/>
        <w:spacing w:line="480" w:lineRule="auto"/>
        <w:jc w:val="both"/>
        <w:rPr>
          <w:b/>
          <w:color w:val="auto"/>
          <w:sz w:val="24"/>
          <w:lang w:val="en-US"/>
        </w:rPr>
      </w:pPr>
      <w:bookmarkStart w:id="124" w:name="_ah36s79blrrr" w:colFirst="0" w:colLast="0"/>
      <w:bookmarkStart w:id="125" w:name="_Toc59986948"/>
      <w:bookmarkStart w:id="126" w:name="_Toc472021277"/>
      <w:bookmarkEnd w:id="124"/>
      <w:r w:rsidRPr="003A40E8">
        <w:rPr>
          <w:b/>
          <w:color w:val="auto"/>
          <w:sz w:val="24"/>
          <w:lang w:val="en-US"/>
        </w:rPr>
        <w:t>Introduction</w:t>
      </w:r>
      <w:bookmarkEnd w:id="125"/>
      <w:bookmarkEnd w:id="126"/>
    </w:p>
    <w:p w14:paraId="0F4044B7" w14:textId="77777777" w:rsidR="00F76792" w:rsidRPr="003A40E8" w:rsidRDefault="00F76792" w:rsidP="003A40E8">
      <w:pPr>
        <w:spacing w:line="480" w:lineRule="auto"/>
        <w:jc w:val="both"/>
        <w:rPr>
          <w:lang w:val="en-US"/>
        </w:rPr>
      </w:pPr>
    </w:p>
    <w:p w14:paraId="244CA916" w14:textId="48C42DC0" w:rsidR="00041A10" w:rsidRPr="003A40E8"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I</w:t>
      </w:r>
      <w:r w:rsidR="000D09DC" w:rsidRPr="005C67E2">
        <w:rPr>
          <w:lang w:val="en-US" w:eastAsia="en-US"/>
        </w:rPr>
        <w:t>nterception</w:t>
      </w:r>
      <w:r w:rsidR="00041A10" w:rsidRPr="003A40E8">
        <w:rPr>
          <w:lang w:val="en-US"/>
        </w:rPr>
        <w:t xml:space="preserve"> has been </w:t>
      </w:r>
      <w:r w:rsidRPr="005C67E2">
        <w:rPr>
          <w:lang w:val="en-US" w:eastAsia="en-US"/>
        </w:rPr>
        <w:t>practiced ever</w:t>
      </w:r>
      <w:r w:rsidR="00041A10" w:rsidRPr="003A40E8">
        <w:rPr>
          <w:lang w:val="en-US"/>
        </w:rPr>
        <w:t xml:space="preserve"> since the first telegraph </w:t>
      </w:r>
      <w:r w:rsidR="0063635D" w:rsidRPr="003A40E8">
        <w:rPr>
          <w:lang w:val="en-US"/>
        </w:rPr>
        <w:t>poles</w:t>
      </w:r>
      <w:r w:rsidR="00041A10" w:rsidRPr="003A40E8">
        <w:rPr>
          <w:lang w:val="en-US"/>
        </w:rPr>
        <w:t xml:space="preserve"> were </w:t>
      </w:r>
      <w:r w:rsidR="0063635D" w:rsidRPr="003A40E8">
        <w:rPr>
          <w:lang w:val="en-US"/>
        </w:rPr>
        <w:t>erected</w:t>
      </w:r>
      <w:r w:rsidR="00041A10" w:rsidRPr="003A40E8">
        <w:rPr>
          <w:lang w:val="en-US"/>
        </w:rPr>
        <w:t xml:space="preserve"> in 1840 (Ventola 2017, 7) and </w:t>
      </w:r>
      <w:r w:rsidR="00525698" w:rsidRPr="003A40E8">
        <w:rPr>
          <w:lang w:val="en-US"/>
        </w:rPr>
        <w:t>has gained</w:t>
      </w:r>
      <w:r w:rsidR="00041A10" w:rsidRPr="003A40E8">
        <w:rPr>
          <w:lang w:val="en-US"/>
        </w:rPr>
        <w:t xml:space="preserve"> importance in law enforcement </w:t>
      </w:r>
      <w:r w:rsidR="00525698" w:rsidRPr="005C67E2">
        <w:rPr>
          <w:lang w:val="en-US" w:eastAsia="en-US"/>
        </w:rPr>
        <w:t xml:space="preserve">along </w:t>
      </w:r>
      <w:r w:rsidRPr="005C67E2">
        <w:rPr>
          <w:lang w:val="en-US" w:eastAsia="en-US"/>
        </w:rPr>
        <w:t>with</w:t>
      </w:r>
      <w:r w:rsidR="00041A10" w:rsidRPr="003A40E8">
        <w:rPr>
          <w:lang w:val="en-US"/>
        </w:rPr>
        <w:t xml:space="preserve"> the development of </w:t>
      </w:r>
      <w:r w:rsidR="00D53B05" w:rsidRPr="003A40E8">
        <w:rPr>
          <w:lang w:val="en-US"/>
        </w:rPr>
        <w:t xml:space="preserve">modern </w:t>
      </w:r>
      <w:r w:rsidR="00041A10" w:rsidRPr="003A40E8">
        <w:rPr>
          <w:lang w:val="en-US"/>
        </w:rPr>
        <w:t>information and communication technolog</w:t>
      </w:r>
      <w:r w:rsidR="000D09DC" w:rsidRPr="003A40E8">
        <w:rPr>
          <w:lang w:val="en-US"/>
        </w:rPr>
        <w:t>ies</w:t>
      </w:r>
      <w:r w:rsidR="00041A10" w:rsidRPr="003A40E8">
        <w:rPr>
          <w:lang w:val="en-US"/>
        </w:rPr>
        <w:t>.</w:t>
      </w:r>
    </w:p>
    <w:p w14:paraId="432AC342" w14:textId="77777777" w:rsidR="00AB7E73" w:rsidRPr="005C67E2"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0FF69AC" w14:textId="00B0A9BD" w:rsidR="00661A5C" w:rsidRPr="00CF46A9" w:rsidRDefault="00661A5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CF46A9">
        <w:rPr>
          <w:lang w:val="en-US"/>
        </w:rPr>
        <w:t xml:space="preserve">As </w:t>
      </w:r>
      <w:r w:rsidR="00C32C25" w:rsidRPr="00CF46A9">
        <w:rPr>
          <w:lang w:val="en-US"/>
        </w:rPr>
        <w:t xml:space="preserve">criminal activity does not </w:t>
      </w:r>
      <w:r w:rsidR="00AB7E73" w:rsidRPr="00CF46A9">
        <w:rPr>
          <w:lang w:val="en-US"/>
        </w:rPr>
        <w:t>stop at</w:t>
      </w:r>
      <w:r w:rsidR="00C32C25" w:rsidRPr="00CF46A9">
        <w:rPr>
          <w:lang w:val="en-US"/>
        </w:rPr>
        <w:t xml:space="preserve"> </w:t>
      </w:r>
      <w:r w:rsidR="00AB7E73" w:rsidRPr="00CF46A9">
        <w:rPr>
          <w:lang w:val="en-US"/>
        </w:rPr>
        <w:t xml:space="preserve">the </w:t>
      </w:r>
      <w:r w:rsidR="00C32C25" w:rsidRPr="00CF46A9">
        <w:rPr>
          <w:lang w:val="en-US"/>
        </w:rPr>
        <w:t>borders</w:t>
      </w:r>
      <w:r w:rsidRPr="00CF46A9">
        <w:rPr>
          <w:lang w:val="en-US"/>
        </w:rPr>
        <w:t xml:space="preserve">, </w:t>
      </w:r>
      <w:r w:rsidR="00AB7E73" w:rsidRPr="00CF46A9">
        <w:rPr>
          <w:lang w:val="en-US"/>
        </w:rPr>
        <w:t>an essential</w:t>
      </w:r>
      <w:r w:rsidRPr="00CF46A9">
        <w:rPr>
          <w:lang w:val="en-US"/>
        </w:rPr>
        <w:t xml:space="preserve"> factor </w:t>
      </w:r>
      <w:r w:rsidR="00C32C25" w:rsidRPr="00CF46A9">
        <w:rPr>
          <w:lang w:val="en-US"/>
        </w:rPr>
        <w:t>for</w:t>
      </w:r>
      <w:r w:rsidRPr="00CF46A9">
        <w:rPr>
          <w:lang w:val="en-US"/>
        </w:rPr>
        <w:t xml:space="preserve"> successful intercept</w:t>
      </w:r>
      <w:r w:rsidR="0028441F" w:rsidRPr="00CF46A9">
        <w:rPr>
          <w:lang w:val="en-US"/>
        </w:rPr>
        <w:t>ion work</w:t>
      </w:r>
      <w:r w:rsidRPr="00CF46A9">
        <w:rPr>
          <w:lang w:val="en-US"/>
        </w:rPr>
        <w:t xml:space="preserve"> is the </w:t>
      </w:r>
      <w:r w:rsidR="00AB7E73" w:rsidRPr="00CF46A9">
        <w:rPr>
          <w:lang w:val="en-US"/>
        </w:rPr>
        <w:t>ability</w:t>
      </w:r>
      <w:r w:rsidRPr="00CF46A9">
        <w:rPr>
          <w:lang w:val="en-US"/>
        </w:rPr>
        <w:t xml:space="preserve"> to understand the intercepted voices. </w:t>
      </w:r>
      <w:r w:rsidR="00C32C25" w:rsidRPr="00CF46A9">
        <w:rPr>
          <w:lang w:val="en-US"/>
        </w:rPr>
        <w:t>Mediating</w:t>
      </w:r>
      <w:r w:rsidRPr="00CF46A9">
        <w:rPr>
          <w:lang w:val="en-US"/>
        </w:rPr>
        <w:t xml:space="preserve"> between the intercepted material and </w:t>
      </w:r>
      <w:r w:rsidR="00525698" w:rsidRPr="005C67E2">
        <w:rPr>
          <w:lang w:val="en-US"/>
        </w:rPr>
        <w:t xml:space="preserve">the </w:t>
      </w:r>
      <w:r w:rsidRPr="00CF46A9">
        <w:rPr>
          <w:lang w:val="en-US"/>
        </w:rPr>
        <w:t>criminal justice authorities, intercept interpreters are indispensable pivots in the criminal investigation procedure of fact-finding and evidence construction. </w:t>
      </w:r>
    </w:p>
    <w:p w14:paraId="5A918109" w14:textId="146C7122"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5960743" w14:textId="337824FE" w:rsidR="00D53B05" w:rsidRPr="00CF46A9"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Intercepted persons</w:t>
      </w:r>
      <w:r w:rsidR="00D53B05" w:rsidRPr="00CF46A9">
        <w:rPr>
          <w:lang w:val="en-US" w:eastAsia="en-US"/>
        </w:rPr>
        <w:t xml:space="preserve"> speak in </w:t>
      </w:r>
      <w:r w:rsidR="00AB7E73" w:rsidRPr="00CF46A9">
        <w:rPr>
          <w:lang w:val="en-US" w:eastAsia="en-US"/>
        </w:rPr>
        <w:t>colloquialisms</w:t>
      </w:r>
      <w:r w:rsidR="00D53B05" w:rsidRPr="00CF46A9">
        <w:rPr>
          <w:lang w:val="en-US" w:eastAsia="en-US"/>
        </w:rPr>
        <w:t xml:space="preserve">, dialects, regiolects or even coded terms </w:t>
      </w:r>
      <w:r w:rsidR="0063635D" w:rsidRPr="00CF46A9">
        <w:rPr>
          <w:lang w:val="en-US" w:eastAsia="en-US"/>
        </w:rPr>
        <w:t>specific to</w:t>
      </w:r>
      <w:r w:rsidR="00D53B05" w:rsidRPr="00CF46A9">
        <w:rPr>
          <w:lang w:val="en-US" w:eastAsia="en-US"/>
        </w:rPr>
        <w:t xml:space="preserve"> the</w:t>
      </w:r>
      <w:r w:rsidRPr="00CF46A9">
        <w:rPr>
          <w:lang w:val="en-US" w:eastAsia="en-US"/>
        </w:rPr>
        <w:t>ir</w:t>
      </w:r>
      <w:r w:rsidR="00D53B05" w:rsidRPr="00CF46A9">
        <w:rPr>
          <w:lang w:val="en-US" w:eastAsia="en-US"/>
        </w:rPr>
        <w:t xml:space="preserve"> milieu. </w:t>
      </w:r>
      <w:r w:rsidR="000D09DC" w:rsidRPr="00CF46A9">
        <w:rPr>
          <w:lang w:val="en-US" w:eastAsia="en-US"/>
        </w:rPr>
        <w:t>Interception</w:t>
      </w:r>
      <w:r w:rsidR="00D53B05" w:rsidRPr="00CF46A9">
        <w:rPr>
          <w:lang w:val="en-US" w:eastAsia="en-US"/>
        </w:rPr>
        <w:t xml:space="preserve"> </w:t>
      </w:r>
      <w:r w:rsidRPr="00CF46A9">
        <w:rPr>
          <w:lang w:val="en-US" w:eastAsia="en-US"/>
        </w:rPr>
        <w:t xml:space="preserve">may </w:t>
      </w:r>
      <w:r w:rsidR="00D53B05" w:rsidRPr="00CF46A9">
        <w:rPr>
          <w:lang w:val="en-US" w:eastAsia="en-US"/>
        </w:rPr>
        <w:t xml:space="preserve">take place under </w:t>
      </w:r>
      <w:r w:rsidR="00AB7E73" w:rsidRPr="00CF46A9">
        <w:rPr>
          <w:lang w:val="en-US" w:eastAsia="en-US"/>
        </w:rPr>
        <w:t xml:space="preserve">adverse </w:t>
      </w:r>
      <w:r w:rsidR="00D53B05" w:rsidRPr="00CF46A9">
        <w:rPr>
          <w:lang w:val="en-US" w:eastAsia="en-US"/>
        </w:rPr>
        <w:t>circumstances</w:t>
      </w:r>
      <w:r w:rsidR="00AB7E73" w:rsidRPr="00CF46A9">
        <w:rPr>
          <w:lang w:val="en-US" w:eastAsia="en-US"/>
        </w:rPr>
        <w:t xml:space="preserve"> impairing</w:t>
      </w:r>
      <w:r w:rsidR="00D53B05" w:rsidRPr="00CF46A9">
        <w:rPr>
          <w:lang w:val="en-US" w:eastAsia="en-US"/>
        </w:rPr>
        <w:t xml:space="preserve"> acoustic perception</w:t>
      </w:r>
      <w:r w:rsidR="00CD27BB" w:rsidRPr="00CF46A9">
        <w:rPr>
          <w:lang w:val="en-US" w:eastAsia="en-US"/>
        </w:rPr>
        <w:t>, and</w:t>
      </w:r>
      <w:r w:rsidR="00D53B05" w:rsidRPr="00CF46A9">
        <w:rPr>
          <w:lang w:val="en-US" w:eastAsia="en-US"/>
        </w:rPr>
        <w:t xml:space="preserve"> </w:t>
      </w:r>
      <w:r w:rsidR="00525698" w:rsidRPr="005C67E2">
        <w:rPr>
          <w:lang w:val="en-US" w:eastAsia="en-US"/>
        </w:rPr>
        <w:t xml:space="preserve">its involving </w:t>
      </w:r>
      <w:r w:rsidRPr="00CF46A9">
        <w:rPr>
          <w:lang w:val="en-US" w:eastAsia="en-US"/>
        </w:rPr>
        <w:t>phone calls</w:t>
      </w:r>
      <w:r w:rsidR="00D53B05" w:rsidRPr="00CF46A9">
        <w:rPr>
          <w:lang w:val="en-US" w:eastAsia="en-US"/>
        </w:rPr>
        <w:t xml:space="preserve"> </w:t>
      </w:r>
      <w:r w:rsidR="00CD27BB" w:rsidRPr="00CF46A9">
        <w:rPr>
          <w:lang w:val="en-US" w:eastAsia="en-US"/>
        </w:rPr>
        <w:t>and/</w:t>
      </w:r>
      <w:r w:rsidR="00D53B05" w:rsidRPr="00CF46A9">
        <w:rPr>
          <w:lang w:val="en-US" w:eastAsia="en-US"/>
        </w:rPr>
        <w:t xml:space="preserve">or </w:t>
      </w:r>
      <w:r w:rsidR="00CD27BB" w:rsidRPr="00CF46A9">
        <w:rPr>
          <w:lang w:val="en-US" w:eastAsia="en-US"/>
        </w:rPr>
        <w:t xml:space="preserve">multi-party </w:t>
      </w:r>
      <w:r w:rsidR="00D53B05" w:rsidRPr="00CF46A9">
        <w:rPr>
          <w:lang w:val="en-US" w:eastAsia="en-US"/>
        </w:rPr>
        <w:t xml:space="preserve">conversations (if the microphone is placed in vehicles or </w:t>
      </w:r>
      <w:r w:rsidR="0063635D" w:rsidRPr="00CF46A9">
        <w:rPr>
          <w:lang w:val="en-US" w:eastAsia="en-US"/>
        </w:rPr>
        <w:t>crowded environments</w:t>
      </w:r>
      <w:r w:rsidR="000D09DC" w:rsidRPr="00CF46A9">
        <w:rPr>
          <w:lang w:val="en-US" w:eastAsia="en-US"/>
        </w:rPr>
        <w:t>)</w:t>
      </w:r>
      <w:r w:rsidR="00D53B05" w:rsidRPr="00CF46A9">
        <w:rPr>
          <w:lang w:val="en-US" w:eastAsia="en-US"/>
        </w:rPr>
        <w:t xml:space="preserve"> </w:t>
      </w:r>
      <w:r w:rsidR="00CD27BB" w:rsidRPr="00CF46A9">
        <w:rPr>
          <w:lang w:val="en-US" w:eastAsia="en-US"/>
        </w:rPr>
        <w:t>poses additional</w:t>
      </w:r>
      <w:r w:rsidR="000D09DC" w:rsidRPr="00CF46A9">
        <w:rPr>
          <w:lang w:val="en-US" w:eastAsia="en-US"/>
        </w:rPr>
        <w:t xml:space="preserve"> difficult</w:t>
      </w:r>
      <w:r w:rsidR="00525698" w:rsidRPr="005C67E2">
        <w:rPr>
          <w:lang w:val="en-US" w:eastAsia="en-US"/>
        </w:rPr>
        <w:t>y</w:t>
      </w:r>
      <w:r w:rsidR="000D09DC" w:rsidRPr="00CF46A9">
        <w:rPr>
          <w:lang w:val="en-US" w:eastAsia="en-US"/>
        </w:rPr>
        <w:t xml:space="preserve"> </w:t>
      </w:r>
      <w:r w:rsidRPr="00CF46A9">
        <w:rPr>
          <w:lang w:val="en-US" w:eastAsia="en-US"/>
        </w:rPr>
        <w:t>for</w:t>
      </w:r>
      <w:r w:rsidR="00D53B05" w:rsidRPr="00CF46A9">
        <w:rPr>
          <w:lang w:val="en-US" w:eastAsia="en-US"/>
        </w:rPr>
        <w:t xml:space="preserve"> </w:t>
      </w:r>
      <w:r w:rsidR="000D09DC" w:rsidRPr="00CF46A9">
        <w:rPr>
          <w:lang w:val="en-US" w:eastAsia="en-US"/>
        </w:rPr>
        <w:t xml:space="preserve">intercept </w:t>
      </w:r>
      <w:r w:rsidR="00D53B05" w:rsidRPr="00CF46A9">
        <w:rPr>
          <w:lang w:val="en-US" w:eastAsia="en-US"/>
        </w:rPr>
        <w:t>interpreters.</w:t>
      </w:r>
    </w:p>
    <w:p w14:paraId="14C35DF1" w14:textId="77777777"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2CF1E17" w14:textId="7DDDBCFA" w:rsidR="00D53B05" w:rsidRPr="003A40E8" w:rsidRDefault="00D53B0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In this essay, we investigate whether </w:t>
      </w:r>
      <w:r w:rsidR="00E37BA1" w:rsidRPr="003A40E8">
        <w:rPr>
          <w:lang w:val="en-US"/>
        </w:rPr>
        <w:t>this area of translation</w:t>
      </w:r>
      <w:r w:rsidR="00525698" w:rsidRPr="003A40E8">
        <w:rPr>
          <w:lang w:val="en-US"/>
        </w:rPr>
        <w:t>al action</w:t>
      </w:r>
      <w:r w:rsidRPr="003A40E8">
        <w:rPr>
          <w:lang w:val="en-US"/>
        </w:rPr>
        <w:t xml:space="preserve"> </w:t>
      </w:r>
      <w:r w:rsidR="00661A5C" w:rsidRPr="003A40E8">
        <w:rPr>
          <w:lang w:val="en-US"/>
        </w:rPr>
        <w:t>is and/or should be</w:t>
      </w:r>
      <w:r w:rsidRPr="003A40E8">
        <w:rPr>
          <w:lang w:val="en-US"/>
        </w:rPr>
        <w:t xml:space="preserve"> </w:t>
      </w:r>
      <w:r w:rsidRPr="005C67E2">
        <w:rPr>
          <w:lang w:val="en-US" w:eastAsia="en-US"/>
        </w:rPr>
        <w:t>a</w:t>
      </w:r>
      <w:r w:rsidRPr="003A40E8">
        <w:rPr>
          <w:lang w:val="en-US"/>
        </w:rPr>
        <w:t xml:space="preserve"> research </w:t>
      </w:r>
      <w:r w:rsidR="009E3441" w:rsidRPr="005C67E2">
        <w:rPr>
          <w:lang w:val="en-US" w:eastAsia="en-US"/>
        </w:rPr>
        <w:t>subject</w:t>
      </w:r>
      <w:r w:rsidR="00525698" w:rsidRPr="005C67E2">
        <w:rPr>
          <w:lang w:val="en-US" w:eastAsia="en-US"/>
        </w:rPr>
        <w:t xml:space="preserve"> in its own right</w:t>
      </w:r>
      <w:r w:rsidRPr="003A40E8">
        <w:rPr>
          <w:lang w:val="en-US"/>
        </w:rPr>
        <w:t>. We examine th</w:t>
      </w:r>
      <w:r w:rsidR="0063635D" w:rsidRPr="003A40E8">
        <w:rPr>
          <w:lang w:val="en-US"/>
        </w:rPr>
        <w:t>ese</w:t>
      </w:r>
      <w:r w:rsidRPr="003A40E8">
        <w:rPr>
          <w:lang w:val="en-US"/>
        </w:rPr>
        <w:t xml:space="preserve"> question</w:t>
      </w:r>
      <w:r w:rsidR="0063635D" w:rsidRPr="003A40E8">
        <w:rPr>
          <w:lang w:val="en-US"/>
        </w:rPr>
        <w:t>s</w:t>
      </w:r>
      <w:r w:rsidRPr="003A40E8">
        <w:rPr>
          <w:lang w:val="en-US"/>
        </w:rPr>
        <w:t xml:space="preserve"> </w:t>
      </w:r>
      <w:r w:rsidR="00525698" w:rsidRPr="005C67E2">
        <w:rPr>
          <w:lang w:val="en-US" w:eastAsia="en-US"/>
        </w:rPr>
        <w:t>through</w:t>
      </w:r>
      <w:r w:rsidRPr="003A40E8">
        <w:rPr>
          <w:lang w:val="en-US"/>
        </w:rPr>
        <w:t xml:space="preserve"> a systematic literature </w:t>
      </w:r>
      <w:r w:rsidR="0028441F" w:rsidRPr="003A40E8">
        <w:rPr>
          <w:lang w:val="en-US"/>
        </w:rPr>
        <w:t>review</w:t>
      </w:r>
      <w:r w:rsidR="00525698" w:rsidRPr="005C67E2">
        <w:rPr>
          <w:lang w:val="en-US" w:eastAsia="en-US"/>
        </w:rPr>
        <w:t>,</w:t>
      </w:r>
      <w:r w:rsidRPr="005C67E2">
        <w:rPr>
          <w:lang w:val="en-US" w:eastAsia="en-US"/>
        </w:rPr>
        <w:t xml:space="preserve"> identify</w:t>
      </w:r>
      <w:r w:rsidR="00525698" w:rsidRPr="005C67E2">
        <w:rPr>
          <w:lang w:val="en-US" w:eastAsia="en-US"/>
        </w:rPr>
        <w:t>ing</w:t>
      </w:r>
      <w:r w:rsidRPr="003A40E8">
        <w:rPr>
          <w:lang w:val="en-US"/>
        </w:rPr>
        <w:t xml:space="preserve"> a clear research </w:t>
      </w:r>
      <w:r w:rsidR="009E3441" w:rsidRPr="005C67E2">
        <w:rPr>
          <w:lang w:val="en-US" w:eastAsia="en-US"/>
        </w:rPr>
        <w:t>lacuna</w:t>
      </w:r>
      <w:r w:rsidRPr="003A40E8">
        <w:rPr>
          <w:lang w:val="en-US"/>
        </w:rPr>
        <w:t xml:space="preserve"> regarding </w:t>
      </w:r>
      <w:r w:rsidR="000D09DC" w:rsidRPr="003A40E8">
        <w:rPr>
          <w:lang w:val="en-US"/>
        </w:rPr>
        <w:t xml:space="preserve">intercept </w:t>
      </w:r>
      <w:r w:rsidRPr="003A40E8">
        <w:rPr>
          <w:lang w:val="en-US"/>
        </w:rPr>
        <w:t>interpreting (</w:t>
      </w:r>
      <w:r w:rsidR="004528DF" w:rsidRPr="005C67E2">
        <w:rPr>
          <w:lang w:val="en-US" w:eastAsia="en-US"/>
        </w:rPr>
        <w:t>Section</w:t>
      </w:r>
      <w:r w:rsidR="004528DF" w:rsidRPr="003A40E8">
        <w:rPr>
          <w:lang w:val="en-US"/>
        </w:rPr>
        <w:t xml:space="preserve"> </w:t>
      </w:r>
      <w:r w:rsidRPr="003A40E8">
        <w:rPr>
          <w:lang w:val="en-US"/>
        </w:rPr>
        <w:t xml:space="preserve">2). We </w:t>
      </w:r>
      <w:r w:rsidR="003774E6" w:rsidRPr="003A40E8">
        <w:rPr>
          <w:lang w:val="en-US"/>
        </w:rPr>
        <w:t xml:space="preserve">explain this gap </w:t>
      </w:r>
      <w:r w:rsidR="003774E6" w:rsidRPr="005C67E2">
        <w:rPr>
          <w:lang w:val="en-US" w:eastAsia="en-US"/>
        </w:rPr>
        <w:t>by</w:t>
      </w:r>
      <w:r w:rsidRPr="005C67E2">
        <w:rPr>
          <w:lang w:val="en-US" w:eastAsia="en-US"/>
        </w:rPr>
        <w:t xml:space="preserve"> </w:t>
      </w:r>
      <w:r w:rsidR="009E3441" w:rsidRPr="005C67E2">
        <w:rPr>
          <w:lang w:val="en-US" w:eastAsia="en-US"/>
        </w:rPr>
        <w:t>a</w:t>
      </w:r>
      <w:r w:rsidRPr="003A40E8">
        <w:rPr>
          <w:lang w:val="en-US"/>
        </w:rPr>
        <w:t xml:space="preserve"> lack of awareness </w:t>
      </w:r>
      <w:r w:rsidR="00264257" w:rsidRPr="003A40E8">
        <w:rPr>
          <w:lang w:val="en-US"/>
        </w:rPr>
        <w:t>of</w:t>
      </w:r>
      <w:r w:rsidRPr="003A40E8">
        <w:rPr>
          <w:lang w:val="en-US"/>
        </w:rPr>
        <w:t xml:space="preserve"> </w:t>
      </w:r>
      <w:r w:rsidR="000B4684" w:rsidRPr="003A40E8">
        <w:rPr>
          <w:lang w:val="en-US"/>
        </w:rPr>
        <w:t>existing</w:t>
      </w:r>
      <w:r w:rsidRPr="003A40E8">
        <w:rPr>
          <w:lang w:val="en-US"/>
        </w:rPr>
        <w:t xml:space="preserve"> problem</w:t>
      </w:r>
      <w:r w:rsidR="000B4684" w:rsidRPr="003A40E8">
        <w:rPr>
          <w:lang w:val="en-US"/>
        </w:rPr>
        <w:t>s</w:t>
      </w:r>
      <w:r w:rsidRPr="003A40E8">
        <w:rPr>
          <w:lang w:val="en-US"/>
        </w:rPr>
        <w:t xml:space="preserve"> and the </w:t>
      </w:r>
      <w:r w:rsidR="009E3441" w:rsidRPr="005C67E2">
        <w:rPr>
          <w:lang w:val="en-US" w:eastAsia="en-US"/>
        </w:rPr>
        <w:t>relative in</w:t>
      </w:r>
      <w:r w:rsidRPr="005C67E2">
        <w:rPr>
          <w:lang w:val="en-US" w:eastAsia="en-US"/>
        </w:rPr>
        <w:t>accessibility of the research</w:t>
      </w:r>
      <w:r w:rsidR="003774E6" w:rsidRPr="005C67E2">
        <w:rPr>
          <w:lang w:val="en-US" w:eastAsia="en-US"/>
        </w:rPr>
        <w:t>ed</w:t>
      </w:r>
      <w:r w:rsidRPr="005C67E2">
        <w:rPr>
          <w:lang w:val="en-US" w:eastAsia="en-US"/>
        </w:rPr>
        <w:t xml:space="preserve"> </w:t>
      </w:r>
      <w:r w:rsidR="003774E6" w:rsidRPr="005C67E2">
        <w:rPr>
          <w:lang w:val="en-US" w:eastAsia="en-US"/>
        </w:rPr>
        <w:t>setting</w:t>
      </w:r>
      <w:r w:rsidRPr="005C67E2">
        <w:rPr>
          <w:lang w:val="en-US" w:eastAsia="en-US"/>
        </w:rPr>
        <w:t xml:space="preserve"> (</w:t>
      </w:r>
      <w:r w:rsidR="004528DF" w:rsidRPr="005C67E2">
        <w:rPr>
          <w:lang w:val="en-US" w:eastAsia="en-US"/>
        </w:rPr>
        <w:t>Section</w:t>
      </w:r>
      <w:r w:rsidR="004528DF" w:rsidRPr="003A40E8">
        <w:rPr>
          <w:lang w:val="en-US"/>
        </w:rPr>
        <w:t xml:space="preserve"> </w:t>
      </w:r>
      <w:r w:rsidRPr="003A40E8">
        <w:rPr>
          <w:lang w:val="en-US"/>
        </w:rPr>
        <w:t>3).</w:t>
      </w:r>
    </w:p>
    <w:p w14:paraId="70B8E530" w14:textId="77777777" w:rsidR="003774E6" w:rsidRPr="005C67E2" w:rsidRDefault="003774E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4AB7566" w14:textId="2ABFD073" w:rsidR="000B4684" w:rsidRPr="003A40E8" w:rsidRDefault="000B46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The lack of research explicitly </w:t>
      </w:r>
      <w:r w:rsidRPr="005C67E2">
        <w:rPr>
          <w:lang w:val="en-US" w:eastAsia="en-US"/>
        </w:rPr>
        <w:t>focus</w:t>
      </w:r>
      <w:r w:rsidR="008474EB" w:rsidRPr="005C67E2">
        <w:rPr>
          <w:lang w:val="en-US" w:eastAsia="en-US"/>
        </w:rPr>
        <w:t>ing</w:t>
      </w:r>
      <w:r w:rsidRPr="003A40E8">
        <w:rPr>
          <w:lang w:val="en-US"/>
        </w:rPr>
        <w:t xml:space="preserve"> on </w:t>
      </w:r>
      <w:r w:rsidR="000D09DC" w:rsidRPr="003A40E8">
        <w:rPr>
          <w:lang w:val="en-US"/>
        </w:rPr>
        <w:t>intercept</w:t>
      </w:r>
      <w:r w:rsidRPr="003A40E8">
        <w:rPr>
          <w:lang w:val="en-US"/>
        </w:rPr>
        <w:t xml:space="preserve"> interpreting would not </w:t>
      </w:r>
      <w:r w:rsidR="008474EB" w:rsidRPr="005C67E2">
        <w:rPr>
          <w:lang w:val="en-US" w:eastAsia="en-US"/>
        </w:rPr>
        <w:t>pose a</w:t>
      </w:r>
      <w:r w:rsidRPr="005C67E2">
        <w:rPr>
          <w:lang w:val="en-US" w:eastAsia="en-US"/>
        </w:rPr>
        <w:t xml:space="preserve"> problem</w:t>
      </w:r>
      <w:r w:rsidRPr="003A40E8">
        <w:rPr>
          <w:lang w:val="en-US"/>
        </w:rPr>
        <w:t xml:space="preserve"> if </w:t>
      </w:r>
      <w:r w:rsidR="008474EB" w:rsidRPr="005C67E2">
        <w:rPr>
          <w:lang w:val="en-US" w:eastAsia="en-US"/>
        </w:rPr>
        <w:t>its</w:t>
      </w:r>
      <w:r w:rsidRPr="003A40E8">
        <w:rPr>
          <w:lang w:val="en-US"/>
        </w:rPr>
        <w:t xml:space="preserve"> functional </w:t>
      </w:r>
      <w:commentRangeStart w:id="127"/>
      <w:r w:rsidRPr="003A40E8">
        <w:rPr>
          <w:lang w:val="en-US"/>
        </w:rPr>
        <w:t>translat</w:t>
      </w:r>
      <w:r w:rsidR="001B7DEA" w:rsidRPr="003A40E8">
        <w:rPr>
          <w:lang w:val="en-US"/>
        </w:rPr>
        <w:t>orial</w:t>
      </w:r>
      <w:r w:rsidRPr="003A40E8">
        <w:rPr>
          <w:lang w:val="en-US"/>
        </w:rPr>
        <w:t xml:space="preserve"> </w:t>
      </w:r>
      <w:r w:rsidR="009017A9" w:rsidRPr="005C67E2">
        <w:rPr>
          <w:lang w:val="en-US" w:eastAsia="en-US"/>
        </w:rPr>
        <w:t xml:space="preserve">action </w:t>
      </w:r>
      <w:commentRangeEnd w:id="127"/>
      <w:r w:rsidR="00D937F2">
        <w:rPr>
          <w:rStyle w:val="CommentReference"/>
        </w:rPr>
        <w:commentReference w:id="127"/>
      </w:r>
      <w:r w:rsidRPr="003A40E8">
        <w:rPr>
          <w:lang w:val="en-US"/>
        </w:rPr>
        <w:t>framework</w:t>
      </w:r>
      <w:r w:rsidR="00FC4E9D" w:rsidRPr="003A40E8">
        <w:rPr>
          <w:rStyle w:val="FootnoteReference"/>
          <w:lang w:val="en-US"/>
        </w:rPr>
        <w:footnoteReference w:id="2"/>
      </w:r>
      <w:r w:rsidRPr="003A40E8">
        <w:rPr>
          <w:lang w:val="en-US"/>
        </w:rPr>
        <w:t xml:space="preserve"> did not differ from that of lega</w:t>
      </w:r>
      <w:r w:rsidR="0064152F" w:rsidRPr="003A40E8">
        <w:rPr>
          <w:lang w:val="en-US"/>
        </w:rPr>
        <w:t>l i</w:t>
      </w:r>
      <w:r w:rsidRPr="003A40E8">
        <w:rPr>
          <w:lang w:val="en-US"/>
        </w:rPr>
        <w:t>nterpreting. Therefore</w:t>
      </w:r>
      <w:r w:rsidRPr="005C67E2">
        <w:rPr>
          <w:lang w:val="en-US" w:eastAsia="en-US"/>
        </w:rPr>
        <w:t xml:space="preserve"> </w:t>
      </w:r>
      <w:r w:rsidR="00DF24FA" w:rsidRPr="005C67E2">
        <w:rPr>
          <w:lang w:val="en-US" w:eastAsia="en-US"/>
        </w:rPr>
        <w:t xml:space="preserve">the following </w:t>
      </w:r>
      <w:r w:rsidR="004528DF" w:rsidRPr="005C67E2">
        <w:rPr>
          <w:lang w:val="en-US" w:eastAsia="en-US"/>
        </w:rPr>
        <w:t>section</w:t>
      </w:r>
      <w:r w:rsidRPr="005C67E2">
        <w:rPr>
          <w:lang w:val="en-US" w:eastAsia="en-US"/>
        </w:rPr>
        <w:t xml:space="preserve"> (</w:t>
      </w:r>
      <w:r w:rsidR="004528DF" w:rsidRPr="005C67E2">
        <w:rPr>
          <w:lang w:val="en-US" w:eastAsia="en-US"/>
        </w:rPr>
        <w:t xml:space="preserve">Section </w:t>
      </w:r>
      <w:r w:rsidRPr="005C67E2">
        <w:rPr>
          <w:lang w:val="en-US" w:eastAsia="en-US"/>
        </w:rPr>
        <w:t xml:space="preserve">4) </w:t>
      </w:r>
      <w:r w:rsidR="00111243" w:rsidRPr="005C67E2">
        <w:rPr>
          <w:lang w:val="en-US" w:eastAsia="en-US"/>
        </w:rPr>
        <w:t>examines</w:t>
      </w:r>
      <w:r w:rsidR="00111243" w:rsidRPr="003A40E8">
        <w:rPr>
          <w:lang w:val="en-US"/>
        </w:rPr>
        <w:t xml:space="preserve">, </w:t>
      </w:r>
      <w:r w:rsidRPr="003A40E8">
        <w:rPr>
          <w:lang w:val="en-US"/>
        </w:rPr>
        <w:t xml:space="preserve">in addition to the studies </w:t>
      </w:r>
      <w:r w:rsidR="00111243" w:rsidRPr="005C67E2">
        <w:rPr>
          <w:lang w:val="en-US" w:eastAsia="en-US"/>
        </w:rPr>
        <w:t>identified</w:t>
      </w:r>
      <w:r w:rsidR="008474EB" w:rsidRPr="005C67E2">
        <w:rPr>
          <w:lang w:val="en-US" w:eastAsia="en-US"/>
        </w:rPr>
        <w:t xml:space="preserve"> in</w:t>
      </w:r>
      <w:r w:rsidRPr="005C67E2">
        <w:rPr>
          <w:lang w:val="en-US" w:eastAsia="en-US"/>
        </w:rPr>
        <w:t xml:space="preserve"> </w:t>
      </w:r>
      <w:r w:rsidRPr="003A40E8">
        <w:rPr>
          <w:lang w:val="en-US"/>
        </w:rPr>
        <w:t xml:space="preserve">the literature </w:t>
      </w:r>
      <w:r w:rsidR="0028441F" w:rsidRPr="003A40E8">
        <w:rPr>
          <w:lang w:val="en-US"/>
        </w:rPr>
        <w:t>review</w:t>
      </w:r>
      <w:r w:rsidRPr="003A40E8">
        <w:rPr>
          <w:lang w:val="en-US"/>
        </w:rPr>
        <w:t xml:space="preserve">, the research </w:t>
      </w:r>
      <w:r w:rsidR="00352993" w:rsidRPr="005C67E2">
        <w:rPr>
          <w:lang w:val="en-US" w:eastAsia="en-US"/>
        </w:rPr>
        <w:t xml:space="preserve">areas </w:t>
      </w:r>
      <w:r w:rsidRPr="005C67E2">
        <w:rPr>
          <w:lang w:val="en-US" w:eastAsia="en-US"/>
        </w:rPr>
        <w:t>o</w:t>
      </w:r>
      <w:r w:rsidR="008474EB" w:rsidRPr="005C67E2">
        <w:rPr>
          <w:lang w:val="en-US" w:eastAsia="en-US"/>
        </w:rPr>
        <w:t>f</w:t>
      </w:r>
      <w:r w:rsidRPr="003A40E8">
        <w:rPr>
          <w:lang w:val="en-US"/>
        </w:rPr>
        <w:t xml:space="preserve"> court and police interpreting </w:t>
      </w:r>
      <w:r w:rsidR="00111243" w:rsidRPr="005C67E2">
        <w:rPr>
          <w:lang w:val="en-US" w:eastAsia="en-US"/>
        </w:rPr>
        <w:t>in order</w:t>
      </w:r>
      <w:r w:rsidR="00111243" w:rsidRPr="003A40E8">
        <w:rPr>
          <w:lang w:val="en-US"/>
        </w:rPr>
        <w:t xml:space="preserve"> </w:t>
      </w:r>
      <w:r w:rsidRPr="003A40E8">
        <w:rPr>
          <w:lang w:val="en-US"/>
        </w:rPr>
        <w:t xml:space="preserve">to </w:t>
      </w:r>
      <w:r w:rsidR="005D67C2" w:rsidRPr="003A40E8">
        <w:rPr>
          <w:lang w:val="en-US"/>
        </w:rPr>
        <w:t xml:space="preserve">better </w:t>
      </w:r>
      <w:r w:rsidR="00352993" w:rsidRPr="005C67E2">
        <w:rPr>
          <w:lang w:val="en-US" w:eastAsia="en-US"/>
        </w:rPr>
        <w:t>outline</w:t>
      </w:r>
      <w:r w:rsidR="00352993" w:rsidRPr="003A40E8">
        <w:rPr>
          <w:lang w:val="en-US"/>
        </w:rPr>
        <w:t xml:space="preserve"> </w:t>
      </w:r>
      <w:r w:rsidRPr="003A40E8">
        <w:rPr>
          <w:lang w:val="en-US"/>
        </w:rPr>
        <w:t xml:space="preserve">the profile of the </w:t>
      </w:r>
      <w:commentRangeStart w:id="151"/>
      <w:ins w:id="152" w:author="Ivana Havelka" w:date="2021-01-07T21:18:00Z">
        <w:r w:rsidR="00B120B3">
          <w:rPr>
            <w:lang w:val="en-US"/>
          </w:rPr>
          <w:t xml:space="preserve">translational </w:t>
        </w:r>
      </w:ins>
      <w:r w:rsidR="005B61CC" w:rsidRPr="003A40E8">
        <w:rPr>
          <w:lang w:val="en-US"/>
        </w:rPr>
        <w:t xml:space="preserve">agents </w:t>
      </w:r>
      <w:commentRangeEnd w:id="151"/>
      <w:r w:rsidR="00B120B3">
        <w:rPr>
          <w:rStyle w:val="CommentReference"/>
        </w:rPr>
        <w:commentReference w:id="151"/>
      </w:r>
      <w:r w:rsidR="00372DC8" w:rsidRPr="005C67E2">
        <w:rPr>
          <w:lang w:val="en-US" w:eastAsia="en-US"/>
        </w:rPr>
        <w:t>engaged</w:t>
      </w:r>
      <w:r w:rsidR="00111243" w:rsidRPr="005C67E2">
        <w:rPr>
          <w:lang w:val="en-US" w:eastAsia="en-US"/>
        </w:rPr>
        <w:t xml:space="preserve"> </w:t>
      </w:r>
      <w:r w:rsidR="00111243" w:rsidRPr="003A40E8">
        <w:rPr>
          <w:lang w:val="en-US"/>
        </w:rPr>
        <w:t>in</w:t>
      </w:r>
      <w:r w:rsidRPr="003A40E8">
        <w:rPr>
          <w:lang w:val="en-US"/>
        </w:rPr>
        <w:t xml:space="preserve"> </w:t>
      </w:r>
      <w:r w:rsidR="000D09DC" w:rsidRPr="003A40E8">
        <w:rPr>
          <w:lang w:val="en-US"/>
        </w:rPr>
        <w:t>intercept</w:t>
      </w:r>
      <w:r w:rsidRPr="003A40E8">
        <w:rPr>
          <w:lang w:val="en-US"/>
        </w:rPr>
        <w:t xml:space="preserve"> interpreting, their </w:t>
      </w:r>
      <w:r w:rsidR="00111243" w:rsidRPr="005C67E2">
        <w:rPr>
          <w:lang w:val="en-US" w:eastAsia="en-US"/>
        </w:rPr>
        <w:t>field</w:t>
      </w:r>
      <w:r w:rsidR="00111243" w:rsidRPr="003A40E8">
        <w:rPr>
          <w:lang w:val="en-US"/>
        </w:rPr>
        <w:t xml:space="preserve"> of </w:t>
      </w:r>
      <w:r w:rsidR="00111243" w:rsidRPr="005C67E2">
        <w:rPr>
          <w:lang w:val="en-US" w:eastAsia="en-US"/>
        </w:rPr>
        <w:t>activity</w:t>
      </w:r>
      <w:r w:rsidRPr="005C67E2">
        <w:rPr>
          <w:lang w:val="en-US" w:eastAsia="en-US"/>
        </w:rPr>
        <w:t xml:space="preserve"> </w:t>
      </w:r>
      <w:r w:rsidRPr="003A40E8">
        <w:rPr>
          <w:lang w:val="en-US"/>
        </w:rPr>
        <w:t xml:space="preserve">and </w:t>
      </w:r>
      <w:r w:rsidR="007E3B89" w:rsidRPr="003A40E8">
        <w:rPr>
          <w:lang w:val="en-US"/>
        </w:rPr>
        <w:t xml:space="preserve">the </w:t>
      </w:r>
      <w:r w:rsidRPr="003A40E8">
        <w:rPr>
          <w:lang w:val="en-US"/>
        </w:rPr>
        <w:t>specific translat</w:t>
      </w:r>
      <w:r w:rsidR="001B7DEA" w:rsidRPr="003A40E8">
        <w:rPr>
          <w:lang w:val="en-US"/>
        </w:rPr>
        <w:t>orial</w:t>
      </w:r>
      <w:r w:rsidRPr="003A40E8">
        <w:rPr>
          <w:lang w:val="en-US"/>
        </w:rPr>
        <w:t xml:space="preserve"> requirements and strategies</w:t>
      </w:r>
      <w:r w:rsidR="007E3B89" w:rsidRPr="005C67E2">
        <w:rPr>
          <w:lang w:val="en-US" w:eastAsia="en-US"/>
        </w:rPr>
        <w:t xml:space="preserve"> relevant to it</w:t>
      </w:r>
      <w:r w:rsidRPr="003A40E8">
        <w:rPr>
          <w:lang w:val="en-US"/>
        </w:rPr>
        <w:t>.</w:t>
      </w:r>
    </w:p>
    <w:p w14:paraId="51A8B9AC" w14:textId="1294F029" w:rsidR="00DF24FA" w:rsidRPr="005C67E2"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70E7EC4" w14:textId="40B0D921" w:rsidR="000260E4" w:rsidRPr="005C67E2" w:rsidRDefault="008474E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We conclude</w:t>
      </w:r>
      <w:r w:rsidR="005D67C2" w:rsidRPr="003A40E8">
        <w:rPr>
          <w:lang w:val="en-US"/>
        </w:rPr>
        <w:t xml:space="preserve"> </w:t>
      </w:r>
      <w:r w:rsidR="000260E4" w:rsidRPr="003A40E8">
        <w:rPr>
          <w:lang w:val="en-US"/>
        </w:rPr>
        <w:t>that th</w:t>
      </w:r>
      <w:r w:rsidR="005D67C2" w:rsidRPr="003A40E8">
        <w:rPr>
          <w:lang w:val="en-US"/>
        </w:rPr>
        <w:t>is</w:t>
      </w:r>
      <w:r w:rsidRPr="003A40E8">
        <w:rPr>
          <w:lang w:val="en-US"/>
        </w:rPr>
        <w:t xml:space="preserve"> </w:t>
      </w:r>
      <w:r w:rsidR="00707741" w:rsidRPr="005C67E2">
        <w:rPr>
          <w:lang w:val="en-US" w:eastAsia="en-US"/>
        </w:rPr>
        <w:t>kind</w:t>
      </w:r>
      <w:r w:rsidRPr="005C67E2">
        <w:rPr>
          <w:lang w:val="en-US" w:eastAsia="en-US"/>
        </w:rPr>
        <w:t xml:space="preserve"> of</w:t>
      </w:r>
      <w:r w:rsidR="000260E4" w:rsidRPr="005C67E2">
        <w:rPr>
          <w:lang w:val="en-US" w:eastAsia="en-US"/>
        </w:rPr>
        <w:t xml:space="preserve"> </w:t>
      </w:r>
      <w:r w:rsidR="008777B3" w:rsidRPr="003A40E8">
        <w:rPr>
          <w:lang w:val="en-US"/>
        </w:rPr>
        <w:t xml:space="preserve">translatorial action </w:t>
      </w:r>
      <w:r w:rsidR="000260E4" w:rsidRPr="003A40E8">
        <w:rPr>
          <w:lang w:val="en-US"/>
        </w:rPr>
        <w:t>differs significantly from court and police</w:t>
      </w:r>
      <w:r w:rsidR="0064152F" w:rsidRPr="00CF46A9">
        <w:rPr>
          <w:rStyle w:val="CommentReference"/>
          <w:sz w:val="24"/>
          <w:szCs w:val="24"/>
          <w:lang w:val="en-US"/>
        </w:rPr>
        <w:t xml:space="preserve"> </w:t>
      </w:r>
      <w:r w:rsidR="0064152F" w:rsidRPr="003A40E8">
        <w:rPr>
          <w:lang w:val="en-US"/>
        </w:rPr>
        <w:t>interpreting</w:t>
      </w:r>
      <w:r w:rsidR="000260E4" w:rsidRPr="003A40E8">
        <w:rPr>
          <w:lang w:val="en-US"/>
        </w:rPr>
        <w:t xml:space="preserve"> and therefore advocate that </w:t>
      </w:r>
      <w:r w:rsidR="00CF4B75" w:rsidRPr="003A40E8">
        <w:rPr>
          <w:lang w:val="en-US"/>
        </w:rPr>
        <w:t>intercept</w:t>
      </w:r>
      <w:r w:rsidR="000260E4" w:rsidRPr="003A40E8">
        <w:rPr>
          <w:lang w:val="en-US"/>
        </w:rPr>
        <w:t xml:space="preserve"> interpreting b</w:t>
      </w:r>
      <w:r w:rsidR="00C36389" w:rsidRPr="003A40E8">
        <w:rPr>
          <w:lang w:val="en-US"/>
        </w:rPr>
        <w:t xml:space="preserve">e </w:t>
      </w:r>
      <w:r w:rsidR="00C36389" w:rsidRPr="005C67E2">
        <w:rPr>
          <w:lang w:val="en-US" w:eastAsia="en-US"/>
        </w:rPr>
        <w:t>regarded as</w:t>
      </w:r>
      <w:r w:rsidR="000260E4" w:rsidRPr="005C67E2">
        <w:rPr>
          <w:lang w:val="en-US" w:eastAsia="en-US"/>
        </w:rPr>
        <w:t xml:space="preserve"> </w:t>
      </w:r>
      <w:r w:rsidR="000260E4" w:rsidRPr="003A40E8">
        <w:rPr>
          <w:lang w:val="en-US"/>
        </w:rPr>
        <w:t xml:space="preserve">an independent research </w:t>
      </w:r>
      <w:r w:rsidR="00707741" w:rsidRPr="005C67E2">
        <w:rPr>
          <w:lang w:val="en-US" w:eastAsia="en-US"/>
        </w:rPr>
        <w:t xml:space="preserve">area </w:t>
      </w:r>
      <w:r w:rsidR="000260E4" w:rsidRPr="005C67E2">
        <w:rPr>
          <w:lang w:val="en-US" w:eastAsia="en-US"/>
        </w:rPr>
        <w:t>(</w:t>
      </w:r>
      <w:r w:rsidR="004528DF" w:rsidRPr="005C67E2">
        <w:rPr>
          <w:lang w:val="en-US" w:eastAsia="en-US"/>
        </w:rPr>
        <w:t>Section</w:t>
      </w:r>
      <w:r w:rsidR="004528DF" w:rsidRPr="003A40E8">
        <w:rPr>
          <w:lang w:val="en-US"/>
        </w:rPr>
        <w:t xml:space="preserve"> </w:t>
      </w:r>
      <w:r w:rsidR="000260E4" w:rsidRPr="003A40E8">
        <w:rPr>
          <w:lang w:val="en-US"/>
        </w:rPr>
        <w:t xml:space="preserve">5). The diversity of </w:t>
      </w:r>
      <w:r w:rsidR="005D67C2" w:rsidRPr="003A40E8">
        <w:rPr>
          <w:lang w:val="en-US"/>
        </w:rPr>
        <w:t>tasks</w:t>
      </w:r>
      <w:r w:rsidR="000260E4" w:rsidRPr="003A40E8">
        <w:rPr>
          <w:lang w:val="en-US"/>
        </w:rPr>
        <w:t xml:space="preserve"> and </w:t>
      </w:r>
      <w:r w:rsidR="00CF4B75" w:rsidRPr="003A40E8">
        <w:rPr>
          <w:lang w:val="en-US"/>
        </w:rPr>
        <w:t>competence</w:t>
      </w:r>
      <w:r w:rsidR="000260E4" w:rsidRPr="003A40E8">
        <w:rPr>
          <w:lang w:val="en-US"/>
        </w:rPr>
        <w:t xml:space="preserve"> requirements </w:t>
      </w:r>
      <w:r w:rsidR="005D67C2" w:rsidRPr="005C67E2">
        <w:rPr>
          <w:lang w:val="en-US" w:eastAsia="en-US"/>
        </w:rPr>
        <w:t>f</w:t>
      </w:r>
      <w:r w:rsidR="00707741" w:rsidRPr="005C67E2">
        <w:rPr>
          <w:lang w:val="en-US" w:eastAsia="en-US"/>
        </w:rPr>
        <w:t>acing</w:t>
      </w:r>
      <w:r w:rsidR="000260E4" w:rsidRPr="003A40E8">
        <w:rPr>
          <w:lang w:val="en-US"/>
        </w:rPr>
        <w:t xml:space="preserve"> interpreters in this specific area</w:t>
      </w:r>
      <w:r w:rsidR="00707741" w:rsidRPr="003A40E8">
        <w:rPr>
          <w:lang w:val="en-US"/>
        </w:rPr>
        <w:t xml:space="preserve"> </w:t>
      </w:r>
      <w:r w:rsidR="00707741" w:rsidRPr="005C67E2">
        <w:rPr>
          <w:lang w:val="en-US" w:eastAsia="en-US"/>
        </w:rPr>
        <w:t>suggest</w:t>
      </w:r>
      <w:r w:rsidR="00264257" w:rsidRPr="005C67E2">
        <w:rPr>
          <w:lang w:val="en-US" w:eastAsia="en-US"/>
        </w:rPr>
        <w:t xml:space="preserve"> </w:t>
      </w:r>
      <w:r w:rsidRPr="005C67E2">
        <w:rPr>
          <w:lang w:val="en-US" w:eastAsia="en-US"/>
        </w:rPr>
        <w:t>its being</w:t>
      </w:r>
      <w:r w:rsidR="000260E4" w:rsidRPr="003A40E8">
        <w:rPr>
          <w:lang w:val="en-US"/>
        </w:rPr>
        <w:t xml:space="preserve"> a hybrid </w:t>
      </w:r>
      <w:r w:rsidR="005D67C2" w:rsidRPr="003A40E8">
        <w:rPr>
          <w:lang w:val="en-US"/>
        </w:rPr>
        <w:t xml:space="preserve">activity </w:t>
      </w:r>
      <w:r w:rsidR="000260E4" w:rsidRPr="003A40E8">
        <w:rPr>
          <w:lang w:val="en-US"/>
        </w:rPr>
        <w:t xml:space="preserve">that should be designated </w:t>
      </w:r>
      <w:r w:rsidR="005E1E44" w:rsidRPr="003A40E8">
        <w:rPr>
          <w:lang w:val="en-US"/>
        </w:rPr>
        <w:t xml:space="preserve">with </w:t>
      </w:r>
      <w:r w:rsidR="005E1E44" w:rsidRPr="005C67E2">
        <w:rPr>
          <w:lang w:val="en-US" w:eastAsia="en-US"/>
        </w:rPr>
        <w:t>a</w:t>
      </w:r>
      <w:r w:rsidR="00707741" w:rsidRPr="005C67E2">
        <w:rPr>
          <w:lang w:val="en-US" w:eastAsia="en-US"/>
        </w:rPr>
        <w:t xml:space="preserve"> separate</w:t>
      </w:r>
      <w:r w:rsidR="005E1E44" w:rsidRPr="003A40E8">
        <w:rPr>
          <w:lang w:val="en-US"/>
        </w:rPr>
        <w:t xml:space="preserve"> term</w:t>
      </w:r>
      <w:r w:rsidR="00707741" w:rsidRPr="003A40E8">
        <w:rPr>
          <w:lang w:val="en-US"/>
        </w:rPr>
        <w:t>. W</w:t>
      </w:r>
      <w:r w:rsidR="000260E4" w:rsidRPr="003A40E8">
        <w:rPr>
          <w:lang w:val="en-US"/>
        </w:rPr>
        <w:t>e propose</w:t>
      </w:r>
      <w:r w:rsidR="00707741" w:rsidRPr="003A40E8">
        <w:rPr>
          <w:lang w:val="en-US"/>
        </w:rPr>
        <w:t xml:space="preserve"> the term</w:t>
      </w:r>
      <w:r w:rsidR="000260E4" w:rsidRPr="003A40E8">
        <w:rPr>
          <w:lang w:val="en-US"/>
        </w:rPr>
        <w:t xml:space="preserve"> </w:t>
      </w:r>
      <w:r w:rsidR="00264257" w:rsidRPr="003A40E8">
        <w:rPr>
          <w:lang w:val="en-US"/>
        </w:rPr>
        <w:t>‘</w:t>
      </w:r>
      <w:r w:rsidR="00CF4B75" w:rsidRPr="003A40E8">
        <w:rPr>
          <w:lang w:val="en-US"/>
        </w:rPr>
        <w:t xml:space="preserve">intercept </w:t>
      </w:r>
      <w:r w:rsidR="00CF4B75" w:rsidRPr="005C67E2">
        <w:rPr>
          <w:lang w:val="en-US" w:eastAsia="en-US"/>
        </w:rPr>
        <w:t>interpret</w:t>
      </w:r>
      <w:r w:rsidRPr="005C67E2">
        <w:rPr>
          <w:lang w:val="en-US" w:eastAsia="en-US"/>
        </w:rPr>
        <w:t>ing,</w:t>
      </w:r>
      <w:r w:rsidR="00264257" w:rsidRPr="005C67E2">
        <w:rPr>
          <w:lang w:val="en-US" w:eastAsia="en-US"/>
        </w:rPr>
        <w:t>’</w:t>
      </w:r>
      <w:r w:rsidR="0099734D" w:rsidRPr="003A40E8">
        <w:rPr>
          <w:rStyle w:val="FootnoteReference"/>
          <w:lang w:val="en-US"/>
        </w:rPr>
        <w:footnoteReference w:id="3"/>
      </w:r>
      <w:r w:rsidRPr="003A40E8">
        <w:rPr>
          <w:lang w:val="en-US"/>
        </w:rPr>
        <w:t xml:space="preserve"> </w:t>
      </w:r>
      <w:r w:rsidRPr="005C67E2">
        <w:rPr>
          <w:lang w:val="en-US" w:eastAsia="en-US"/>
        </w:rPr>
        <w:t>which we</w:t>
      </w:r>
      <w:r w:rsidR="000260E4" w:rsidRPr="003A40E8">
        <w:rPr>
          <w:lang w:val="en-US"/>
        </w:rPr>
        <w:t xml:space="preserve"> </w:t>
      </w:r>
      <w:r w:rsidRPr="003A40E8">
        <w:rPr>
          <w:lang w:val="en-US"/>
        </w:rPr>
        <w:t xml:space="preserve">use </w:t>
      </w:r>
      <w:r w:rsidRPr="005C67E2">
        <w:rPr>
          <w:lang w:val="en-US" w:eastAsia="en-US"/>
        </w:rPr>
        <w:t>throughout</w:t>
      </w:r>
      <w:r w:rsidR="005E1E44" w:rsidRPr="003A40E8">
        <w:rPr>
          <w:lang w:val="en-US"/>
        </w:rPr>
        <w:t xml:space="preserve"> this article</w:t>
      </w:r>
      <w:r w:rsidR="000260E4" w:rsidRPr="003A40E8">
        <w:rPr>
          <w:lang w:val="en-US"/>
        </w:rPr>
        <w:t>.</w:t>
      </w:r>
    </w:p>
    <w:p w14:paraId="50E7E104" w14:textId="77777777" w:rsidR="00DF24FA" w:rsidRPr="00CF46A9"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A240F48" w14:textId="76BE78AD" w:rsidR="00F76792" w:rsidRPr="003A40E8" w:rsidRDefault="00CF4B75" w:rsidP="003A40E8">
      <w:pPr>
        <w:pStyle w:val="Heading1"/>
        <w:spacing w:line="480" w:lineRule="auto"/>
        <w:jc w:val="both"/>
        <w:rPr>
          <w:b/>
          <w:color w:val="auto"/>
          <w:sz w:val="24"/>
          <w:lang w:val="en-US"/>
        </w:rPr>
      </w:pPr>
      <w:bookmarkStart w:id="153" w:name="_Toc59986949"/>
      <w:bookmarkStart w:id="154" w:name="_Toc472021278"/>
      <w:r w:rsidRPr="003A40E8">
        <w:rPr>
          <w:b/>
          <w:color w:val="auto"/>
          <w:sz w:val="24"/>
          <w:lang w:val="en-US"/>
        </w:rPr>
        <w:t>Intercept Interpreting</w:t>
      </w:r>
      <w:r w:rsidR="00F76792" w:rsidRPr="003A40E8">
        <w:rPr>
          <w:b/>
          <w:color w:val="auto"/>
          <w:sz w:val="24"/>
          <w:lang w:val="en-US"/>
        </w:rPr>
        <w:t xml:space="preserve">: </w:t>
      </w:r>
      <w:r w:rsidR="00EE587E" w:rsidRPr="003A40E8">
        <w:rPr>
          <w:b/>
          <w:color w:val="auto"/>
          <w:sz w:val="24"/>
          <w:lang w:val="en-US"/>
        </w:rPr>
        <w:t>N</w:t>
      </w:r>
      <w:r w:rsidRPr="003A40E8">
        <w:rPr>
          <w:b/>
          <w:color w:val="auto"/>
          <w:sz w:val="24"/>
          <w:lang w:val="en-US"/>
        </w:rPr>
        <w:t>ot</w:t>
      </w:r>
      <w:r w:rsidR="00DF24FA" w:rsidRPr="005C67E2">
        <w:rPr>
          <w:b/>
          <w:color w:val="auto"/>
          <w:sz w:val="24"/>
          <w:szCs w:val="24"/>
          <w:lang w:val="en-US"/>
        </w:rPr>
        <w:t xml:space="preserve"> </w:t>
      </w:r>
      <w:r w:rsidR="00372A58">
        <w:rPr>
          <w:b/>
          <w:color w:val="auto"/>
          <w:sz w:val="24"/>
          <w:szCs w:val="24"/>
          <w:lang w:val="en-US"/>
        </w:rPr>
        <w:t>(</w:t>
      </w:r>
      <w:r w:rsidR="00DF24FA" w:rsidRPr="005C67E2">
        <w:rPr>
          <w:b/>
          <w:color w:val="auto"/>
          <w:sz w:val="24"/>
          <w:szCs w:val="24"/>
          <w:lang w:val="en-US"/>
        </w:rPr>
        <w:t>Yet</w:t>
      </w:r>
      <w:r w:rsidR="00372A58">
        <w:rPr>
          <w:b/>
          <w:color w:val="auto"/>
          <w:sz w:val="24"/>
          <w:szCs w:val="24"/>
          <w:lang w:val="en-US"/>
        </w:rPr>
        <w:t>)</w:t>
      </w:r>
      <w:r w:rsidRPr="003A40E8">
        <w:rPr>
          <w:b/>
          <w:color w:val="auto"/>
          <w:sz w:val="24"/>
          <w:lang w:val="en-US"/>
        </w:rPr>
        <w:t xml:space="preserve"> a </w:t>
      </w:r>
      <w:r w:rsidR="00EE587E" w:rsidRPr="003A40E8">
        <w:rPr>
          <w:b/>
          <w:color w:val="auto"/>
          <w:sz w:val="24"/>
          <w:lang w:val="en-US"/>
        </w:rPr>
        <w:t>R</w:t>
      </w:r>
      <w:r w:rsidRPr="003A40E8">
        <w:rPr>
          <w:b/>
          <w:color w:val="auto"/>
          <w:sz w:val="24"/>
          <w:lang w:val="en-US"/>
        </w:rPr>
        <w:t xml:space="preserve">esearch </w:t>
      </w:r>
      <w:r w:rsidR="00DF24FA" w:rsidRPr="005C67E2">
        <w:rPr>
          <w:b/>
          <w:color w:val="auto"/>
          <w:sz w:val="24"/>
          <w:szCs w:val="24"/>
          <w:lang w:val="en-US"/>
        </w:rPr>
        <w:t>Area</w:t>
      </w:r>
      <w:r w:rsidRPr="003A40E8">
        <w:rPr>
          <w:b/>
          <w:color w:val="auto"/>
          <w:sz w:val="24"/>
          <w:lang w:val="en-US"/>
        </w:rPr>
        <w:t>?</w:t>
      </w:r>
      <w:bookmarkEnd w:id="153"/>
      <w:bookmarkEnd w:id="154"/>
      <w:r w:rsidRPr="003A40E8">
        <w:rPr>
          <w:b/>
          <w:color w:val="auto"/>
          <w:sz w:val="24"/>
          <w:lang w:val="en-US"/>
        </w:rPr>
        <w:t xml:space="preserve"> </w:t>
      </w:r>
      <w:r w:rsidR="00F76792" w:rsidRPr="003A40E8">
        <w:rPr>
          <w:b/>
          <w:color w:val="auto"/>
          <w:sz w:val="24"/>
          <w:lang w:val="en-US"/>
        </w:rPr>
        <w:t xml:space="preserve"> </w:t>
      </w:r>
    </w:p>
    <w:p w14:paraId="44DA1142" w14:textId="77777777" w:rsidR="000260E4" w:rsidRPr="00CF46A9" w:rsidRDefault="000260E4" w:rsidP="003A40E8">
      <w:pPr>
        <w:spacing w:line="480" w:lineRule="auto"/>
        <w:jc w:val="both"/>
        <w:rPr>
          <w:lang w:val="en-US"/>
        </w:rPr>
      </w:pPr>
    </w:p>
    <w:p w14:paraId="7F5709DF" w14:textId="4E40B4D0" w:rsidR="003B2455" w:rsidRPr="003A40E8"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The question of whether </w:t>
      </w:r>
      <w:r w:rsidR="00CF4B75" w:rsidRPr="003A40E8">
        <w:rPr>
          <w:lang w:val="en-US"/>
        </w:rPr>
        <w:t xml:space="preserve">intercept interpreting </w:t>
      </w:r>
      <w:r w:rsidR="008834A8" w:rsidRPr="005C67E2">
        <w:rPr>
          <w:rFonts w:cstheme="minorHAnsi"/>
          <w:lang w:val="en-US"/>
        </w:rPr>
        <w:t>exists as a</w:t>
      </w:r>
      <w:r w:rsidRPr="003A40E8">
        <w:rPr>
          <w:lang w:val="en-US"/>
        </w:rPr>
        <w:t xml:space="preserve"> research </w:t>
      </w:r>
      <w:r w:rsidR="000E7ACB" w:rsidRPr="005C67E2">
        <w:rPr>
          <w:rFonts w:cstheme="minorHAnsi"/>
          <w:lang w:val="en-US"/>
        </w:rPr>
        <w:t>area</w:t>
      </w:r>
      <w:r w:rsidRPr="005C67E2">
        <w:rPr>
          <w:rFonts w:cstheme="minorHAnsi"/>
          <w:lang w:val="en-US"/>
        </w:rPr>
        <w:t>,</w:t>
      </w:r>
      <w:r w:rsidR="008834A8" w:rsidRPr="005C67E2">
        <w:rPr>
          <w:rFonts w:cstheme="minorHAnsi"/>
          <w:lang w:val="en-US"/>
        </w:rPr>
        <w:t xml:space="preserve"> </w:t>
      </w:r>
      <w:r w:rsidR="00100D94" w:rsidRPr="005C67E2">
        <w:rPr>
          <w:rFonts w:cstheme="minorHAnsi"/>
          <w:lang w:val="en-US"/>
        </w:rPr>
        <w:t>or</w:t>
      </w:r>
      <w:r w:rsidRPr="003A40E8">
        <w:rPr>
          <w:lang w:val="en-US"/>
        </w:rPr>
        <w:t xml:space="preserve"> even </w:t>
      </w:r>
      <w:r w:rsidR="00100D94" w:rsidRPr="005C67E2">
        <w:rPr>
          <w:rFonts w:cstheme="minorHAnsi"/>
          <w:lang w:val="en-US"/>
        </w:rPr>
        <w:t xml:space="preserve">as </w:t>
      </w:r>
      <w:r w:rsidRPr="003A40E8">
        <w:rPr>
          <w:lang w:val="en-US"/>
        </w:rPr>
        <w:t xml:space="preserve">an independent </w:t>
      </w:r>
      <w:r w:rsidR="008834A8" w:rsidRPr="005C67E2">
        <w:rPr>
          <w:rFonts w:cstheme="minorHAnsi"/>
          <w:lang w:val="en-US"/>
        </w:rPr>
        <w:t>one</w:t>
      </w:r>
      <w:r w:rsidRPr="003A40E8">
        <w:rPr>
          <w:lang w:val="en-US"/>
        </w:rPr>
        <w:t xml:space="preserve">, was addressed in a first step by conducting a systematic literature </w:t>
      </w:r>
      <w:r w:rsidR="0028441F" w:rsidRPr="003A40E8">
        <w:rPr>
          <w:lang w:val="en-US"/>
        </w:rPr>
        <w:t>review</w:t>
      </w:r>
      <w:r w:rsidRPr="003A40E8">
        <w:rPr>
          <w:lang w:val="en-US"/>
        </w:rPr>
        <w:t xml:space="preserve"> using selected keywords (2.1).</w:t>
      </w:r>
    </w:p>
    <w:p w14:paraId="565BC12F" w14:textId="050AC046" w:rsidR="000E7ACB" w:rsidRPr="005C67E2" w:rsidRDefault="000E7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
      </w:pPr>
    </w:p>
    <w:p w14:paraId="28C9B819" w14:textId="6180F8D0" w:rsidR="00100D94" w:rsidRPr="003A40E8"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rFonts w:cstheme="minorHAnsi"/>
          <w:lang w:val="en-US"/>
        </w:rPr>
        <w:t>Since the systematic literature review</w:t>
      </w:r>
      <w:r w:rsidR="00110205" w:rsidRPr="005C67E2">
        <w:rPr>
          <w:rFonts w:cstheme="minorHAnsi"/>
          <w:lang w:val="en-US"/>
        </w:rPr>
        <w:t xml:space="preserve"> had</w:t>
      </w:r>
      <w:r w:rsidRPr="005C67E2">
        <w:rPr>
          <w:rFonts w:cstheme="minorHAnsi"/>
          <w:lang w:val="en-US"/>
        </w:rPr>
        <w:t xml:space="preserve"> </w:t>
      </w:r>
      <w:r w:rsidR="00BA129F" w:rsidRPr="005C67E2">
        <w:rPr>
          <w:rFonts w:cstheme="minorHAnsi"/>
          <w:lang w:val="en-US"/>
        </w:rPr>
        <w:t>returned</w:t>
      </w:r>
      <w:r w:rsidRPr="005C67E2">
        <w:rPr>
          <w:rFonts w:cstheme="minorHAnsi"/>
          <w:lang w:val="en-US"/>
        </w:rPr>
        <w:t xml:space="preserve"> only</w:t>
      </w:r>
      <w:r w:rsidRPr="003A40E8">
        <w:rPr>
          <w:lang w:val="en-US"/>
        </w:rPr>
        <w:t xml:space="preserve"> a </w:t>
      </w:r>
      <w:r w:rsidRPr="005C67E2">
        <w:rPr>
          <w:rFonts w:cstheme="minorHAnsi"/>
          <w:lang w:val="en-US"/>
        </w:rPr>
        <w:t xml:space="preserve">small number of relevant studies, in a </w:t>
      </w:r>
      <w:r w:rsidRPr="003A40E8">
        <w:rPr>
          <w:lang w:val="en-US"/>
        </w:rPr>
        <w:t>second step</w:t>
      </w:r>
      <w:r w:rsidRPr="005C67E2">
        <w:rPr>
          <w:rFonts w:cstheme="minorHAnsi"/>
          <w:lang w:val="en-US"/>
        </w:rPr>
        <w:t xml:space="preserve"> </w:t>
      </w:r>
      <w:r w:rsidR="00110205" w:rsidRPr="005C67E2">
        <w:rPr>
          <w:rFonts w:cstheme="minorHAnsi"/>
          <w:lang w:val="en-US"/>
        </w:rPr>
        <w:t>we</w:t>
      </w:r>
      <w:r w:rsidRPr="003A40E8">
        <w:rPr>
          <w:lang w:val="en-US"/>
        </w:rPr>
        <w:t xml:space="preserve"> </w:t>
      </w:r>
      <w:r w:rsidR="003B2455" w:rsidRPr="003A40E8">
        <w:rPr>
          <w:lang w:val="en-US"/>
        </w:rPr>
        <w:t xml:space="preserve">complemented </w:t>
      </w:r>
      <w:r w:rsidR="00110205" w:rsidRPr="005C67E2">
        <w:rPr>
          <w:rFonts w:cstheme="minorHAnsi"/>
          <w:lang w:val="en-US"/>
        </w:rPr>
        <w:t>it with</w:t>
      </w:r>
      <w:r w:rsidR="003B2455" w:rsidRPr="003A40E8">
        <w:rPr>
          <w:lang w:val="en-US"/>
        </w:rPr>
        <w:t xml:space="preserve"> a targeted </w:t>
      </w:r>
      <w:del w:id="155" w:author="Author" w:date="2021-01-11T21:52:00Z">
        <w:r w:rsidR="008834A8" w:rsidRPr="003A40E8" w:rsidDel="00D46C5A">
          <w:rPr>
            <w:lang w:val="en-US"/>
          </w:rPr>
          <w:delText xml:space="preserve">traditional </w:delText>
        </w:r>
      </w:del>
      <w:r w:rsidR="003B2455" w:rsidRPr="003A40E8">
        <w:rPr>
          <w:lang w:val="en-US"/>
        </w:rPr>
        <w:t>literature re</w:t>
      </w:r>
      <w:r w:rsidR="0028441F" w:rsidRPr="003A40E8">
        <w:rPr>
          <w:lang w:val="en-US"/>
        </w:rPr>
        <w:t>view</w:t>
      </w:r>
      <w:r w:rsidR="003B2455" w:rsidRPr="003A40E8">
        <w:rPr>
          <w:lang w:val="en-US"/>
        </w:rPr>
        <w:t xml:space="preserve"> (September 2020</w:t>
      </w:r>
      <w:r w:rsidR="003B2455" w:rsidRPr="005C67E2">
        <w:rPr>
          <w:rFonts w:cstheme="minorHAnsi"/>
          <w:lang w:val="en-US"/>
        </w:rPr>
        <w:t>)</w:t>
      </w:r>
      <w:r w:rsidR="00110205" w:rsidRPr="005C67E2">
        <w:rPr>
          <w:rFonts w:cstheme="minorHAnsi"/>
          <w:lang w:val="en-US"/>
        </w:rPr>
        <w:t>,</w:t>
      </w:r>
      <w:r w:rsidR="003B2455" w:rsidRPr="005C67E2">
        <w:rPr>
          <w:rFonts w:cstheme="minorHAnsi"/>
          <w:lang w:val="en-US"/>
        </w:rPr>
        <w:t xml:space="preserve"> </w:t>
      </w:r>
      <w:r w:rsidR="00BA129F" w:rsidRPr="005C67E2">
        <w:rPr>
          <w:rFonts w:cstheme="minorHAnsi"/>
          <w:lang w:val="en-US"/>
        </w:rPr>
        <w:t>undertaken</w:t>
      </w:r>
      <w:r w:rsidRPr="003A40E8">
        <w:rPr>
          <w:lang w:val="en-US"/>
        </w:rPr>
        <w:t xml:space="preserve"> </w:t>
      </w:r>
      <w:r w:rsidR="00110205" w:rsidRPr="003A40E8">
        <w:rPr>
          <w:lang w:val="en-US"/>
        </w:rPr>
        <w:t xml:space="preserve">in order </w:t>
      </w:r>
      <w:r w:rsidR="003B2455" w:rsidRPr="003A40E8">
        <w:rPr>
          <w:lang w:val="en-US"/>
        </w:rPr>
        <w:t xml:space="preserve">to identify </w:t>
      </w:r>
      <w:r w:rsidR="00BA129F" w:rsidRPr="003A40E8">
        <w:rPr>
          <w:lang w:val="en-US"/>
        </w:rPr>
        <w:t xml:space="preserve">more </w:t>
      </w:r>
      <w:r w:rsidR="003B2455" w:rsidRPr="003A40E8">
        <w:rPr>
          <w:lang w:val="en-US"/>
        </w:rPr>
        <w:t>primary studies</w:t>
      </w:r>
      <w:r w:rsidRPr="003A40E8">
        <w:rPr>
          <w:lang w:val="en-US"/>
        </w:rPr>
        <w:t xml:space="preserve"> on intercept interpreting</w:t>
      </w:r>
      <w:r w:rsidR="003B2455" w:rsidRPr="005C67E2">
        <w:rPr>
          <w:rFonts w:cstheme="minorHAnsi"/>
          <w:lang w:val="en-US"/>
        </w:rPr>
        <w:t xml:space="preserve"> in</w:t>
      </w:r>
      <w:r w:rsidR="00BA129F" w:rsidRPr="005C67E2">
        <w:rPr>
          <w:rFonts w:cstheme="minorHAnsi"/>
          <w:lang w:val="en-US"/>
        </w:rPr>
        <w:t xml:space="preserve"> English and additionally</w:t>
      </w:r>
      <w:r w:rsidR="003B2455" w:rsidRPr="005C67E2">
        <w:rPr>
          <w:rFonts w:cstheme="minorHAnsi"/>
          <w:lang w:val="en-US"/>
        </w:rPr>
        <w:t xml:space="preserve"> German</w:t>
      </w:r>
      <w:r w:rsidRPr="005C67E2">
        <w:rPr>
          <w:rFonts w:cstheme="minorHAnsi"/>
          <w:lang w:val="en-US"/>
        </w:rPr>
        <w:t xml:space="preserve"> by broadening the range of</w:t>
      </w:r>
      <w:r w:rsidR="008834A8" w:rsidRPr="005C67E2">
        <w:rPr>
          <w:rFonts w:cstheme="minorHAnsi"/>
          <w:lang w:val="en-US"/>
        </w:rPr>
        <w:t xml:space="preserve"> </w:t>
      </w:r>
      <w:r w:rsidR="003B2455" w:rsidRPr="005C67E2">
        <w:rPr>
          <w:rFonts w:cstheme="minorHAnsi"/>
          <w:lang w:val="en-US"/>
        </w:rPr>
        <w:t>databases</w:t>
      </w:r>
      <w:r w:rsidRPr="005C67E2">
        <w:rPr>
          <w:rFonts w:cstheme="minorHAnsi"/>
          <w:lang w:val="en-US"/>
        </w:rPr>
        <w:t xml:space="preserve"> searched</w:t>
      </w:r>
      <w:r w:rsidR="008834A8" w:rsidRPr="005C67E2">
        <w:rPr>
          <w:rFonts w:cstheme="minorHAnsi"/>
          <w:lang w:val="en-US"/>
        </w:rPr>
        <w:t xml:space="preserve"> </w:t>
      </w:r>
      <w:r w:rsidR="003B2455" w:rsidRPr="005C67E2">
        <w:rPr>
          <w:rFonts w:cstheme="minorHAnsi"/>
          <w:lang w:val="en-US"/>
        </w:rPr>
        <w:t xml:space="preserve">(2.2). </w:t>
      </w:r>
    </w:p>
    <w:p w14:paraId="08373B58" w14:textId="77777777" w:rsidR="00100D94" w:rsidRPr="005C67E2"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
      </w:pPr>
    </w:p>
    <w:p w14:paraId="76460A52" w14:textId="686CB3B3" w:rsidR="003B2455" w:rsidRPr="003A40E8"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In a third step, </w:t>
      </w:r>
      <w:r w:rsidR="00110205" w:rsidRPr="005C67E2">
        <w:rPr>
          <w:rFonts w:cstheme="minorHAnsi"/>
          <w:lang w:val="en-US"/>
        </w:rPr>
        <w:t xml:space="preserve">a further search was carried out (October – </w:t>
      </w:r>
      <w:r w:rsidR="00110205" w:rsidRPr="005C67E2">
        <w:rPr>
          <w:rFonts w:cstheme="minorHAnsi"/>
          <w:lang w:val="en-US"/>
        </w:rPr>
        <w:softHyphen/>
      </w:r>
      <w:r w:rsidR="00110205" w:rsidRPr="005C67E2">
        <w:rPr>
          <w:rFonts w:cstheme="minorHAnsi"/>
          <w:vertAlign w:val="subscript"/>
          <w:lang w:val="en-US"/>
        </w:rPr>
        <w:softHyphen/>
      </w:r>
      <w:r w:rsidR="00110205" w:rsidRPr="005C67E2">
        <w:rPr>
          <w:rFonts w:cstheme="minorHAnsi"/>
          <w:lang w:val="en-US"/>
        </w:rPr>
        <w:t xml:space="preserve">November 2020) </w:t>
      </w:r>
      <w:r w:rsidRPr="003A40E8">
        <w:rPr>
          <w:lang w:val="en-US"/>
        </w:rPr>
        <w:t>as part of a critical literature review (Grant &amp; Booth 2009</w:t>
      </w:r>
      <w:r w:rsidR="008B3CEA" w:rsidRPr="003A40E8">
        <w:rPr>
          <w:lang w:val="en-US"/>
        </w:rPr>
        <w:t>,</w:t>
      </w:r>
      <w:r w:rsidRPr="003A40E8">
        <w:rPr>
          <w:lang w:val="en-US"/>
        </w:rPr>
        <w:t xml:space="preserve"> 93), this time </w:t>
      </w:r>
      <w:r w:rsidR="00110205" w:rsidRPr="005C67E2">
        <w:rPr>
          <w:rFonts w:cstheme="minorHAnsi"/>
          <w:lang w:val="en-US"/>
        </w:rPr>
        <w:t>aiming</w:t>
      </w:r>
      <w:r w:rsidRPr="005C67E2">
        <w:rPr>
          <w:rFonts w:cstheme="minorHAnsi"/>
          <w:lang w:val="en-US"/>
        </w:rPr>
        <w:t xml:space="preserve"> to </w:t>
      </w:r>
      <w:r w:rsidR="00BA129F" w:rsidRPr="005C67E2">
        <w:rPr>
          <w:rFonts w:cstheme="minorHAnsi"/>
          <w:lang w:val="en-US"/>
        </w:rPr>
        <w:t>assess</w:t>
      </w:r>
      <w:r w:rsidR="00BA129F" w:rsidRPr="003A40E8">
        <w:rPr>
          <w:lang w:val="en-US"/>
        </w:rPr>
        <w:t xml:space="preserve"> </w:t>
      </w:r>
      <w:r w:rsidRPr="003A40E8">
        <w:rPr>
          <w:lang w:val="en-US"/>
        </w:rPr>
        <w:t xml:space="preserve">the state of research on interpreting </w:t>
      </w:r>
      <w:r w:rsidR="00110205" w:rsidRPr="003A40E8">
        <w:rPr>
          <w:lang w:val="en-US"/>
        </w:rPr>
        <w:t>in</w:t>
      </w:r>
      <w:r w:rsidRPr="003A40E8">
        <w:rPr>
          <w:lang w:val="en-US"/>
        </w:rPr>
        <w:t xml:space="preserve"> court and </w:t>
      </w:r>
      <w:r w:rsidR="00BA129F" w:rsidRPr="005C67E2">
        <w:rPr>
          <w:rFonts w:cstheme="minorHAnsi"/>
          <w:lang w:val="en-US"/>
        </w:rPr>
        <w:t xml:space="preserve">during </w:t>
      </w:r>
      <w:r w:rsidRPr="003A40E8">
        <w:rPr>
          <w:lang w:val="en-US"/>
        </w:rPr>
        <w:t xml:space="preserve">police operations, in particular with </w:t>
      </w:r>
      <w:r w:rsidR="00BA129F" w:rsidRPr="005C67E2">
        <w:rPr>
          <w:rFonts w:cstheme="minorHAnsi"/>
          <w:lang w:val="en-US"/>
        </w:rPr>
        <w:t>respect</w:t>
      </w:r>
      <w:r w:rsidRPr="003A40E8">
        <w:rPr>
          <w:lang w:val="en-US"/>
        </w:rPr>
        <w:t xml:space="preserve"> to translat</w:t>
      </w:r>
      <w:r w:rsidR="001B7DEA" w:rsidRPr="003A40E8">
        <w:rPr>
          <w:lang w:val="en-US"/>
        </w:rPr>
        <w:t>orial</w:t>
      </w:r>
      <w:r w:rsidRPr="003A40E8">
        <w:rPr>
          <w:lang w:val="en-US"/>
        </w:rPr>
        <w:t xml:space="preserve"> transfer strategies and competence requirements for </w:t>
      </w:r>
      <w:r w:rsidR="00CF4B75" w:rsidRPr="003A40E8">
        <w:rPr>
          <w:lang w:val="en-US"/>
        </w:rPr>
        <w:t>interpret</w:t>
      </w:r>
      <w:r w:rsidR="00264257" w:rsidRPr="003A40E8">
        <w:rPr>
          <w:lang w:val="en-US"/>
        </w:rPr>
        <w:t xml:space="preserve">ers </w:t>
      </w:r>
      <w:r w:rsidRPr="003A40E8">
        <w:rPr>
          <w:lang w:val="en-US"/>
        </w:rPr>
        <w:t>(2.3).</w:t>
      </w:r>
    </w:p>
    <w:p w14:paraId="63252DB9" w14:textId="77777777" w:rsidR="00CF4B75" w:rsidRPr="003A40E8" w:rsidRDefault="00CF4B75" w:rsidP="003A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12E6B2A5" w14:textId="7A775F75" w:rsidR="000260E4" w:rsidRPr="00CF46A9" w:rsidRDefault="00EE587E" w:rsidP="003A40E8">
      <w:pPr>
        <w:pStyle w:val="Heading2"/>
        <w:spacing w:line="480" w:lineRule="auto"/>
        <w:rPr>
          <w:lang w:val="en-US"/>
        </w:rPr>
      </w:pPr>
      <w:bookmarkStart w:id="156" w:name="_Toc58609626"/>
      <w:bookmarkStart w:id="157" w:name="_Toc58609728"/>
      <w:bookmarkStart w:id="158" w:name="_Toc58609971"/>
      <w:bookmarkStart w:id="159" w:name="_Toc58610129"/>
      <w:bookmarkStart w:id="160" w:name="_rez9c77ijnxr" w:colFirst="0" w:colLast="0"/>
      <w:bookmarkStart w:id="161" w:name="_5v0ckxc7w5rm" w:colFirst="0" w:colLast="0"/>
      <w:bookmarkStart w:id="162" w:name="_Toc59986950"/>
      <w:bookmarkStart w:id="163" w:name="_Toc472021279"/>
      <w:bookmarkEnd w:id="156"/>
      <w:bookmarkEnd w:id="157"/>
      <w:bookmarkEnd w:id="158"/>
      <w:bookmarkEnd w:id="159"/>
      <w:bookmarkEnd w:id="160"/>
      <w:bookmarkEnd w:id="161"/>
      <w:r w:rsidRPr="00CF46A9">
        <w:rPr>
          <w:lang w:val="en-US"/>
        </w:rPr>
        <w:t>S</w:t>
      </w:r>
      <w:r w:rsidR="00CF4B75" w:rsidRPr="00CF46A9">
        <w:rPr>
          <w:lang w:val="en-US"/>
        </w:rPr>
        <w:t xml:space="preserve">ystematic </w:t>
      </w:r>
      <w:r w:rsidRPr="00CF46A9">
        <w:rPr>
          <w:lang w:val="en-US"/>
        </w:rPr>
        <w:t>L</w:t>
      </w:r>
      <w:r w:rsidR="00CF4B75" w:rsidRPr="00CF46A9">
        <w:rPr>
          <w:lang w:val="en-US"/>
        </w:rPr>
        <w:t xml:space="preserve">iterature </w:t>
      </w:r>
      <w:r w:rsidRPr="00CF46A9">
        <w:rPr>
          <w:lang w:val="en-US"/>
        </w:rPr>
        <w:t>R</w:t>
      </w:r>
      <w:r w:rsidR="0028441F" w:rsidRPr="00CF46A9">
        <w:rPr>
          <w:lang w:val="en-US"/>
        </w:rPr>
        <w:t>eview</w:t>
      </w:r>
      <w:bookmarkEnd w:id="162"/>
      <w:bookmarkEnd w:id="163"/>
      <w:r w:rsidR="00CF4B75" w:rsidRPr="00CF46A9">
        <w:rPr>
          <w:lang w:val="en-US"/>
        </w:rPr>
        <w:t xml:space="preserve"> </w:t>
      </w:r>
    </w:p>
    <w:p w14:paraId="0FBC3973" w14:textId="77777777" w:rsidR="000260E4" w:rsidRPr="00CF46A9" w:rsidRDefault="000260E4" w:rsidP="003A40E8">
      <w:pPr>
        <w:spacing w:line="480" w:lineRule="auto"/>
        <w:rPr>
          <w:lang w:val="en-US"/>
        </w:rPr>
      </w:pPr>
    </w:p>
    <w:p w14:paraId="52EA6A63" w14:textId="530CCC94" w:rsidR="000260E4" w:rsidRPr="005C67E2" w:rsidRDefault="00DA574F" w:rsidP="005C67E2">
      <w:pPr>
        <w:pStyle w:val="Heading3"/>
        <w:spacing w:line="480" w:lineRule="auto"/>
        <w:rPr>
          <w:i/>
          <w:lang w:val="en-US"/>
        </w:rPr>
      </w:pPr>
      <w:bookmarkStart w:id="164" w:name="_Toc472021280"/>
      <w:r w:rsidRPr="005C67E2">
        <w:rPr>
          <w:i/>
          <w:lang w:val="en-US"/>
        </w:rPr>
        <w:t>Methods</w:t>
      </w:r>
      <w:bookmarkEnd w:id="164"/>
    </w:p>
    <w:p w14:paraId="0CAA70C2" w14:textId="77777777" w:rsidR="000260E4" w:rsidRPr="005C67E2" w:rsidRDefault="000260E4" w:rsidP="005C67E2">
      <w:pPr>
        <w:spacing w:line="480" w:lineRule="auto"/>
        <w:rPr>
          <w:lang w:val="en-US"/>
        </w:rPr>
      </w:pPr>
    </w:p>
    <w:p w14:paraId="2BF55FBF" w14:textId="6A59864E" w:rsidR="000260E4" w:rsidRPr="00CF46A9" w:rsidRDefault="001B666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3A40E8">
        <w:rPr>
          <w:lang w:val="en-US"/>
        </w:rPr>
        <w:t>For t</w:t>
      </w:r>
      <w:r w:rsidR="000260E4" w:rsidRPr="003A40E8">
        <w:rPr>
          <w:lang w:val="en-US"/>
        </w:rPr>
        <w:t xml:space="preserve">he first literature </w:t>
      </w:r>
      <w:r w:rsidR="0028441F" w:rsidRPr="003A40E8">
        <w:rPr>
          <w:lang w:val="en-US"/>
        </w:rPr>
        <w:t>review</w:t>
      </w:r>
      <w:r w:rsidR="000260E4" w:rsidRPr="003A40E8">
        <w:rPr>
          <w:lang w:val="en-US"/>
        </w:rPr>
        <w:t xml:space="preserve">, which </w:t>
      </w:r>
      <w:r w:rsidRPr="005C67E2">
        <w:rPr>
          <w:lang w:val="en-US" w:eastAsia="en-US"/>
        </w:rPr>
        <w:t xml:space="preserve">given its short time frame (February – July 2020) </w:t>
      </w:r>
      <w:r w:rsidR="000260E4" w:rsidRPr="005C67E2">
        <w:rPr>
          <w:lang w:val="en-US" w:eastAsia="en-US"/>
        </w:rPr>
        <w:t>can</w:t>
      </w:r>
      <w:r w:rsidR="000260E4" w:rsidRPr="003A40E8">
        <w:rPr>
          <w:lang w:val="en-US"/>
        </w:rPr>
        <w:t xml:space="preserve"> be described as a rapid systematic review </w:t>
      </w:r>
      <w:r w:rsidR="00810309" w:rsidRPr="003A40E8">
        <w:rPr>
          <w:lang w:val="en-US"/>
        </w:rPr>
        <w:t>(</w:t>
      </w:r>
      <w:r w:rsidR="000260E4" w:rsidRPr="003A40E8">
        <w:rPr>
          <w:lang w:val="en-US"/>
        </w:rPr>
        <w:t>Grant &amp; Booth 2009; Petticrew &amp; Roberts 2012)</w:t>
      </w:r>
      <w:r w:rsidR="008810CA" w:rsidRPr="003A40E8">
        <w:rPr>
          <w:lang w:val="en-US"/>
        </w:rPr>
        <w:t>,</w:t>
      </w:r>
      <w:r w:rsidR="000260E4" w:rsidRPr="003A40E8">
        <w:rPr>
          <w:lang w:val="en-US"/>
        </w:rPr>
        <w:t xml:space="preserve"> literature was </w:t>
      </w:r>
      <w:r w:rsidR="00704963" w:rsidRPr="003A40E8">
        <w:rPr>
          <w:lang w:val="en-US"/>
        </w:rPr>
        <w:t>col</w:t>
      </w:r>
      <w:r w:rsidR="000260E4" w:rsidRPr="003A40E8">
        <w:rPr>
          <w:lang w:val="en-US"/>
        </w:rPr>
        <w:t>lected</w:t>
      </w:r>
      <w:r w:rsidR="008810CA" w:rsidRPr="003A40E8">
        <w:rPr>
          <w:lang w:val="en-US"/>
        </w:rPr>
        <w:t xml:space="preserve"> </w:t>
      </w:r>
      <w:r w:rsidR="000260E4" w:rsidRPr="003A40E8">
        <w:rPr>
          <w:lang w:val="en-US"/>
        </w:rPr>
        <w:t xml:space="preserve">from </w:t>
      </w:r>
      <w:r w:rsidR="00CF4B75" w:rsidRPr="003A40E8">
        <w:rPr>
          <w:lang w:val="en-US"/>
        </w:rPr>
        <w:t xml:space="preserve">the </w:t>
      </w:r>
      <w:r w:rsidR="00704963" w:rsidRPr="003A40E8">
        <w:rPr>
          <w:lang w:val="en-US"/>
        </w:rPr>
        <w:t>databases</w:t>
      </w:r>
      <w:r w:rsidR="000260E4" w:rsidRPr="003A40E8">
        <w:rPr>
          <w:lang w:val="en-US"/>
        </w:rPr>
        <w:t xml:space="preserve"> listed in </w:t>
      </w:r>
      <w:r w:rsidR="00264257" w:rsidRPr="003A40E8">
        <w:rPr>
          <w:lang w:val="en-US"/>
        </w:rPr>
        <w:t>Figure 1</w:t>
      </w:r>
      <w:r w:rsidRPr="005C67E2">
        <w:rPr>
          <w:lang w:val="en-US" w:eastAsia="en-US"/>
        </w:rPr>
        <w:t xml:space="preserve">, which </w:t>
      </w:r>
      <w:r w:rsidRPr="003A40E8">
        <w:rPr>
          <w:lang w:val="en-US"/>
        </w:rPr>
        <w:t xml:space="preserve">are </w:t>
      </w:r>
      <w:r w:rsidRPr="005C67E2">
        <w:rPr>
          <w:lang w:val="en-US" w:eastAsia="en-US"/>
        </w:rPr>
        <w:t>all</w:t>
      </w:r>
      <w:r w:rsidR="008810CA" w:rsidRPr="003A40E8">
        <w:rPr>
          <w:lang w:val="en-US"/>
        </w:rPr>
        <w:t xml:space="preserve"> </w:t>
      </w:r>
      <w:r w:rsidR="000260E4" w:rsidRPr="003A40E8">
        <w:rPr>
          <w:lang w:val="en-US"/>
        </w:rPr>
        <w:t>international databases</w:t>
      </w:r>
      <w:r w:rsidR="000260E4" w:rsidRPr="005C67E2">
        <w:rPr>
          <w:lang w:val="en-US" w:eastAsia="en-US"/>
        </w:rPr>
        <w:t xml:space="preserve"> </w:t>
      </w:r>
      <w:r w:rsidRPr="005C67E2">
        <w:rPr>
          <w:lang w:val="en-US" w:eastAsia="en-US"/>
        </w:rPr>
        <w:t>that can be accessed electronically and index</w:t>
      </w:r>
      <w:r w:rsidR="00704963" w:rsidRPr="003A40E8">
        <w:rPr>
          <w:lang w:val="en-US"/>
        </w:rPr>
        <w:t xml:space="preserve"> publications in </w:t>
      </w:r>
      <w:r w:rsidR="000260E4" w:rsidRPr="003A40E8">
        <w:rPr>
          <w:lang w:val="en-US"/>
        </w:rPr>
        <w:t>translatio</w:t>
      </w:r>
      <w:r w:rsidR="00E37BA1" w:rsidRPr="003A40E8">
        <w:rPr>
          <w:lang w:val="en-US"/>
        </w:rPr>
        <w:t xml:space="preserve">n </w:t>
      </w:r>
      <w:r w:rsidR="000260E4" w:rsidRPr="003A40E8">
        <w:rPr>
          <w:lang w:val="en-US"/>
        </w:rPr>
        <w:t xml:space="preserve">studies, </w:t>
      </w:r>
      <w:r w:rsidRPr="005C67E2">
        <w:rPr>
          <w:lang w:val="en-US" w:eastAsia="en-US"/>
        </w:rPr>
        <w:t xml:space="preserve">the </w:t>
      </w:r>
      <w:r w:rsidR="000260E4" w:rsidRPr="003A40E8">
        <w:rPr>
          <w:lang w:val="en-US"/>
        </w:rPr>
        <w:t>social science</w:t>
      </w:r>
      <w:r w:rsidR="00704963" w:rsidRPr="003A40E8">
        <w:rPr>
          <w:lang w:val="en-US"/>
        </w:rPr>
        <w:t>s</w:t>
      </w:r>
      <w:r w:rsidR="000260E4" w:rsidRPr="003A40E8">
        <w:rPr>
          <w:lang w:val="en-US"/>
        </w:rPr>
        <w:t xml:space="preserve"> and law. In order to </w:t>
      </w:r>
      <w:r w:rsidRPr="005C67E2">
        <w:rPr>
          <w:lang w:val="en-US" w:eastAsia="en-US"/>
        </w:rPr>
        <w:t>de</w:t>
      </w:r>
      <w:r w:rsidR="000260E4" w:rsidRPr="005C67E2">
        <w:rPr>
          <w:lang w:val="en-US" w:eastAsia="en-US"/>
        </w:rPr>
        <w:t>limit</w:t>
      </w:r>
      <w:r w:rsidR="000260E4" w:rsidRPr="003A40E8">
        <w:rPr>
          <w:lang w:val="en-US"/>
        </w:rPr>
        <w:t xml:space="preserve"> the </w:t>
      </w:r>
      <w:r w:rsidRPr="005C67E2">
        <w:rPr>
          <w:lang w:val="en-US" w:eastAsia="en-US"/>
        </w:rPr>
        <w:t>range</w:t>
      </w:r>
      <w:r w:rsidRPr="003A40E8">
        <w:rPr>
          <w:lang w:val="en-US"/>
        </w:rPr>
        <w:t xml:space="preserve"> </w:t>
      </w:r>
      <w:r w:rsidR="000260E4" w:rsidRPr="003A40E8">
        <w:rPr>
          <w:lang w:val="en-US"/>
        </w:rPr>
        <w:t xml:space="preserve">of relevant electronic resources and </w:t>
      </w:r>
      <w:r w:rsidRPr="005C67E2">
        <w:rPr>
          <w:lang w:val="en-US" w:eastAsia="en-US"/>
        </w:rPr>
        <w:t>specify</w:t>
      </w:r>
      <w:r w:rsidR="000260E4" w:rsidRPr="003A40E8">
        <w:rPr>
          <w:lang w:val="en-US"/>
        </w:rPr>
        <w:t xml:space="preserve"> the search terms, the </w:t>
      </w:r>
      <w:r w:rsidR="0028441F" w:rsidRPr="003A40E8">
        <w:rPr>
          <w:lang w:val="en-US"/>
        </w:rPr>
        <w:t xml:space="preserve">body of literature </w:t>
      </w:r>
      <w:r w:rsidR="000260E4" w:rsidRPr="003A40E8">
        <w:rPr>
          <w:lang w:val="en-US"/>
        </w:rPr>
        <w:t xml:space="preserve">was </w:t>
      </w:r>
      <w:r w:rsidR="00704963" w:rsidRPr="003A40E8">
        <w:rPr>
          <w:lang w:val="en-US"/>
        </w:rPr>
        <w:t>explored</w:t>
      </w:r>
      <w:r w:rsidR="000260E4" w:rsidRPr="003A40E8">
        <w:rPr>
          <w:lang w:val="en-US"/>
        </w:rPr>
        <w:t xml:space="preserve"> </w:t>
      </w:r>
      <w:r w:rsidRPr="005C67E2">
        <w:rPr>
          <w:lang w:val="en-US" w:eastAsia="en-US"/>
        </w:rPr>
        <w:t>using various</w:t>
      </w:r>
      <w:r w:rsidR="000260E4" w:rsidRPr="003A40E8">
        <w:rPr>
          <w:lang w:val="en-US"/>
        </w:rPr>
        <w:t xml:space="preserve"> search terms via the database service </w:t>
      </w:r>
      <w:r w:rsidR="000260E4" w:rsidRPr="003A40E8">
        <w:rPr>
          <w:i/>
          <w:lang w:val="en-US"/>
        </w:rPr>
        <w:t>Metalib</w:t>
      </w:r>
      <w:r w:rsidR="000260E4" w:rsidRPr="003A40E8">
        <w:rPr>
          <w:lang w:val="en-US"/>
        </w:rPr>
        <w:t xml:space="preserve"> and the software </w:t>
      </w:r>
      <w:r w:rsidR="000260E4" w:rsidRPr="003A40E8">
        <w:rPr>
          <w:i/>
          <w:lang w:val="en-US"/>
        </w:rPr>
        <w:t>Publish or Perish</w:t>
      </w:r>
      <w:r w:rsidR="000260E4" w:rsidRPr="003A40E8">
        <w:rPr>
          <w:lang w:val="en-US"/>
        </w:rPr>
        <w:t xml:space="preserve"> (Harzing 2007).</w:t>
      </w:r>
    </w:p>
    <w:p w14:paraId="0A680849" w14:textId="541294E9" w:rsidR="000260E4" w:rsidRPr="003A40E8" w:rsidRDefault="000260E4" w:rsidP="003A40E8">
      <w:pPr>
        <w:pBdr>
          <w:top w:val="nil"/>
          <w:left w:val="nil"/>
          <w:bottom w:val="nil"/>
          <w:right w:val="nil"/>
          <w:between w:val="nil"/>
        </w:pBdr>
        <w:spacing w:line="480" w:lineRule="auto"/>
        <w:jc w:val="both"/>
        <w:rPr>
          <w:b/>
          <w:smallCaps/>
          <w:lang w:val="en-US"/>
        </w:rPr>
      </w:pPr>
    </w:p>
    <w:tbl>
      <w:tblPr>
        <w:tblStyle w:val="2"/>
        <w:tblW w:w="6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5"/>
        <w:gridCol w:w="3285"/>
      </w:tblGrid>
      <w:tr w:rsidR="000260E4" w:rsidRPr="00CF46A9" w14:paraId="35F04FCB" w14:textId="77777777" w:rsidTr="000260E4">
        <w:trPr>
          <w:trHeight w:val="266"/>
        </w:trPr>
        <w:tc>
          <w:tcPr>
            <w:tcW w:w="3285" w:type="dxa"/>
            <w:tcBorders>
              <w:bottom w:val="single" w:sz="4" w:space="0" w:color="000000"/>
            </w:tcBorders>
          </w:tcPr>
          <w:p w14:paraId="3ABBF414" w14:textId="5BB6C384" w:rsidR="000260E4" w:rsidRPr="003A40E8" w:rsidRDefault="000260E4" w:rsidP="003A40E8">
            <w:pPr>
              <w:spacing w:line="480" w:lineRule="auto"/>
              <w:jc w:val="both"/>
              <w:rPr>
                <w:i/>
                <w:color w:val="auto"/>
                <w:lang w:val="en-US"/>
              </w:rPr>
            </w:pPr>
            <w:r w:rsidRPr="003A40E8">
              <w:rPr>
                <w:i/>
                <w:lang w:val="en-US"/>
              </w:rPr>
              <w:t>Dat</w:t>
            </w:r>
            <w:r w:rsidR="00704963" w:rsidRPr="003A40E8">
              <w:rPr>
                <w:i/>
                <w:lang w:val="en-US"/>
              </w:rPr>
              <w:t>abase</w:t>
            </w:r>
          </w:p>
        </w:tc>
        <w:tc>
          <w:tcPr>
            <w:tcW w:w="3285" w:type="dxa"/>
            <w:tcBorders>
              <w:bottom w:val="single" w:sz="4" w:space="0" w:color="000000"/>
            </w:tcBorders>
          </w:tcPr>
          <w:p w14:paraId="578F77B5" w14:textId="313E371F" w:rsidR="000260E4" w:rsidRPr="003A40E8" w:rsidRDefault="00704963" w:rsidP="003A40E8">
            <w:pPr>
              <w:spacing w:line="480" w:lineRule="auto"/>
              <w:jc w:val="both"/>
              <w:rPr>
                <w:i/>
                <w:color w:val="auto"/>
                <w:lang w:val="en-US"/>
              </w:rPr>
            </w:pPr>
            <w:r w:rsidRPr="003A40E8">
              <w:rPr>
                <w:i/>
                <w:lang w:val="en-US"/>
              </w:rPr>
              <w:t xml:space="preserve">Date of </w:t>
            </w:r>
            <w:r w:rsidR="00EE587E" w:rsidRPr="003A40E8">
              <w:rPr>
                <w:i/>
                <w:lang w:val="en-US"/>
              </w:rPr>
              <w:t>I</w:t>
            </w:r>
            <w:r w:rsidRPr="003A40E8">
              <w:rPr>
                <w:i/>
                <w:lang w:val="en-US"/>
              </w:rPr>
              <w:t>nquiry</w:t>
            </w:r>
          </w:p>
        </w:tc>
      </w:tr>
      <w:tr w:rsidR="000260E4" w:rsidRPr="00CF46A9" w14:paraId="3372BC2D" w14:textId="77777777" w:rsidTr="000260E4">
        <w:trPr>
          <w:trHeight w:val="269"/>
        </w:trPr>
        <w:tc>
          <w:tcPr>
            <w:tcW w:w="3285" w:type="dxa"/>
            <w:tcBorders>
              <w:top w:val="single" w:sz="4" w:space="0" w:color="000000"/>
            </w:tcBorders>
          </w:tcPr>
          <w:p w14:paraId="5F31EDF2" w14:textId="77777777" w:rsidR="000260E4" w:rsidRPr="003A40E8" w:rsidRDefault="000260E4" w:rsidP="003A40E8">
            <w:pPr>
              <w:spacing w:line="480" w:lineRule="auto"/>
              <w:jc w:val="both"/>
              <w:rPr>
                <w:color w:val="auto"/>
                <w:lang w:val="en-US"/>
              </w:rPr>
            </w:pPr>
            <w:r w:rsidRPr="003A40E8">
              <w:rPr>
                <w:lang w:val="en-US"/>
              </w:rPr>
              <w:t>Heinoline</w:t>
            </w:r>
          </w:p>
        </w:tc>
        <w:tc>
          <w:tcPr>
            <w:tcW w:w="3285" w:type="dxa"/>
            <w:tcBorders>
              <w:top w:val="single" w:sz="4" w:space="0" w:color="000000"/>
            </w:tcBorders>
          </w:tcPr>
          <w:p w14:paraId="19823688" w14:textId="59665098"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13</w:t>
            </w:r>
            <w:r w:rsidRPr="003A40E8">
              <w:rPr>
                <w:lang w:val="en-US"/>
              </w:rPr>
              <w:t>/</w:t>
            </w:r>
            <w:r w:rsidR="000260E4" w:rsidRPr="003A40E8">
              <w:rPr>
                <w:lang w:val="en-US"/>
              </w:rPr>
              <w:t xml:space="preserve">2020 </w:t>
            </w:r>
          </w:p>
        </w:tc>
      </w:tr>
      <w:tr w:rsidR="000260E4" w:rsidRPr="00CF46A9" w14:paraId="14682329" w14:textId="77777777" w:rsidTr="000260E4">
        <w:trPr>
          <w:trHeight w:val="269"/>
        </w:trPr>
        <w:tc>
          <w:tcPr>
            <w:tcW w:w="3285" w:type="dxa"/>
          </w:tcPr>
          <w:p w14:paraId="53A9C9BC" w14:textId="77777777" w:rsidR="000260E4" w:rsidRPr="003A40E8" w:rsidRDefault="000260E4" w:rsidP="003A40E8">
            <w:pPr>
              <w:spacing w:line="480" w:lineRule="auto"/>
              <w:jc w:val="both"/>
              <w:rPr>
                <w:color w:val="auto"/>
                <w:lang w:val="en-US"/>
              </w:rPr>
            </w:pPr>
            <w:r w:rsidRPr="003A40E8">
              <w:rPr>
                <w:lang w:val="en-US"/>
              </w:rPr>
              <w:t>Web of Science</w:t>
            </w:r>
          </w:p>
        </w:tc>
        <w:tc>
          <w:tcPr>
            <w:tcW w:w="3285" w:type="dxa"/>
          </w:tcPr>
          <w:p w14:paraId="33AD24C3" w14:textId="17F38427"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18</w:t>
            </w:r>
            <w:r w:rsidRPr="003A40E8">
              <w:rPr>
                <w:lang w:val="en-US"/>
              </w:rPr>
              <w:t>/</w:t>
            </w:r>
            <w:r w:rsidR="000260E4" w:rsidRPr="003A40E8">
              <w:rPr>
                <w:lang w:val="en-US"/>
              </w:rPr>
              <w:t>2020</w:t>
            </w:r>
          </w:p>
        </w:tc>
      </w:tr>
      <w:tr w:rsidR="000260E4" w:rsidRPr="00CF46A9" w14:paraId="08D5339F" w14:textId="77777777" w:rsidTr="000260E4">
        <w:trPr>
          <w:trHeight w:val="269"/>
        </w:trPr>
        <w:tc>
          <w:tcPr>
            <w:tcW w:w="3285" w:type="dxa"/>
          </w:tcPr>
          <w:p w14:paraId="7A1998F5" w14:textId="77777777" w:rsidR="000260E4" w:rsidRPr="003A40E8" w:rsidRDefault="000260E4" w:rsidP="003A40E8">
            <w:pPr>
              <w:spacing w:line="480" w:lineRule="auto"/>
              <w:jc w:val="both"/>
              <w:rPr>
                <w:color w:val="auto"/>
                <w:lang w:val="en-US"/>
              </w:rPr>
            </w:pPr>
            <w:r w:rsidRPr="003A40E8">
              <w:rPr>
                <w:lang w:val="en-US"/>
              </w:rPr>
              <w:t>Google Scholar</w:t>
            </w:r>
          </w:p>
        </w:tc>
        <w:tc>
          <w:tcPr>
            <w:tcW w:w="3285" w:type="dxa"/>
          </w:tcPr>
          <w:p w14:paraId="430DF0A1" w14:textId="47A006C8"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19</w:t>
            </w:r>
            <w:r w:rsidRPr="003A40E8">
              <w:rPr>
                <w:lang w:val="en-US"/>
              </w:rPr>
              <w:t>/</w:t>
            </w:r>
            <w:r w:rsidR="000260E4" w:rsidRPr="003A40E8">
              <w:rPr>
                <w:lang w:val="en-US"/>
              </w:rPr>
              <w:t>2020</w:t>
            </w:r>
          </w:p>
        </w:tc>
      </w:tr>
      <w:tr w:rsidR="000260E4" w:rsidRPr="00CF46A9" w14:paraId="779B8875" w14:textId="77777777" w:rsidTr="000260E4">
        <w:trPr>
          <w:trHeight w:val="269"/>
        </w:trPr>
        <w:tc>
          <w:tcPr>
            <w:tcW w:w="3285" w:type="dxa"/>
          </w:tcPr>
          <w:p w14:paraId="762A1A26" w14:textId="77777777" w:rsidR="000260E4" w:rsidRPr="003A40E8" w:rsidRDefault="000260E4" w:rsidP="003A40E8">
            <w:pPr>
              <w:spacing w:line="480" w:lineRule="auto"/>
              <w:jc w:val="both"/>
              <w:rPr>
                <w:color w:val="auto"/>
                <w:lang w:val="en-US"/>
              </w:rPr>
            </w:pPr>
            <w:r w:rsidRPr="003A40E8">
              <w:rPr>
                <w:lang w:val="en-US"/>
              </w:rPr>
              <w:t>Taylor &amp; Francis</w:t>
            </w:r>
          </w:p>
        </w:tc>
        <w:tc>
          <w:tcPr>
            <w:tcW w:w="3285" w:type="dxa"/>
          </w:tcPr>
          <w:p w14:paraId="483A1745" w14:textId="2F62E004"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16</w:t>
            </w:r>
            <w:r w:rsidRPr="003A40E8">
              <w:rPr>
                <w:lang w:val="en-US"/>
              </w:rPr>
              <w:t>/</w:t>
            </w:r>
            <w:r w:rsidR="000260E4" w:rsidRPr="003A40E8">
              <w:rPr>
                <w:lang w:val="en-US"/>
              </w:rPr>
              <w:t>2020</w:t>
            </w:r>
          </w:p>
        </w:tc>
      </w:tr>
      <w:tr w:rsidR="000260E4" w:rsidRPr="00CF46A9" w14:paraId="4A05CDCE" w14:textId="77777777" w:rsidTr="000260E4">
        <w:trPr>
          <w:trHeight w:val="269"/>
        </w:trPr>
        <w:tc>
          <w:tcPr>
            <w:tcW w:w="3285" w:type="dxa"/>
            <w:tcBorders>
              <w:bottom w:val="single" w:sz="4" w:space="0" w:color="000000"/>
            </w:tcBorders>
          </w:tcPr>
          <w:p w14:paraId="24CEDAE7" w14:textId="77777777" w:rsidR="000260E4" w:rsidRPr="003A40E8" w:rsidRDefault="000260E4" w:rsidP="003A40E8">
            <w:pPr>
              <w:spacing w:line="480" w:lineRule="auto"/>
              <w:jc w:val="both"/>
              <w:rPr>
                <w:color w:val="auto"/>
                <w:lang w:val="en-US"/>
              </w:rPr>
            </w:pPr>
            <w:r w:rsidRPr="003A40E8">
              <w:rPr>
                <w:lang w:val="en-US"/>
              </w:rPr>
              <w:t>JSTOR</w:t>
            </w:r>
          </w:p>
        </w:tc>
        <w:tc>
          <w:tcPr>
            <w:tcW w:w="3285" w:type="dxa"/>
            <w:tcBorders>
              <w:bottom w:val="single" w:sz="4" w:space="0" w:color="000000"/>
            </w:tcBorders>
          </w:tcPr>
          <w:p w14:paraId="2EB0A710" w14:textId="42E36C59"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21</w:t>
            </w:r>
            <w:r w:rsidRPr="003A40E8">
              <w:rPr>
                <w:lang w:val="en-US"/>
              </w:rPr>
              <w:t>/</w:t>
            </w:r>
            <w:r w:rsidR="000260E4" w:rsidRPr="003A40E8">
              <w:rPr>
                <w:lang w:val="en-US"/>
              </w:rPr>
              <w:t>2020</w:t>
            </w:r>
          </w:p>
        </w:tc>
      </w:tr>
    </w:tbl>
    <w:p w14:paraId="5BB52C21" w14:textId="6AFE8EAF" w:rsidR="000260E4" w:rsidRPr="003A40E8" w:rsidRDefault="000260E4" w:rsidP="003A40E8">
      <w:pPr>
        <w:pBdr>
          <w:top w:val="nil"/>
          <w:left w:val="nil"/>
          <w:bottom w:val="nil"/>
          <w:right w:val="nil"/>
          <w:between w:val="nil"/>
        </w:pBdr>
        <w:spacing w:line="480" w:lineRule="auto"/>
        <w:jc w:val="both"/>
        <w:rPr>
          <w:lang w:val="en-US"/>
        </w:rPr>
      </w:pPr>
      <w:r w:rsidRPr="003A40E8">
        <w:rPr>
          <w:lang w:val="en-US"/>
        </w:rPr>
        <w:t>Figure 1</w:t>
      </w:r>
      <w:r w:rsidR="00EE587E" w:rsidRPr="003A40E8">
        <w:rPr>
          <w:lang w:val="en-US"/>
        </w:rPr>
        <w:t>:</w:t>
      </w:r>
      <w:r w:rsidRPr="003A40E8">
        <w:rPr>
          <w:lang w:val="en-US"/>
        </w:rPr>
        <w:t xml:space="preserve"> Databases</w:t>
      </w:r>
      <w:r w:rsidR="00B530DF" w:rsidRPr="005C67E2">
        <w:rPr>
          <w:bCs/>
          <w:lang w:val="en-US"/>
        </w:rPr>
        <w:t xml:space="preserve"> S</w:t>
      </w:r>
      <w:r w:rsidR="00C84EC2" w:rsidRPr="005C67E2">
        <w:rPr>
          <w:bCs/>
          <w:lang w:val="en-US"/>
        </w:rPr>
        <w:t>earched</w:t>
      </w:r>
    </w:p>
    <w:p w14:paraId="21D02CF6" w14:textId="77777777" w:rsidR="00F76792" w:rsidRPr="003A40E8" w:rsidRDefault="00F76792" w:rsidP="003A40E8">
      <w:pPr>
        <w:spacing w:line="480" w:lineRule="auto"/>
        <w:jc w:val="both"/>
        <w:rPr>
          <w:lang w:val="en-US"/>
        </w:rPr>
      </w:pPr>
    </w:p>
    <w:p w14:paraId="180D0DCE" w14:textId="0AE3ECC1" w:rsidR="00884184" w:rsidRPr="003A40E8" w:rsidRDefault="008841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This search (February </w:t>
      </w:r>
      <w:r w:rsidR="00FE5AA0" w:rsidRPr="005C67E2">
        <w:rPr>
          <w:lang w:val="en-US" w:eastAsia="en-US"/>
        </w:rPr>
        <w:t>–</w:t>
      </w:r>
      <w:r w:rsidRPr="003A40E8">
        <w:rPr>
          <w:lang w:val="en-US"/>
        </w:rPr>
        <w:t xml:space="preserve"> March 2020) </w:t>
      </w:r>
      <w:r w:rsidR="00413AF6" w:rsidRPr="005C67E2">
        <w:rPr>
          <w:lang w:val="en-US" w:eastAsia="en-US"/>
        </w:rPr>
        <w:t>returned</w:t>
      </w:r>
      <w:r w:rsidRPr="003A40E8">
        <w:rPr>
          <w:lang w:val="en-US"/>
        </w:rPr>
        <w:t xml:space="preserve"> a total of 18,665 </w:t>
      </w:r>
      <w:r w:rsidR="00FE5AA0" w:rsidRPr="005C67E2">
        <w:rPr>
          <w:lang w:val="en-US" w:eastAsia="en-US"/>
        </w:rPr>
        <w:t>results</w:t>
      </w:r>
      <w:r w:rsidRPr="003A40E8">
        <w:rPr>
          <w:lang w:val="en-US"/>
        </w:rPr>
        <w:t>.</w:t>
      </w:r>
    </w:p>
    <w:p w14:paraId="6504FFED" w14:textId="64FE6780" w:rsidR="00FE5AA0" w:rsidRPr="005C67E2" w:rsidRDefault="00FE5AA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4D67E12" w14:textId="2EECF5D9" w:rsidR="002936A4" w:rsidRPr="005C67E2" w:rsidRDefault="002936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Defining</w:t>
      </w:r>
      <w:r w:rsidRPr="003A40E8">
        <w:rPr>
          <w:lang w:val="en-US"/>
        </w:rPr>
        <w:t xml:space="preserve"> </w:t>
      </w:r>
      <w:r w:rsidR="000260E4" w:rsidRPr="003A40E8">
        <w:rPr>
          <w:lang w:val="en-US"/>
        </w:rPr>
        <w:t xml:space="preserve">the search terms </w:t>
      </w:r>
      <w:commentRangeStart w:id="165"/>
      <w:r w:rsidR="00413AF6" w:rsidRPr="005C67E2">
        <w:rPr>
          <w:lang w:val="en-US" w:eastAsia="en-US"/>
        </w:rPr>
        <w:t>and</w:t>
      </w:r>
      <w:r w:rsidR="000260E4" w:rsidRPr="005C67E2">
        <w:rPr>
          <w:lang w:val="en-US" w:eastAsia="en-US"/>
        </w:rPr>
        <w:t xml:space="preserve"> </w:t>
      </w:r>
      <w:r w:rsidR="00413AF6" w:rsidRPr="005C67E2">
        <w:rPr>
          <w:lang w:val="en-US" w:eastAsia="en-US"/>
        </w:rPr>
        <w:t>Boolean</w:t>
      </w:r>
      <w:r w:rsidR="00413AF6" w:rsidRPr="003A40E8">
        <w:rPr>
          <w:lang w:val="en-US"/>
        </w:rPr>
        <w:t xml:space="preserve"> </w:t>
      </w:r>
      <w:r w:rsidR="00FB24E0" w:rsidRPr="003A40E8">
        <w:rPr>
          <w:lang w:val="en-US"/>
        </w:rPr>
        <w:t xml:space="preserve">operators </w:t>
      </w:r>
      <w:commentRangeEnd w:id="165"/>
      <w:r w:rsidR="00372A58">
        <w:rPr>
          <w:rStyle w:val="CommentReference"/>
        </w:rPr>
        <w:commentReference w:id="165"/>
      </w:r>
      <w:r w:rsidR="00FB24E0" w:rsidRPr="003A40E8">
        <w:rPr>
          <w:lang w:val="en-US"/>
        </w:rPr>
        <w:t xml:space="preserve">was </w:t>
      </w:r>
      <w:r w:rsidR="000260E4" w:rsidRPr="003A40E8">
        <w:rPr>
          <w:lang w:val="en-US"/>
        </w:rPr>
        <w:t xml:space="preserve">central to </w:t>
      </w:r>
      <w:r w:rsidR="00FB24E0" w:rsidRPr="003A40E8">
        <w:rPr>
          <w:lang w:val="en-US"/>
        </w:rPr>
        <w:t xml:space="preserve">searching </w:t>
      </w:r>
      <w:r w:rsidR="000260E4" w:rsidRPr="003A40E8">
        <w:rPr>
          <w:lang w:val="en-US"/>
        </w:rPr>
        <w:t xml:space="preserve">the databases. In order to systematically narrow down the </w:t>
      </w:r>
      <w:r w:rsidR="00FA0E67" w:rsidRPr="003A40E8">
        <w:rPr>
          <w:lang w:val="en-US"/>
        </w:rPr>
        <w:t>search</w:t>
      </w:r>
      <w:r w:rsidR="000260E4" w:rsidRPr="003A40E8">
        <w:rPr>
          <w:lang w:val="en-US"/>
        </w:rPr>
        <w:t xml:space="preserve">, the following search terms were used </w:t>
      </w:r>
      <w:r w:rsidRPr="005C67E2">
        <w:rPr>
          <w:lang w:val="en-US" w:eastAsia="en-US"/>
        </w:rPr>
        <w:t>across</w:t>
      </w:r>
      <w:r w:rsidR="000260E4" w:rsidRPr="003A40E8">
        <w:rPr>
          <w:lang w:val="en-US"/>
        </w:rPr>
        <w:t xml:space="preserve"> all databases: “interpreter” OR “translator” AND “wiretap” OR “intercept” AND “evidence</w:t>
      </w:r>
      <w:r w:rsidR="00413AF6" w:rsidRPr="005C67E2">
        <w:rPr>
          <w:lang w:val="en-US" w:eastAsia="en-US"/>
        </w:rPr>
        <w:t>.</w:t>
      </w:r>
      <w:r w:rsidR="000260E4" w:rsidRPr="005C67E2">
        <w:rPr>
          <w:lang w:val="en-US" w:eastAsia="en-US"/>
        </w:rPr>
        <w:t>”</w:t>
      </w:r>
      <w:r w:rsidR="000260E4" w:rsidRPr="003A40E8">
        <w:rPr>
          <w:lang w:val="en-US"/>
        </w:rPr>
        <w:t xml:space="preserve"> The process </w:t>
      </w:r>
      <w:r w:rsidR="00FA0E67" w:rsidRPr="003A40E8">
        <w:rPr>
          <w:lang w:val="en-US"/>
        </w:rPr>
        <w:t>of determining</w:t>
      </w:r>
      <w:r w:rsidR="000260E4" w:rsidRPr="003A40E8">
        <w:rPr>
          <w:lang w:val="en-US"/>
        </w:rPr>
        <w:t xml:space="preserve"> the search terms was based on the PICO scheme</w:t>
      </w:r>
      <w:r w:rsidR="00413AF6" w:rsidRPr="005C67E2">
        <w:rPr>
          <w:lang w:val="en-US" w:eastAsia="en-US"/>
        </w:rPr>
        <w:t>:</w:t>
      </w:r>
      <w:r w:rsidR="000260E4" w:rsidRPr="005C67E2">
        <w:rPr>
          <w:lang w:val="en-US" w:eastAsia="en-US"/>
        </w:rPr>
        <w:t xml:space="preserve"> </w:t>
      </w:r>
      <w:r w:rsidR="00413AF6" w:rsidRPr="005C67E2">
        <w:rPr>
          <w:lang w:val="en-US" w:eastAsia="en-US"/>
        </w:rPr>
        <w:t>t</w:t>
      </w:r>
      <w:r w:rsidR="000260E4" w:rsidRPr="005C67E2">
        <w:rPr>
          <w:lang w:val="en-US" w:eastAsia="en-US"/>
        </w:rPr>
        <w:t>he</w:t>
      </w:r>
      <w:r w:rsidR="000260E4" w:rsidRPr="003A40E8">
        <w:rPr>
          <w:lang w:val="en-US"/>
        </w:rPr>
        <w:t xml:space="preserve"> target group (P = population) “interpreter” OR “translator</w:t>
      </w:r>
      <w:r w:rsidR="000260E4" w:rsidRPr="005C67E2">
        <w:rPr>
          <w:lang w:val="en-US" w:eastAsia="en-US"/>
        </w:rPr>
        <w:t>”</w:t>
      </w:r>
      <w:r w:rsidR="000260E4" w:rsidRPr="003A40E8">
        <w:rPr>
          <w:lang w:val="en-US"/>
        </w:rPr>
        <w:t xml:space="preserve"> and </w:t>
      </w:r>
      <w:r w:rsidR="00FA0E67" w:rsidRPr="003A40E8">
        <w:rPr>
          <w:lang w:val="en-US"/>
        </w:rPr>
        <w:t xml:space="preserve">the </w:t>
      </w:r>
      <w:r w:rsidR="000260E4" w:rsidRPr="003A40E8">
        <w:rPr>
          <w:lang w:val="en-US"/>
        </w:rPr>
        <w:t xml:space="preserve">action (I = intervention) “wiretap” OR “intercept” </w:t>
      </w:r>
      <w:r w:rsidR="00413AF6" w:rsidRPr="003A40E8">
        <w:rPr>
          <w:lang w:val="en-US"/>
        </w:rPr>
        <w:t>as well as</w:t>
      </w:r>
      <w:r w:rsidR="000260E4" w:rsidRPr="003A40E8">
        <w:rPr>
          <w:lang w:val="en-US"/>
        </w:rPr>
        <w:t xml:space="preserve"> the result (O = outcome) “evidence” </w:t>
      </w:r>
      <w:r w:rsidR="00413AF6" w:rsidRPr="005C67E2">
        <w:rPr>
          <w:lang w:val="en-US" w:eastAsia="en-US"/>
        </w:rPr>
        <w:t xml:space="preserve">were </w:t>
      </w:r>
      <w:r w:rsidRPr="005C67E2">
        <w:rPr>
          <w:lang w:val="en-US" w:eastAsia="en-US"/>
        </w:rPr>
        <w:t>expected</w:t>
      </w:r>
      <w:r w:rsidR="00413AF6" w:rsidRPr="003A40E8">
        <w:rPr>
          <w:lang w:val="en-US"/>
        </w:rPr>
        <w:t xml:space="preserve"> to </w:t>
      </w:r>
      <w:r w:rsidR="00413AF6" w:rsidRPr="005C67E2">
        <w:rPr>
          <w:lang w:val="en-US" w:eastAsia="en-US"/>
        </w:rPr>
        <w:t xml:space="preserve">return </w:t>
      </w:r>
      <w:r w:rsidR="000260E4" w:rsidRPr="003A40E8">
        <w:rPr>
          <w:lang w:val="en-US"/>
        </w:rPr>
        <w:t xml:space="preserve">relevant primary studies in English. “Evidence” was chosen as the </w:t>
      </w:r>
      <w:r w:rsidRPr="005C67E2">
        <w:rPr>
          <w:lang w:val="en-US" w:eastAsia="en-US"/>
        </w:rPr>
        <w:t>‘outcome’</w:t>
      </w:r>
      <w:r w:rsidR="00413AF6" w:rsidRPr="005C67E2">
        <w:rPr>
          <w:lang w:val="en-US" w:eastAsia="en-US"/>
        </w:rPr>
        <w:t xml:space="preserve"> because</w:t>
      </w:r>
      <w:r w:rsidR="000260E4" w:rsidRPr="003A40E8">
        <w:rPr>
          <w:lang w:val="en-US"/>
        </w:rPr>
        <w:t xml:space="preserve"> </w:t>
      </w:r>
      <w:r w:rsidR="00C13B6F" w:rsidRPr="003A40E8">
        <w:rPr>
          <w:lang w:val="en-US"/>
        </w:rPr>
        <w:t xml:space="preserve">interception </w:t>
      </w:r>
      <w:r w:rsidR="000260E4" w:rsidRPr="003A40E8">
        <w:rPr>
          <w:lang w:val="en-US"/>
        </w:rPr>
        <w:t xml:space="preserve">aims to collect evidence. </w:t>
      </w:r>
      <w:r w:rsidR="0091647C" w:rsidRPr="005C67E2">
        <w:rPr>
          <w:lang w:val="en-US" w:eastAsia="en-US"/>
        </w:rPr>
        <w:t>Given</w:t>
      </w:r>
      <w:r w:rsidR="00FA0E67" w:rsidRPr="003A40E8">
        <w:rPr>
          <w:lang w:val="en-US"/>
        </w:rPr>
        <w:t xml:space="preserve"> the nature of the research question, </w:t>
      </w:r>
      <w:r w:rsidR="0091647C" w:rsidRPr="005C67E2">
        <w:rPr>
          <w:lang w:val="en-US" w:eastAsia="en-US"/>
        </w:rPr>
        <w:t>no</w:t>
      </w:r>
      <w:r w:rsidR="000260E4" w:rsidRPr="003A40E8">
        <w:rPr>
          <w:lang w:val="en-US"/>
        </w:rPr>
        <w:t xml:space="preserve"> comparison value (C = Comparison) was </w:t>
      </w:r>
      <w:r w:rsidR="0091647C" w:rsidRPr="005C67E2">
        <w:rPr>
          <w:lang w:val="en-US" w:eastAsia="en-US"/>
        </w:rPr>
        <w:t>assigned</w:t>
      </w:r>
      <w:r w:rsidR="000260E4" w:rsidRPr="003A40E8">
        <w:rPr>
          <w:lang w:val="en-US"/>
        </w:rPr>
        <w:t xml:space="preserve">. </w:t>
      </w:r>
      <w:r w:rsidR="0023568A" w:rsidRPr="003A40E8">
        <w:rPr>
          <w:lang w:val="en-US"/>
        </w:rPr>
        <w:t xml:space="preserve">For </w:t>
      </w:r>
      <w:r w:rsidR="0091647C" w:rsidRPr="005C67E2">
        <w:rPr>
          <w:lang w:val="en-US" w:eastAsia="en-US"/>
        </w:rPr>
        <w:t>consistency</w:t>
      </w:r>
      <w:r w:rsidR="0023568A" w:rsidRPr="003A40E8">
        <w:rPr>
          <w:lang w:val="en-US"/>
        </w:rPr>
        <w:t>,</w:t>
      </w:r>
      <w:r w:rsidR="000260E4" w:rsidRPr="003A40E8">
        <w:rPr>
          <w:lang w:val="en-US"/>
        </w:rPr>
        <w:t xml:space="preserve"> the search was carried out exclusively in English</w:t>
      </w:r>
      <w:r w:rsidR="0091647C" w:rsidRPr="005C67E2">
        <w:rPr>
          <w:lang w:val="en-US" w:eastAsia="en-US"/>
        </w:rPr>
        <w:t>.</w:t>
      </w:r>
      <w:r w:rsidR="009278D5" w:rsidRPr="005C67E2">
        <w:rPr>
          <w:vertAlign w:val="superscript"/>
          <w:lang w:val="en-US"/>
        </w:rPr>
        <w:footnoteReference w:id="4"/>
      </w:r>
      <w:r w:rsidR="000260E4" w:rsidRPr="005C67E2">
        <w:rPr>
          <w:lang w:val="en-US" w:eastAsia="en-US"/>
        </w:rPr>
        <w:t xml:space="preserve"> </w:t>
      </w:r>
      <w:r w:rsidR="0091647C" w:rsidRPr="005C67E2">
        <w:rPr>
          <w:lang w:val="en-US" w:eastAsia="en-US"/>
        </w:rPr>
        <w:t>No</w:t>
      </w:r>
      <w:r w:rsidR="000260E4" w:rsidRPr="00CF46A9">
        <w:rPr>
          <w:lang w:val="en-US" w:eastAsia="en-US"/>
        </w:rPr>
        <w:t xml:space="preserve"> time limit was </w:t>
      </w:r>
      <w:r w:rsidR="0091647C" w:rsidRPr="00CF46A9">
        <w:rPr>
          <w:lang w:val="en-US" w:eastAsia="en-US"/>
        </w:rPr>
        <w:t>set.</w:t>
      </w:r>
    </w:p>
    <w:p w14:paraId="3DC7E048" w14:textId="1497CFCB" w:rsidR="00F76792" w:rsidRPr="00CF46A9" w:rsidRDefault="0091647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 xml:space="preserve"> </w:t>
      </w:r>
    </w:p>
    <w:p w14:paraId="006F5103" w14:textId="46A54791" w:rsidR="008B6FD3" w:rsidRPr="003A40E8" w:rsidRDefault="008B6FD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All references were fed into a Citavi project and duplicate </w:t>
      </w:r>
      <w:r w:rsidR="0023568A" w:rsidRPr="005C67E2">
        <w:rPr>
          <w:lang w:val="en-US" w:eastAsia="en-US"/>
        </w:rPr>
        <w:t>results</w:t>
      </w:r>
      <w:r w:rsidR="0023568A" w:rsidRPr="003A40E8">
        <w:rPr>
          <w:lang w:val="en-US"/>
        </w:rPr>
        <w:t xml:space="preserve"> </w:t>
      </w:r>
      <w:r w:rsidRPr="003A40E8">
        <w:rPr>
          <w:lang w:val="en-US"/>
        </w:rPr>
        <w:t>were deleted. The references were then imported into the web-based program Rayyan (Ouzzani et al. 2016)</w:t>
      </w:r>
      <w:r w:rsidR="0023568A" w:rsidRPr="003A40E8">
        <w:rPr>
          <w:lang w:val="en-US"/>
        </w:rPr>
        <w:t xml:space="preserve">, </w:t>
      </w:r>
      <w:r w:rsidR="0023568A" w:rsidRPr="005C67E2">
        <w:rPr>
          <w:lang w:val="en-US" w:eastAsia="en-US"/>
        </w:rPr>
        <w:t>which was</w:t>
      </w:r>
      <w:r w:rsidRPr="005C67E2">
        <w:rPr>
          <w:lang w:val="en-US" w:eastAsia="en-US"/>
        </w:rPr>
        <w:t xml:space="preserve"> developed</w:t>
      </w:r>
      <w:r w:rsidR="00B80527" w:rsidRPr="003A40E8">
        <w:rPr>
          <w:lang w:val="en-US"/>
        </w:rPr>
        <w:t xml:space="preserve"> specifically</w:t>
      </w:r>
      <w:r w:rsidRPr="003A40E8">
        <w:rPr>
          <w:lang w:val="en-US"/>
        </w:rPr>
        <w:t xml:space="preserve"> for systematic literature </w:t>
      </w:r>
      <w:r w:rsidR="0028441F" w:rsidRPr="003A40E8">
        <w:rPr>
          <w:lang w:val="en-US"/>
        </w:rPr>
        <w:t>review</w:t>
      </w:r>
      <w:r w:rsidR="00C13B6F" w:rsidRPr="003A40E8">
        <w:rPr>
          <w:lang w:val="en-US"/>
        </w:rPr>
        <w:t>s</w:t>
      </w:r>
      <w:r w:rsidRPr="003A40E8">
        <w:rPr>
          <w:lang w:val="en-US"/>
        </w:rPr>
        <w:t>.</w:t>
      </w:r>
    </w:p>
    <w:p w14:paraId="04E518BF" w14:textId="77777777" w:rsidR="0023568A" w:rsidRPr="005C67E2" w:rsidRDefault="002356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096B809" w14:textId="511F33F8" w:rsidR="000260E4" w:rsidRPr="003A40E8"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In </w:t>
      </w:r>
      <w:r w:rsidR="00B2606E" w:rsidRPr="005C67E2">
        <w:rPr>
          <w:lang w:val="en-US" w:eastAsia="en-US"/>
        </w:rPr>
        <w:t xml:space="preserve">step </w:t>
      </w:r>
      <w:r w:rsidR="0023568A" w:rsidRPr="005C67E2">
        <w:rPr>
          <w:lang w:val="en-US" w:eastAsia="en-US"/>
        </w:rPr>
        <w:t>two</w:t>
      </w:r>
      <w:r w:rsidRPr="003A40E8">
        <w:rPr>
          <w:lang w:val="en-US"/>
        </w:rPr>
        <w:t xml:space="preserve">, exclusion </w:t>
      </w:r>
      <w:r w:rsidR="008B6FD3" w:rsidRPr="003A40E8">
        <w:rPr>
          <w:lang w:val="en-US"/>
        </w:rPr>
        <w:t xml:space="preserve">criteria </w:t>
      </w:r>
      <w:r w:rsidRPr="003A40E8">
        <w:rPr>
          <w:lang w:val="en-US"/>
        </w:rPr>
        <w:t xml:space="preserve">were defined in Rayyan in order to identify </w:t>
      </w:r>
      <w:r w:rsidR="008B6FD3" w:rsidRPr="003A40E8">
        <w:rPr>
          <w:lang w:val="en-US"/>
        </w:rPr>
        <w:t xml:space="preserve">sufficiently relevant </w:t>
      </w:r>
      <w:r w:rsidRPr="003A40E8">
        <w:rPr>
          <w:lang w:val="en-US"/>
        </w:rPr>
        <w:t>references</w:t>
      </w:r>
      <w:r w:rsidR="0023568A" w:rsidRPr="003A40E8">
        <w:rPr>
          <w:lang w:val="en-US"/>
        </w:rPr>
        <w:t>. T</w:t>
      </w:r>
      <w:r w:rsidRPr="003A40E8">
        <w:rPr>
          <w:lang w:val="en-US"/>
        </w:rPr>
        <w:t xml:space="preserve">he </w:t>
      </w:r>
      <w:r w:rsidR="008B6FD3" w:rsidRPr="003A40E8">
        <w:rPr>
          <w:lang w:val="en-US"/>
        </w:rPr>
        <w:t xml:space="preserve">program </w:t>
      </w:r>
      <w:r w:rsidRPr="003A40E8">
        <w:rPr>
          <w:lang w:val="en-US"/>
        </w:rPr>
        <w:t xml:space="preserve">(Figure 2) allows the user to define </w:t>
      </w:r>
      <w:r w:rsidRPr="005C67E2">
        <w:rPr>
          <w:lang w:val="en-US" w:eastAsia="en-US"/>
        </w:rPr>
        <w:t>inclusion</w:t>
      </w:r>
      <w:r w:rsidR="00B80527" w:rsidRPr="005C67E2">
        <w:rPr>
          <w:lang w:val="en-US" w:eastAsia="en-US"/>
        </w:rPr>
        <w:t xml:space="preserve"> and </w:t>
      </w:r>
      <w:r w:rsidR="00B80527" w:rsidRPr="003A40E8">
        <w:rPr>
          <w:lang w:val="en-US"/>
        </w:rPr>
        <w:t>exclusion</w:t>
      </w:r>
      <w:r w:rsidRPr="003A40E8">
        <w:rPr>
          <w:lang w:val="en-US"/>
        </w:rPr>
        <w:t xml:space="preserve"> criteria. </w:t>
      </w:r>
      <w:r w:rsidR="0023568A" w:rsidRPr="003A40E8">
        <w:rPr>
          <w:lang w:val="en-US"/>
        </w:rPr>
        <w:t>The d</w:t>
      </w:r>
      <w:r w:rsidR="008B6FD3" w:rsidRPr="003A40E8">
        <w:rPr>
          <w:lang w:val="en-US"/>
        </w:rPr>
        <w:t xml:space="preserve">ate of </w:t>
      </w:r>
      <w:r w:rsidRPr="003A40E8">
        <w:rPr>
          <w:lang w:val="en-US"/>
        </w:rPr>
        <w:t>publication</w:t>
      </w:r>
      <w:r w:rsidR="0023568A" w:rsidRPr="003A40E8">
        <w:rPr>
          <w:lang w:val="en-US"/>
        </w:rPr>
        <w:t xml:space="preserve"> </w:t>
      </w:r>
      <w:r w:rsidR="0023568A" w:rsidRPr="005C67E2">
        <w:rPr>
          <w:lang w:val="en-US" w:eastAsia="en-US"/>
        </w:rPr>
        <w:t>for the results</w:t>
      </w:r>
      <w:r w:rsidRPr="005C67E2">
        <w:rPr>
          <w:lang w:val="en-US" w:eastAsia="en-US"/>
        </w:rPr>
        <w:t xml:space="preserve"> </w:t>
      </w:r>
      <w:r w:rsidR="00B80527" w:rsidRPr="003A40E8">
        <w:rPr>
          <w:lang w:val="en-US"/>
        </w:rPr>
        <w:t>was</w:t>
      </w:r>
      <w:r w:rsidRPr="003A40E8">
        <w:rPr>
          <w:lang w:val="en-US"/>
        </w:rPr>
        <w:t xml:space="preserve"> limited to 1980</w:t>
      </w:r>
      <w:r w:rsidR="00B80527" w:rsidRPr="005C67E2">
        <w:rPr>
          <w:lang w:val="en-US" w:eastAsia="en-US"/>
        </w:rPr>
        <w:t>–</w:t>
      </w:r>
      <w:r w:rsidRPr="003A40E8">
        <w:rPr>
          <w:lang w:val="en-US"/>
        </w:rPr>
        <w:t>2020 and all references related to interpreting in healthcare and education</w:t>
      </w:r>
      <w:r w:rsidR="0045243D" w:rsidRPr="003A40E8">
        <w:rPr>
          <w:lang w:val="en-US"/>
        </w:rPr>
        <w:t>,</w:t>
      </w:r>
      <w:r w:rsidRPr="003A40E8">
        <w:rPr>
          <w:lang w:val="en-US"/>
        </w:rPr>
        <w:t xml:space="preserve"> </w:t>
      </w:r>
      <w:r w:rsidR="0045243D" w:rsidRPr="003A40E8">
        <w:rPr>
          <w:lang w:val="en-US"/>
        </w:rPr>
        <w:t>i</w:t>
      </w:r>
      <w:r w:rsidRPr="003A40E8">
        <w:rPr>
          <w:lang w:val="en-US"/>
        </w:rPr>
        <w:t xml:space="preserve">nterpreting for children, as well as </w:t>
      </w:r>
      <w:r w:rsidR="0045243D" w:rsidRPr="003A40E8">
        <w:rPr>
          <w:lang w:val="en-US"/>
        </w:rPr>
        <w:t xml:space="preserve">all articles </w:t>
      </w:r>
      <w:r w:rsidR="0023568A" w:rsidRPr="005C67E2">
        <w:rPr>
          <w:lang w:val="en-US" w:eastAsia="en-US"/>
        </w:rPr>
        <w:t>on</w:t>
      </w:r>
      <w:r w:rsidRPr="003A40E8">
        <w:rPr>
          <w:lang w:val="en-US"/>
        </w:rPr>
        <w:t xml:space="preserve"> conference interpreting</w:t>
      </w:r>
      <w:r w:rsidR="00B80527" w:rsidRPr="005C67E2">
        <w:rPr>
          <w:lang w:val="en-US" w:eastAsia="en-US"/>
        </w:rPr>
        <w:t xml:space="preserve"> were excluded</w:t>
      </w:r>
      <w:r w:rsidRPr="005C67E2">
        <w:rPr>
          <w:lang w:val="en-US" w:eastAsia="en-US"/>
        </w:rPr>
        <w:t xml:space="preserve">. </w:t>
      </w:r>
      <w:r w:rsidR="00B80527" w:rsidRPr="005C67E2">
        <w:rPr>
          <w:lang w:val="en-US" w:eastAsia="en-US"/>
        </w:rPr>
        <w:t>Specifically</w:t>
      </w:r>
      <w:r w:rsidR="00B80527" w:rsidRPr="003A40E8">
        <w:rPr>
          <w:lang w:val="en-US"/>
        </w:rPr>
        <w:t xml:space="preserve">, </w:t>
      </w:r>
      <w:r w:rsidRPr="003A40E8">
        <w:rPr>
          <w:lang w:val="en-US"/>
        </w:rPr>
        <w:t xml:space="preserve">references </w:t>
      </w:r>
      <w:r w:rsidR="0023568A" w:rsidRPr="003A40E8">
        <w:rPr>
          <w:lang w:val="en-US"/>
        </w:rPr>
        <w:t>with</w:t>
      </w:r>
      <w:r w:rsidR="00B80527" w:rsidRPr="003A40E8">
        <w:rPr>
          <w:lang w:val="en-US"/>
        </w:rPr>
        <w:t xml:space="preserve"> </w:t>
      </w:r>
      <w:r w:rsidRPr="003A40E8">
        <w:rPr>
          <w:lang w:val="en-US"/>
        </w:rPr>
        <w:t xml:space="preserve">the following terms in the title or abstract were excluded: </w:t>
      </w:r>
      <w:r w:rsidR="00EE587E" w:rsidRPr="003A40E8">
        <w:rPr>
          <w:lang w:val="en-US"/>
        </w:rPr>
        <w:t>‘</w:t>
      </w:r>
      <w:r w:rsidRPr="005C67E2">
        <w:rPr>
          <w:lang w:val="en-US" w:eastAsia="en-US"/>
        </w:rPr>
        <w:t>medical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patient</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clinical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healthcare</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hospital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psychiatric</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psychiatry</w:t>
      </w:r>
      <w:r w:rsidR="00B80527" w:rsidRPr="005C67E2">
        <w:rPr>
          <w:lang w:val="en-US" w:eastAsia="en-US"/>
        </w:rPr>
        <w:t>,’</w:t>
      </w:r>
      <w:r w:rsidR="00B80527" w:rsidRPr="003A40E8">
        <w:rPr>
          <w:lang w:val="en-US"/>
        </w:rPr>
        <w:t xml:space="preserve"> </w:t>
      </w:r>
      <w:r w:rsidRPr="003A40E8">
        <w:rPr>
          <w:lang w:val="en-US"/>
        </w:rPr>
        <w:t xml:space="preserve">as well as </w:t>
      </w:r>
      <w:r w:rsidR="00EE587E" w:rsidRPr="003A40E8">
        <w:rPr>
          <w:lang w:val="en-US"/>
        </w:rPr>
        <w:t>‘</w:t>
      </w:r>
      <w:r w:rsidRPr="003A40E8">
        <w:rPr>
          <w:lang w:val="en-US"/>
        </w:rPr>
        <w:t xml:space="preserve">sign </w:t>
      </w:r>
      <w:r w:rsidRPr="005C67E2">
        <w:rPr>
          <w:lang w:val="en-US" w:eastAsia="en-US"/>
        </w:rPr>
        <w:t>language</w:t>
      </w:r>
      <w:r w:rsidR="00B80527" w:rsidRPr="005C67E2">
        <w:rPr>
          <w:lang w:val="en-US" w:eastAsia="en-US"/>
        </w:rPr>
        <w:t xml:space="preserve">,’ </w:t>
      </w:r>
      <w:r w:rsidR="00EE587E" w:rsidRPr="005C67E2">
        <w:rPr>
          <w:lang w:val="en-US" w:eastAsia="en-US"/>
        </w:rPr>
        <w:t>‘</w:t>
      </w:r>
      <w:r w:rsidRPr="005C67E2">
        <w:rPr>
          <w:lang w:val="en-US" w:eastAsia="en-US"/>
        </w:rPr>
        <w:t>deaf</w:t>
      </w:r>
      <w:r w:rsidR="00B80527" w:rsidRPr="005C67E2">
        <w:rPr>
          <w:lang w:val="en-US" w:eastAsia="en-US"/>
        </w:rPr>
        <w:t xml:space="preserve">,’ </w:t>
      </w:r>
      <w:r w:rsidR="00EE587E" w:rsidRPr="005C67E2">
        <w:rPr>
          <w:lang w:val="en-US" w:eastAsia="en-US"/>
        </w:rPr>
        <w:t>‘</w:t>
      </w:r>
      <w:r w:rsidRPr="005C67E2">
        <w:rPr>
          <w:lang w:val="en-US" w:eastAsia="en-US"/>
        </w:rPr>
        <w:t>deafness</w:t>
      </w:r>
      <w:r w:rsidR="00B80527" w:rsidRPr="005C67E2">
        <w:rPr>
          <w:lang w:val="en-US" w:eastAsia="en-US"/>
        </w:rPr>
        <w:t xml:space="preserve">,’ </w:t>
      </w:r>
      <w:r w:rsidR="00EE587E" w:rsidRPr="005C67E2">
        <w:rPr>
          <w:lang w:val="en-US" w:eastAsia="en-US"/>
        </w:rPr>
        <w:t>‘</w:t>
      </w:r>
      <w:r w:rsidRPr="005C67E2">
        <w:rPr>
          <w:lang w:val="en-US" w:eastAsia="en-US"/>
        </w:rPr>
        <w:t>classroom</w:t>
      </w:r>
      <w:r w:rsidR="00B80527" w:rsidRPr="005C67E2">
        <w:rPr>
          <w:lang w:val="en-US" w:eastAsia="en-US"/>
        </w:rPr>
        <w:t>.</w:t>
      </w:r>
      <w:r w:rsidR="00EE587E" w:rsidRPr="005C67E2">
        <w:rPr>
          <w:lang w:val="en-US" w:eastAsia="en-US"/>
        </w:rPr>
        <w:t>’</w:t>
      </w:r>
    </w:p>
    <w:p w14:paraId="011EFB3A" w14:textId="2DC0853F" w:rsidR="000260E4" w:rsidRDefault="006D57B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 xml:space="preserve">References </w:t>
      </w:r>
      <w:r w:rsidR="000E6476" w:rsidRPr="005C67E2">
        <w:rPr>
          <w:lang w:val="en-US" w:eastAsia="en-US"/>
        </w:rPr>
        <w:t>with</w:t>
      </w:r>
      <w:r w:rsidRPr="005C67E2">
        <w:rPr>
          <w:lang w:val="en-US" w:eastAsia="en-US"/>
        </w:rPr>
        <w:t xml:space="preserve"> the following terms were included</w:t>
      </w:r>
      <w:r w:rsidR="000260E4" w:rsidRPr="005C67E2">
        <w:rPr>
          <w:lang w:val="en-US" w:eastAsia="en-US"/>
        </w:rPr>
        <w:t xml:space="preserve">: </w:t>
      </w:r>
      <w:r w:rsidR="00EE587E" w:rsidRPr="005C67E2">
        <w:rPr>
          <w:lang w:val="en-US" w:eastAsia="en-US"/>
        </w:rPr>
        <w:t>‘</w:t>
      </w:r>
      <w:r w:rsidR="000260E4" w:rsidRPr="005C67E2">
        <w:rPr>
          <w:lang w:val="en-US" w:eastAsia="en-US"/>
        </w:rPr>
        <w:t>interpreter</w:t>
      </w:r>
      <w:r w:rsidR="00B80527" w:rsidRPr="005C67E2">
        <w:rPr>
          <w:lang w:val="en-US" w:eastAsia="en-US"/>
        </w:rPr>
        <w:t xml:space="preserve">,’ </w:t>
      </w:r>
      <w:r w:rsidR="00EE587E" w:rsidRPr="005C67E2">
        <w:rPr>
          <w:lang w:val="en-US" w:eastAsia="en-US"/>
        </w:rPr>
        <w:t>‘</w:t>
      </w:r>
      <w:r w:rsidR="000260E4" w:rsidRPr="005C67E2">
        <w:rPr>
          <w:lang w:val="en-US" w:eastAsia="en-US"/>
        </w:rPr>
        <w:t>language</w:t>
      </w:r>
      <w:r w:rsidR="00B80527" w:rsidRPr="005C67E2">
        <w:rPr>
          <w:lang w:val="en-US" w:eastAsia="en-US"/>
        </w:rPr>
        <w:t xml:space="preserve">,’ </w:t>
      </w:r>
      <w:r w:rsidR="00EE587E" w:rsidRPr="005C67E2">
        <w:rPr>
          <w:lang w:val="en-US" w:eastAsia="en-US"/>
        </w:rPr>
        <w:t>‘</w:t>
      </w:r>
      <w:r w:rsidR="000260E4" w:rsidRPr="005C67E2">
        <w:rPr>
          <w:lang w:val="en-US" w:eastAsia="en-US"/>
        </w:rPr>
        <w:t>translator</w:t>
      </w:r>
      <w:r w:rsidR="00B80527" w:rsidRPr="005C67E2">
        <w:rPr>
          <w:lang w:val="en-US" w:eastAsia="en-US"/>
        </w:rPr>
        <w:t xml:space="preserve">,’ </w:t>
      </w:r>
      <w:r w:rsidR="00EE587E" w:rsidRPr="005C67E2">
        <w:rPr>
          <w:lang w:val="en-US" w:eastAsia="en-US"/>
        </w:rPr>
        <w:t>‘</w:t>
      </w:r>
      <w:r w:rsidR="000260E4" w:rsidRPr="005C67E2">
        <w:rPr>
          <w:lang w:val="en-US" w:eastAsia="en-US"/>
        </w:rPr>
        <w:t>legal</w:t>
      </w:r>
      <w:r w:rsidR="00B80527" w:rsidRPr="005C67E2">
        <w:rPr>
          <w:lang w:val="en-US" w:eastAsia="en-US"/>
        </w:rPr>
        <w:t xml:space="preserve">,’ </w:t>
      </w:r>
      <w:r w:rsidR="00EE587E" w:rsidRPr="005C67E2">
        <w:rPr>
          <w:lang w:val="en-US" w:eastAsia="en-US"/>
        </w:rPr>
        <w:t>‘i</w:t>
      </w:r>
      <w:r w:rsidR="000260E4" w:rsidRPr="005C67E2">
        <w:rPr>
          <w:lang w:val="en-US" w:eastAsia="en-US"/>
        </w:rPr>
        <w:t>ntercept</w:t>
      </w:r>
      <w:r w:rsidR="00B80527" w:rsidRPr="005C67E2">
        <w:rPr>
          <w:lang w:val="en-US" w:eastAsia="en-US"/>
        </w:rPr>
        <w:t xml:space="preserve">,’ </w:t>
      </w:r>
      <w:r w:rsidR="00EE587E" w:rsidRPr="005C67E2">
        <w:rPr>
          <w:lang w:val="en-US" w:eastAsia="en-US"/>
        </w:rPr>
        <w:t>‘</w:t>
      </w:r>
      <w:r w:rsidR="000260E4" w:rsidRPr="005C67E2">
        <w:rPr>
          <w:lang w:val="en-US" w:eastAsia="en-US"/>
        </w:rPr>
        <w:t>investigation</w:t>
      </w:r>
      <w:r w:rsidR="00B80527" w:rsidRPr="005C67E2">
        <w:rPr>
          <w:lang w:val="en-US" w:eastAsia="en-US"/>
        </w:rPr>
        <w:t xml:space="preserve">,’ </w:t>
      </w:r>
      <w:r w:rsidR="00EE587E" w:rsidRPr="005C67E2">
        <w:rPr>
          <w:lang w:val="en-US" w:eastAsia="en-US"/>
        </w:rPr>
        <w:t>‘</w:t>
      </w:r>
      <w:r w:rsidR="000260E4" w:rsidRPr="005C67E2">
        <w:rPr>
          <w:lang w:val="en-US" w:eastAsia="en-US"/>
        </w:rPr>
        <w:t>criminal</w:t>
      </w:r>
      <w:r w:rsidR="00B80527" w:rsidRPr="005C67E2">
        <w:rPr>
          <w:lang w:val="en-US" w:eastAsia="en-US"/>
        </w:rPr>
        <w:t xml:space="preserve">,’ </w:t>
      </w:r>
      <w:r w:rsidR="00EE587E" w:rsidRPr="005C67E2">
        <w:rPr>
          <w:lang w:val="en-US" w:eastAsia="en-US"/>
        </w:rPr>
        <w:t>‘</w:t>
      </w:r>
      <w:r w:rsidR="000260E4" w:rsidRPr="005C67E2">
        <w:rPr>
          <w:lang w:val="en-US" w:eastAsia="en-US"/>
        </w:rPr>
        <w:t>multilingual</w:t>
      </w:r>
      <w:r w:rsidR="00B80527" w:rsidRPr="005C67E2">
        <w:rPr>
          <w:lang w:val="en-US" w:eastAsia="en-US"/>
        </w:rPr>
        <w:t xml:space="preserve">,’ </w:t>
      </w:r>
      <w:r w:rsidR="00EE587E" w:rsidRPr="005C67E2">
        <w:rPr>
          <w:lang w:val="en-US" w:eastAsia="en-US"/>
        </w:rPr>
        <w:t>‘</w:t>
      </w:r>
      <w:r w:rsidR="000260E4" w:rsidRPr="005C67E2">
        <w:rPr>
          <w:lang w:val="en-US" w:eastAsia="en-US"/>
        </w:rPr>
        <w:t>police</w:t>
      </w:r>
      <w:r w:rsidR="00B80527" w:rsidRPr="005C67E2">
        <w:rPr>
          <w:lang w:val="en-US" w:eastAsia="en-US"/>
        </w:rPr>
        <w:t xml:space="preserve">,’ </w:t>
      </w:r>
      <w:r w:rsidR="00EE587E" w:rsidRPr="005C67E2">
        <w:rPr>
          <w:lang w:val="en-US" w:eastAsia="en-US"/>
        </w:rPr>
        <w:t>‘</w:t>
      </w:r>
      <w:r w:rsidR="000260E4" w:rsidRPr="005C67E2">
        <w:rPr>
          <w:lang w:val="en-US" w:eastAsia="en-US"/>
        </w:rPr>
        <w:t>wiretap</w:t>
      </w:r>
      <w:r w:rsidR="00B80527" w:rsidRPr="005C67E2">
        <w:rPr>
          <w:lang w:val="en-US" w:eastAsia="en-US"/>
        </w:rPr>
        <w:t xml:space="preserve">,’ </w:t>
      </w:r>
      <w:r w:rsidR="00EE587E" w:rsidRPr="005C67E2">
        <w:rPr>
          <w:lang w:val="en-US" w:eastAsia="en-US"/>
        </w:rPr>
        <w:t>‘</w:t>
      </w:r>
      <w:r w:rsidR="000260E4" w:rsidRPr="005C67E2">
        <w:rPr>
          <w:lang w:val="en-US" w:eastAsia="en-US"/>
        </w:rPr>
        <w:t>transcript</w:t>
      </w:r>
      <w:r w:rsidR="00B80527" w:rsidRPr="005C67E2">
        <w:rPr>
          <w:lang w:val="en-US" w:eastAsia="en-US"/>
        </w:rPr>
        <w:t xml:space="preserve">,’ </w:t>
      </w:r>
      <w:r w:rsidR="00EE587E" w:rsidRPr="005C67E2">
        <w:rPr>
          <w:lang w:val="en-US" w:eastAsia="en-US"/>
        </w:rPr>
        <w:t>‘</w:t>
      </w:r>
      <w:r w:rsidR="000260E4" w:rsidRPr="005C67E2">
        <w:rPr>
          <w:lang w:val="en-US" w:eastAsia="en-US"/>
        </w:rPr>
        <w:t>pretrial</w:t>
      </w:r>
      <w:r w:rsidR="00B80527" w:rsidRPr="005C67E2">
        <w:rPr>
          <w:lang w:val="en-US" w:eastAsia="en-US"/>
        </w:rPr>
        <w:t xml:space="preserve">,’ </w:t>
      </w:r>
      <w:r w:rsidR="00EE587E" w:rsidRPr="005C67E2">
        <w:rPr>
          <w:lang w:val="en-US" w:eastAsia="en-US"/>
        </w:rPr>
        <w:t>‘</w:t>
      </w:r>
      <w:r w:rsidR="000260E4" w:rsidRPr="005C67E2">
        <w:rPr>
          <w:lang w:val="en-US" w:eastAsia="en-US"/>
        </w:rPr>
        <w:t>tap</w:t>
      </w:r>
      <w:r w:rsidR="00B80527" w:rsidRPr="005C67E2">
        <w:rPr>
          <w:lang w:val="en-US" w:eastAsia="en-US"/>
        </w:rPr>
        <w:t xml:space="preserve">,’ </w:t>
      </w:r>
      <w:r w:rsidR="00EE587E" w:rsidRPr="005C67E2">
        <w:rPr>
          <w:lang w:val="en-US" w:eastAsia="en-US"/>
        </w:rPr>
        <w:t>‘</w:t>
      </w:r>
      <w:r w:rsidR="000260E4" w:rsidRPr="005C67E2">
        <w:rPr>
          <w:lang w:val="en-US" w:eastAsia="en-US"/>
        </w:rPr>
        <w:t>evidenc</w:t>
      </w:r>
      <w:r w:rsidR="00EE587E" w:rsidRPr="005C67E2">
        <w:rPr>
          <w:lang w:val="en-US" w:eastAsia="en-US"/>
        </w:rPr>
        <w:t>e</w:t>
      </w:r>
      <w:r w:rsidRPr="005C67E2">
        <w:rPr>
          <w:lang w:val="en-US" w:eastAsia="en-US"/>
        </w:rPr>
        <w:t>.’</w:t>
      </w:r>
    </w:p>
    <w:p w14:paraId="56D77032" w14:textId="77777777"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6F8E595" w14:textId="77777777" w:rsidR="00F76792" w:rsidRPr="005C67E2" w:rsidRDefault="00F76792" w:rsidP="005C67E2">
      <w:pPr>
        <w:keepNext/>
        <w:spacing w:line="480" w:lineRule="auto"/>
        <w:jc w:val="both"/>
        <w:rPr>
          <w:lang w:val="en-US"/>
        </w:rPr>
      </w:pPr>
      <w:r w:rsidRPr="00F22A5B">
        <w:rPr>
          <w:noProof/>
          <w:lang w:val="en-US" w:eastAsia="en-US" w:bidi="he-IL"/>
        </w:rPr>
        <w:drawing>
          <wp:inline distT="0" distB="0" distL="0" distR="0" wp14:anchorId="05D55131" wp14:editId="63987859">
            <wp:extent cx="5765182" cy="3349640"/>
            <wp:effectExtent l="0" t="0" r="0" b="0"/>
            <wp:docPr id="2" name="image2.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reenshot enthält.&#10;&#10;Automatisch generierte Beschreibung"/>
                    <pic:cNvPicPr preferRelativeResize="0"/>
                  </pic:nvPicPr>
                  <pic:blipFill>
                    <a:blip r:embed="rId16"/>
                    <a:srcRect/>
                    <a:stretch>
                      <a:fillRect/>
                    </a:stretch>
                  </pic:blipFill>
                  <pic:spPr>
                    <a:xfrm>
                      <a:off x="0" y="0"/>
                      <a:ext cx="5765182" cy="3349640"/>
                    </a:xfrm>
                    <a:prstGeom prst="rect">
                      <a:avLst/>
                    </a:prstGeom>
                    <a:ln/>
                  </pic:spPr>
                </pic:pic>
              </a:graphicData>
            </a:graphic>
          </wp:inline>
        </w:drawing>
      </w:r>
    </w:p>
    <w:p w14:paraId="458C8C39" w14:textId="46F213A6" w:rsidR="00F76792" w:rsidRPr="003A40E8" w:rsidRDefault="000260E4" w:rsidP="003A40E8">
      <w:pPr>
        <w:pBdr>
          <w:top w:val="nil"/>
          <w:left w:val="nil"/>
          <w:bottom w:val="nil"/>
          <w:right w:val="nil"/>
          <w:between w:val="nil"/>
        </w:pBdr>
        <w:spacing w:line="480" w:lineRule="auto"/>
        <w:jc w:val="both"/>
        <w:rPr>
          <w:lang w:val="en-US"/>
        </w:rPr>
      </w:pPr>
      <w:bookmarkStart w:id="166" w:name="_2et92p0" w:colFirst="0" w:colLast="0"/>
      <w:bookmarkEnd w:id="166"/>
      <w:r w:rsidRPr="003A40E8">
        <w:rPr>
          <w:lang w:val="en-US"/>
        </w:rPr>
        <w:t>Figure</w:t>
      </w:r>
      <w:r w:rsidR="00F76792" w:rsidRPr="003A40E8">
        <w:rPr>
          <w:lang w:val="en-US"/>
        </w:rPr>
        <w:t xml:space="preserve"> 2</w:t>
      </w:r>
      <w:r w:rsidR="00EE587E" w:rsidRPr="003A40E8">
        <w:rPr>
          <w:lang w:val="en-US"/>
        </w:rPr>
        <w:t>:</w:t>
      </w:r>
      <w:r w:rsidR="00F76792" w:rsidRPr="003A40E8">
        <w:rPr>
          <w:lang w:val="en-US"/>
        </w:rPr>
        <w:t xml:space="preserve"> Screenshot </w:t>
      </w:r>
      <w:r w:rsidRPr="003A40E8">
        <w:rPr>
          <w:lang w:val="en-US"/>
        </w:rPr>
        <w:t>of the</w:t>
      </w:r>
      <w:r w:rsidR="00F76792" w:rsidRPr="003A40E8">
        <w:rPr>
          <w:lang w:val="en-US"/>
        </w:rPr>
        <w:t xml:space="preserve"> </w:t>
      </w:r>
      <w:r w:rsidR="00C84EC2" w:rsidRPr="005C67E2">
        <w:rPr>
          <w:bCs/>
          <w:lang w:val="en-US"/>
        </w:rPr>
        <w:t>l</w:t>
      </w:r>
      <w:r w:rsidR="00F76792" w:rsidRPr="005C67E2">
        <w:rPr>
          <w:bCs/>
          <w:lang w:val="en-US"/>
        </w:rPr>
        <w:t>iteratur</w:t>
      </w:r>
      <w:r w:rsidRPr="005C67E2">
        <w:rPr>
          <w:bCs/>
          <w:lang w:val="en-US"/>
        </w:rPr>
        <w:t>e</w:t>
      </w:r>
      <w:r w:rsidRPr="003A40E8">
        <w:rPr>
          <w:lang w:val="en-US"/>
        </w:rPr>
        <w:t xml:space="preserve"> </w:t>
      </w:r>
      <w:r w:rsidR="0028441F" w:rsidRPr="003A40E8">
        <w:rPr>
          <w:lang w:val="en-US"/>
        </w:rPr>
        <w:t>review</w:t>
      </w:r>
      <w:r w:rsidRPr="003A40E8">
        <w:rPr>
          <w:lang w:val="en-US"/>
        </w:rPr>
        <w:t xml:space="preserve"> </w:t>
      </w:r>
      <w:r w:rsidR="000E6476" w:rsidRPr="005C67E2">
        <w:rPr>
          <w:bCs/>
          <w:lang w:val="en-US"/>
        </w:rPr>
        <w:t>in</w:t>
      </w:r>
      <w:r w:rsidR="00D472AE" w:rsidRPr="003A40E8">
        <w:rPr>
          <w:lang w:val="en-US"/>
        </w:rPr>
        <w:t xml:space="preserve"> </w:t>
      </w:r>
      <w:r w:rsidR="00F76792" w:rsidRPr="003A40E8">
        <w:rPr>
          <w:lang w:val="en-US"/>
        </w:rPr>
        <w:t xml:space="preserve">Rayyan </w:t>
      </w:r>
      <w:sdt>
        <w:sdtPr>
          <w:rPr>
            <w:lang w:val="en-US"/>
          </w:rPr>
          <w:alias w:val="To edit, see citavi.com/edit"/>
          <w:tag w:val="CitaviPlaceholder#16be6442-24d1-4f76-aea2-8db96194aa99"/>
          <w:id w:val="923451980"/>
        </w:sdtPr>
        <w:sdtEndPr/>
        <w:sdtContent>
          <w:r w:rsidR="00F76792" w:rsidRPr="003A40E8">
            <w:rPr>
              <w:lang w:val="en-US"/>
            </w:rPr>
            <w:fldChar w:fldCharType="begin"/>
          </w:r>
          <w:r w:rsidR="00F76792" w:rsidRPr="003A40E8">
            <w:rPr>
              <w:lang w:val="en-US"/>
            </w:rPr>
            <w:instrText>ADDIN CitaviPlaceholder{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}</w:instrText>
          </w:r>
          <w:r w:rsidR="00F76792" w:rsidRPr="003A40E8">
            <w:rPr>
              <w:lang w:val="en-US"/>
            </w:rPr>
            <w:fldChar w:fldCharType="separate"/>
          </w:r>
          <w:r w:rsidR="00F76792" w:rsidRPr="003A40E8">
            <w:rPr>
              <w:lang w:val="en-US"/>
            </w:rPr>
            <w:t>(Ouzzani et al. 2016)</w:t>
          </w:r>
          <w:r w:rsidR="00F76792" w:rsidRPr="003A40E8">
            <w:rPr>
              <w:lang w:val="en-US"/>
            </w:rPr>
            <w:fldChar w:fldCharType="end"/>
          </w:r>
        </w:sdtContent>
      </w:sdt>
    </w:p>
    <w:p w14:paraId="3BEC53BA" w14:textId="77777777" w:rsidR="00F76792" w:rsidRPr="00CF46A9" w:rsidRDefault="00F76792" w:rsidP="003A40E8">
      <w:pPr>
        <w:spacing w:line="480" w:lineRule="auto"/>
        <w:jc w:val="both"/>
        <w:rPr>
          <w:lang w:val="en-US"/>
        </w:rPr>
      </w:pPr>
    </w:p>
    <w:p w14:paraId="1EE58492" w14:textId="12755CAD" w:rsidR="000260E4" w:rsidRPr="00CF46A9"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 xml:space="preserve">In </w:t>
      </w:r>
      <w:r w:rsidR="00066143" w:rsidRPr="005C67E2">
        <w:rPr>
          <w:lang w:val="en-US" w:eastAsia="en-US"/>
        </w:rPr>
        <w:t xml:space="preserve">step </w:t>
      </w:r>
      <w:r w:rsidR="000E6476" w:rsidRPr="005C67E2">
        <w:rPr>
          <w:lang w:val="en-US" w:eastAsia="en-US"/>
        </w:rPr>
        <w:t>three</w:t>
      </w:r>
      <w:r w:rsidRPr="00CF46A9">
        <w:rPr>
          <w:lang w:val="en-US" w:eastAsia="en-US"/>
        </w:rPr>
        <w:t xml:space="preserve">, </w:t>
      </w:r>
      <w:r w:rsidR="000E6476" w:rsidRPr="005C67E2">
        <w:rPr>
          <w:lang w:val="en-US" w:eastAsia="en-US"/>
        </w:rPr>
        <w:t xml:space="preserve">all </w:t>
      </w:r>
      <w:r w:rsidRPr="00CF46A9">
        <w:rPr>
          <w:lang w:val="en-US" w:eastAsia="en-US"/>
        </w:rPr>
        <w:t>1</w:t>
      </w:r>
      <w:r w:rsidR="006569F0" w:rsidRPr="00CF46A9">
        <w:rPr>
          <w:lang w:val="en-US" w:eastAsia="en-US"/>
        </w:rPr>
        <w:t>,</w:t>
      </w:r>
      <w:r w:rsidRPr="00CF46A9">
        <w:rPr>
          <w:lang w:val="en-US" w:eastAsia="en-US"/>
        </w:rPr>
        <w:t xml:space="preserve">294 references </w:t>
      </w:r>
      <w:r w:rsidR="000E6476" w:rsidRPr="005C67E2">
        <w:rPr>
          <w:lang w:val="en-US" w:eastAsia="en-US"/>
        </w:rPr>
        <w:t xml:space="preserve">listed in Rayyan </w:t>
      </w:r>
      <w:r w:rsidRPr="00CF46A9">
        <w:rPr>
          <w:lang w:val="en-US" w:eastAsia="en-US"/>
        </w:rPr>
        <w:t xml:space="preserve">were </w:t>
      </w:r>
      <w:r w:rsidR="000E6476" w:rsidRPr="005C67E2">
        <w:rPr>
          <w:lang w:val="en-US" w:eastAsia="en-US"/>
        </w:rPr>
        <w:t xml:space="preserve">manually </w:t>
      </w:r>
      <w:r w:rsidR="008B6FD3" w:rsidRPr="00CF46A9">
        <w:rPr>
          <w:lang w:val="en-US" w:eastAsia="en-US"/>
        </w:rPr>
        <w:t>reviewed</w:t>
      </w:r>
      <w:r w:rsidRPr="00CF46A9">
        <w:rPr>
          <w:lang w:val="en-US" w:eastAsia="en-US"/>
        </w:rPr>
        <w:t xml:space="preserve"> </w:t>
      </w:r>
      <w:r w:rsidR="006569F0" w:rsidRPr="00CF46A9">
        <w:rPr>
          <w:lang w:val="en-US" w:eastAsia="en-US"/>
        </w:rPr>
        <w:t>for</w:t>
      </w:r>
      <w:r w:rsidRPr="00CF46A9">
        <w:rPr>
          <w:lang w:val="en-US" w:eastAsia="en-US"/>
        </w:rPr>
        <w:t xml:space="preserve"> thematic relevance </w:t>
      </w:r>
      <w:r w:rsidR="006569F0" w:rsidRPr="00CF46A9">
        <w:rPr>
          <w:lang w:val="en-US" w:eastAsia="en-US"/>
        </w:rPr>
        <w:t xml:space="preserve">based on </w:t>
      </w:r>
      <w:r w:rsidRPr="00CF46A9">
        <w:rPr>
          <w:lang w:val="en-US" w:eastAsia="en-US"/>
        </w:rPr>
        <w:t>the</w:t>
      </w:r>
      <w:r w:rsidR="006569F0" w:rsidRPr="00CF46A9">
        <w:rPr>
          <w:lang w:val="en-US" w:eastAsia="en-US"/>
        </w:rPr>
        <w:t>ir</w:t>
      </w:r>
      <w:r w:rsidRPr="00CF46A9">
        <w:rPr>
          <w:lang w:val="en-US" w:eastAsia="en-US"/>
        </w:rPr>
        <w:t xml:space="preserve"> </w:t>
      </w:r>
      <w:r w:rsidR="006569F0" w:rsidRPr="00CF46A9">
        <w:rPr>
          <w:lang w:val="en-US" w:eastAsia="en-US"/>
        </w:rPr>
        <w:t xml:space="preserve">titles </w:t>
      </w:r>
      <w:r w:rsidRPr="00CF46A9">
        <w:rPr>
          <w:lang w:val="en-US" w:eastAsia="en-US"/>
        </w:rPr>
        <w:t xml:space="preserve">and abstracts. </w:t>
      </w:r>
      <w:r w:rsidR="00C505D3" w:rsidRPr="00CF46A9">
        <w:rPr>
          <w:lang w:val="en-US" w:eastAsia="en-US"/>
        </w:rPr>
        <w:t>After</w:t>
      </w:r>
      <w:r w:rsidR="008B6FD3" w:rsidRPr="00CF46A9">
        <w:rPr>
          <w:lang w:val="en-US" w:eastAsia="en-US"/>
        </w:rPr>
        <w:t xml:space="preserve"> </w:t>
      </w:r>
      <w:r w:rsidR="00C505D3" w:rsidRPr="00CF46A9">
        <w:rPr>
          <w:lang w:val="en-US" w:eastAsia="en-US"/>
        </w:rPr>
        <w:t xml:space="preserve">a manual full-text review of 63 works in Atlas.ti, </w:t>
      </w:r>
      <w:r w:rsidR="00066143" w:rsidRPr="005C67E2">
        <w:rPr>
          <w:lang w:val="en-US" w:eastAsia="en-US"/>
        </w:rPr>
        <w:t>step</w:t>
      </w:r>
      <w:r w:rsidRPr="00CF46A9">
        <w:rPr>
          <w:lang w:val="en-US" w:eastAsia="en-US"/>
        </w:rPr>
        <w:t xml:space="preserve"> </w:t>
      </w:r>
      <w:r w:rsidR="000E6476" w:rsidRPr="005C67E2">
        <w:rPr>
          <w:lang w:val="en-US" w:eastAsia="en-US"/>
        </w:rPr>
        <w:t>four</w:t>
      </w:r>
      <w:r w:rsidRPr="00CF46A9">
        <w:rPr>
          <w:lang w:val="en-US" w:eastAsia="en-US"/>
        </w:rPr>
        <w:t xml:space="preserve"> finally </w:t>
      </w:r>
      <w:r w:rsidR="000E6476" w:rsidRPr="005C67E2">
        <w:rPr>
          <w:lang w:val="en-US" w:eastAsia="en-US"/>
        </w:rPr>
        <w:t xml:space="preserve">yielded </w:t>
      </w:r>
      <w:r w:rsidRPr="00CF46A9">
        <w:rPr>
          <w:lang w:val="en-US" w:eastAsia="en-US"/>
        </w:rPr>
        <w:t>four references</w:t>
      </w:r>
      <w:r w:rsidR="008B6FD3" w:rsidRPr="00CF46A9">
        <w:rPr>
          <w:lang w:val="en-US" w:eastAsia="en-US"/>
        </w:rPr>
        <w:t xml:space="preserve"> </w:t>
      </w:r>
      <w:r w:rsidR="00C505D3" w:rsidRPr="00CF46A9">
        <w:rPr>
          <w:lang w:val="en-US" w:eastAsia="en-US"/>
        </w:rPr>
        <w:t xml:space="preserve">that </w:t>
      </w:r>
      <w:r w:rsidR="008B6FD3" w:rsidRPr="00CF46A9">
        <w:rPr>
          <w:lang w:val="en-US" w:eastAsia="en-US"/>
        </w:rPr>
        <w:t xml:space="preserve">qualified </w:t>
      </w:r>
      <w:r w:rsidRPr="00CF46A9">
        <w:rPr>
          <w:lang w:val="en-US" w:eastAsia="en-US"/>
        </w:rPr>
        <w:t>as primary studies</w:t>
      </w:r>
      <w:r w:rsidR="00C505D3" w:rsidRPr="00CF46A9">
        <w:rPr>
          <w:lang w:val="en-US" w:eastAsia="en-US"/>
        </w:rPr>
        <w:t>.</w:t>
      </w:r>
      <w:r w:rsidR="00D44FE5" w:rsidRPr="005C67E2">
        <w:rPr>
          <w:lang w:val="en-US" w:eastAsia="en-US"/>
        </w:rPr>
        <w:t xml:space="preserve"> </w:t>
      </w:r>
      <w:r w:rsidR="008B6FD3" w:rsidRPr="00CF46A9">
        <w:rPr>
          <w:lang w:val="en-US" w:eastAsia="en-US"/>
        </w:rPr>
        <w:t>All</w:t>
      </w:r>
      <w:r w:rsidRPr="00CF46A9">
        <w:rPr>
          <w:lang w:val="en-US" w:eastAsia="en-US"/>
        </w:rPr>
        <w:t xml:space="preserve"> further content analysis of the primary studies </w:t>
      </w:r>
      <w:r w:rsidR="008B6FD3" w:rsidRPr="00CF46A9">
        <w:rPr>
          <w:lang w:val="en-US" w:eastAsia="en-US"/>
        </w:rPr>
        <w:t>was conducted using</w:t>
      </w:r>
      <w:r w:rsidRPr="00CF46A9">
        <w:rPr>
          <w:lang w:val="en-US" w:eastAsia="en-US"/>
        </w:rPr>
        <w:t xml:space="preserve"> Atlas.ti.</w:t>
      </w:r>
    </w:p>
    <w:p w14:paraId="134C1379" w14:textId="453F30E6" w:rsidR="000260E4" w:rsidRPr="00CF46A9" w:rsidRDefault="000260E4" w:rsidP="005C67E2">
      <w:pPr>
        <w:keepNext/>
        <w:spacing w:line="480" w:lineRule="auto"/>
        <w:jc w:val="both"/>
        <w:rPr>
          <w:lang w:val="en-US"/>
        </w:rPr>
      </w:pPr>
      <w:r w:rsidRPr="00F22A5B">
        <w:rPr>
          <w:noProof/>
          <w:lang w:val="en-US" w:eastAsia="en-US" w:bidi="he-IL"/>
        </w:rPr>
        <mc:AlternateContent>
          <mc:Choice Requires="wpg">
            <w:drawing>
              <wp:inline distT="0" distB="0" distL="0" distR="0" wp14:anchorId="6893C4F9" wp14:editId="4CFC14F7">
                <wp:extent cx="3496665" cy="3914745"/>
                <wp:effectExtent l="0" t="0" r="34290" b="22860"/>
                <wp:docPr id="19" name="Gruppieren 19"/>
                <wp:cNvGraphicFramePr/>
                <a:graphic xmlns:a="http://schemas.openxmlformats.org/drawingml/2006/main">
                  <a:graphicData uri="http://schemas.microsoft.com/office/word/2010/wordprocessingGroup">
                    <wpg:wgp>
                      <wpg:cNvGrpSpPr/>
                      <wpg:grpSpPr>
                        <a:xfrm>
                          <a:off x="0" y="0"/>
                          <a:ext cx="3496665" cy="3914745"/>
                          <a:chOff x="0" y="0"/>
                          <a:chExt cx="3496665" cy="3913631"/>
                        </a:xfrm>
                        <a:solidFill>
                          <a:schemeClr val="bg2"/>
                        </a:solidFill>
                      </wpg:grpSpPr>
                      <wpg:grpSp>
                        <wpg:cNvPr id="20" name="Gruppieren 20"/>
                        <wpg:cNvGrpSpPr/>
                        <wpg:grpSpPr>
                          <a:xfrm>
                            <a:off x="0" y="0"/>
                            <a:ext cx="3496665" cy="3913631"/>
                            <a:chOff x="0" y="0"/>
                            <a:chExt cx="3496665" cy="3913631"/>
                          </a:xfrm>
                          <a:grpFill/>
                        </wpg:grpSpPr>
                        <wps:wsp>
                          <wps:cNvPr id="21" name="Rechteck 21"/>
                          <wps:cNvSpPr/>
                          <wps:spPr>
                            <a:xfrm>
                              <a:off x="0" y="0"/>
                              <a:ext cx="3496650" cy="3913625"/>
                            </a:xfrm>
                            <a:prstGeom prst="rect">
                              <a:avLst/>
                            </a:prstGeom>
                            <a:grpFill/>
                            <a:ln>
                              <a:noFill/>
                            </a:ln>
                          </wps:spPr>
                          <wps:txbx>
                            <w:txbxContent>
                              <w:p w14:paraId="5B458FEC" w14:textId="77777777" w:rsidR="006259C2" w:rsidRDefault="006259C2" w:rsidP="000260E4">
                                <w:pPr>
                                  <w:textDirection w:val="btLr"/>
                                  <w:rPr>
                                    <w:ins w:id="167" w:author="Author" w:date="2021-01-06T14:56:00Z"/>
                                  </w:rPr>
                                </w:pPr>
                              </w:p>
                            </w:txbxContent>
                          </wps:txbx>
                          <wps:bodyPr spcFirstLastPara="1" wrap="square" lIns="91425" tIns="91425" rIns="91425" bIns="91425" anchor="ctr" anchorCtr="0">
                            <a:noAutofit/>
                          </wps:bodyPr>
                        </wps:wsp>
                        <wps:wsp>
                          <wps:cNvPr id="22" name="Rechteck: abgerundete Ecken 22"/>
                          <wps:cNvSpPr/>
                          <wps:spPr>
                            <a:xfrm>
                              <a:off x="0" y="0"/>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599F33F6" w14:textId="77777777" w:rsidR="006259C2" w:rsidRDefault="006259C2" w:rsidP="000260E4">
                                <w:pPr>
                                  <w:textDirection w:val="btLr"/>
                                  <w:rPr>
                                    <w:ins w:id="168" w:author="Author" w:date="2021-01-06T14:56:00Z"/>
                                  </w:rPr>
                                </w:pPr>
                              </w:p>
                            </w:txbxContent>
                          </wps:txbx>
                          <wps:bodyPr spcFirstLastPara="1" wrap="square" lIns="91425" tIns="91425" rIns="91425" bIns="91425" anchor="ctr" anchorCtr="0">
                            <a:noAutofit/>
                          </wps:bodyPr>
                        </wps:wsp>
                        <wps:wsp>
                          <wps:cNvPr id="23" name="Textfeld 23"/>
                          <wps:cNvSpPr txBox="1"/>
                          <wps:spPr>
                            <a:xfrm>
                              <a:off x="25214" y="25214"/>
                              <a:ext cx="2013135" cy="810563"/>
                            </a:xfrm>
                            <a:prstGeom prst="rect">
                              <a:avLst/>
                            </a:prstGeom>
                            <a:grpFill/>
                            <a:ln>
                              <a:noFill/>
                            </a:ln>
                          </wps:spPr>
                          <wps:txbx>
                            <w:txbxContent>
                              <w:p w14:paraId="516A239F" w14:textId="1050C7FB" w:rsidR="006259C2" w:rsidRPr="00C13B6F" w:rsidRDefault="006259C2" w:rsidP="000260E4">
                                <w:pPr>
                                  <w:spacing w:line="215" w:lineRule="auto"/>
                                  <w:jc w:val="center"/>
                                  <w:textDirection w:val="btLr"/>
                                  <w:rPr>
                                    <w:lang w:val="en-US"/>
                                  </w:rPr>
                                </w:pPr>
                                <w:r>
                                  <w:rPr>
                                    <w:rFonts w:ascii="Cambria" w:eastAsia="Cambria" w:hAnsi="Cambria" w:cs="Cambria"/>
                                    <w:color w:val="000000"/>
                                    <w:lang w:val="en-US"/>
                                  </w:rPr>
                                  <w:t>Step</w:t>
                                </w:r>
                                <w:r w:rsidRPr="00C13B6F">
                                  <w:rPr>
                                    <w:rFonts w:ascii="Cambria" w:eastAsia="Cambria" w:hAnsi="Cambria" w:cs="Cambria"/>
                                    <w:color w:val="000000"/>
                                    <w:lang w:val="en-US"/>
                                  </w:rPr>
                                  <w:t xml:space="preserve"> </w:t>
                                </w:r>
                                <w:r>
                                  <w:rPr>
                                    <w:rFonts w:ascii="Cambria" w:eastAsia="Cambria" w:hAnsi="Cambria" w:cs="Cambria"/>
                                    <w:color w:val="000000"/>
                                    <w:lang w:val="en-US"/>
                                  </w:rPr>
                                  <w:t>1</w:t>
                                </w:r>
                                <w:r w:rsidRPr="00C13B6F">
                                  <w:rPr>
                                    <w:rFonts w:ascii="Cambria" w:eastAsia="Cambria" w:hAnsi="Cambria" w:cs="Cambria"/>
                                    <w:color w:val="000000"/>
                                    <w:lang w:val="en-US"/>
                                  </w:rPr>
                                  <w:t xml:space="preserve">: Collecting </w:t>
                                </w:r>
                                <w:r>
                                  <w:rPr>
                                    <w:rFonts w:ascii="Cambria" w:eastAsia="Cambria" w:hAnsi="Cambria" w:cs="Cambria"/>
                                    <w:color w:val="000000"/>
                                    <w:lang w:val="en-US"/>
                                  </w:rPr>
                                  <w:t>s</w:t>
                                </w:r>
                                <w:r w:rsidRPr="00C13B6F">
                                  <w:rPr>
                                    <w:rFonts w:ascii="Cambria" w:eastAsia="Cambria" w:hAnsi="Cambria" w:cs="Cambria"/>
                                    <w:color w:val="000000"/>
                                    <w:lang w:val="en-US"/>
                                  </w:rPr>
                                  <w:t xml:space="preserve">ources </w:t>
                                </w:r>
                              </w:p>
                              <w:p w14:paraId="6FE57B00" w14:textId="0614ABC6" w:rsidR="006259C2" w:rsidRPr="00C13B6F" w:rsidRDefault="006259C2" w:rsidP="000260E4">
                                <w:pPr>
                                  <w:spacing w:before="83" w:line="215" w:lineRule="auto"/>
                                  <w:jc w:val="center"/>
                                  <w:textDirection w:val="btLr"/>
                                  <w:rPr>
                                    <w:lang w:val="en-US"/>
                                  </w:rPr>
                                </w:pPr>
                                <w:r w:rsidRPr="00C13B6F">
                                  <w:rPr>
                                    <w:rFonts w:ascii="Cambria" w:eastAsia="Cambria" w:hAnsi="Cambria" w:cs="Cambria"/>
                                    <w:color w:val="000000"/>
                                    <w:lang w:val="en-US"/>
                                  </w:rPr>
                                  <w:t>(n</w:t>
                                </w:r>
                                <w:r>
                                  <w:rPr>
                                    <w:rFonts w:ascii="Cambria" w:eastAsia="Cambria" w:hAnsi="Cambria" w:cs="Cambria"/>
                                    <w:color w:val="000000"/>
                                    <w:lang w:val="en-US"/>
                                  </w:rPr>
                                  <w:t xml:space="preserve"> </w:t>
                                </w:r>
                                <w:r w:rsidRPr="00C13B6F">
                                  <w:rPr>
                                    <w:rFonts w:ascii="Cambria" w:eastAsia="Cambria" w:hAnsi="Cambria" w:cs="Cambria"/>
                                    <w:color w:val="000000"/>
                                    <w:lang w:val="en-US"/>
                                  </w:rPr>
                                  <w:t>=</w:t>
                                </w:r>
                                <w:r>
                                  <w:rPr>
                                    <w:rFonts w:ascii="Cambria" w:eastAsia="Cambria" w:hAnsi="Cambria" w:cs="Cambria"/>
                                    <w:color w:val="000000"/>
                                    <w:lang w:val="en-US"/>
                                  </w:rPr>
                                  <w:t xml:space="preserve"> </w:t>
                                </w:r>
                                <w:r w:rsidRPr="00C13B6F">
                                  <w:rPr>
                                    <w:rFonts w:ascii="Cambria" w:eastAsia="Cambria" w:hAnsi="Cambria" w:cs="Cambria"/>
                                    <w:color w:val="000000"/>
                                    <w:lang w:val="en-US"/>
                                  </w:rPr>
                                  <w:t>18</w:t>
                                </w:r>
                                <w:r>
                                  <w:rPr>
                                    <w:rFonts w:ascii="Cambria" w:eastAsia="Cambria" w:hAnsi="Cambria" w:cs="Cambria"/>
                                    <w:color w:val="000000"/>
                                    <w:lang w:val="en-US"/>
                                  </w:rPr>
                                  <w:t>,</w:t>
                                </w:r>
                                <w:r w:rsidRPr="00C13B6F">
                                  <w:rPr>
                                    <w:rFonts w:ascii="Cambria" w:eastAsia="Cambria" w:hAnsi="Cambria" w:cs="Cambria"/>
                                    <w:color w:val="000000"/>
                                    <w:lang w:val="en-US"/>
                                  </w:rPr>
                                  <w:t>665)</w:t>
                                </w:r>
                              </w:p>
                            </w:txbxContent>
                          </wps:txbx>
                          <wps:bodyPr spcFirstLastPara="1" wrap="square" lIns="45700" tIns="45700" rIns="45700" bIns="45700" anchor="ctr" anchorCtr="0">
                            <a:noAutofit/>
                          </wps:bodyPr>
                        </wps:wsp>
                        <wps:wsp>
                          <wps:cNvPr id="24" name="Rechteck: abgerundete Ecken 24"/>
                          <wps:cNvSpPr/>
                          <wps:spPr>
                            <a:xfrm>
                              <a:off x="234276" y="1017544"/>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6959E92B" w14:textId="77777777" w:rsidR="006259C2" w:rsidRDefault="006259C2" w:rsidP="000260E4">
                                <w:pPr>
                                  <w:textDirection w:val="btLr"/>
                                  <w:rPr>
                                    <w:ins w:id="169" w:author="Author" w:date="2021-01-06T14:56:00Z"/>
                                  </w:rPr>
                                </w:pPr>
                              </w:p>
                            </w:txbxContent>
                          </wps:txbx>
                          <wps:bodyPr spcFirstLastPara="1" wrap="square" lIns="91425" tIns="91425" rIns="91425" bIns="91425" anchor="ctr" anchorCtr="0">
                            <a:noAutofit/>
                          </wps:bodyPr>
                        </wps:wsp>
                        <wps:wsp>
                          <wps:cNvPr id="25" name="Textfeld 25"/>
                          <wps:cNvSpPr txBox="1"/>
                          <wps:spPr>
                            <a:xfrm>
                              <a:off x="259494" y="1013806"/>
                              <a:ext cx="1952970" cy="810563"/>
                            </a:xfrm>
                            <a:prstGeom prst="rect">
                              <a:avLst/>
                            </a:prstGeom>
                            <a:grpFill/>
                            <a:ln>
                              <a:noFill/>
                            </a:ln>
                          </wps:spPr>
                          <wps:txbx>
                            <w:txbxContent>
                              <w:p w14:paraId="42775BA5" w14:textId="13A988BF" w:rsidR="006259C2" w:rsidRPr="00C505D3" w:rsidRDefault="006259C2"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2</w:t>
                                </w:r>
                                <w:r w:rsidRPr="00C505D3">
                                  <w:rPr>
                                    <w:rFonts w:ascii="Cambria" w:eastAsia="Cambria" w:hAnsi="Cambria" w:cs="Cambria"/>
                                    <w:color w:val="000000"/>
                                    <w:sz w:val="21"/>
                                    <w:lang w:val="en-US"/>
                                  </w:rPr>
                                  <w:t xml:space="preserve">: Limiting </w:t>
                                </w:r>
                                <w:r>
                                  <w:rPr>
                                    <w:rFonts w:ascii="Cambria" w:eastAsia="Cambria" w:hAnsi="Cambria" w:cs="Cambria"/>
                                    <w:color w:val="000000"/>
                                    <w:sz w:val="21"/>
                                    <w:lang w:val="en-US"/>
                                  </w:rPr>
                                  <w:t>date</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p</w:t>
                                </w:r>
                                <w:r w:rsidRPr="00C505D3">
                                  <w:rPr>
                                    <w:rFonts w:ascii="Cambria" w:eastAsia="Cambria" w:hAnsi="Cambria" w:cs="Cambria"/>
                                    <w:color w:val="000000"/>
                                    <w:sz w:val="21"/>
                                    <w:lang w:val="en-US"/>
                                  </w:rPr>
                                  <w:t>ublication to 1980</w:t>
                                </w:r>
                                <w:r>
                                  <w:rPr>
                                    <w:rFonts w:ascii="Cambria" w:eastAsia="Cambria" w:hAnsi="Cambria" w:cs="Cambria"/>
                                    <w:color w:val="000000"/>
                                    <w:sz w:val="21"/>
                                    <w:lang w:val="en-US"/>
                                  </w:rPr>
                                  <w:t>–</w:t>
                                </w:r>
                                <w:r w:rsidRPr="00C505D3">
                                  <w:rPr>
                                    <w:rFonts w:ascii="Cambria" w:eastAsia="Cambria" w:hAnsi="Cambria" w:cs="Cambria"/>
                                    <w:color w:val="000000"/>
                                    <w:sz w:val="21"/>
                                    <w:lang w:val="en-US"/>
                                  </w:rPr>
                                  <w:t xml:space="preserve">2020, </w:t>
                                </w:r>
                                <w:r>
                                  <w:rPr>
                                    <w:rFonts w:ascii="Cambria" w:eastAsia="Cambria" w:hAnsi="Cambria" w:cs="Cambria"/>
                                    <w:color w:val="000000"/>
                                    <w:sz w:val="21"/>
                                    <w:lang w:val="en-US"/>
                                  </w:rPr>
                                  <w:t>e</w:t>
                                </w:r>
                                <w:r w:rsidRPr="00C505D3">
                                  <w:rPr>
                                    <w:rFonts w:ascii="Cambria" w:eastAsia="Cambria" w:hAnsi="Cambria" w:cs="Cambria"/>
                                    <w:color w:val="000000"/>
                                    <w:sz w:val="21"/>
                                    <w:lang w:val="en-US"/>
                                  </w:rPr>
                                  <w:t xml:space="preserve">xclusion of </w:t>
                                </w:r>
                                <w:r>
                                  <w:rPr>
                                    <w:rFonts w:ascii="Cambria" w:eastAsia="Cambria" w:hAnsi="Cambria" w:cs="Cambria"/>
                                    <w:color w:val="000000"/>
                                    <w:sz w:val="21"/>
                                    <w:lang w:val="en-US"/>
                                  </w:rPr>
                                  <w:t>d</w:t>
                                </w:r>
                                <w:r w:rsidRPr="00C505D3">
                                  <w:rPr>
                                    <w:rFonts w:ascii="Cambria" w:eastAsia="Cambria" w:hAnsi="Cambria" w:cs="Cambria"/>
                                    <w:color w:val="000000"/>
                                    <w:sz w:val="21"/>
                                    <w:lang w:val="en-US"/>
                                  </w:rPr>
                                  <w:t xml:space="preserve">uplicates, </w:t>
                                </w:r>
                                <w:r>
                                  <w:rPr>
                                    <w:rFonts w:ascii="Cambria" w:eastAsia="Cambria" w:hAnsi="Cambria" w:cs="Cambria"/>
                                    <w:color w:val="000000"/>
                                    <w:sz w:val="21"/>
                                    <w:lang w:val="en-US"/>
                                  </w:rPr>
                                  <w:t>a</w:t>
                                </w:r>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scanning of references in </w:t>
                                </w:r>
                                <w:r w:rsidRPr="00C505D3">
                                  <w:rPr>
                                    <w:rFonts w:ascii="Cambria" w:eastAsia="Cambria" w:hAnsi="Cambria" w:cs="Cambria"/>
                                    <w:color w:val="000000"/>
                                    <w:sz w:val="21"/>
                                    <w:lang w:val="en-US"/>
                                  </w:rPr>
                                  <w:t>Rayyan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1</w:t>
                                </w:r>
                                <w:r>
                                  <w:rPr>
                                    <w:rFonts w:ascii="Cambria" w:eastAsia="Cambria" w:hAnsi="Cambria" w:cs="Cambria"/>
                                    <w:color w:val="000000"/>
                                    <w:sz w:val="21"/>
                                    <w:lang w:val="en-US"/>
                                  </w:rPr>
                                  <w:t>,</w:t>
                                </w:r>
                                <w:r w:rsidRPr="00C505D3">
                                  <w:rPr>
                                    <w:rFonts w:ascii="Cambria" w:eastAsia="Cambria" w:hAnsi="Cambria" w:cs="Cambria"/>
                                    <w:color w:val="000000"/>
                                    <w:sz w:val="21"/>
                                    <w:lang w:val="en-US"/>
                                  </w:rPr>
                                  <w:t>294)</w:t>
                                </w:r>
                              </w:p>
                            </w:txbxContent>
                          </wps:txbx>
                          <wps:bodyPr spcFirstLastPara="1" wrap="square" lIns="41900" tIns="41900" rIns="41900" bIns="41900" anchor="ctr" anchorCtr="0">
                            <a:noAutofit/>
                          </wps:bodyPr>
                        </wps:wsp>
                        <wps:wsp>
                          <wps:cNvPr id="26" name="Rechteck: abgerundete Ecken 26"/>
                          <wps:cNvSpPr/>
                          <wps:spPr>
                            <a:xfrm>
                              <a:off x="465056" y="2035088"/>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3ED640D6" w14:textId="77777777" w:rsidR="006259C2" w:rsidRDefault="006259C2" w:rsidP="000260E4">
                                <w:pPr>
                                  <w:textDirection w:val="btLr"/>
                                  <w:rPr>
                                    <w:ins w:id="170" w:author="Author" w:date="2021-01-06T14:56:00Z"/>
                                  </w:rPr>
                                </w:pPr>
                              </w:p>
                            </w:txbxContent>
                          </wps:txbx>
                          <wps:bodyPr spcFirstLastPara="1" wrap="square" lIns="91425" tIns="91425" rIns="91425" bIns="91425" anchor="ctr" anchorCtr="0">
                            <a:noAutofit/>
                          </wps:bodyPr>
                        </wps:wsp>
                        <wps:wsp>
                          <wps:cNvPr id="27" name="Textfeld 27"/>
                          <wps:cNvSpPr txBox="1"/>
                          <wps:spPr>
                            <a:xfrm>
                              <a:off x="490274" y="2060306"/>
                              <a:ext cx="1956466" cy="810563"/>
                            </a:xfrm>
                            <a:prstGeom prst="rect">
                              <a:avLst/>
                            </a:prstGeom>
                            <a:grpFill/>
                            <a:ln>
                              <a:noFill/>
                            </a:ln>
                          </wps:spPr>
                          <wps:txbx>
                            <w:txbxContent>
                              <w:p w14:paraId="3007CCD5" w14:textId="474CE34F" w:rsidR="006259C2" w:rsidRPr="00C505D3" w:rsidRDefault="006259C2" w:rsidP="00C505D3">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3</w:t>
                                </w:r>
                                <w:r w:rsidRPr="00C505D3">
                                  <w:rPr>
                                    <w:rFonts w:ascii="Cambria" w:eastAsia="Cambria" w:hAnsi="Cambria" w:cs="Cambria"/>
                                    <w:color w:val="000000"/>
                                    <w:sz w:val="21"/>
                                    <w:lang w:val="en-US"/>
                                  </w:rPr>
                                  <w:t xml:space="preserve">: Manual </w:t>
                                </w:r>
                                <w:r>
                                  <w:rPr>
                                    <w:rFonts w:ascii="Cambria" w:eastAsia="Cambria" w:hAnsi="Cambria" w:cs="Cambria"/>
                                    <w:color w:val="000000"/>
                                    <w:sz w:val="21"/>
                                    <w:lang w:val="en-US"/>
                                  </w:rPr>
                                  <w:t>review</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r</w:t>
                                </w:r>
                                <w:r w:rsidRPr="00C505D3">
                                  <w:rPr>
                                    <w:rFonts w:ascii="Cambria" w:eastAsia="Cambria" w:hAnsi="Cambria" w:cs="Cambria"/>
                                    <w:color w:val="000000"/>
                                    <w:sz w:val="21"/>
                                    <w:lang w:val="en-US"/>
                                  </w:rPr>
                                  <w:t xml:space="preserve">eferences </w:t>
                                </w:r>
                                <w:r>
                                  <w:rPr>
                                    <w:rFonts w:ascii="Cambria" w:eastAsia="Cambria" w:hAnsi="Cambria" w:cs="Cambria"/>
                                    <w:color w:val="000000"/>
                                    <w:sz w:val="21"/>
                                    <w:lang w:val="en-US"/>
                                  </w:rPr>
                                  <w:t>b</w:t>
                                </w:r>
                                <w:r w:rsidRPr="00C505D3">
                                  <w:rPr>
                                    <w:rFonts w:ascii="Cambria" w:eastAsia="Cambria" w:hAnsi="Cambria" w:cs="Cambria"/>
                                    <w:color w:val="000000"/>
                                    <w:sz w:val="21"/>
                                    <w:lang w:val="en-US"/>
                                  </w:rPr>
                                  <w:t xml:space="preserve">ased on </w:t>
                                </w:r>
                                <w:r>
                                  <w:rPr>
                                    <w:rFonts w:ascii="Cambria" w:eastAsia="Cambria" w:hAnsi="Cambria" w:cs="Cambria"/>
                                    <w:color w:val="000000"/>
                                    <w:sz w:val="21"/>
                                    <w:lang w:val="en-US"/>
                                  </w:rPr>
                                  <w:t>t</w:t>
                                </w:r>
                                <w:r w:rsidRPr="00C505D3">
                                  <w:rPr>
                                    <w:rFonts w:ascii="Cambria" w:eastAsia="Cambria" w:hAnsi="Cambria" w:cs="Cambria"/>
                                    <w:color w:val="000000"/>
                                    <w:sz w:val="21"/>
                                    <w:lang w:val="en-US"/>
                                  </w:rPr>
                                  <w:t xml:space="preserve">itles and </w:t>
                                </w:r>
                                <w:r>
                                  <w:rPr>
                                    <w:rFonts w:ascii="Cambria" w:eastAsia="Cambria" w:hAnsi="Cambria" w:cs="Cambria"/>
                                    <w:color w:val="000000"/>
                                    <w:sz w:val="21"/>
                                    <w:lang w:val="en-US"/>
                                  </w:rPr>
                                  <w:t>a</w:t>
                                </w:r>
                                <w:r w:rsidRPr="00C505D3">
                                  <w:rPr>
                                    <w:rFonts w:ascii="Cambria" w:eastAsia="Cambria" w:hAnsi="Cambria" w:cs="Cambria"/>
                                    <w:color w:val="000000"/>
                                    <w:sz w:val="21"/>
                                    <w:lang w:val="en-US"/>
                                  </w:rPr>
                                  <w:t>bstracts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63)</w:t>
                                </w:r>
                              </w:p>
                            </w:txbxContent>
                          </wps:txbx>
                          <wps:bodyPr spcFirstLastPara="1" wrap="square" lIns="41900" tIns="41900" rIns="41900" bIns="41900" anchor="ctr" anchorCtr="0">
                            <a:noAutofit/>
                          </wps:bodyPr>
                        </wps:wsp>
                        <wps:wsp>
                          <wps:cNvPr id="28" name="Rechteck: abgerundete Ecken 28"/>
                          <wps:cNvSpPr/>
                          <wps:spPr>
                            <a:xfrm>
                              <a:off x="699333" y="3052632"/>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4C298951" w14:textId="77777777" w:rsidR="006259C2" w:rsidRDefault="006259C2" w:rsidP="000260E4">
                                <w:pPr>
                                  <w:textDirection w:val="btLr"/>
                                  <w:rPr>
                                    <w:ins w:id="171" w:author="Author" w:date="2021-01-06T14:56:00Z"/>
                                  </w:rPr>
                                </w:pPr>
                              </w:p>
                            </w:txbxContent>
                          </wps:txbx>
                          <wps:bodyPr spcFirstLastPara="1" wrap="square" lIns="91425" tIns="91425" rIns="91425" bIns="91425" anchor="ctr" anchorCtr="0">
                            <a:noAutofit/>
                          </wps:bodyPr>
                        </wps:wsp>
                        <wps:wsp>
                          <wps:cNvPr id="29" name="Textfeld 29"/>
                          <wps:cNvSpPr txBox="1"/>
                          <wps:spPr>
                            <a:xfrm>
                              <a:off x="724551" y="3077850"/>
                              <a:ext cx="1952970" cy="810563"/>
                            </a:xfrm>
                            <a:prstGeom prst="rect">
                              <a:avLst/>
                            </a:prstGeom>
                            <a:grpFill/>
                            <a:ln>
                              <a:noFill/>
                            </a:ln>
                          </wps:spPr>
                          <wps:txbx>
                            <w:txbxContent>
                              <w:p w14:paraId="5615E0E6" w14:textId="390C2C5B" w:rsidR="006259C2" w:rsidRPr="00C505D3" w:rsidRDefault="006259C2"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4</w:t>
                                </w:r>
                                <w:r w:rsidRPr="00C505D3">
                                  <w:rPr>
                                    <w:rFonts w:ascii="Cambria" w:eastAsia="Cambria" w:hAnsi="Cambria" w:cs="Cambria"/>
                                    <w:color w:val="000000"/>
                                    <w:sz w:val="21"/>
                                    <w:lang w:val="en-US"/>
                                  </w:rPr>
                                  <w:t>: Manual review of complete texts</w:t>
                                </w:r>
                              </w:p>
                              <w:p w14:paraId="2061CE2B" w14:textId="126193EB" w:rsidR="006259C2" w:rsidRDefault="006259C2" w:rsidP="000260E4">
                                <w:pPr>
                                  <w:spacing w:before="73" w:line="215" w:lineRule="auto"/>
                                  <w:jc w:val="center"/>
                                  <w:textDirection w:val="btLr"/>
                                </w:pPr>
                                <w:r>
                                  <w:rPr>
                                    <w:rFonts w:ascii="Cambria" w:eastAsia="Cambria" w:hAnsi="Cambria" w:cs="Cambria"/>
                                    <w:color w:val="000000"/>
                                    <w:sz w:val="21"/>
                                  </w:rPr>
                                  <w:t>(n = 4)</w:t>
                                </w:r>
                              </w:p>
                            </w:txbxContent>
                          </wps:txbx>
                          <wps:bodyPr spcFirstLastPara="1" wrap="square" lIns="41900" tIns="41900" rIns="41900" bIns="41900" anchor="ctr" anchorCtr="0">
                            <a:noAutofit/>
                          </wps:bodyPr>
                        </wps:wsp>
                        <wps:wsp>
                          <wps:cNvPr id="30" name="Pfeil: nach unten 30"/>
                          <wps:cNvSpPr/>
                          <wps:spPr>
                            <a:xfrm>
                              <a:off x="2237682" y="659446"/>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1F7A3C31" w14:textId="77777777" w:rsidR="006259C2" w:rsidRDefault="006259C2" w:rsidP="000260E4">
                                <w:pPr>
                                  <w:textDirection w:val="btLr"/>
                                  <w:rPr>
                                    <w:ins w:id="172" w:author="Author" w:date="2021-01-06T14:56:00Z"/>
                                  </w:rPr>
                                </w:pPr>
                              </w:p>
                            </w:txbxContent>
                          </wps:txbx>
                          <wps:bodyPr spcFirstLastPara="1" wrap="square" lIns="91425" tIns="91425" rIns="91425" bIns="91425" anchor="ctr" anchorCtr="0">
                            <a:noAutofit/>
                          </wps:bodyPr>
                        </wps:wsp>
                        <wps:wsp>
                          <wps:cNvPr id="31" name="Textfeld 31"/>
                          <wps:cNvSpPr txBox="1"/>
                          <wps:spPr>
                            <a:xfrm>
                              <a:off x="2363603" y="659446"/>
                              <a:ext cx="307807" cy="421136"/>
                            </a:xfrm>
                            <a:prstGeom prst="rect">
                              <a:avLst/>
                            </a:prstGeom>
                            <a:grpFill/>
                            <a:ln>
                              <a:noFill/>
                            </a:ln>
                          </wps:spPr>
                          <wps:txbx>
                            <w:txbxContent>
                              <w:p w14:paraId="26D8D2DA" w14:textId="77777777" w:rsidR="006259C2" w:rsidRDefault="006259C2" w:rsidP="000260E4">
                                <w:pPr>
                                  <w:spacing w:line="215" w:lineRule="auto"/>
                                  <w:jc w:val="center"/>
                                  <w:textDirection w:val="btLr"/>
                                  <w:rPr>
                                    <w:ins w:id="173" w:author="Author" w:date="2021-01-06T14:56:00Z"/>
                                  </w:rPr>
                                </w:pPr>
                              </w:p>
                            </w:txbxContent>
                          </wps:txbx>
                          <wps:bodyPr spcFirstLastPara="1" wrap="square" lIns="25400" tIns="25400" rIns="25400" bIns="25400" anchor="ctr" anchorCtr="0">
                            <a:noAutofit/>
                          </wps:bodyPr>
                        </wps:wsp>
                        <wps:wsp>
                          <wps:cNvPr id="32" name="Pfeil: nach unten 32"/>
                          <wps:cNvSpPr/>
                          <wps:spPr>
                            <a:xfrm>
                              <a:off x="2471959" y="1676991"/>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7A18A66B" w14:textId="77777777" w:rsidR="006259C2" w:rsidRDefault="006259C2" w:rsidP="000260E4">
                                <w:pPr>
                                  <w:textDirection w:val="btLr"/>
                                  <w:rPr>
                                    <w:ins w:id="174" w:author="Author" w:date="2021-01-06T14:56:00Z"/>
                                  </w:rPr>
                                </w:pPr>
                              </w:p>
                            </w:txbxContent>
                          </wps:txbx>
                          <wps:bodyPr spcFirstLastPara="1" wrap="square" lIns="91425" tIns="91425" rIns="91425" bIns="91425" anchor="ctr" anchorCtr="0">
                            <a:noAutofit/>
                          </wps:bodyPr>
                        </wps:wsp>
                        <wps:wsp>
                          <wps:cNvPr id="33" name="Textfeld 33"/>
                          <wps:cNvSpPr txBox="1"/>
                          <wps:spPr>
                            <a:xfrm>
                              <a:off x="2597880" y="1676991"/>
                              <a:ext cx="307807" cy="421136"/>
                            </a:xfrm>
                            <a:prstGeom prst="rect">
                              <a:avLst/>
                            </a:prstGeom>
                            <a:grpFill/>
                            <a:ln>
                              <a:noFill/>
                            </a:ln>
                          </wps:spPr>
                          <wps:txbx>
                            <w:txbxContent>
                              <w:p w14:paraId="2B9E3F50" w14:textId="77777777" w:rsidR="006259C2" w:rsidRDefault="006259C2" w:rsidP="000260E4">
                                <w:pPr>
                                  <w:spacing w:line="215" w:lineRule="auto"/>
                                  <w:jc w:val="center"/>
                                  <w:textDirection w:val="btLr"/>
                                  <w:rPr>
                                    <w:ins w:id="175" w:author="Author" w:date="2021-01-06T14:56:00Z"/>
                                  </w:rPr>
                                </w:pPr>
                              </w:p>
                            </w:txbxContent>
                          </wps:txbx>
                          <wps:bodyPr spcFirstLastPara="1" wrap="square" lIns="25400" tIns="25400" rIns="25400" bIns="25400" anchor="ctr" anchorCtr="0">
                            <a:noAutofit/>
                          </wps:bodyPr>
                        </wps:wsp>
                        <wps:wsp>
                          <wps:cNvPr id="34" name="Pfeil: nach unten 34"/>
                          <wps:cNvSpPr/>
                          <wps:spPr>
                            <a:xfrm>
                              <a:off x="2702739" y="2694535"/>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34156E9F" w14:textId="77777777" w:rsidR="006259C2" w:rsidRDefault="006259C2" w:rsidP="000260E4">
                                <w:pPr>
                                  <w:textDirection w:val="btLr"/>
                                  <w:rPr>
                                    <w:ins w:id="176" w:author="Author" w:date="2021-01-06T14:56:00Z"/>
                                  </w:rPr>
                                </w:pPr>
                              </w:p>
                            </w:txbxContent>
                          </wps:txbx>
                          <wps:bodyPr spcFirstLastPara="1" wrap="square" lIns="91425" tIns="91425" rIns="91425" bIns="91425" anchor="ctr" anchorCtr="0">
                            <a:noAutofit/>
                          </wps:bodyPr>
                        </wps:wsp>
                        <wps:wsp>
                          <wps:cNvPr id="35" name="Textfeld 35"/>
                          <wps:cNvSpPr txBox="1"/>
                          <wps:spPr>
                            <a:xfrm>
                              <a:off x="2828660" y="2694535"/>
                              <a:ext cx="307807" cy="421136"/>
                            </a:xfrm>
                            <a:prstGeom prst="rect">
                              <a:avLst/>
                            </a:prstGeom>
                            <a:grpFill/>
                            <a:ln>
                              <a:noFill/>
                            </a:ln>
                          </wps:spPr>
                          <wps:txbx>
                            <w:txbxContent>
                              <w:p w14:paraId="319E6316" w14:textId="77777777" w:rsidR="006259C2" w:rsidRDefault="006259C2" w:rsidP="000260E4">
                                <w:pPr>
                                  <w:spacing w:line="215" w:lineRule="auto"/>
                                  <w:jc w:val="center"/>
                                  <w:textDirection w:val="btLr"/>
                                  <w:rPr>
                                    <w:ins w:id="177" w:author="Author" w:date="2021-01-06T14:56:00Z"/>
                                  </w:rPr>
                                </w:pPr>
                              </w:p>
                            </w:txbxContent>
                          </wps:txbx>
                          <wps:bodyPr spcFirstLastPara="1" wrap="square" lIns="25400" tIns="25400" rIns="25400" bIns="25400" anchor="ctr" anchorCtr="0">
                            <a:noAutofit/>
                          </wps:bodyPr>
                        </wps:wsp>
                      </wpg:grpSp>
                    </wpg:wgp>
                  </a:graphicData>
                </a:graphic>
              </wp:inline>
            </w:drawing>
          </mc:Choice>
          <mc:Fallback>
            <w:pict>
              <v:group w14:anchorId="6893C4F9" id="Gruppieren 19" o:spid="_x0000_s1026" style="width:275.35pt;height:308.25pt;mso-position-horizontal-relative:char;mso-position-vertical-relative:line" coordsize="34966,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">
                <v:group id="Gruppieren 20" o:spid="_x0000_s1027" style="position:absolute;width:34966;height:39136" coordsize="34966,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eck 21" o:spid="_x0000_s1028" style="position:absolute;width:34966;height:39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5B458FEC" w14:textId="77777777" w:rsidR="006259C2" w:rsidRDefault="006259C2" w:rsidP="000260E4">
                          <w:pPr>
                            <w:textDirection w:val="btLr"/>
                            <w:rPr>
                              <w:ins w:id="178" w:author="Author" w:date="2021-01-06T14:56:00Z"/>
                            </w:rPr>
                          </w:pPr>
                        </w:p>
                      </w:txbxContent>
                    </v:textbox>
                  </v:rect>
                  <v:roundrect id="Rechteck: abgerundete Ecken 22" o:spid="_x0000_s1029" style="position:absolute;width:27973;height:86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599F33F6" w14:textId="77777777" w:rsidR="006259C2" w:rsidRDefault="006259C2" w:rsidP="000260E4">
                          <w:pPr>
                            <w:textDirection w:val="btLr"/>
                            <w:rPr>
                              <w:ins w:id="179" w:author="Author" w:date="2021-01-06T14:56:00Z"/>
                            </w:rPr>
                          </w:pPr>
                        </w:p>
                      </w:txbxContent>
                    </v:textbox>
                  </v:roundrect>
                  <v:shapetype id="_x0000_t202" coordsize="21600,21600" o:spt="202" path="m,l,21600r21600,l21600,xe">
                    <v:stroke joinstyle="miter"/>
                    <v:path gradientshapeok="t" o:connecttype="rect"/>
                  </v:shapetype>
                  <v:shape id="Textfeld 23" o:spid="_x0000_s1030" type="#_x0000_t202" style="position:absolute;left:252;top:252;width:20131;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" filled="f" stroked="f">
                    <v:textbox inset="1.2694mm,1.2694mm,1.2694mm,1.2694mm">
                      <w:txbxContent>
                        <w:p w14:paraId="516A239F" w14:textId="1050C7FB" w:rsidR="006259C2" w:rsidRPr="00C13B6F" w:rsidRDefault="006259C2" w:rsidP="000260E4">
                          <w:pPr>
                            <w:spacing w:line="215" w:lineRule="auto"/>
                            <w:jc w:val="center"/>
                            <w:textDirection w:val="btLr"/>
                            <w:rPr>
                              <w:lang w:val="en-US"/>
                            </w:rPr>
                          </w:pPr>
                          <w:r>
                            <w:rPr>
                              <w:rFonts w:ascii="Cambria" w:eastAsia="Cambria" w:hAnsi="Cambria" w:cs="Cambria"/>
                              <w:color w:val="000000"/>
                              <w:lang w:val="en-US"/>
                            </w:rPr>
                            <w:t>Step</w:t>
                          </w:r>
                          <w:r w:rsidRPr="00C13B6F">
                            <w:rPr>
                              <w:rFonts w:ascii="Cambria" w:eastAsia="Cambria" w:hAnsi="Cambria" w:cs="Cambria"/>
                              <w:color w:val="000000"/>
                              <w:lang w:val="en-US"/>
                            </w:rPr>
                            <w:t xml:space="preserve"> </w:t>
                          </w:r>
                          <w:r>
                            <w:rPr>
                              <w:rFonts w:ascii="Cambria" w:eastAsia="Cambria" w:hAnsi="Cambria" w:cs="Cambria"/>
                              <w:color w:val="000000"/>
                              <w:lang w:val="en-US"/>
                            </w:rPr>
                            <w:t>1</w:t>
                          </w:r>
                          <w:r w:rsidRPr="00C13B6F">
                            <w:rPr>
                              <w:rFonts w:ascii="Cambria" w:eastAsia="Cambria" w:hAnsi="Cambria" w:cs="Cambria"/>
                              <w:color w:val="000000"/>
                              <w:lang w:val="en-US"/>
                            </w:rPr>
                            <w:t xml:space="preserve">: Collecting </w:t>
                          </w:r>
                          <w:r>
                            <w:rPr>
                              <w:rFonts w:ascii="Cambria" w:eastAsia="Cambria" w:hAnsi="Cambria" w:cs="Cambria"/>
                              <w:color w:val="000000"/>
                              <w:lang w:val="en-US"/>
                            </w:rPr>
                            <w:t>s</w:t>
                          </w:r>
                          <w:r w:rsidRPr="00C13B6F">
                            <w:rPr>
                              <w:rFonts w:ascii="Cambria" w:eastAsia="Cambria" w:hAnsi="Cambria" w:cs="Cambria"/>
                              <w:color w:val="000000"/>
                              <w:lang w:val="en-US"/>
                            </w:rPr>
                            <w:t xml:space="preserve">ources </w:t>
                          </w:r>
                        </w:p>
                        <w:p w14:paraId="6FE57B00" w14:textId="0614ABC6" w:rsidR="006259C2" w:rsidRPr="00C13B6F" w:rsidRDefault="006259C2" w:rsidP="000260E4">
                          <w:pPr>
                            <w:spacing w:before="83" w:line="215" w:lineRule="auto"/>
                            <w:jc w:val="center"/>
                            <w:textDirection w:val="btLr"/>
                            <w:rPr>
                              <w:lang w:val="en-US"/>
                            </w:rPr>
                          </w:pPr>
                          <w:r w:rsidRPr="00C13B6F">
                            <w:rPr>
                              <w:rFonts w:ascii="Cambria" w:eastAsia="Cambria" w:hAnsi="Cambria" w:cs="Cambria"/>
                              <w:color w:val="000000"/>
                              <w:lang w:val="en-US"/>
                            </w:rPr>
                            <w:t>(n</w:t>
                          </w:r>
                          <w:r>
                            <w:rPr>
                              <w:rFonts w:ascii="Cambria" w:eastAsia="Cambria" w:hAnsi="Cambria" w:cs="Cambria"/>
                              <w:color w:val="000000"/>
                              <w:lang w:val="en-US"/>
                            </w:rPr>
                            <w:t xml:space="preserve"> </w:t>
                          </w:r>
                          <w:r w:rsidRPr="00C13B6F">
                            <w:rPr>
                              <w:rFonts w:ascii="Cambria" w:eastAsia="Cambria" w:hAnsi="Cambria" w:cs="Cambria"/>
                              <w:color w:val="000000"/>
                              <w:lang w:val="en-US"/>
                            </w:rPr>
                            <w:t>=</w:t>
                          </w:r>
                          <w:r>
                            <w:rPr>
                              <w:rFonts w:ascii="Cambria" w:eastAsia="Cambria" w:hAnsi="Cambria" w:cs="Cambria"/>
                              <w:color w:val="000000"/>
                              <w:lang w:val="en-US"/>
                            </w:rPr>
                            <w:t xml:space="preserve"> </w:t>
                          </w:r>
                          <w:r w:rsidRPr="00C13B6F">
                            <w:rPr>
                              <w:rFonts w:ascii="Cambria" w:eastAsia="Cambria" w:hAnsi="Cambria" w:cs="Cambria"/>
                              <w:color w:val="000000"/>
                              <w:lang w:val="en-US"/>
                            </w:rPr>
                            <w:t>18</w:t>
                          </w:r>
                          <w:r>
                            <w:rPr>
                              <w:rFonts w:ascii="Cambria" w:eastAsia="Cambria" w:hAnsi="Cambria" w:cs="Cambria"/>
                              <w:color w:val="000000"/>
                              <w:lang w:val="en-US"/>
                            </w:rPr>
                            <w:t>,</w:t>
                          </w:r>
                          <w:r w:rsidRPr="00C13B6F">
                            <w:rPr>
                              <w:rFonts w:ascii="Cambria" w:eastAsia="Cambria" w:hAnsi="Cambria" w:cs="Cambria"/>
                              <w:color w:val="000000"/>
                              <w:lang w:val="en-US"/>
                            </w:rPr>
                            <w:t>665)</w:t>
                          </w:r>
                        </w:p>
                      </w:txbxContent>
                    </v:textbox>
                  </v:shape>
                  <v:roundrect id="Rechteck: abgerundete Ecken 24" o:spid="_x0000_s1031" style="position:absolute;left:2342;top:10175;width:27974;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6959E92B" w14:textId="77777777" w:rsidR="006259C2" w:rsidRDefault="006259C2" w:rsidP="000260E4">
                          <w:pPr>
                            <w:textDirection w:val="btLr"/>
                            <w:rPr>
                              <w:ins w:id="180" w:author="Author" w:date="2021-01-06T14:56:00Z"/>
                            </w:rPr>
                          </w:pPr>
                        </w:p>
                      </w:txbxContent>
                    </v:textbox>
                  </v:roundrect>
                  <v:shape id="Textfeld 25" o:spid="_x0000_s1032" type="#_x0000_t202" style="position:absolute;left:2594;top:10138;width:19530;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" filled="f" stroked="f">
                    <v:textbox inset="1.1639mm,1.1639mm,1.1639mm,1.1639mm">
                      <w:txbxContent>
                        <w:p w14:paraId="42775BA5" w14:textId="13A988BF" w:rsidR="006259C2" w:rsidRPr="00C505D3" w:rsidRDefault="006259C2"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2</w:t>
                          </w:r>
                          <w:r w:rsidRPr="00C505D3">
                            <w:rPr>
                              <w:rFonts w:ascii="Cambria" w:eastAsia="Cambria" w:hAnsi="Cambria" w:cs="Cambria"/>
                              <w:color w:val="000000"/>
                              <w:sz w:val="21"/>
                              <w:lang w:val="en-US"/>
                            </w:rPr>
                            <w:t xml:space="preserve">: Limiting </w:t>
                          </w:r>
                          <w:r>
                            <w:rPr>
                              <w:rFonts w:ascii="Cambria" w:eastAsia="Cambria" w:hAnsi="Cambria" w:cs="Cambria"/>
                              <w:color w:val="000000"/>
                              <w:sz w:val="21"/>
                              <w:lang w:val="en-US"/>
                            </w:rPr>
                            <w:t>date</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p</w:t>
                          </w:r>
                          <w:r w:rsidRPr="00C505D3">
                            <w:rPr>
                              <w:rFonts w:ascii="Cambria" w:eastAsia="Cambria" w:hAnsi="Cambria" w:cs="Cambria"/>
                              <w:color w:val="000000"/>
                              <w:sz w:val="21"/>
                              <w:lang w:val="en-US"/>
                            </w:rPr>
                            <w:t>ublication to 1980</w:t>
                          </w:r>
                          <w:r>
                            <w:rPr>
                              <w:rFonts w:ascii="Cambria" w:eastAsia="Cambria" w:hAnsi="Cambria" w:cs="Cambria"/>
                              <w:color w:val="000000"/>
                              <w:sz w:val="21"/>
                              <w:lang w:val="en-US"/>
                            </w:rPr>
                            <w:t>–</w:t>
                          </w:r>
                          <w:r w:rsidRPr="00C505D3">
                            <w:rPr>
                              <w:rFonts w:ascii="Cambria" w:eastAsia="Cambria" w:hAnsi="Cambria" w:cs="Cambria"/>
                              <w:color w:val="000000"/>
                              <w:sz w:val="21"/>
                              <w:lang w:val="en-US"/>
                            </w:rPr>
                            <w:t xml:space="preserve">2020, </w:t>
                          </w:r>
                          <w:r>
                            <w:rPr>
                              <w:rFonts w:ascii="Cambria" w:eastAsia="Cambria" w:hAnsi="Cambria" w:cs="Cambria"/>
                              <w:color w:val="000000"/>
                              <w:sz w:val="21"/>
                              <w:lang w:val="en-US"/>
                            </w:rPr>
                            <w:t>e</w:t>
                          </w:r>
                          <w:r w:rsidRPr="00C505D3">
                            <w:rPr>
                              <w:rFonts w:ascii="Cambria" w:eastAsia="Cambria" w:hAnsi="Cambria" w:cs="Cambria"/>
                              <w:color w:val="000000"/>
                              <w:sz w:val="21"/>
                              <w:lang w:val="en-US"/>
                            </w:rPr>
                            <w:t xml:space="preserve">xclusion of </w:t>
                          </w:r>
                          <w:r>
                            <w:rPr>
                              <w:rFonts w:ascii="Cambria" w:eastAsia="Cambria" w:hAnsi="Cambria" w:cs="Cambria"/>
                              <w:color w:val="000000"/>
                              <w:sz w:val="21"/>
                              <w:lang w:val="en-US"/>
                            </w:rPr>
                            <w:t>d</w:t>
                          </w:r>
                          <w:r w:rsidRPr="00C505D3">
                            <w:rPr>
                              <w:rFonts w:ascii="Cambria" w:eastAsia="Cambria" w:hAnsi="Cambria" w:cs="Cambria"/>
                              <w:color w:val="000000"/>
                              <w:sz w:val="21"/>
                              <w:lang w:val="en-US"/>
                            </w:rPr>
                            <w:t xml:space="preserve">uplicates, </w:t>
                          </w:r>
                          <w:r>
                            <w:rPr>
                              <w:rFonts w:ascii="Cambria" w:eastAsia="Cambria" w:hAnsi="Cambria" w:cs="Cambria"/>
                              <w:color w:val="000000"/>
                              <w:sz w:val="21"/>
                              <w:lang w:val="en-US"/>
                            </w:rPr>
                            <w:t>a</w:t>
                          </w:r>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scanning of references in </w:t>
                          </w:r>
                          <w:r w:rsidRPr="00C505D3">
                            <w:rPr>
                              <w:rFonts w:ascii="Cambria" w:eastAsia="Cambria" w:hAnsi="Cambria" w:cs="Cambria"/>
                              <w:color w:val="000000"/>
                              <w:sz w:val="21"/>
                              <w:lang w:val="en-US"/>
                            </w:rPr>
                            <w:t>Rayyan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1</w:t>
                          </w:r>
                          <w:r>
                            <w:rPr>
                              <w:rFonts w:ascii="Cambria" w:eastAsia="Cambria" w:hAnsi="Cambria" w:cs="Cambria"/>
                              <w:color w:val="000000"/>
                              <w:sz w:val="21"/>
                              <w:lang w:val="en-US"/>
                            </w:rPr>
                            <w:t>,</w:t>
                          </w:r>
                          <w:r w:rsidRPr="00C505D3">
                            <w:rPr>
                              <w:rFonts w:ascii="Cambria" w:eastAsia="Cambria" w:hAnsi="Cambria" w:cs="Cambria"/>
                              <w:color w:val="000000"/>
                              <w:sz w:val="21"/>
                              <w:lang w:val="en-US"/>
                            </w:rPr>
                            <w:t>294)</w:t>
                          </w:r>
                        </w:p>
                      </w:txbxContent>
                    </v:textbox>
                  </v:shape>
                  <v:roundrect id="Rechteck: abgerundete Ecken 26" o:spid="_x0000_s1033" style="position:absolute;left:4650;top:20350;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3ED640D6" w14:textId="77777777" w:rsidR="006259C2" w:rsidRDefault="006259C2" w:rsidP="000260E4">
                          <w:pPr>
                            <w:textDirection w:val="btLr"/>
                            <w:rPr>
                              <w:ins w:id="181" w:author="Author" w:date="2021-01-06T14:56:00Z"/>
                            </w:rPr>
                          </w:pPr>
                        </w:p>
                      </w:txbxContent>
                    </v:textbox>
                  </v:roundrect>
                  <v:shape id="Textfeld 27" o:spid="_x0000_s1034" type="#_x0000_t202" style="position:absolute;left:4902;top:20603;width:19565;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" filled="f" stroked="f">
                    <v:textbox inset="1.1639mm,1.1639mm,1.1639mm,1.1639mm">
                      <w:txbxContent>
                        <w:p w14:paraId="3007CCD5" w14:textId="474CE34F" w:rsidR="006259C2" w:rsidRPr="00C505D3" w:rsidRDefault="006259C2" w:rsidP="00C505D3">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3</w:t>
                          </w:r>
                          <w:r w:rsidRPr="00C505D3">
                            <w:rPr>
                              <w:rFonts w:ascii="Cambria" w:eastAsia="Cambria" w:hAnsi="Cambria" w:cs="Cambria"/>
                              <w:color w:val="000000"/>
                              <w:sz w:val="21"/>
                              <w:lang w:val="en-US"/>
                            </w:rPr>
                            <w:t xml:space="preserve">: Manual </w:t>
                          </w:r>
                          <w:r>
                            <w:rPr>
                              <w:rFonts w:ascii="Cambria" w:eastAsia="Cambria" w:hAnsi="Cambria" w:cs="Cambria"/>
                              <w:color w:val="000000"/>
                              <w:sz w:val="21"/>
                              <w:lang w:val="en-US"/>
                            </w:rPr>
                            <w:t>review</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r</w:t>
                          </w:r>
                          <w:r w:rsidRPr="00C505D3">
                            <w:rPr>
                              <w:rFonts w:ascii="Cambria" w:eastAsia="Cambria" w:hAnsi="Cambria" w:cs="Cambria"/>
                              <w:color w:val="000000"/>
                              <w:sz w:val="21"/>
                              <w:lang w:val="en-US"/>
                            </w:rPr>
                            <w:t xml:space="preserve">eferences </w:t>
                          </w:r>
                          <w:r>
                            <w:rPr>
                              <w:rFonts w:ascii="Cambria" w:eastAsia="Cambria" w:hAnsi="Cambria" w:cs="Cambria"/>
                              <w:color w:val="000000"/>
                              <w:sz w:val="21"/>
                              <w:lang w:val="en-US"/>
                            </w:rPr>
                            <w:t>b</w:t>
                          </w:r>
                          <w:r w:rsidRPr="00C505D3">
                            <w:rPr>
                              <w:rFonts w:ascii="Cambria" w:eastAsia="Cambria" w:hAnsi="Cambria" w:cs="Cambria"/>
                              <w:color w:val="000000"/>
                              <w:sz w:val="21"/>
                              <w:lang w:val="en-US"/>
                            </w:rPr>
                            <w:t xml:space="preserve">ased on </w:t>
                          </w:r>
                          <w:r>
                            <w:rPr>
                              <w:rFonts w:ascii="Cambria" w:eastAsia="Cambria" w:hAnsi="Cambria" w:cs="Cambria"/>
                              <w:color w:val="000000"/>
                              <w:sz w:val="21"/>
                              <w:lang w:val="en-US"/>
                            </w:rPr>
                            <w:t>t</w:t>
                          </w:r>
                          <w:r w:rsidRPr="00C505D3">
                            <w:rPr>
                              <w:rFonts w:ascii="Cambria" w:eastAsia="Cambria" w:hAnsi="Cambria" w:cs="Cambria"/>
                              <w:color w:val="000000"/>
                              <w:sz w:val="21"/>
                              <w:lang w:val="en-US"/>
                            </w:rPr>
                            <w:t xml:space="preserve">itles and </w:t>
                          </w:r>
                          <w:r>
                            <w:rPr>
                              <w:rFonts w:ascii="Cambria" w:eastAsia="Cambria" w:hAnsi="Cambria" w:cs="Cambria"/>
                              <w:color w:val="000000"/>
                              <w:sz w:val="21"/>
                              <w:lang w:val="en-US"/>
                            </w:rPr>
                            <w:t>a</w:t>
                          </w:r>
                          <w:r w:rsidRPr="00C505D3">
                            <w:rPr>
                              <w:rFonts w:ascii="Cambria" w:eastAsia="Cambria" w:hAnsi="Cambria" w:cs="Cambria"/>
                              <w:color w:val="000000"/>
                              <w:sz w:val="21"/>
                              <w:lang w:val="en-US"/>
                            </w:rPr>
                            <w:t>bstracts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63)</w:t>
                          </w:r>
                        </w:p>
                      </w:txbxContent>
                    </v:textbox>
                  </v:shape>
                  <v:roundrect id="Rechteck: abgerundete Ecken 28" o:spid="_x0000_s1035" style="position:absolute;left:6993;top:30526;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" filled="f" strokecolor="white [3201]" strokeweight="2pt">
                    <v:stroke startarrowwidth="narrow" startarrowlength="short" endarrowwidth="narrow" endarrowlength="short"/>
                    <v:textbox inset="2.53958mm,2.53958mm,2.53958mm,2.53958mm">
                      <w:txbxContent>
                        <w:p w14:paraId="4C298951" w14:textId="77777777" w:rsidR="006259C2" w:rsidRDefault="006259C2" w:rsidP="000260E4">
                          <w:pPr>
                            <w:textDirection w:val="btLr"/>
                            <w:rPr>
                              <w:ins w:id="182" w:author="Author" w:date="2021-01-06T14:56:00Z"/>
                            </w:rPr>
                          </w:pPr>
                        </w:p>
                      </w:txbxContent>
                    </v:textbox>
                  </v:roundrect>
                  <v:shape id="Textfeld 29" o:spid="_x0000_s1036" type="#_x0000_t202" style="position:absolute;left:7245;top:30778;width:19530;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" filled="f" stroked="f">
                    <v:textbox inset="1.1639mm,1.1639mm,1.1639mm,1.1639mm">
                      <w:txbxContent>
                        <w:p w14:paraId="5615E0E6" w14:textId="390C2C5B" w:rsidR="006259C2" w:rsidRPr="00C505D3" w:rsidRDefault="006259C2"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4</w:t>
                          </w:r>
                          <w:r w:rsidRPr="00C505D3">
                            <w:rPr>
                              <w:rFonts w:ascii="Cambria" w:eastAsia="Cambria" w:hAnsi="Cambria" w:cs="Cambria"/>
                              <w:color w:val="000000"/>
                              <w:sz w:val="21"/>
                              <w:lang w:val="en-US"/>
                            </w:rPr>
                            <w:t>: Manual review of complete texts</w:t>
                          </w:r>
                        </w:p>
                        <w:p w14:paraId="2061CE2B" w14:textId="126193EB" w:rsidR="006259C2" w:rsidRDefault="006259C2" w:rsidP="000260E4">
                          <w:pPr>
                            <w:spacing w:before="73" w:line="215" w:lineRule="auto"/>
                            <w:jc w:val="center"/>
                            <w:textDirection w:val="btLr"/>
                          </w:pPr>
                          <w:r>
                            <w:rPr>
                              <w:rFonts w:ascii="Cambria" w:eastAsia="Cambria" w:hAnsi="Cambria" w:cs="Cambria"/>
                              <w:color w:val="000000"/>
                              <w:sz w:val="21"/>
                            </w:rPr>
                            <w:t>(n = 4)</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0" o:spid="_x0000_s1037" type="#_x0000_t67" style="position:absolute;left:22376;top:6594;width:5597;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" adj="11880,4860" filled="f" strokecolor="#cfd7e7" strokeweight="2pt">
                    <v:stroke startarrowwidth="narrow" startarrowlength="short" endarrowwidth="narrow" endarrowlength="short" opacity="58853f" joinstyle="round"/>
                    <v:textbox inset="2.53958mm,2.53958mm,2.53958mm,2.53958mm">
                      <w:txbxContent>
                        <w:p w14:paraId="1F7A3C31" w14:textId="77777777" w:rsidR="006259C2" w:rsidRDefault="006259C2" w:rsidP="000260E4">
                          <w:pPr>
                            <w:textDirection w:val="btLr"/>
                            <w:rPr>
                              <w:ins w:id="183" w:author="Author" w:date="2021-01-06T14:56:00Z"/>
                            </w:rPr>
                          </w:pPr>
                        </w:p>
                      </w:txbxContent>
                    </v:textbox>
                  </v:shape>
                  <v:shape id="Textfeld 31" o:spid="_x0000_s1038" type="#_x0000_t202" style="position:absolute;left:23636;top:6594;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" filled="f" stroked="f">
                    <v:textbox inset="2pt,2pt,2pt,2pt">
                      <w:txbxContent>
                        <w:p w14:paraId="26D8D2DA" w14:textId="77777777" w:rsidR="006259C2" w:rsidRDefault="006259C2" w:rsidP="000260E4">
                          <w:pPr>
                            <w:spacing w:line="215" w:lineRule="auto"/>
                            <w:jc w:val="center"/>
                            <w:textDirection w:val="btLr"/>
                            <w:rPr>
                              <w:ins w:id="184" w:author="Author" w:date="2021-01-06T14:56:00Z"/>
                            </w:rPr>
                          </w:pPr>
                        </w:p>
                      </w:txbxContent>
                    </v:textbox>
                  </v:shape>
                  <v:shape id="Pfeil: nach unten 32" o:spid="_x0000_s1039" type="#_x0000_t67" style="position:absolute;left:24719;top:16769;width:5597;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" adj="11880,4860" filled="f" strokecolor="#cfd7e7" strokeweight="2pt">
                    <v:stroke startarrowwidth="narrow" startarrowlength="short" endarrowwidth="narrow" endarrowlength="short" opacity="58853f" joinstyle="round"/>
                    <v:textbox inset="2.53958mm,2.53958mm,2.53958mm,2.53958mm">
                      <w:txbxContent>
                        <w:p w14:paraId="7A18A66B" w14:textId="77777777" w:rsidR="006259C2" w:rsidRDefault="006259C2" w:rsidP="000260E4">
                          <w:pPr>
                            <w:textDirection w:val="btLr"/>
                            <w:rPr>
                              <w:ins w:id="185" w:author="Author" w:date="2021-01-06T14:56:00Z"/>
                            </w:rPr>
                          </w:pPr>
                        </w:p>
                      </w:txbxContent>
                    </v:textbox>
                  </v:shape>
                  <v:shape id="Textfeld 33" o:spid="_x0000_s1040" type="#_x0000_t202" style="position:absolute;left:25978;top:16769;width:3078;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" filled="f" stroked="f">
                    <v:textbox inset="2pt,2pt,2pt,2pt">
                      <w:txbxContent>
                        <w:p w14:paraId="2B9E3F50" w14:textId="77777777" w:rsidR="006259C2" w:rsidRDefault="006259C2" w:rsidP="000260E4">
                          <w:pPr>
                            <w:spacing w:line="215" w:lineRule="auto"/>
                            <w:jc w:val="center"/>
                            <w:textDirection w:val="btLr"/>
                            <w:rPr>
                              <w:ins w:id="186" w:author="Author" w:date="2021-01-06T14:56:00Z"/>
                            </w:rPr>
                          </w:pPr>
                        </w:p>
                      </w:txbxContent>
                    </v:textbox>
                  </v:shape>
                  <v:shape id="Pfeil: nach unten 34" o:spid="_x0000_s1041" type="#_x0000_t67" style="position:absolute;left:27027;top:26945;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" adj="11880,4860" filled="f" strokecolor="#cfd7e7" strokeweight="2pt">
                    <v:stroke startarrowwidth="narrow" startarrowlength="short" endarrowwidth="narrow" endarrowlength="short" opacity="58853f" joinstyle="round"/>
                    <v:textbox inset="2.53958mm,2.53958mm,2.53958mm,2.53958mm">
                      <w:txbxContent>
                        <w:p w14:paraId="34156E9F" w14:textId="77777777" w:rsidR="006259C2" w:rsidRDefault="006259C2" w:rsidP="000260E4">
                          <w:pPr>
                            <w:textDirection w:val="btLr"/>
                            <w:rPr>
                              <w:ins w:id="187" w:author="Author" w:date="2021-01-06T14:56:00Z"/>
                            </w:rPr>
                          </w:pPr>
                        </w:p>
                      </w:txbxContent>
                    </v:textbox>
                  </v:shape>
                  <v:shape id="Textfeld 35" o:spid="_x0000_s1042" type="#_x0000_t202" style="position:absolute;left:28286;top:26945;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" filled="f" stroked="f">
                    <v:textbox inset="2pt,2pt,2pt,2pt">
                      <w:txbxContent>
                        <w:p w14:paraId="319E6316" w14:textId="77777777" w:rsidR="006259C2" w:rsidRDefault="006259C2" w:rsidP="000260E4">
                          <w:pPr>
                            <w:spacing w:line="215" w:lineRule="auto"/>
                            <w:jc w:val="center"/>
                            <w:textDirection w:val="btLr"/>
                            <w:rPr>
                              <w:ins w:id="188" w:author="Author" w:date="2021-01-06T14:56:00Z"/>
                            </w:rPr>
                          </w:pPr>
                        </w:p>
                      </w:txbxContent>
                    </v:textbox>
                  </v:shape>
                </v:group>
                <w10:wrap anchorx="page"/>
                <w10:anchorlock/>
              </v:group>
            </w:pict>
          </mc:Fallback>
        </mc:AlternateContent>
      </w:r>
    </w:p>
    <w:p w14:paraId="49C9BC31" w14:textId="77777777" w:rsidR="000260E4" w:rsidRPr="005C67E2" w:rsidRDefault="000260E4" w:rsidP="005C67E2">
      <w:pPr>
        <w:pBdr>
          <w:top w:val="nil"/>
          <w:left w:val="nil"/>
          <w:bottom w:val="nil"/>
          <w:right w:val="nil"/>
          <w:between w:val="nil"/>
        </w:pBdr>
        <w:spacing w:line="480" w:lineRule="auto"/>
        <w:jc w:val="both"/>
        <w:rPr>
          <w:b/>
          <w:smallCaps/>
          <w:lang w:val="en-US"/>
        </w:rPr>
      </w:pPr>
    </w:p>
    <w:p w14:paraId="240EF016" w14:textId="2C6226AB" w:rsidR="000260E4" w:rsidRPr="003A40E8" w:rsidRDefault="000260E4" w:rsidP="003A40E8">
      <w:pPr>
        <w:pBdr>
          <w:top w:val="nil"/>
          <w:left w:val="nil"/>
          <w:bottom w:val="nil"/>
          <w:right w:val="nil"/>
          <w:between w:val="nil"/>
        </w:pBdr>
        <w:spacing w:line="480" w:lineRule="auto"/>
        <w:jc w:val="both"/>
        <w:rPr>
          <w:lang w:val="en-US"/>
        </w:rPr>
      </w:pPr>
      <w:bookmarkStart w:id="189" w:name="_ay791upbucp6" w:colFirst="0" w:colLast="0"/>
      <w:bookmarkStart w:id="190" w:name="_pqyrto6dx4wz" w:colFirst="0" w:colLast="0"/>
      <w:bookmarkEnd w:id="189"/>
      <w:bookmarkEnd w:id="190"/>
      <w:r w:rsidRPr="003A40E8">
        <w:rPr>
          <w:lang w:val="en-US"/>
        </w:rPr>
        <w:t>Figure 3</w:t>
      </w:r>
      <w:r w:rsidR="00EE587E" w:rsidRPr="003A40E8">
        <w:rPr>
          <w:lang w:val="en-US"/>
        </w:rPr>
        <w:t>:</w:t>
      </w:r>
      <w:r w:rsidRPr="003A40E8">
        <w:rPr>
          <w:lang w:val="en-US"/>
        </w:rPr>
        <w:t xml:space="preserve"> F</w:t>
      </w:r>
      <w:r w:rsidR="00FE5ACB" w:rsidRPr="003A40E8">
        <w:rPr>
          <w:lang w:val="en-US"/>
        </w:rPr>
        <w:t xml:space="preserve">low chart of </w:t>
      </w:r>
      <w:r w:rsidR="00C84EC2" w:rsidRPr="005C67E2">
        <w:rPr>
          <w:bCs/>
          <w:lang w:val="en-US"/>
        </w:rPr>
        <w:t xml:space="preserve">the </w:t>
      </w:r>
      <w:r w:rsidR="00FE5ACB" w:rsidRPr="003A40E8">
        <w:rPr>
          <w:lang w:val="en-US"/>
        </w:rPr>
        <w:t xml:space="preserve">systematic </w:t>
      </w:r>
      <w:r w:rsidR="00C84EC2" w:rsidRPr="005C67E2">
        <w:rPr>
          <w:bCs/>
          <w:lang w:val="en-US"/>
        </w:rPr>
        <w:t>l</w:t>
      </w:r>
      <w:r w:rsidR="00FE5ACB" w:rsidRPr="005C67E2">
        <w:rPr>
          <w:bCs/>
          <w:lang w:val="en-US"/>
        </w:rPr>
        <w:t>iterature</w:t>
      </w:r>
      <w:r w:rsidR="00FE5ACB" w:rsidRPr="003A40E8">
        <w:rPr>
          <w:lang w:val="en-US"/>
        </w:rPr>
        <w:t xml:space="preserve"> </w:t>
      </w:r>
      <w:r w:rsidR="0028441F" w:rsidRPr="003A40E8">
        <w:rPr>
          <w:lang w:val="en-US"/>
        </w:rPr>
        <w:t>review</w:t>
      </w:r>
      <w:r w:rsidR="00FE5ACB" w:rsidRPr="003A40E8">
        <w:rPr>
          <w:lang w:val="en-US"/>
        </w:rPr>
        <w:t xml:space="preserve"> </w:t>
      </w:r>
    </w:p>
    <w:p w14:paraId="2658EAF4" w14:textId="77777777" w:rsidR="00535510" w:rsidRPr="0093629C" w:rsidRDefault="00535510" w:rsidP="003A40E8">
      <w:pPr>
        <w:pBdr>
          <w:top w:val="nil"/>
          <w:left w:val="nil"/>
          <w:bottom w:val="nil"/>
          <w:right w:val="nil"/>
          <w:between w:val="nil"/>
        </w:pBdr>
        <w:spacing w:line="480" w:lineRule="auto"/>
        <w:jc w:val="both"/>
        <w:rPr>
          <w:b/>
          <w:smallCaps/>
          <w:lang w:val="en-US"/>
        </w:rPr>
      </w:pPr>
    </w:p>
    <w:p w14:paraId="4021F1A4" w14:textId="30AC2C1B" w:rsidR="00F76792" w:rsidRPr="0093629C" w:rsidRDefault="00FE5ACB" w:rsidP="00816497">
      <w:pPr>
        <w:pStyle w:val="Heading3"/>
        <w:spacing w:line="480" w:lineRule="auto"/>
        <w:jc w:val="left"/>
        <w:rPr>
          <w:i/>
          <w:lang w:val="en-US"/>
        </w:rPr>
      </w:pPr>
      <w:bookmarkStart w:id="191" w:name="_Toc59986952"/>
      <w:bookmarkStart w:id="192" w:name="_Toc472021281"/>
      <w:r w:rsidRPr="0093629C">
        <w:rPr>
          <w:i/>
          <w:lang w:val="en-US"/>
        </w:rPr>
        <w:t xml:space="preserve">Interim </w:t>
      </w:r>
      <w:r w:rsidR="00EE587E" w:rsidRPr="0093629C">
        <w:rPr>
          <w:i/>
          <w:lang w:val="en-US"/>
        </w:rPr>
        <w:t>R</w:t>
      </w:r>
      <w:r w:rsidRPr="0093629C">
        <w:rPr>
          <w:i/>
          <w:lang w:val="en-US"/>
        </w:rPr>
        <w:t>esult</w:t>
      </w:r>
      <w:r w:rsidR="00A75999" w:rsidRPr="0093629C">
        <w:rPr>
          <w:i/>
          <w:lang w:val="en-US"/>
        </w:rPr>
        <w:t>s</w:t>
      </w:r>
      <w:bookmarkEnd w:id="191"/>
      <w:bookmarkEnd w:id="192"/>
    </w:p>
    <w:p w14:paraId="01818035" w14:textId="77777777" w:rsidR="00CF46A9" w:rsidRPr="00B120B3" w:rsidRDefault="00CF46A9" w:rsidP="005C67E2">
      <w:pPr>
        <w:rPr>
          <w:lang w:val="en-GB"/>
        </w:rPr>
      </w:pPr>
    </w:p>
    <w:p w14:paraId="106DE7F8" w14:textId="63530CE3" w:rsidR="00C505D3" w:rsidRPr="00C949CF" w:rsidRDefault="00A7599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CF46A9">
        <w:rPr>
          <w:lang w:val="en-US" w:eastAsia="en-US"/>
        </w:rPr>
        <w:t>Although t</w:t>
      </w:r>
      <w:r w:rsidR="00C505D3" w:rsidRPr="00CF46A9">
        <w:rPr>
          <w:lang w:val="en-US" w:eastAsia="en-US"/>
        </w:rPr>
        <w:t xml:space="preserve">he systematic literature </w:t>
      </w:r>
      <w:r w:rsidR="0028441F" w:rsidRPr="00CF46A9">
        <w:rPr>
          <w:lang w:val="en-US" w:eastAsia="en-US"/>
        </w:rPr>
        <w:t>review</w:t>
      </w:r>
      <w:r w:rsidR="00C505D3" w:rsidRPr="00CF46A9">
        <w:rPr>
          <w:lang w:val="en-US" w:eastAsia="en-US"/>
        </w:rPr>
        <w:t xml:space="preserve"> </w:t>
      </w:r>
      <w:r w:rsidR="006F2024" w:rsidRPr="00CF46A9">
        <w:rPr>
          <w:lang w:val="en-US" w:eastAsia="en-US"/>
        </w:rPr>
        <w:t xml:space="preserve">initially </w:t>
      </w:r>
      <w:r w:rsidR="00C13B6F" w:rsidRPr="00CF46A9">
        <w:rPr>
          <w:lang w:val="en-US" w:eastAsia="en-US"/>
        </w:rPr>
        <w:t>produced</w:t>
      </w:r>
      <w:r w:rsidR="00C505D3" w:rsidRPr="00CF46A9">
        <w:rPr>
          <w:lang w:val="en-US" w:eastAsia="en-US"/>
        </w:rPr>
        <w:t xml:space="preserve"> a </w:t>
      </w:r>
      <w:r w:rsidR="006F2024" w:rsidRPr="00CF46A9">
        <w:rPr>
          <w:lang w:val="en-US" w:eastAsia="en-US"/>
        </w:rPr>
        <w:t xml:space="preserve">large </w:t>
      </w:r>
      <w:r w:rsidR="00C505D3" w:rsidRPr="0093629C">
        <w:rPr>
          <w:lang w:val="en-US"/>
        </w:rPr>
        <w:t xml:space="preserve">number of </w:t>
      </w:r>
      <w:r w:rsidRPr="0093629C">
        <w:rPr>
          <w:lang w:val="en-US"/>
        </w:rPr>
        <w:t>search results</w:t>
      </w:r>
      <w:r w:rsidR="00C505D3" w:rsidRPr="0093629C">
        <w:rPr>
          <w:lang w:val="en-US"/>
        </w:rPr>
        <w:t xml:space="preserve">, </w:t>
      </w:r>
      <w:r w:rsidRPr="0093629C">
        <w:rPr>
          <w:lang w:val="en-US"/>
        </w:rPr>
        <w:t>ultimately</w:t>
      </w:r>
      <w:r w:rsidR="00C505D3" w:rsidRPr="0093629C">
        <w:rPr>
          <w:lang w:val="en-US"/>
        </w:rPr>
        <w:t xml:space="preserve"> only four primary studies on </w:t>
      </w:r>
      <w:r w:rsidR="00C505D3" w:rsidRPr="005C67E2">
        <w:rPr>
          <w:lang w:val="en-US" w:eastAsia="en-US"/>
        </w:rPr>
        <w:t>translat</w:t>
      </w:r>
      <w:r w:rsidR="00D45940" w:rsidRPr="005C67E2">
        <w:rPr>
          <w:lang w:val="en-US" w:eastAsia="en-US"/>
        </w:rPr>
        <w:t>ion</w:t>
      </w:r>
      <w:r w:rsidR="00C505D3" w:rsidRPr="0093629C">
        <w:rPr>
          <w:lang w:val="en-US"/>
        </w:rPr>
        <w:t xml:space="preserve"> in police</w:t>
      </w:r>
      <w:r w:rsidRPr="0093629C">
        <w:rPr>
          <w:lang w:val="en-US"/>
        </w:rPr>
        <w:t xml:space="preserve"> operations</w:t>
      </w:r>
      <w:r w:rsidR="00C505D3" w:rsidRPr="0093629C">
        <w:rPr>
          <w:lang w:val="en-US"/>
        </w:rPr>
        <w:t xml:space="preserve"> with reference to </w:t>
      </w:r>
      <w:r w:rsidR="0045243D" w:rsidRPr="0093629C">
        <w:rPr>
          <w:lang w:val="en-US"/>
        </w:rPr>
        <w:t>intercept interpreting</w:t>
      </w:r>
      <w:r w:rsidR="00C505D3" w:rsidRPr="0093629C">
        <w:rPr>
          <w:lang w:val="en-US"/>
        </w:rPr>
        <w:t xml:space="preserve"> could be identified. The presentation of results was </w:t>
      </w:r>
      <w:r w:rsidR="00822190" w:rsidRPr="0093629C">
        <w:rPr>
          <w:lang w:val="en-US"/>
        </w:rPr>
        <w:t xml:space="preserve">designed in accordance with </w:t>
      </w:r>
      <w:r w:rsidR="00C505D3" w:rsidRPr="0093629C">
        <w:rPr>
          <w:lang w:val="en-US"/>
        </w:rPr>
        <w:t xml:space="preserve">the code structure created in Atlas.ti. </w:t>
      </w:r>
      <w:r w:rsidR="006F2024" w:rsidRPr="005C67E2">
        <w:rPr>
          <w:lang w:val="en-US" w:eastAsia="en-US"/>
        </w:rPr>
        <w:t>To</w:t>
      </w:r>
      <w:r w:rsidRPr="0093629C">
        <w:rPr>
          <w:lang w:val="en-US"/>
        </w:rPr>
        <w:t xml:space="preserve"> this end, t</w:t>
      </w:r>
      <w:r w:rsidR="00C505D3" w:rsidRPr="0093629C">
        <w:rPr>
          <w:lang w:val="en-US"/>
        </w:rPr>
        <w:t xml:space="preserve">he </w:t>
      </w:r>
      <w:r w:rsidR="00FF682D" w:rsidRPr="005C67E2">
        <w:rPr>
          <w:lang w:val="en-US" w:eastAsia="en-US"/>
        </w:rPr>
        <w:t>translat</w:t>
      </w:r>
      <w:r w:rsidR="006F2024" w:rsidRPr="005C67E2">
        <w:rPr>
          <w:lang w:val="en-US" w:eastAsia="en-US"/>
        </w:rPr>
        <w:t>ing</w:t>
      </w:r>
      <w:r w:rsidR="00C505D3" w:rsidRPr="0093629C">
        <w:rPr>
          <w:lang w:val="en-US"/>
        </w:rPr>
        <w:t xml:space="preserve"> </w:t>
      </w:r>
      <w:r w:rsidRPr="0093629C">
        <w:rPr>
          <w:lang w:val="en-US"/>
        </w:rPr>
        <w:t>agents</w:t>
      </w:r>
      <w:r w:rsidR="00C505D3" w:rsidRPr="0093629C">
        <w:rPr>
          <w:lang w:val="en-US"/>
        </w:rPr>
        <w:t xml:space="preserve">, the </w:t>
      </w:r>
      <w:r w:rsidR="00FF682D" w:rsidRPr="005C67E2">
        <w:rPr>
          <w:lang w:val="en-US" w:eastAsia="en-US"/>
        </w:rPr>
        <w:t>translation</w:t>
      </w:r>
      <w:ins w:id="193" w:author="Ivana Havelka" w:date="2021-01-07T12:36:00Z">
        <w:r w:rsidR="00176779">
          <w:rPr>
            <w:lang w:val="en-US" w:eastAsia="en-US"/>
          </w:rPr>
          <w:t>al</w:t>
        </w:r>
      </w:ins>
      <w:r w:rsidR="00FF682D" w:rsidRPr="00C949CF">
        <w:rPr>
          <w:lang w:val="en-US"/>
        </w:rPr>
        <w:t xml:space="preserve"> </w:t>
      </w:r>
      <w:r w:rsidR="00C505D3" w:rsidRPr="00C949CF">
        <w:rPr>
          <w:lang w:val="en-US"/>
        </w:rPr>
        <w:t>​​</w:t>
      </w:r>
      <w:r w:rsidR="00C13B6F" w:rsidRPr="00C949CF">
        <w:rPr>
          <w:lang w:val="en-US"/>
        </w:rPr>
        <w:t>activity</w:t>
      </w:r>
      <w:r w:rsidR="00681CEE" w:rsidRPr="00CF46A9">
        <w:rPr>
          <w:rStyle w:val="CommentReference"/>
          <w:sz w:val="24"/>
          <w:szCs w:val="24"/>
          <w:lang w:val="en-US"/>
        </w:rPr>
        <w:t xml:space="preserve"> </w:t>
      </w:r>
      <w:r w:rsidR="00C13B6F" w:rsidRPr="00CF46A9">
        <w:rPr>
          <w:rStyle w:val="CommentReference"/>
          <w:sz w:val="24"/>
          <w:szCs w:val="24"/>
          <w:lang w:val="en-US"/>
        </w:rPr>
        <w:t>and</w:t>
      </w:r>
      <w:r w:rsidR="00C505D3" w:rsidRPr="00C949CF">
        <w:rPr>
          <w:lang w:val="en-US"/>
        </w:rPr>
        <w:t xml:space="preserve"> the competence requirements of </w:t>
      </w:r>
      <w:r w:rsidRPr="00C949CF">
        <w:rPr>
          <w:lang w:val="en-US"/>
        </w:rPr>
        <w:t>each</w:t>
      </w:r>
      <w:r w:rsidR="00C505D3" w:rsidRPr="00C949CF">
        <w:rPr>
          <w:lang w:val="en-US"/>
        </w:rPr>
        <w:t xml:space="preserve"> </w:t>
      </w:r>
      <w:r w:rsidR="000E6E65" w:rsidRPr="00C949CF">
        <w:rPr>
          <w:lang w:val="en-US"/>
        </w:rPr>
        <w:t xml:space="preserve">communicative </w:t>
      </w:r>
      <w:r w:rsidR="00C505D3" w:rsidRPr="00C949CF">
        <w:rPr>
          <w:lang w:val="en-US"/>
        </w:rPr>
        <w:t xml:space="preserve">setting were </w:t>
      </w:r>
      <w:r w:rsidRPr="00C949CF">
        <w:rPr>
          <w:lang w:val="en-US"/>
        </w:rPr>
        <w:t>recorded</w:t>
      </w:r>
      <w:r w:rsidR="00C505D3" w:rsidRPr="00C949CF">
        <w:rPr>
          <w:lang w:val="en-US"/>
        </w:rPr>
        <w:t>.</w:t>
      </w:r>
    </w:p>
    <w:p w14:paraId="25B8BEDF" w14:textId="77777777" w:rsidR="00852C56" w:rsidRPr="005C67E2"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94" w:author="Author" w:date="2021-01-06T14:56:00Z"/>
          <w:lang w:val="en-US" w:eastAsia="en-US"/>
        </w:rPr>
      </w:pPr>
    </w:p>
    <w:p w14:paraId="4839E1BB" w14:textId="14A9ADDC"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All primary studies </w:t>
      </w:r>
      <w:r w:rsidR="006C45ED" w:rsidRPr="0093629C">
        <w:rPr>
          <w:lang w:val="en-US"/>
        </w:rPr>
        <w:t xml:space="preserve">not </w:t>
      </w:r>
      <w:r w:rsidR="006C45ED" w:rsidRPr="005C67E2">
        <w:rPr>
          <w:lang w:val="en-US" w:eastAsia="en-US"/>
        </w:rPr>
        <w:t>discussing</w:t>
      </w:r>
      <w:r w:rsidRPr="0093629C">
        <w:rPr>
          <w:lang w:val="en-US"/>
        </w:rPr>
        <w:t xml:space="preserve"> </w:t>
      </w:r>
      <w:r w:rsidR="00AF3776" w:rsidRPr="0093629C">
        <w:rPr>
          <w:lang w:val="en-US"/>
        </w:rPr>
        <w:t>language mediation</w:t>
      </w:r>
      <w:r w:rsidR="00AF3776" w:rsidRPr="0093629C">
        <w:rPr>
          <w:rStyle w:val="FootnoteReference"/>
          <w:lang w:val="en-US"/>
        </w:rPr>
        <w:footnoteReference w:id="5"/>
      </w:r>
      <w:r w:rsidR="00AF3776" w:rsidRPr="0093629C">
        <w:rPr>
          <w:lang w:val="en-US"/>
        </w:rPr>
        <w:t xml:space="preserve"> </w:t>
      </w:r>
      <w:r w:rsidR="006F2024" w:rsidRPr="005C67E2">
        <w:rPr>
          <w:lang w:val="en-US" w:eastAsia="en-US"/>
        </w:rPr>
        <w:t>in</w:t>
      </w:r>
      <w:r w:rsidR="006F2024" w:rsidRPr="0093629C">
        <w:rPr>
          <w:lang w:val="en-US"/>
        </w:rPr>
        <w:t xml:space="preserve"> the </w:t>
      </w:r>
      <w:r w:rsidR="006F2024" w:rsidRPr="005C67E2">
        <w:rPr>
          <w:lang w:val="en-US" w:eastAsia="en-US"/>
        </w:rPr>
        <w:t>context</w:t>
      </w:r>
      <w:r w:rsidRPr="0093629C">
        <w:rPr>
          <w:lang w:val="en-US"/>
        </w:rPr>
        <w:t xml:space="preserve"> of </w:t>
      </w:r>
      <w:r w:rsidR="0045243D" w:rsidRPr="0093629C">
        <w:rPr>
          <w:lang w:val="en-US"/>
        </w:rPr>
        <w:t>interception</w:t>
      </w:r>
      <w:r w:rsidRPr="0093629C">
        <w:rPr>
          <w:lang w:val="en-US"/>
        </w:rPr>
        <w:t xml:space="preserve"> were excluded. Accordingly, </w:t>
      </w:r>
      <w:r w:rsidRPr="005C67E2">
        <w:rPr>
          <w:lang w:val="en-US" w:eastAsia="en-US"/>
        </w:rPr>
        <w:t>jurispruden</w:t>
      </w:r>
      <w:r w:rsidR="006C45ED" w:rsidRPr="005C67E2">
        <w:rPr>
          <w:lang w:val="en-US" w:eastAsia="en-US"/>
        </w:rPr>
        <w:t>ce</w:t>
      </w:r>
      <w:r w:rsidRPr="0093629C">
        <w:rPr>
          <w:lang w:val="en-US"/>
        </w:rPr>
        <w:t xml:space="preserve"> studies </w:t>
      </w:r>
      <w:r w:rsidR="006C45ED" w:rsidRPr="005C67E2">
        <w:rPr>
          <w:lang w:val="en-US" w:eastAsia="en-US"/>
        </w:rPr>
        <w:t>f</w:t>
      </w:r>
      <w:r w:rsidR="00852C56" w:rsidRPr="005C67E2">
        <w:rPr>
          <w:lang w:val="en-US" w:eastAsia="en-US"/>
        </w:rPr>
        <w:t>ocu</w:t>
      </w:r>
      <w:r w:rsidR="006C45ED" w:rsidRPr="005C67E2">
        <w:rPr>
          <w:lang w:val="en-US" w:eastAsia="en-US"/>
        </w:rPr>
        <w:t>sing</w:t>
      </w:r>
      <w:r w:rsidR="006C45ED" w:rsidRPr="0093629C">
        <w:rPr>
          <w:lang w:val="en-US"/>
        </w:rPr>
        <w:t xml:space="preserve"> </w:t>
      </w:r>
      <w:r w:rsidR="00822190" w:rsidRPr="0093629C">
        <w:rPr>
          <w:lang w:val="en-US"/>
        </w:rPr>
        <w:t>exclusively on</w:t>
      </w:r>
      <w:r w:rsidRPr="0093629C">
        <w:rPr>
          <w:lang w:val="en-US"/>
        </w:rPr>
        <w:t xml:space="preserve"> the legal context of </w:t>
      </w:r>
      <w:r w:rsidR="0045243D" w:rsidRPr="0093629C">
        <w:rPr>
          <w:lang w:val="en-US"/>
        </w:rPr>
        <w:t>interception</w:t>
      </w:r>
      <w:r w:rsidRPr="0093629C">
        <w:rPr>
          <w:lang w:val="en-US"/>
        </w:rPr>
        <w:t xml:space="preserve"> without </w:t>
      </w:r>
      <w:r w:rsidR="006F2024" w:rsidRPr="005C67E2">
        <w:rPr>
          <w:lang w:val="en-US" w:eastAsia="en-US"/>
        </w:rPr>
        <w:t>making</w:t>
      </w:r>
      <w:r w:rsidR="006F2024" w:rsidRPr="0093629C">
        <w:rPr>
          <w:lang w:val="en-US"/>
        </w:rPr>
        <w:t xml:space="preserve"> </w:t>
      </w:r>
      <w:r w:rsidRPr="0093629C">
        <w:rPr>
          <w:lang w:val="en-US"/>
        </w:rPr>
        <w:t xml:space="preserve">relevant reference to </w:t>
      </w:r>
      <w:r w:rsidRPr="005C67E2">
        <w:rPr>
          <w:lang w:val="en-US" w:eastAsia="en-US"/>
        </w:rPr>
        <w:t>translat</w:t>
      </w:r>
      <w:r w:rsidR="006F2024" w:rsidRPr="005C67E2">
        <w:rPr>
          <w:lang w:val="en-US" w:eastAsia="en-US"/>
        </w:rPr>
        <w:t>ion</w:t>
      </w:r>
      <w:r w:rsidRPr="005C67E2">
        <w:rPr>
          <w:lang w:val="en-US" w:eastAsia="en-US"/>
        </w:rPr>
        <w:t xml:space="preserve"> </w:t>
      </w:r>
      <w:r w:rsidRPr="0093629C">
        <w:rPr>
          <w:lang w:val="en-US"/>
        </w:rPr>
        <w:t>were excluded</w:t>
      </w:r>
      <w:r w:rsidR="00852C56" w:rsidRPr="005C67E2">
        <w:rPr>
          <w:lang w:val="en-US" w:eastAsia="en-US"/>
        </w:rPr>
        <w:t>, as were</w:t>
      </w:r>
      <w:r w:rsidRPr="005C67E2">
        <w:rPr>
          <w:lang w:val="en-US" w:eastAsia="en-US"/>
        </w:rPr>
        <w:t xml:space="preserve"> </w:t>
      </w:r>
      <w:r w:rsidR="00852C56" w:rsidRPr="005C67E2">
        <w:rPr>
          <w:lang w:val="en-US" w:eastAsia="en-US"/>
        </w:rPr>
        <w:t>s</w:t>
      </w:r>
      <w:r w:rsidR="006F2024" w:rsidRPr="005C67E2">
        <w:rPr>
          <w:lang w:val="en-US" w:eastAsia="en-US"/>
        </w:rPr>
        <w:t xml:space="preserve">econdary studies </w:t>
      </w:r>
      <w:r w:rsidRPr="005C67E2">
        <w:rPr>
          <w:lang w:val="en-US" w:eastAsia="en-US"/>
        </w:rPr>
        <w:t>report</w:t>
      </w:r>
      <w:r w:rsidR="006F2024" w:rsidRPr="005C67E2">
        <w:rPr>
          <w:lang w:val="en-US" w:eastAsia="en-US"/>
        </w:rPr>
        <w:t>ing</w:t>
      </w:r>
      <w:r w:rsidRPr="0093629C">
        <w:rPr>
          <w:lang w:val="en-US"/>
        </w:rPr>
        <w:t xml:space="preserve"> on </w:t>
      </w:r>
      <w:r w:rsidR="0045243D" w:rsidRPr="0093629C">
        <w:rPr>
          <w:lang w:val="en-US"/>
        </w:rPr>
        <w:t xml:space="preserve">intercept interpreting </w:t>
      </w:r>
      <w:r w:rsidR="00822190" w:rsidRPr="0093629C">
        <w:rPr>
          <w:lang w:val="en-US"/>
        </w:rPr>
        <w:t>(</w:t>
      </w:r>
      <w:r w:rsidR="00C13B6F" w:rsidRPr="0093629C">
        <w:rPr>
          <w:lang w:val="en-US"/>
        </w:rPr>
        <w:t>e.g.,</w:t>
      </w:r>
      <w:r w:rsidR="00EE587E" w:rsidRPr="0093629C">
        <w:rPr>
          <w:lang w:val="en-US"/>
        </w:rPr>
        <w:t xml:space="preserve"> G</w:t>
      </w:r>
      <w:r w:rsidRPr="0093629C">
        <w:rPr>
          <w:lang w:val="en-US"/>
        </w:rPr>
        <w:t>amal 2017</w:t>
      </w:r>
      <w:r w:rsidR="00822190" w:rsidRPr="0093629C">
        <w:rPr>
          <w:lang w:val="en-US"/>
        </w:rPr>
        <w:t>)</w:t>
      </w:r>
      <w:r w:rsidRPr="0093629C">
        <w:rPr>
          <w:lang w:val="en-US"/>
        </w:rPr>
        <w:t>.</w:t>
      </w:r>
    </w:p>
    <w:p w14:paraId="203CBC3A" w14:textId="77777777" w:rsidR="00852C56" w:rsidRPr="00CF46A9"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ED9AAE5" w14:textId="37C5BB0A" w:rsidR="00FE5ACB" w:rsidRPr="0093629C"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93629C">
        <w:rPr>
          <w:lang w:val="en-US"/>
        </w:rPr>
        <w:t xml:space="preserve">Two of the primary studies </w:t>
      </w:r>
      <w:r w:rsidR="00B7015D" w:rsidRPr="005C67E2">
        <w:rPr>
          <w:lang w:val="en-US" w:eastAsia="en-US"/>
        </w:rPr>
        <w:t xml:space="preserve">included </w:t>
      </w:r>
      <w:r w:rsidR="00FF4EEE" w:rsidRPr="0093629C">
        <w:rPr>
          <w:lang w:val="en-US"/>
        </w:rPr>
        <w:t>originate</w:t>
      </w:r>
      <w:r w:rsidR="00B7015D" w:rsidRPr="0093629C">
        <w:rPr>
          <w:lang w:val="en-US"/>
        </w:rPr>
        <w:t xml:space="preserve"> </w:t>
      </w:r>
      <w:r w:rsidR="00822190" w:rsidRPr="0093629C">
        <w:rPr>
          <w:lang w:val="en-US"/>
        </w:rPr>
        <w:t>in</w:t>
      </w:r>
      <w:r w:rsidRPr="0093629C">
        <w:rPr>
          <w:lang w:val="en-US"/>
        </w:rPr>
        <w:t xml:space="preserve"> Europe (González Rodríguez 2015; Herráez Ortega &amp; Foulquié-Rubio 2008</w:t>
      </w:r>
      <w:r w:rsidRPr="005C67E2">
        <w:rPr>
          <w:lang w:val="en-US" w:eastAsia="en-US"/>
        </w:rPr>
        <w:t xml:space="preserve">) </w:t>
      </w:r>
      <w:r w:rsidR="00FF4EEE" w:rsidRPr="005C67E2">
        <w:rPr>
          <w:lang w:val="en-US" w:eastAsia="en-US"/>
        </w:rPr>
        <w:t>and</w:t>
      </w:r>
      <w:r w:rsidRPr="005C67E2">
        <w:rPr>
          <w:lang w:val="en-US" w:eastAsia="en-US"/>
        </w:rPr>
        <w:t xml:space="preserve"> </w:t>
      </w:r>
      <w:r w:rsidRPr="0093629C">
        <w:rPr>
          <w:lang w:val="en-US"/>
        </w:rPr>
        <w:t xml:space="preserve">two </w:t>
      </w:r>
      <w:r w:rsidR="00822190" w:rsidRPr="0093629C">
        <w:rPr>
          <w:lang w:val="en-US"/>
        </w:rPr>
        <w:t>in</w:t>
      </w:r>
      <w:r w:rsidRPr="0093629C">
        <w:rPr>
          <w:lang w:val="en-US"/>
        </w:rPr>
        <w:t xml:space="preserve"> the USA (Bucholtz 2009; Nunn 2010). The studies cover questions </w:t>
      </w:r>
      <w:r w:rsidR="00822190" w:rsidRPr="0093629C">
        <w:rPr>
          <w:lang w:val="en-US"/>
        </w:rPr>
        <w:t>in th</w:t>
      </w:r>
      <w:r w:rsidR="00253F6E" w:rsidRPr="0093629C">
        <w:rPr>
          <w:lang w:val="en-US"/>
        </w:rPr>
        <w:t>re</w:t>
      </w:r>
      <w:r w:rsidR="00822190" w:rsidRPr="0093629C">
        <w:rPr>
          <w:lang w:val="en-US"/>
        </w:rPr>
        <w:t>e research areas</w:t>
      </w:r>
      <w:r w:rsidR="00B7015D" w:rsidRPr="005C67E2">
        <w:rPr>
          <w:lang w:val="en-US" w:eastAsia="en-US"/>
        </w:rPr>
        <w:t>:</w:t>
      </w:r>
      <w:r w:rsidR="00822190" w:rsidRPr="0093629C">
        <w:rPr>
          <w:lang w:val="en-US"/>
        </w:rPr>
        <w:t xml:space="preserve"> </w:t>
      </w:r>
      <w:r w:rsidRPr="0093629C">
        <w:rPr>
          <w:lang w:val="en-US"/>
        </w:rPr>
        <w:t>translation</w:t>
      </w:r>
      <w:r w:rsidR="00822190" w:rsidRPr="0093629C">
        <w:rPr>
          <w:lang w:val="en-US"/>
        </w:rPr>
        <w:t xml:space="preserve"> studies</w:t>
      </w:r>
      <w:r w:rsidRPr="0093629C">
        <w:rPr>
          <w:lang w:val="en-US"/>
        </w:rPr>
        <w:t>, linguistics and law.</w:t>
      </w:r>
    </w:p>
    <w:p w14:paraId="79E7B368" w14:textId="77777777" w:rsidR="008B3CEA" w:rsidRPr="00CF46A9" w:rsidRDefault="008B3CEA" w:rsidP="0093629C">
      <w:pPr>
        <w:spacing w:line="480" w:lineRule="auto"/>
        <w:jc w:val="both"/>
        <w:rPr>
          <w:lang w:val="en-US" w:eastAsia="en-US"/>
        </w:rPr>
      </w:pPr>
    </w:p>
    <w:p w14:paraId="03347A3A" w14:textId="2B1BBB93" w:rsidR="008B3CEA" w:rsidRPr="0093629C" w:rsidRDefault="008B3CEA" w:rsidP="0093629C">
      <w:pPr>
        <w:spacing w:line="480" w:lineRule="auto"/>
        <w:jc w:val="both"/>
        <w:rPr>
          <w:lang w:val="en-US"/>
        </w:rPr>
      </w:pPr>
      <w:r w:rsidRPr="0093629C">
        <w:rPr>
          <w:lang w:val="en-US"/>
        </w:rPr>
        <w:t>Table 1</w:t>
      </w:r>
      <w:r w:rsidR="008B5A9B" w:rsidRPr="005C67E2">
        <w:rPr>
          <w:lang w:val="en-US"/>
        </w:rPr>
        <w:t>.</w:t>
      </w:r>
      <w:r w:rsidRPr="0093629C">
        <w:rPr>
          <w:lang w:val="en-US"/>
        </w:rPr>
        <w:t xml:space="preserve"> Meta-</w:t>
      </w:r>
      <w:r w:rsidR="00253F6E" w:rsidRPr="0093629C">
        <w:rPr>
          <w:lang w:val="en-US"/>
        </w:rPr>
        <w:t>A</w:t>
      </w:r>
      <w:r w:rsidRPr="0093629C">
        <w:rPr>
          <w:lang w:val="en-US"/>
        </w:rPr>
        <w:t xml:space="preserve">nalysis of the </w:t>
      </w:r>
      <w:r w:rsidR="00253F6E" w:rsidRPr="0093629C">
        <w:rPr>
          <w:lang w:val="en-US"/>
        </w:rPr>
        <w:t>P</w:t>
      </w:r>
      <w:r w:rsidRPr="0093629C">
        <w:rPr>
          <w:lang w:val="en-US"/>
        </w:rPr>
        <w:t xml:space="preserve">rimary </w:t>
      </w:r>
      <w:r w:rsidR="00253F6E" w:rsidRPr="0093629C">
        <w:rPr>
          <w:lang w:val="en-US"/>
        </w:rPr>
        <w:t>S</w:t>
      </w:r>
      <w:r w:rsidRPr="0093629C">
        <w:rPr>
          <w:lang w:val="en-US"/>
        </w:rPr>
        <w:t xml:space="preserve">tudies </w:t>
      </w:r>
      <w:r w:rsidR="003B1F26" w:rsidRPr="005C67E2">
        <w:rPr>
          <w:lang w:val="en-US"/>
        </w:rPr>
        <w:t>Identified in</w:t>
      </w:r>
      <w:r w:rsidRPr="0093629C">
        <w:rPr>
          <w:lang w:val="en-US"/>
        </w:rPr>
        <w:t xml:space="preserve"> the </w:t>
      </w:r>
      <w:r w:rsidR="00253F6E" w:rsidRPr="0093629C">
        <w:rPr>
          <w:lang w:val="en-US"/>
        </w:rPr>
        <w:t>S</w:t>
      </w:r>
      <w:r w:rsidRPr="0093629C">
        <w:rPr>
          <w:lang w:val="en-US"/>
        </w:rPr>
        <w:t xml:space="preserve">ystematic </w:t>
      </w:r>
      <w:r w:rsidR="00253F6E" w:rsidRPr="0093629C">
        <w:rPr>
          <w:lang w:val="en-US"/>
        </w:rPr>
        <w:t>L</w:t>
      </w:r>
      <w:r w:rsidRPr="0093629C">
        <w:rPr>
          <w:lang w:val="en-US"/>
        </w:rPr>
        <w:t xml:space="preserve">iterature </w:t>
      </w:r>
      <w:r w:rsidR="00253F6E" w:rsidRPr="0093629C">
        <w:rPr>
          <w:lang w:val="en-US"/>
        </w:rPr>
        <w:t>R</w:t>
      </w:r>
      <w:r w:rsidRPr="0093629C">
        <w:rPr>
          <w:lang w:val="en-US"/>
        </w:rPr>
        <w:t>eview</w:t>
      </w:r>
      <w:r w:rsidR="00FF4EEE" w:rsidRPr="005C67E2">
        <w:rPr>
          <w:lang w:val="en-US"/>
        </w:rPr>
        <w:t>.</w:t>
      </w:r>
    </w:p>
    <w:tbl>
      <w:tblPr>
        <w:tblStyle w:val="1"/>
        <w:tblW w:w="1038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065"/>
        <w:gridCol w:w="1209"/>
        <w:gridCol w:w="1416"/>
        <w:gridCol w:w="1419"/>
        <w:gridCol w:w="1821"/>
        <w:gridCol w:w="2295"/>
      </w:tblGrid>
      <w:tr w:rsidR="00FE5ACB" w:rsidRPr="00CF46A9" w14:paraId="6A577C3C" w14:textId="77777777" w:rsidTr="00041A10">
        <w:tc>
          <w:tcPr>
            <w:tcW w:w="1155" w:type="dxa"/>
            <w:shd w:val="clear" w:color="auto" w:fill="auto"/>
            <w:tcMar>
              <w:top w:w="100" w:type="dxa"/>
              <w:left w:w="100" w:type="dxa"/>
              <w:bottom w:w="100" w:type="dxa"/>
              <w:right w:w="100" w:type="dxa"/>
            </w:tcMar>
          </w:tcPr>
          <w:p w14:paraId="6CB645F9" w14:textId="1A763D45"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Reference</w:t>
            </w:r>
          </w:p>
        </w:tc>
        <w:tc>
          <w:tcPr>
            <w:tcW w:w="1065" w:type="dxa"/>
            <w:shd w:val="clear" w:color="auto" w:fill="auto"/>
            <w:tcMar>
              <w:top w:w="100" w:type="dxa"/>
              <w:left w:w="100" w:type="dxa"/>
              <w:bottom w:w="100" w:type="dxa"/>
              <w:right w:w="100" w:type="dxa"/>
            </w:tcMar>
          </w:tcPr>
          <w:p w14:paraId="27A74C9B" w14:textId="684230F1"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Dis</w:t>
            </w:r>
            <w:r w:rsidR="007949F0" w:rsidRPr="00CF46A9">
              <w:rPr>
                <w:sz w:val="18"/>
                <w:szCs w:val="18"/>
                <w:lang w:val="en-US"/>
              </w:rPr>
              <w:t>c</w:t>
            </w:r>
            <w:r w:rsidRPr="00CF46A9">
              <w:rPr>
                <w:sz w:val="18"/>
                <w:szCs w:val="18"/>
                <w:lang w:val="en-US"/>
              </w:rPr>
              <w:t>iplin</w:t>
            </w:r>
            <w:r w:rsidR="007949F0" w:rsidRPr="00CF46A9">
              <w:rPr>
                <w:sz w:val="18"/>
                <w:szCs w:val="18"/>
                <w:lang w:val="en-US"/>
              </w:rPr>
              <w:t>e</w:t>
            </w:r>
          </w:p>
        </w:tc>
        <w:tc>
          <w:tcPr>
            <w:tcW w:w="1209" w:type="dxa"/>
            <w:shd w:val="clear" w:color="auto" w:fill="auto"/>
            <w:tcMar>
              <w:top w:w="100" w:type="dxa"/>
              <w:left w:w="100" w:type="dxa"/>
              <w:bottom w:w="100" w:type="dxa"/>
              <w:right w:w="100" w:type="dxa"/>
            </w:tcMar>
          </w:tcPr>
          <w:p w14:paraId="5832A68E" w14:textId="4E5C70FB"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Method</w:t>
            </w:r>
          </w:p>
        </w:tc>
        <w:tc>
          <w:tcPr>
            <w:tcW w:w="1416" w:type="dxa"/>
            <w:shd w:val="clear" w:color="auto" w:fill="auto"/>
            <w:tcMar>
              <w:top w:w="100" w:type="dxa"/>
              <w:left w:w="100" w:type="dxa"/>
              <w:bottom w:w="100" w:type="dxa"/>
              <w:right w:w="100" w:type="dxa"/>
            </w:tcMar>
          </w:tcPr>
          <w:p w14:paraId="2A2C8408" w14:textId="3C5F8F43"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Research </w:t>
            </w:r>
            <w:r w:rsidR="008B3CEA" w:rsidRPr="00CF46A9">
              <w:rPr>
                <w:sz w:val="18"/>
                <w:szCs w:val="18"/>
                <w:lang w:val="en-US"/>
              </w:rPr>
              <w:t>O</w:t>
            </w:r>
            <w:r w:rsidRPr="00CF46A9">
              <w:rPr>
                <w:sz w:val="18"/>
                <w:szCs w:val="18"/>
                <w:lang w:val="en-US"/>
              </w:rPr>
              <w:t>bject</w:t>
            </w:r>
          </w:p>
        </w:tc>
        <w:tc>
          <w:tcPr>
            <w:tcW w:w="1419" w:type="dxa"/>
            <w:shd w:val="clear" w:color="auto" w:fill="auto"/>
            <w:tcMar>
              <w:top w:w="100" w:type="dxa"/>
              <w:left w:w="100" w:type="dxa"/>
              <w:bottom w:w="100" w:type="dxa"/>
              <w:right w:w="100" w:type="dxa"/>
            </w:tcMar>
          </w:tcPr>
          <w:p w14:paraId="08D1F6B5" w14:textId="7C77CE74" w:rsidR="00FE5ACB" w:rsidRPr="005C67E2" w:rsidRDefault="003B1F26" w:rsidP="005C67E2">
            <w:pPr>
              <w:jc w:val="both"/>
              <w:rPr>
                <w:sz w:val="18"/>
                <w:szCs w:val="18"/>
                <w:lang w:val="en-US"/>
              </w:rPr>
            </w:pPr>
            <w:ins w:id="195" w:author="Author" w:date="2021-01-06T14:56:00Z">
              <w:r w:rsidRPr="00CF46A9">
                <w:rPr>
                  <w:sz w:val="18"/>
                  <w:szCs w:val="18"/>
                  <w:lang w:val="en-US"/>
                </w:rPr>
                <w:t>Translation</w:t>
              </w:r>
            </w:ins>
            <w:ins w:id="196" w:author="Ivana Havelka" w:date="2021-01-07T16:46:00Z">
              <w:r w:rsidR="0093629C">
                <w:rPr>
                  <w:sz w:val="18"/>
                  <w:szCs w:val="18"/>
                  <w:lang w:val="en-US"/>
                </w:rPr>
                <w:t>al</w:t>
              </w:r>
            </w:ins>
            <w:r w:rsidRPr="00CF46A9">
              <w:rPr>
                <w:sz w:val="18"/>
                <w:szCs w:val="18"/>
                <w:lang w:val="en-US"/>
              </w:rPr>
              <w:t xml:space="preserve"> </w:t>
            </w:r>
            <w:r w:rsidR="005B61CC" w:rsidRPr="00CF46A9">
              <w:rPr>
                <w:sz w:val="18"/>
                <w:szCs w:val="18"/>
                <w:lang w:val="en-US"/>
              </w:rPr>
              <w:t>agents</w:t>
            </w:r>
          </w:p>
        </w:tc>
        <w:tc>
          <w:tcPr>
            <w:tcW w:w="1821" w:type="dxa"/>
            <w:shd w:val="clear" w:color="auto" w:fill="auto"/>
            <w:tcMar>
              <w:top w:w="100" w:type="dxa"/>
              <w:left w:w="100" w:type="dxa"/>
              <w:bottom w:w="100" w:type="dxa"/>
              <w:right w:w="100" w:type="dxa"/>
            </w:tcMar>
          </w:tcPr>
          <w:p w14:paraId="79F24263" w14:textId="5048C8EA" w:rsidR="00FE5ACB" w:rsidRPr="005C67E2" w:rsidRDefault="00FF682D" w:rsidP="005C67E2">
            <w:pPr>
              <w:widowControl w:val="0"/>
              <w:pBdr>
                <w:top w:val="nil"/>
                <w:left w:val="nil"/>
                <w:bottom w:val="nil"/>
                <w:right w:val="nil"/>
                <w:between w:val="nil"/>
              </w:pBdr>
              <w:jc w:val="both"/>
              <w:rPr>
                <w:sz w:val="18"/>
                <w:szCs w:val="18"/>
                <w:lang w:val="en-US"/>
              </w:rPr>
            </w:pPr>
            <w:r w:rsidRPr="00CF46A9">
              <w:rPr>
                <w:sz w:val="18"/>
                <w:szCs w:val="18"/>
                <w:lang w:val="en-US"/>
              </w:rPr>
              <w:t>Translation</w:t>
            </w:r>
            <w:r w:rsidR="00732484" w:rsidRPr="00CF46A9">
              <w:rPr>
                <w:sz w:val="18"/>
                <w:szCs w:val="18"/>
                <w:lang w:val="en-US"/>
              </w:rPr>
              <w:t>al</w:t>
            </w:r>
            <w:r w:rsidR="005B61CC" w:rsidRPr="00CF46A9">
              <w:rPr>
                <w:sz w:val="18"/>
                <w:szCs w:val="18"/>
                <w:lang w:val="en-US"/>
              </w:rPr>
              <w:t xml:space="preserve"> </w:t>
            </w:r>
            <w:r w:rsidRPr="00CF46A9">
              <w:rPr>
                <w:sz w:val="18"/>
                <w:szCs w:val="18"/>
                <w:lang w:val="en-US"/>
              </w:rPr>
              <w:t>activity</w:t>
            </w:r>
          </w:p>
        </w:tc>
        <w:tc>
          <w:tcPr>
            <w:tcW w:w="2295" w:type="dxa"/>
            <w:shd w:val="clear" w:color="auto" w:fill="auto"/>
            <w:tcMar>
              <w:top w:w="100" w:type="dxa"/>
              <w:left w:w="100" w:type="dxa"/>
              <w:bottom w:w="100" w:type="dxa"/>
              <w:right w:w="100" w:type="dxa"/>
            </w:tcMar>
          </w:tcPr>
          <w:p w14:paraId="5DE9B87D" w14:textId="6143A37E" w:rsidR="00FE5ACB" w:rsidRPr="005C67E2" w:rsidRDefault="008B3CEA" w:rsidP="005C67E2">
            <w:pPr>
              <w:widowControl w:val="0"/>
              <w:pBdr>
                <w:top w:val="nil"/>
                <w:left w:val="nil"/>
                <w:bottom w:val="nil"/>
                <w:right w:val="nil"/>
                <w:between w:val="nil"/>
              </w:pBdr>
              <w:jc w:val="both"/>
              <w:rPr>
                <w:sz w:val="18"/>
                <w:szCs w:val="18"/>
                <w:lang w:val="en-US"/>
              </w:rPr>
            </w:pPr>
            <w:r w:rsidRPr="00CF46A9">
              <w:rPr>
                <w:sz w:val="18"/>
                <w:szCs w:val="18"/>
                <w:lang w:val="en-US"/>
              </w:rPr>
              <w:t>Competence</w:t>
            </w:r>
            <w:r w:rsidR="007949F0" w:rsidRPr="00CF46A9">
              <w:rPr>
                <w:sz w:val="18"/>
                <w:szCs w:val="18"/>
                <w:lang w:val="en-US"/>
              </w:rPr>
              <w:t xml:space="preserve"> </w:t>
            </w:r>
            <w:r w:rsidR="00732484" w:rsidRPr="00CF46A9">
              <w:rPr>
                <w:sz w:val="18"/>
                <w:szCs w:val="18"/>
                <w:lang w:val="en-US"/>
              </w:rPr>
              <w:t>r</w:t>
            </w:r>
            <w:r w:rsidR="007949F0" w:rsidRPr="00CF46A9">
              <w:rPr>
                <w:sz w:val="18"/>
                <w:szCs w:val="18"/>
                <w:lang w:val="en-US"/>
              </w:rPr>
              <w:t>equirements</w:t>
            </w:r>
          </w:p>
        </w:tc>
      </w:tr>
      <w:tr w:rsidR="00FE5ACB" w:rsidRPr="0093629C" w14:paraId="5708013D" w14:textId="77777777" w:rsidTr="00041A10">
        <w:tc>
          <w:tcPr>
            <w:tcW w:w="1155" w:type="dxa"/>
            <w:shd w:val="clear" w:color="auto" w:fill="auto"/>
            <w:tcMar>
              <w:top w:w="100" w:type="dxa"/>
              <w:left w:w="100" w:type="dxa"/>
              <w:bottom w:w="100" w:type="dxa"/>
              <w:right w:w="100" w:type="dxa"/>
            </w:tcMar>
          </w:tcPr>
          <w:p w14:paraId="3945E80F" w14:textId="0285DF1E" w:rsidR="00FE5ACB" w:rsidRPr="005C67E2" w:rsidRDefault="00172525">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1a9cfcc7-2a82-450f-8915-2976cf00fe94"/>
                <w:id w:val="-75482152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}</w:instrText>
                </w:r>
                <w:r w:rsidR="00FE5ACB" w:rsidRPr="005C67E2">
                  <w:rPr>
                    <w:noProof/>
                    <w:sz w:val="18"/>
                    <w:szCs w:val="18"/>
                    <w:lang w:val="en-US"/>
                  </w:rPr>
                  <w:fldChar w:fldCharType="separate"/>
                </w:r>
                <w:r w:rsidR="00FE5ACB" w:rsidRPr="00CF46A9">
                  <w:rPr>
                    <w:noProof/>
                    <w:sz w:val="18"/>
                    <w:szCs w:val="18"/>
                    <w:lang w:val="en-US"/>
                  </w:rPr>
                  <w:t>Herráez Ortega &amp; Foulquié-Rubio</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5c1b50f3-0cfc-48d5-8f95-ea3f07ea614e"/>
                <w:id w:val="-388653399"/>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}</w:instrText>
                </w:r>
                <w:r w:rsidR="00FE5ACB" w:rsidRPr="005C67E2">
                  <w:rPr>
                    <w:noProof/>
                    <w:sz w:val="18"/>
                    <w:szCs w:val="18"/>
                    <w:lang w:val="en-US"/>
                  </w:rPr>
                  <w:fldChar w:fldCharType="separate"/>
                </w:r>
                <w:r w:rsidR="00FE5ACB" w:rsidRPr="00CF46A9">
                  <w:rPr>
                    <w:noProof/>
                    <w:sz w:val="18"/>
                    <w:szCs w:val="18"/>
                    <w:lang w:val="en-US"/>
                  </w:rPr>
                  <w:t>(2008)</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49E44E42" w14:textId="7AE94C45"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Translation</w:t>
            </w:r>
            <w:r w:rsidR="007949F0" w:rsidRPr="00CF46A9">
              <w:rPr>
                <w:sz w:val="18"/>
                <w:szCs w:val="18"/>
                <w:lang w:val="en-US"/>
              </w:rPr>
              <w:t xml:space="preserve"> </w:t>
            </w:r>
            <w:r w:rsidR="00732484" w:rsidRPr="00CF46A9">
              <w:rPr>
                <w:sz w:val="18"/>
                <w:szCs w:val="18"/>
                <w:lang w:val="en-US"/>
              </w:rPr>
              <w:t>s</w:t>
            </w:r>
            <w:r w:rsidR="007949F0" w:rsidRPr="00CF46A9">
              <w:rPr>
                <w:sz w:val="18"/>
                <w:szCs w:val="18"/>
                <w:lang w:val="en-US"/>
              </w:rPr>
              <w:t>tudies</w:t>
            </w:r>
          </w:p>
        </w:tc>
        <w:tc>
          <w:tcPr>
            <w:tcW w:w="1209" w:type="dxa"/>
            <w:shd w:val="clear" w:color="auto" w:fill="auto"/>
            <w:tcMar>
              <w:top w:w="100" w:type="dxa"/>
              <w:left w:w="100" w:type="dxa"/>
              <w:bottom w:w="100" w:type="dxa"/>
              <w:right w:w="100" w:type="dxa"/>
            </w:tcMar>
          </w:tcPr>
          <w:p w14:paraId="199CEEE6" w14:textId="38E2F1B8" w:rsidR="007949F0" w:rsidRPr="00CF46A9" w:rsidRDefault="0079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 xml:space="preserve">Qualitative survey </w:t>
            </w:r>
            <w:r w:rsidR="00732484" w:rsidRPr="00CF46A9">
              <w:rPr>
                <w:sz w:val="18"/>
                <w:szCs w:val="18"/>
                <w:lang w:val="en-US" w:eastAsia="en-US"/>
              </w:rPr>
              <w:t>using</w:t>
            </w:r>
            <w:r w:rsidRPr="00CF46A9">
              <w:rPr>
                <w:sz w:val="18"/>
                <w:szCs w:val="18"/>
                <w:lang w:val="en-US" w:eastAsia="en-US"/>
              </w:rPr>
              <w:t xml:space="preserve"> the snowball principle</w:t>
            </w:r>
          </w:p>
          <w:p w14:paraId="569B0667" w14:textId="27C3B253" w:rsidR="00FE5ACB" w:rsidRPr="005C67E2" w:rsidRDefault="00FE5ACB">
            <w:pPr>
              <w:widowControl w:val="0"/>
              <w:pBdr>
                <w:top w:val="nil"/>
                <w:left w:val="nil"/>
                <w:bottom w:val="nil"/>
                <w:right w:val="nil"/>
                <w:between w:val="nil"/>
              </w:pBdr>
              <w:jc w:val="both"/>
              <w:rPr>
                <w:sz w:val="18"/>
                <w:szCs w:val="18"/>
                <w:lang w:val="en-US"/>
              </w:rPr>
            </w:pPr>
          </w:p>
        </w:tc>
        <w:tc>
          <w:tcPr>
            <w:tcW w:w="1416" w:type="dxa"/>
            <w:shd w:val="clear" w:color="auto" w:fill="auto"/>
            <w:tcMar>
              <w:top w:w="100" w:type="dxa"/>
              <w:left w:w="100" w:type="dxa"/>
              <w:bottom w:w="100" w:type="dxa"/>
              <w:right w:w="100" w:type="dxa"/>
            </w:tcMar>
          </w:tcPr>
          <w:p w14:paraId="145181C0" w14:textId="54FA6920"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Activities of </w:t>
            </w:r>
            <w:r w:rsidR="0045243D" w:rsidRPr="00CF46A9">
              <w:rPr>
                <w:sz w:val="18"/>
                <w:szCs w:val="18"/>
                <w:lang w:val="en-US"/>
              </w:rPr>
              <w:t>interpreters</w:t>
            </w:r>
            <w:r w:rsidRPr="00CF46A9">
              <w:rPr>
                <w:sz w:val="18"/>
                <w:szCs w:val="18"/>
                <w:lang w:val="en-US"/>
              </w:rPr>
              <w:t xml:space="preserve"> in police settings in Spain </w:t>
            </w:r>
          </w:p>
        </w:tc>
        <w:tc>
          <w:tcPr>
            <w:tcW w:w="1419" w:type="dxa"/>
            <w:shd w:val="clear" w:color="auto" w:fill="auto"/>
            <w:tcMar>
              <w:top w:w="100" w:type="dxa"/>
              <w:left w:w="100" w:type="dxa"/>
              <w:bottom w:w="100" w:type="dxa"/>
              <w:right w:w="100" w:type="dxa"/>
            </w:tcMar>
          </w:tcPr>
          <w:p w14:paraId="15EB5E8C" w14:textId="30D8F2E7"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I</w:t>
            </w:r>
            <w:r w:rsidR="00FE5ACB" w:rsidRPr="00CF46A9">
              <w:rPr>
                <w:iCs/>
                <w:sz w:val="18"/>
                <w:szCs w:val="18"/>
                <w:lang w:val="en-US"/>
              </w:rPr>
              <w:t>nterpreter, translator, interpreter/translator</w:t>
            </w:r>
          </w:p>
        </w:tc>
        <w:tc>
          <w:tcPr>
            <w:tcW w:w="1821" w:type="dxa"/>
            <w:shd w:val="clear" w:color="auto" w:fill="auto"/>
            <w:tcMar>
              <w:top w:w="100" w:type="dxa"/>
              <w:left w:w="100" w:type="dxa"/>
              <w:bottom w:w="100" w:type="dxa"/>
              <w:right w:w="100" w:type="dxa"/>
            </w:tcMar>
          </w:tcPr>
          <w:p w14:paraId="0196D264" w14:textId="67D9C67F" w:rsidR="007949F0" w:rsidRPr="00CF46A9" w:rsidRDefault="0079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18"/>
                <w:szCs w:val="18"/>
                <w:lang w:val="en-US" w:eastAsia="en-US"/>
              </w:rPr>
            </w:pPr>
            <w:r w:rsidRPr="00CF46A9">
              <w:rPr>
                <w:iCs/>
                <w:sz w:val="18"/>
                <w:szCs w:val="18"/>
                <w:lang w:val="en-US" w:eastAsia="en-US"/>
              </w:rPr>
              <w:t xml:space="preserve">Interpreting </w:t>
            </w:r>
            <w:r w:rsidR="00310D3B" w:rsidRPr="00CF46A9">
              <w:rPr>
                <w:iCs/>
                <w:sz w:val="18"/>
                <w:szCs w:val="18"/>
                <w:lang w:val="en-US" w:eastAsia="en-US"/>
              </w:rPr>
              <w:t>in police</w:t>
            </w:r>
            <w:r w:rsidRPr="00CF46A9">
              <w:rPr>
                <w:iCs/>
                <w:sz w:val="18"/>
                <w:szCs w:val="18"/>
                <w:lang w:val="en-US" w:eastAsia="en-US"/>
              </w:rPr>
              <w:t xml:space="preserve"> interviews and </w:t>
            </w:r>
            <w:r w:rsidR="00310D3B" w:rsidRPr="00CF46A9">
              <w:rPr>
                <w:iCs/>
                <w:sz w:val="18"/>
                <w:szCs w:val="18"/>
                <w:lang w:val="en-US" w:eastAsia="en-US"/>
              </w:rPr>
              <w:t xml:space="preserve">in </w:t>
            </w:r>
            <w:r w:rsidRPr="00CF46A9">
              <w:rPr>
                <w:iCs/>
                <w:sz w:val="18"/>
                <w:szCs w:val="18"/>
                <w:lang w:val="en-US" w:eastAsia="en-US"/>
              </w:rPr>
              <w:t xml:space="preserve">filing reports, </w:t>
            </w:r>
            <w:r w:rsidR="0045243D" w:rsidRPr="00CF46A9">
              <w:rPr>
                <w:iCs/>
                <w:sz w:val="18"/>
                <w:szCs w:val="18"/>
                <w:lang w:val="en-US" w:eastAsia="en-US"/>
              </w:rPr>
              <w:t xml:space="preserve">interception </w:t>
            </w:r>
            <w:r w:rsidRPr="00CF46A9">
              <w:rPr>
                <w:iCs/>
                <w:sz w:val="18"/>
                <w:szCs w:val="18"/>
                <w:lang w:val="en-US" w:eastAsia="en-US"/>
              </w:rPr>
              <w:t>transcribing, translati</w:t>
            </w:r>
            <w:r w:rsidR="00310D3B" w:rsidRPr="00CF46A9">
              <w:rPr>
                <w:iCs/>
                <w:sz w:val="18"/>
                <w:szCs w:val="18"/>
                <w:lang w:val="en-US" w:eastAsia="en-US"/>
              </w:rPr>
              <w:t xml:space="preserve">on of </w:t>
            </w:r>
            <w:r w:rsidRPr="00CF46A9">
              <w:rPr>
                <w:iCs/>
                <w:sz w:val="18"/>
                <w:szCs w:val="18"/>
                <w:lang w:val="en-US" w:eastAsia="en-US"/>
              </w:rPr>
              <w:t xml:space="preserve">documents, </w:t>
            </w:r>
            <w:r w:rsidR="00310D3B" w:rsidRPr="00CF46A9">
              <w:rPr>
                <w:iCs/>
                <w:sz w:val="18"/>
                <w:szCs w:val="18"/>
                <w:lang w:val="en-US" w:eastAsia="en-US"/>
              </w:rPr>
              <w:t>operating</w:t>
            </w:r>
            <w:r w:rsidRPr="00CF46A9">
              <w:rPr>
                <w:iCs/>
                <w:sz w:val="18"/>
                <w:szCs w:val="18"/>
                <w:lang w:val="en-US" w:eastAsia="en-US"/>
              </w:rPr>
              <w:t xml:space="preserve"> international calls and interpreting at international meetings, assisting </w:t>
            </w:r>
            <w:r w:rsidR="00310D3B" w:rsidRPr="00CF46A9">
              <w:rPr>
                <w:iCs/>
                <w:sz w:val="18"/>
                <w:szCs w:val="18"/>
                <w:lang w:val="en-US" w:eastAsia="en-US"/>
              </w:rPr>
              <w:t>non-native speaking</w:t>
            </w:r>
            <w:r w:rsidRPr="00CF46A9">
              <w:rPr>
                <w:iCs/>
                <w:sz w:val="18"/>
                <w:szCs w:val="18"/>
                <w:lang w:val="en-US" w:eastAsia="en-US"/>
              </w:rPr>
              <w:t xml:space="preserve"> citizens in immigration matters</w:t>
            </w:r>
          </w:p>
        </w:tc>
        <w:tc>
          <w:tcPr>
            <w:tcW w:w="2295" w:type="dxa"/>
            <w:shd w:val="clear" w:color="auto" w:fill="auto"/>
            <w:tcMar>
              <w:top w:w="100" w:type="dxa"/>
              <w:left w:w="100" w:type="dxa"/>
              <w:bottom w:w="100" w:type="dxa"/>
              <w:right w:w="100" w:type="dxa"/>
            </w:tcMar>
          </w:tcPr>
          <w:p w14:paraId="1211FC48" w14:textId="21518CF7" w:rsidR="00FE5ACB" w:rsidRPr="005C67E2" w:rsidRDefault="00310D3B"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Interpreting</w:t>
            </w:r>
            <w:r w:rsidR="00FE5ACB" w:rsidRPr="00CF46A9">
              <w:rPr>
                <w:iCs/>
                <w:sz w:val="18"/>
                <w:szCs w:val="18"/>
                <w:lang w:val="en-US"/>
              </w:rPr>
              <w:t xml:space="preserve">, </w:t>
            </w:r>
            <w:r w:rsidR="004D27D0" w:rsidRPr="00CF46A9">
              <w:rPr>
                <w:iCs/>
                <w:sz w:val="18"/>
                <w:szCs w:val="18"/>
                <w:lang w:val="en-US"/>
              </w:rPr>
              <w:t>t</w:t>
            </w:r>
            <w:r w:rsidRPr="00CF46A9">
              <w:rPr>
                <w:iCs/>
                <w:sz w:val="18"/>
                <w:szCs w:val="18"/>
                <w:lang w:val="en-US"/>
              </w:rPr>
              <w:t>ranslating</w:t>
            </w:r>
            <w:r w:rsidR="00FE5ACB" w:rsidRPr="00CF46A9">
              <w:rPr>
                <w:iCs/>
                <w:sz w:val="18"/>
                <w:szCs w:val="18"/>
                <w:lang w:val="en-US"/>
              </w:rPr>
              <w:t xml:space="preserve">, </w:t>
            </w:r>
            <w:r w:rsidR="004D27D0" w:rsidRPr="00CF46A9">
              <w:rPr>
                <w:iCs/>
                <w:sz w:val="18"/>
                <w:szCs w:val="18"/>
                <w:lang w:val="en-US"/>
              </w:rPr>
              <w:t>t</w:t>
            </w:r>
            <w:r w:rsidR="00FE5ACB" w:rsidRPr="00CF46A9">
              <w:rPr>
                <w:iCs/>
                <w:sz w:val="18"/>
                <w:szCs w:val="18"/>
                <w:lang w:val="en-US"/>
              </w:rPr>
              <w:t>ran</w:t>
            </w:r>
            <w:r w:rsidRPr="00CF46A9">
              <w:rPr>
                <w:iCs/>
                <w:sz w:val="18"/>
                <w:szCs w:val="18"/>
                <w:lang w:val="en-US"/>
              </w:rPr>
              <w:t>scribing</w:t>
            </w:r>
            <w:r w:rsidR="00FE5ACB" w:rsidRPr="00CF46A9">
              <w:rPr>
                <w:iCs/>
                <w:sz w:val="18"/>
                <w:szCs w:val="18"/>
                <w:lang w:val="en-US"/>
              </w:rPr>
              <w:t xml:space="preserve">, </w:t>
            </w:r>
            <w:r w:rsidR="004D27D0" w:rsidRPr="00CF46A9">
              <w:rPr>
                <w:iCs/>
                <w:sz w:val="18"/>
                <w:szCs w:val="18"/>
                <w:lang w:val="en-US"/>
              </w:rPr>
              <w:t>a</w:t>
            </w:r>
            <w:r w:rsidR="00FE5ACB" w:rsidRPr="00CF46A9">
              <w:rPr>
                <w:iCs/>
                <w:sz w:val="18"/>
                <w:szCs w:val="18"/>
                <w:lang w:val="en-US"/>
              </w:rPr>
              <w:t>ssist</w:t>
            </w:r>
            <w:r w:rsidRPr="00CF46A9">
              <w:rPr>
                <w:iCs/>
                <w:sz w:val="18"/>
                <w:szCs w:val="18"/>
                <w:lang w:val="en-US"/>
              </w:rPr>
              <w:t>ing</w:t>
            </w:r>
          </w:p>
        </w:tc>
      </w:tr>
      <w:tr w:rsidR="00FE5ACB" w:rsidRPr="0093629C" w14:paraId="2E3BB70A" w14:textId="77777777" w:rsidTr="00041A10">
        <w:tc>
          <w:tcPr>
            <w:tcW w:w="1155" w:type="dxa"/>
            <w:shd w:val="clear" w:color="auto" w:fill="auto"/>
            <w:tcMar>
              <w:top w:w="100" w:type="dxa"/>
              <w:left w:w="100" w:type="dxa"/>
              <w:bottom w:w="100" w:type="dxa"/>
              <w:right w:w="100" w:type="dxa"/>
            </w:tcMar>
          </w:tcPr>
          <w:p w14:paraId="69247782" w14:textId="1011A8A6" w:rsidR="00FE5ACB" w:rsidRPr="005C67E2" w:rsidRDefault="00172525">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df09fdfc-da5f-48e7-80c2-3b0b3c2996bd"/>
                <w:id w:val="46347324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}</w:instrText>
                </w:r>
                <w:r w:rsidR="00FE5ACB" w:rsidRPr="005C67E2">
                  <w:rPr>
                    <w:noProof/>
                    <w:sz w:val="18"/>
                    <w:szCs w:val="18"/>
                    <w:lang w:val="en-US"/>
                  </w:rPr>
                  <w:fldChar w:fldCharType="separate"/>
                </w:r>
                <w:r w:rsidR="00FE5ACB" w:rsidRPr="00CF46A9">
                  <w:rPr>
                    <w:noProof/>
                    <w:sz w:val="18"/>
                    <w:szCs w:val="18"/>
                    <w:lang w:val="en-US"/>
                  </w:rPr>
                  <w:t>Bucholtz</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1243903a-c68f-4775-9848-d41576fd6347"/>
                <w:id w:val="-212830806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}</w:instrText>
                </w:r>
                <w:r w:rsidR="00FE5ACB" w:rsidRPr="005C67E2">
                  <w:rPr>
                    <w:noProof/>
                    <w:sz w:val="18"/>
                    <w:szCs w:val="18"/>
                    <w:lang w:val="en-US"/>
                  </w:rPr>
                  <w:fldChar w:fldCharType="separate"/>
                </w:r>
                <w:r w:rsidR="00FE5ACB" w:rsidRPr="00CF46A9">
                  <w:rPr>
                    <w:noProof/>
                    <w:sz w:val="18"/>
                    <w:szCs w:val="18"/>
                    <w:lang w:val="en-US"/>
                  </w:rPr>
                  <w:t>(2009)</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37099F6D" w14:textId="42503BED"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Linguistics</w:t>
            </w:r>
          </w:p>
        </w:tc>
        <w:tc>
          <w:tcPr>
            <w:tcW w:w="1209" w:type="dxa"/>
            <w:shd w:val="clear" w:color="auto" w:fill="auto"/>
            <w:tcMar>
              <w:top w:w="100" w:type="dxa"/>
              <w:left w:w="100" w:type="dxa"/>
              <w:bottom w:w="100" w:type="dxa"/>
              <w:right w:w="100" w:type="dxa"/>
            </w:tcMar>
          </w:tcPr>
          <w:p w14:paraId="0735F357" w14:textId="44AAEE72"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Dis</w:t>
            </w:r>
            <w:r w:rsidR="007949F0" w:rsidRPr="00CF46A9">
              <w:rPr>
                <w:sz w:val="18"/>
                <w:szCs w:val="18"/>
                <w:lang w:val="en-US"/>
              </w:rPr>
              <w:t xml:space="preserve">course </w:t>
            </w:r>
            <w:r w:rsidR="00732484" w:rsidRPr="00CF46A9">
              <w:rPr>
                <w:sz w:val="18"/>
                <w:szCs w:val="18"/>
                <w:lang w:val="en-US"/>
              </w:rPr>
              <w:t>a</w:t>
            </w:r>
            <w:r w:rsidR="007949F0" w:rsidRPr="00CF46A9">
              <w:rPr>
                <w:sz w:val="18"/>
                <w:szCs w:val="18"/>
                <w:lang w:val="en-US"/>
              </w:rPr>
              <w:t xml:space="preserve">nalysis </w:t>
            </w:r>
            <w:r w:rsidRPr="00CF46A9">
              <w:rPr>
                <w:sz w:val="18"/>
                <w:szCs w:val="18"/>
                <w:lang w:val="en-US"/>
              </w:rPr>
              <w:t xml:space="preserve"> </w:t>
            </w:r>
          </w:p>
        </w:tc>
        <w:tc>
          <w:tcPr>
            <w:tcW w:w="1416" w:type="dxa"/>
            <w:shd w:val="clear" w:color="auto" w:fill="auto"/>
            <w:tcMar>
              <w:top w:w="100" w:type="dxa"/>
              <w:left w:w="100" w:type="dxa"/>
              <w:bottom w:w="100" w:type="dxa"/>
              <w:right w:w="100" w:type="dxa"/>
            </w:tcMar>
          </w:tcPr>
          <w:p w14:paraId="3BC502CF" w14:textId="6C8A7044"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Pro</w:t>
            </w:r>
            <w:r w:rsidR="00310D3B" w:rsidRPr="00CF46A9">
              <w:rPr>
                <w:sz w:val="18"/>
                <w:szCs w:val="18"/>
                <w:lang w:val="en-US"/>
              </w:rPr>
              <w:t>c</w:t>
            </w:r>
            <w:r w:rsidRPr="00CF46A9">
              <w:rPr>
                <w:sz w:val="18"/>
                <w:szCs w:val="18"/>
                <w:lang w:val="en-US"/>
              </w:rPr>
              <w:t xml:space="preserve">ess </w:t>
            </w:r>
            <w:r w:rsidR="00310D3B" w:rsidRPr="00CF46A9">
              <w:rPr>
                <w:sz w:val="18"/>
                <w:szCs w:val="18"/>
                <w:lang w:val="en-US"/>
              </w:rPr>
              <w:t xml:space="preserve">of </w:t>
            </w:r>
            <w:r w:rsidR="00732484" w:rsidRPr="00CF46A9">
              <w:rPr>
                <w:sz w:val="18"/>
                <w:szCs w:val="18"/>
                <w:lang w:val="en-US"/>
              </w:rPr>
              <w:t xml:space="preserve">producing written </w:t>
            </w:r>
            <w:r w:rsidR="00310D3B" w:rsidRPr="00CF46A9">
              <w:rPr>
                <w:sz w:val="18"/>
                <w:szCs w:val="18"/>
                <w:lang w:val="en-US"/>
              </w:rPr>
              <w:t>record</w:t>
            </w:r>
            <w:r w:rsidR="00732484" w:rsidRPr="00CF46A9">
              <w:rPr>
                <w:sz w:val="18"/>
                <w:szCs w:val="18"/>
                <w:lang w:val="en-US"/>
              </w:rPr>
              <w:t>s</w:t>
            </w:r>
            <w:r w:rsidR="00310D3B" w:rsidRPr="00CF46A9">
              <w:rPr>
                <w:sz w:val="18"/>
                <w:szCs w:val="18"/>
                <w:lang w:val="en-US"/>
              </w:rPr>
              <w:t xml:space="preserve"> in the context of</w:t>
            </w:r>
            <w:r w:rsidR="0045243D" w:rsidRPr="00CF46A9">
              <w:rPr>
                <w:sz w:val="18"/>
                <w:szCs w:val="18"/>
                <w:lang w:val="en-US"/>
              </w:rPr>
              <w:t xml:space="preserve"> interception</w:t>
            </w:r>
            <w:r w:rsidR="00310D3B" w:rsidRPr="00CF46A9">
              <w:rPr>
                <w:sz w:val="18"/>
                <w:szCs w:val="18"/>
                <w:lang w:val="en-US"/>
              </w:rPr>
              <w:t xml:space="preserve"> </w:t>
            </w:r>
          </w:p>
        </w:tc>
        <w:tc>
          <w:tcPr>
            <w:tcW w:w="1419" w:type="dxa"/>
            <w:shd w:val="clear" w:color="auto" w:fill="auto"/>
            <w:tcMar>
              <w:top w:w="100" w:type="dxa"/>
              <w:left w:w="100" w:type="dxa"/>
              <w:bottom w:w="100" w:type="dxa"/>
              <w:right w:w="100" w:type="dxa"/>
            </w:tcMar>
          </w:tcPr>
          <w:p w14:paraId="10098D81" w14:textId="1601CD47"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I</w:t>
            </w:r>
            <w:r w:rsidR="00FE5ACB" w:rsidRPr="00CF46A9">
              <w:rPr>
                <w:iCs/>
                <w:sz w:val="18"/>
                <w:szCs w:val="18"/>
                <w:lang w:val="en-US"/>
              </w:rPr>
              <w:t>nterpreter, forensic linguist, auditor/</w:t>
            </w:r>
          </w:p>
          <w:p w14:paraId="59863A38" w14:textId="77777777" w:rsidR="00FE5ACB" w:rsidRPr="005C67E2" w:rsidRDefault="00FE5ACB"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interpreter /transcriber</w:t>
            </w:r>
          </w:p>
        </w:tc>
        <w:tc>
          <w:tcPr>
            <w:tcW w:w="1821" w:type="dxa"/>
            <w:shd w:val="clear" w:color="auto" w:fill="auto"/>
            <w:tcMar>
              <w:top w:w="100" w:type="dxa"/>
              <w:left w:w="100" w:type="dxa"/>
              <w:bottom w:w="100" w:type="dxa"/>
              <w:right w:w="100" w:type="dxa"/>
            </w:tcMar>
          </w:tcPr>
          <w:p w14:paraId="0D746491" w14:textId="554A28F5" w:rsidR="00FE5ACB" w:rsidRPr="005C67E2" w:rsidRDefault="0045243D"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Interception</w:t>
            </w:r>
            <w:r w:rsidR="00FE5ACB" w:rsidRPr="00CF46A9">
              <w:rPr>
                <w:iCs/>
                <w:sz w:val="18"/>
                <w:szCs w:val="18"/>
                <w:lang w:val="en-US"/>
              </w:rPr>
              <w:t xml:space="preserve"> </w:t>
            </w:r>
            <w:r w:rsidR="00310D3B" w:rsidRPr="00CF46A9">
              <w:rPr>
                <w:iCs/>
                <w:sz w:val="18"/>
                <w:szCs w:val="18"/>
                <w:lang w:val="en-US"/>
              </w:rPr>
              <w:t xml:space="preserve">for the purpose of creating evidence for use in legal proceedings </w:t>
            </w:r>
          </w:p>
        </w:tc>
        <w:tc>
          <w:tcPr>
            <w:tcW w:w="2295" w:type="dxa"/>
            <w:shd w:val="clear" w:color="auto" w:fill="auto"/>
            <w:tcMar>
              <w:top w:w="100" w:type="dxa"/>
              <w:left w:w="100" w:type="dxa"/>
              <w:bottom w:w="100" w:type="dxa"/>
              <w:right w:w="100" w:type="dxa"/>
            </w:tcMar>
          </w:tcPr>
          <w:p w14:paraId="4542C992" w14:textId="77E56609" w:rsidR="00FE5ACB" w:rsidRPr="005C67E2" w:rsidRDefault="00FE5ACB" w:rsidP="005C67E2">
            <w:pPr>
              <w:widowControl w:val="0"/>
              <w:pBdr>
                <w:top w:val="nil"/>
                <w:left w:val="nil"/>
                <w:bottom w:val="nil"/>
                <w:right w:val="nil"/>
                <w:between w:val="nil"/>
              </w:pBdr>
              <w:jc w:val="both"/>
              <w:rPr>
                <w:iCs/>
                <w:sz w:val="18"/>
                <w:szCs w:val="18"/>
                <w:lang w:val="en-US"/>
              </w:rPr>
            </w:pPr>
            <w:r w:rsidRPr="00CF46A9">
              <w:rPr>
                <w:iCs/>
                <w:sz w:val="18"/>
                <w:szCs w:val="18"/>
                <w:lang w:val="en-US"/>
              </w:rPr>
              <w:t>Audit</w:t>
            </w:r>
            <w:r w:rsidR="00310D3B" w:rsidRPr="00CF46A9">
              <w:rPr>
                <w:iCs/>
                <w:sz w:val="18"/>
                <w:szCs w:val="18"/>
                <w:lang w:val="en-US"/>
              </w:rPr>
              <w:t>ory perception of spoken content, institutional classification, identification of content, purpose-oriented transcription for further use as evidence</w:t>
            </w:r>
            <w:r w:rsidRPr="00CF46A9">
              <w:rPr>
                <w:iCs/>
                <w:sz w:val="18"/>
                <w:szCs w:val="18"/>
                <w:lang w:val="en-US"/>
              </w:rPr>
              <w:t xml:space="preserve"> </w:t>
            </w:r>
          </w:p>
        </w:tc>
      </w:tr>
      <w:tr w:rsidR="00FE5ACB" w:rsidRPr="0093629C" w14:paraId="322D0B86" w14:textId="77777777" w:rsidTr="00041A10">
        <w:tc>
          <w:tcPr>
            <w:tcW w:w="1155" w:type="dxa"/>
            <w:shd w:val="clear" w:color="auto" w:fill="auto"/>
            <w:tcMar>
              <w:top w:w="100" w:type="dxa"/>
              <w:left w:w="100" w:type="dxa"/>
              <w:bottom w:w="100" w:type="dxa"/>
              <w:right w:w="100" w:type="dxa"/>
            </w:tcMar>
          </w:tcPr>
          <w:p w14:paraId="43E9BBAC" w14:textId="50B586D6" w:rsidR="00FE5ACB" w:rsidRPr="005C67E2" w:rsidRDefault="00172525">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9df119df-fa98-4435-8f22-f854aa375b2d"/>
                <w:id w:val="-1409147427"/>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}</w:instrText>
                </w:r>
                <w:r w:rsidR="00FE5ACB" w:rsidRPr="005C67E2">
                  <w:rPr>
                    <w:noProof/>
                    <w:sz w:val="18"/>
                    <w:szCs w:val="18"/>
                    <w:lang w:val="en-US"/>
                  </w:rPr>
                  <w:fldChar w:fldCharType="separate"/>
                </w:r>
                <w:r w:rsidR="00FE5ACB" w:rsidRPr="00CF46A9">
                  <w:rPr>
                    <w:noProof/>
                    <w:sz w:val="18"/>
                    <w:szCs w:val="18"/>
                    <w:lang w:val="en-US"/>
                  </w:rPr>
                  <w:t>Nunn</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d075d88d-6e5b-4bde-9032-1456573353ca"/>
                <w:id w:val="-349945818"/>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MCkifV19LCJUYWciOiJDaXRhdmlQbGFjZWhvbGRlciNkMDc1ZDg4ZC02ZTViLTRiZGUtOTAzMi0xNDU2NTczMzUzY2EiLCJUZXh0IjoiKDIwMTApIiwiV0FJVmVyc2lvbiI6IjYuNC4wLjM1In0=}</w:instrText>
                </w:r>
                <w:r w:rsidR="00FE5ACB" w:rsidRPr="005C67E2">
                  <w:rPr>
                    <w:noProof/>
                    <w:sz w:val="18"/>
                    <w:szCs w:val="18"/>
                    <w:lang w:val="en-US"/>
                  </w:rPr>
                  <w:fldChar w:fldCharType="separate"/>
                </w:r>
                <w:r w:rsidR="00FE5ACB" w:rsidRPr="00CF46A9">
                  <w:rPr>
                    <w:noProof/>
                    <w:sz w:val="18"/>
                    <w:szCs w:val="18"/>
                    <w:lang w:val="en-US"/>
                  </w:rPr>
                  <w:t>(2010)</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78D1826F" w14:textId="659DC131"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Law</w:t>
            </w:r>
          </w:p>
        </w:tc>
        <w:tc>
          <w:tcPr>
            <w:tcW w:w="1209" w:type="dxa"/>
            <w:shd w:val="clear" w:color="auto" w:fill="auto"/>
            <w:tcMar>
              <w:top w:w="100" w:type="dxa"/>
              <w:left w:w="100" w:type="dxa"/>
              <w:bottom w:w="100" w:type="dxa"/>
              <w:right w:w="100" w:type="dxa"/>
            </w:tcMar>
          </w:tcPr>
          <w:p w14:paraId="1885CB12" w14:textId="5E2CD7E9"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Conversation </w:t>
            </w:r>
            <w:r w:rsidR="00732484" w:rsidRPr="00CF46A9">
              <w:rPr>
                <w:sz w:val="18"/>
                <w:szCs w:val="18"/>
                <w:lang w:val="en-US"/>
              </w:rPr>
              <w:t>a</w:t>
            </w:r>
            <w:r w:rsidRPr="00CF46A9">
              <w:rPr>
                <w:sz w:val="18"/>
                <w:szCs w:val="18"/>
                <w:lang w:val="en-US"/>
              </w:rPr>
              <w:t xml:space="preserve">nalysis </w:t>
            </w:r>
          </w:p>
        </w:tc>
        <w:tc>
          <w:tcPr>
            <w:tcW w:w="1416" w:type="dxa"/>
            <w:shd w:val="clear" w:color="auto" w:fill="auto"/>
            <w:tcMar>
              <w:top w:w="100" w:type="dxa"/>
              <w:left w:w="100" w:type="dxa"/>
              <w:bottom w:w="100" w:type="dxa"/>
              <w:right w:w="100" w:type="dxa"/>
            </w:tcMar>
          </w:tcPr>
          <w:p w14:paraId="77061E07" w14:textId="095034E7" w:rsidR="00310D3B" w:rsidRPr="00CF46A9" w:rsidRDefault="0031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Possible influenc</w:t>
            </w:r>
            <w:r w:rsidR="00732484" w:rsidRPr="00CF46A9">
              <w:rPr>
                <w:sz w:val="18"/>
                <w:szCs w:val="18"/>
                <w:lang w:val="en-US" w:eastAsia="en-US"/>
              </w:rPr>
              <w:t>e</w:t>
            </w:r>
            <w:r w:rsidRPr="00CF46A9">
              <w:rPr>
                <w:sz w:val="18"/>
                <w:szCs w:val="18"/>
                <w:lang w:val="en-US" w:eastAsia="en-US"/>
              </w:rPr>
              <w:t xml:space="preserve"> of the police in the pr</w:t>
            </w:r>
            <w:r w:rsidR="00732484" w:rsidRPr="00CF46A9">
              <w:rPr>
                <w:sz w:val="18"/>
                <w:szCs w:val="18"/>
                <w:lang w:val="en-US" w:eastAsia="en-US"/>
              </w:rPr>
              <w:t>oduction</w:t>
            </w:r>
            <w:r w:rsidRPr="00CF46A9">
              <w:rPr>
                <w:sz w:val="18"/>
                <w:szCs w:val="18"/>
                <w:lang w:val="en-US" w:eastAsia="en-US"/>
              </w:rPr>
              <w:t xml:space="preserve"> of transcripts</w:t>
            </w:r>
            <w:r w:rsidR="00732484" w:rsidRPr="00CF46A9">
              <w:rPr>
                <w:sz w:val="18"/>
                <w:szCs w:val="18"/>
                <w:lang w:val="en-US" w:eastAsia="en-US"/>
              </w:rPr>
              <w:t xml:space="preserve"> in the context of interception</w:t>
            </w:r>
          </w:p>
          <w:p w14:paraId="5FCC36FF" w14:textId="62ED78AE" w:rsidR="00310D3B" w:rsidRPr="005C67E2" w:rsidRDefault="00310D3B">
            <w:pPr>
              <w:widowControl w:val="0"/>
              <w:pBdr>
                <w:top w:val="nil"/>
                <w:left w:val="nil"/>
                <w:bottom w:val="nil"/>
                <w:right w:val="nil"/>
                <w:between w:val="nil"/>
              </w:pBdr>
              <w:jc w:val="both"/>
              <w:rPr>
                <w:sz w:val="18"/>
                <w:szCs w:val="18"/>
                <w:lang w:val="en-US"/>
              </w:rPr>
            </w:pPr>
          </w:p>
        </w:tc>
        <w:tc>
          <w:tcPr>
            <w:tcW w:w="1419" w:type="dxa"/>
            <w:shd w:val="clear" w:color="auto" w:fill="auto"/>
            <w:tcMar>
              <w:top w:w="100" w:type="dxa"/>
              <w:left w:w="100" w:type="dxa"/>
              <w:bottom w:w="100" w:type="dxa"/>
              <w:right w:w="100" w:type="dxa"/>
            </w:tcMar>
          </w:tcPr>
          <w:p w14:paraId="3866BD16" w14:textId="650A29B4"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M</w:t>
            </w:r>
            <w:r w:rsidR="00FE5ACB" w:rsidRPr="00CF46A9">
              <w:rPr>
                <w:iCs/>
                <w:sz w:val="18"/>
                <w:szCs w:val="18"/>
                <w:lang w:val="en-US"/>
              </w:rPr>
              <w:t xml:space="preserve">onitor </w:t>
            </w:r>
            <w:r w:rsidR="004F1FFD" w:rsidRPr="00CF46A9">
              <w:rPr>
                <w:iCs/>
                <w:sz w:val="18"/>
                <w:szCs w:val="18"/>
                <w:lang w:val="en-US"/>
              </w:rPr>
              <w:t>a</w:t>
            </w:r>
            <w:r w:rsidR="00FE5ACB" w:rsidRPr="00CF46A9">
              <w:rPr>
                <w:iCs/>
                <w:sz w:val="18"/>
                <w:szCs w:val="18"/>
                <w:lang w:val="en-US"/>
              </w:rPr>
              <w:t>nd translator, monitor-translator, forensic linguist</w:t>
            </w:r>
          </w:p>
        </w:tc>
        <w:tc>
          <w:tcPr>
            <w:tcW w:w="1821" w:type="dxa"/>
            <w:shd w:val="clear" w:color="auto" w:fill="auto"/>
            <w:tcMar>
              <w:top w:w="100" w:type="dxa"/>
              <w:left w:w="100" w:type="dxa"/>
              <w:bottom w:w="100" w:type="dxa"/>
              <w:right w:w="100" w:type="dxa"/>
            </w:tcMar>
          </w:tcPr>
          <w:p w14:paraId="5870D6C6" w14:textId="50B6833B" w:rsidR="00FE5ACB" w:rsidRPr="005C67E2" w:rsidRDefault="0045243D" w:rsidP="005C67E2">
            <w:pPr>
              <w:widowControl w:val="0"/>
              <w:jc w:val="both"/>
              <w:rPr>
                <w:iCs/>
                <w:sz w:val="18"/>
                <w:szCs w:val="18"/>
                <w:lang w:val="en-US"/>
              </w:rPr>
            </w:pPr>
            <w:r w:rsidRPr="00CF46A9">
              <w:rPr>
                <w:iCs/>
                <w:sz w:val="18"/>
                <w:szCs w:val="18"/>
                <w:lang w:val="en-US"/>
              </w:rPr>
              <w:t>Interception</w:t>
            </w:r>
            <w:r w:rsidR="00FE5ACB" w:rsidRPr="00CF46A9">
              <w:rPr>
                <w:iCs/>
                <w:sz w:val="18"/>
                <w:szCs w:val="18"/>
                <w:lang w:val="en-US"/>
              </w:rPr>
              <w:t xml:space="preserve"> </w:t>
            </w:r>
            <w:r w:rsidR="004F1FFD" w:rsidRPr="00CF46A9">
              <w:rPr>
                <w:iCs/>
                <w:sz w:val="18"/>
                <w:szCs w:val="18"/>
                <w:lang w:val="en-US"/>
              </w:rPr>
              <w:t xml:space="preserve">in real time </w:t>
            </w:r>
            <w:r w:rsidR="004D27D0" w:rsidRPr="00CF46A9">
              <w:rPr>
                <w:iCs/>
                <w:sz w:val="18"/>
                <w:szCs w:val="18"/>
                <w:lang w:val="en-US"/>
              </w:rPr>
              <w:t>and</w:t>
            </w:r>
            <w:r w:rsidR="004F1FFD" w:rsidRPr="00CF46A9">
              <w:rPr>
                <w:iCs/>
                <w:sz w:val="18"/>
                <w:szCs w:val="18"/>
                <w:lang w:val="en-US"/>
              </w:rPr>
              <w:t xml:space="preserve"> recorded audio, for the purpose of </w:t>
            </w:r>
            <w:r w:rsidR="004D27D0" w:rsidRPr="00CF46A9">
              <w:rPr>
                <w:iCs/>
                <w:sz w:val="18"/>
                <w:szCs w:val="18"/>
                <w:lang w:val="en-US"/>
              </w:rPr>
              <w:t xml:space="preserve">producing </w:t>
            </w:r>
            <w:r w:rsidR="004F1FFD" w:rsidRPr="00CF46A9">
              <w:rPr>
                <w:iCs/>
                <w:sz w:val="18"/>
                <w:szCs w:val="18"/>
                <w:lang w:val="en-US"/>
              </w:rPr>
              <w:t>evidence in form of translated transcripts for use in legal proceedings</w:t>
            </w:r>
            <w:r w:rsidR="00FE5ACB" w:rsidRPr="00CF46A9">
              <w:rPr>
                <w:iCs/>
                <w:sz w:val="18"/>
                <w:szCs w:val="18"/>
                <w:lang w:val="en-US"/>
              </w:rPr>
              <w:t xml:space="preserve"> </w:t>
            </w:r>
          </w:p>
        </w:tc>
        <w:tc>
          <w:tcPr>
            <w:tcW w:w="2295" w:type="dxa"/>
            <w:shd w:val="clear" w:color="auto" w:fill="auto"/>
            <w:tcMar>
              <w:top w:w="100" w:type="dxa"/>
              <w:left w:w="100" w:type="dxa"/>
              <w:bottom w:w="100" w:type="dxa"/>
              <w:right w:w="100" w:type="dxa"/>
            </w:tcMar>
          </w:tcPr>
          <w:p w14:paraId="7BEC4557" w14:textId="7614E2C8" w:rsidR="004F1FFD" w:rsidRPr="005C67E2" w:rsidRDefault="004F1FFD" w:rsidP="005C67E2">
            <w:pPr>
              <w:widowControl w:val="0"/>
              <w:jc w:val="both"/>
              <w:rPr>
                <w:iCs/>
                <w:sz w:val="18"/>
                <w:szCs w:val="18"/>
                <w:lang w:val="en-US" w:eastAsia="en-US"/>
              </w:rPr>
            </w:pPr>
            <w:r w:rsidRPr="00CF46A9">
              <w:rPr>
                <w:iCs/>
                <w:sz w:val="18"/>
                <w:szCs w:val="18"/>
                <w:lang w:val="en-US" w:eastAsia="en-US"/>
              </w:rPr>
              <w:t xml:space="preserve">Auditory perception with special consideration </w:t>
            </w:r>
            <w:r w:rsidR="004D27D0" w:rsidRPr="00CF46A9">
              <w:rPr>
                <w:iCs/>
                <w:sz w:val="18"/>
                <w:szCs w:val="18"/>
                <w:lang w:val="en-US" w:eastAsia="en-US"/>
              </w:rPr>
              <w:t>of</w:t>
            </w:r>
            <w:r w:rsidRPr="00CF46A9">
              <w:rPr>
                <w:iCs/>
                <w:sz w:val="18"/>
                <w:szCs w:val="18"/>
                <w:lang w:val="en-US" w:eastAsia="en-US"/>
              </w:rPr>
              <w:t xml:space="preserve"> codes and colloquialisms, criminal classification of </w:t>
            </w:r>
            <w:r w:rsidR="0045243D" w:rsidRPr="00CF46A9">
              <w:rPr>
                <w:iCs/>
                <w:sz w:val="18"/>
                <w:szCs w:val="18"/>
                <w:lang w:val="en-US" w:eastAsia="en-US"/>
              </w:rPr>
              <w:t>intercept</w:t>
            </w:r>
            <w:r w:rsidR="00253F6E" w:rsidRPr="00CF46A9">
              <w:rPr>
                <w:iCs/>
                <w:sz w:val="18"/>
                <w:szCs w:val="18"/>
                <w:lang w:val="en-US" w:eastAsia="en-US"/>
              </w:rPr>
              <w:t>ed</w:t>
            </w:r>
            <w:r w:rsidR="0045243D" w:rsidRPr="00CF46A9">
              <w:rPr>
                <w:iCs/>
                <w:sz w:val="18"/>
                <w:szCs w:val="18"/>
                <w:lang w:val="en-US" w:eastAsia="en-US"/>
              </w:rPr>
              <w:t xml:space="preserve"> </w:t>
            </w:r>
            <w:r w:rsidRPr="00CF46A9">
              <w:rPr>
                <w:iCs/>
                <w:sz w:val="18"/>
                <w:szCs w:val="18"/>
                <w:lang w:val="en-US" w:eastAsia="en-US"/>
              </w:rPr>
              <w:t>content, purpose-oriented transcription for further use as legal evidence</w:t>
            </w:r>
          </w:p>
        </w:tc>
      </w:tr>
      <w:tr w:rsidR="00FE5ACB" w:rsidRPr="0093629C" w14:paraId="4F06D6C6" w14:textId="77777777" w:rsidTr="00041A10">
        <w:tc>
          <w:tcPr>
            <w:tcW w:w="1155" w:type="dxa"/>
            <w:shd w:val="clear" w:color="auto" w:fill="auto"/>
            <w:tcMar>
              <w:top w:w="100" w:type="dxa"/>
              <w:left w:w="100" w:type="dxa"/>
              <w:bottom w:w="100" w:type="dxa"/>
              <w:right w:w="100" w:type="dxa"/>
            </w:tcMar>
          </w:tcPr>
          <w:p w14:paraId="051FE355" w14:textId="70065BC6" w:rsidR="00FE5ACB" w:rsidRPr="005C67E2" w:rsidRDefault="00172525">
            <w:pPr>
              <w:jc w:val="both"/>
              <w:rPr>
                <w:sz w:val="18"/>
                <w:szCs w:val="18"/>
                <w:lang w:val="en-US"/>
              </w:rPr>
            </w:pPr>
            <w:sdt>
              <w:sdtPr>
                <w:rPr>
                  <w:sz w:val="18"/>
                  <w:szCs w:val="18"/>
                  <w:lang w:val="en-US"/>
                </w:rPr>
                <w:alias w:val="To edit, see citavi.com/edit"/>
                <w:tag w:val="CitaviPlaceholder#c5b3f9d3-e6ca-4966-921b-7e0280e0509f"/>
                <w:id w:val="893695257"/>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}</w:instrText>
                </w:r>
                <w:r w:rsidR="00FE5ACB" w:rsidRPr="005C67E2">
                  <w:rPr>
                    <w:noProof/>
                    <w:sz w:val="18"/>
                    <w:szCs w:val="18"/>
                    <w:lang w:val="en-US"/>
                  </w:rPr>
                  <w:fldChar w:fldCharType="separate"/>
                </w:r>
                <w:r w:rsidR="00FE5ACB" w:rsidRPr="00CF46A9">
                  <w:rPr>
                    <w:noProof/>
                    <w:sz w:val="18"/>
                    <w:szCs w:val="18"/>
                    <w:lang w:val="en-US"/>
                  </w:rPr>
                  <w:t>González Rodríguez</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c6b22a36-cf7c-445e-9dc4-507db30bdb86"/>
                <w:id w:val="-77277743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}</w:instrText>
                </w:r>
                <w:r w:rsidR="00FE5ACB" w:rsidRPr="005C67E2">
                  <w:rPr>
                    <w:noProof/>
                    <w:sz w:val="18"/>
                    <w:szCs w:val="18"/>
                    <w:lang w:val="en-US"/>
                  </w:rPr>
                  <w:fldChar w:fldCharType="separate"/>
                </w:r>
                <w:r w:rsidR="00FE5ACB" w:rsidRPr="00CF46A9">
                  <w:rPr>
                    <w:noProof/>
                    <w:sz w:val="18"/>
                    <w:szCs w:val="18"/>
                    <w:lang w:val="en-US"/>
                  </w:rPr>
                  <w:t>(2015)</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3360EA94" w14:textId="04D54EF2" w:rsidR="00FE5ACB" w:rsidRPr="005C67E2" w:rsidRDefault="00FE5ACB" w:rsidP="005C67E2">
            <w:pPr>
              <w:widowControl w:val="0"/>
              <w:jc w:val="both"/>
              <w:rPr>
                <w:sz w:val="18"/>
                <w:szCs w:val="18"/>
                <w:lang w:val="en-US"/>
              </w:rPr>
            </w:pPr>
            <w:r w:rsidRPr="00CF46A9">
              <w:rPr>
                <w:sz w:val="18"/>
                <w:szCs w:val="18"/>
                <w:lang w:val="en-US"/>
              </w:rPr>
              <w:t>Translation</w:t>
            </w:r>
            <w:r w:rsidR="007949F0" w:rsidRPr="00CF46A9">
              <w:rPr>
                <w:sz w:val="18"/>
                <w:szCs w:val="18"/>
                <w:lang w:val="en-US"/>
              </w:rPr>
              <w:t xml:space="preserve"> </w:t>
            </w:r>
            <w:r w:rsidR="00732484" w:rsidRPr="00CF46A9">
              <w:rPr>
                <w:sz w:val="18"/>
                <w:szCs w:val="18"/>
                <w:lang w:val="en-US"/>
              </w:rPr>
              <w:t>s</w:t>
            </w:r>
            <w:r w:rsidR="007949F0" w:rsidRPr="00CF46A9">
              <w:rPr>
                <w:sz w:val="18"/>
                <w:szCs w:val="18"/>
                <w:lang w:val="en-US"/>
              </w:rPr>
              <w:t>tudies</w:t>
            </w:r>
          </w:p>
        </w:tc>
        <w:tc>
          <w:tcPr>
            <w:tcW w:w="1209" w:type="dxa"/>
            <w:shd w:val="clear" w:color="auto" w:fill="auto"/>
            <w:tcMar>
              <w:top w:w="100" w:type="dxa"/>
              <w:left w:w="100" w:type="dxa"/>
              <w:bottom w:w="100" w:type="dxa"/>
              <w:right w:w="100" w:type="dxa"/>
            </w:tcMar>
          </w:tcPr>
          <w:p w14:paraId="2813FA2C" w14:textId="46A47814"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Sel</w:t>
            </w:r>
            <w:r w:rsidR="007949F0" w:rsidRPr="00CF46A9">
              <w:rPr>
                <w:sz w:val="18"/>
                <w:szCs w:val="18"/>
                <w:lang w:val="en-US"/>
              </w:rPr>
              <w:t>f-observation</w:t>
            </w:r>
          </w:p>
        </w:tc>
        <w:tc>
          <w:tcPr>
            <w:tcW w:w="1416" w:type="dxa"/>
            <w:shd w:val="clear" w:color="auto" w:fill="auto"/>
            <w:tcMar>
              <w:top w:w="100" w:type="dxa"/>
              <w:left w:w="100" w:type="dxa"/>
              <w:bottom w:w="100" w:type="dxa"/>
              <w:right w:w="100" w:type="dxa"/>
            </w:tcMar>
          </w:tcPr>
          <w:p w14:paraId="21712BA0" w14:textId="757CD97D" w:rsidR="00FE5ACB" w:rsidRPr="004938CE" w:rsidRDefault="004F1FFD" w:rsidP="005C67E2">
            <w:pPr>
              <w:widowControl w:val="0"/>
              <w:pBdr>
                <w:top w:val="nil"/>
                <w:left w:val="nil"/>
                <w:bottom w:val="nil"/>
                <w:right w:val="nil"/>
                <w:between w:val="nil"/>
              </w:pBdr>
              <w:jc w:val="both"/>
              <w:rPr>
                <w:iCs/>
                <w:sz w:val="18"/>
                <w:szCs w:val="18"/>
                <w:lang w:val="en-US"/>
              </w:rPr>
            </w:pPr>
            <w:r w:rsidRPr="00270384">
              <w:rPr>
                <w:iCs/>
                <w:sz w:val="18"/>
                <w:szCs w:val="18"/>
                <w:lang w:val="en-US"/>
              </w:rPr>
              <w:t xml:space="preserve">Activities of </w:t>
            </w:r>
            <w:r w:rsidR="0045243D" w:rsidRPr="00270384">
              <w:rPr>
                <w:iCs/>
                <w:sz w:val="18"/>
                <w:szCs w:val="18"/>
                <w:lang w:val="en-US"/>
              </w:rPr>
              <w:t xml:space="preserve">intercept </w:t>
            </w:r>
            <w:r w:rsidRPr="00D21FE3">
              <w:rPr>
                <w:iCs/>
                <w:sz w:val="18"/>
                <w:szCs w:val="18"/>
                <w:lang w:val="en-US"/>
              </w:rPr>
              <w:t xml:space="preserve">interpreters </w:t>
            </w:r>
          </w:p>
        </w:tc>
        <w:tc>
          <w:tcPr>
            <w:tcW w:w="1419" w:type="dxa"/>
            <w:shd w:val="clear" w:color="auto" w:fill="auto"/>
            <w:tcMar>
              <w:top w:w="100" w:type="dxa"/>
              <w:left w:w="100" w:type="dxa"/>
              <w:bottom w:w="100" w:type="dxa"/>
              <w:right w:w="100" w:type="dxa"/>
            </w:tcMar>
          </w:tcPr>
          <w:p w14:paraId="02AD4C11" w14:textId="77777777" w:rsidR="0093629C" w:rsidRPr="00170096" w:rsidRDefault="0093629C" w:rsidP="0093629C">
            <w:pPr>
              <w:pStyle w:val="Default"/>
              <w:rPr>
                <w:ins w:id="197" w:author="Ivana Havelka" w:date="2021-01-07T16:52:00Z"/>
                <w:rFonts w:ascii="Times New Roman" w:eastAsia="Times New Roman" w:hAnsi="Times New Roman" w:cs="Times New Roman"/>
                <w:iCs/>
                <w:color w:val="auto"/>
                <w:sz w:val="18"/>
                <w:szCs w:val="18"/>
                <w:lang w:val="en-US" w:eastAsia="de-DE"/>
              </w:rPr>
            </w:pPr>
          </w:p>
          <w:p w14:paraId="0DA3511A" w14:textId="1888FEC7" w:rsidR="00FE5ACB" w:rsidRPr="00170096" w:rsidRDefault="0093629C" w:rsidP="0093629C">
            <w:pPr>
              <w:jc w:val="both"/>
              <w:rPr>
                <w:i/>
                <w:sz w:val="18"/>
                <w:szCs w:val="18"/>
                <w:lang w:val="en-GB"/>
              </w:rPr>
            </w:pPr>
            <w:ins w:id="198" w:author="Ivana Havelka" w:date="2021-01-07T16:52:00Z">
              <w:r w:rsidRPr="00170096">
                <w:rPr>
                  <w:iCs/>
                  <w:sz w:val="18"/>
                  <w:szCs w:val="18"/>
                  <w:lang w:val="en-US"/>
                </w:rPr>
                <w:t xml:space="preserve"> </w:t>
              </w:r>
              <w:commentRangeStart w:id="199"/>
              <w:r w:rsidRPr="00170096">
                <w:rPr>
                  <w:i/>
                  <w:iCs/>
                  <w:sz w:val="18"/>
                  <w:szCs w:val="18"/>
                  <w:lang w:val="es-ES_tradnl"/>
                  <w:rPrChange w:id="200" w:author="Author" w:date="2021-01-11T21:38:00Z">
                    <w:rPr>
                      <w:iCs/>
                      <w:sz w:val="18"/>
                      <w:szCs w:val="18"/>
                      <w:lang w:val="en-US"/>
                    </w:rPr>
                  </w:rPrChange>
                </w:rPr>
                <w:t>intérprete de escuchas telefónicas</w:t>
              </w:r>
            </w:ins>
            <w:commentRangeEnd w:id="199"/>
            <w:r w:rsidR="00170096" w:rsidRPr="00170096">
              <w:rPr>
                <w:rStyle w:val="CommentReference"/>
                <w:lang w:val="es-ES_tradnl"/>
                <w:rPrChange w:id="201" w:author="Author" w:date="2021-01-11T21:38:00Z">
                  <w:rPr>
                    <w:rStyle w:val="CommentReference"/>
                  </w:rPr>
                </w:rPrChange>
              </w:rPr>
              <w:commentReference w:id="199"/>
            </w:r>
          </w:p>
        </w:tc>
        <w:tc>
          <w:tcPr>
            <w:tcW w:w="1821" w:type="dxa"/>
            <w:shd w:val="clear" w:color="auto" w:fill="auto"/>
            <w:tcMar>
              <w:top w:w="100" w:type="dxa"/>
              <w:left w:w="100" w:type="dxa"/>
              <w:bottom w:w="100" w:type="dxa"/>
              <w:right w:w="100" w:type="dxa"/>
            </w:tcMar>
          </w:tcPr>
          <w:p w14:paraId="4D6AF9DB" w14:textId="297802C8" w:rsidR="004F1FFD" w:rsidRPr="00CF46A9" w:rsidRDefault="00452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Interception</w:t>
            </w:r>
            <w:r w:rsidR="004F1FFD" w:rsidRPr="00CF46A9">
              <w:rPr>
                <w:sz w:val="18"/>
                <w:szCs w:val="18"/>
                <w:lang w:val="en-US" w:eastAsia="en-US"/>
              </w:rPr>
              <w:t xml:space="preserve"> in close collaboration with police officers to produce evidence in the form of translated transcripts for use in court proceedings</w:t>
            </w:r>
          </w:p>
        </w:tc>
        <w:tc>
          <w:tcPr>
            <w:tcW w:w="2295" w:type="dxa"/>
            <w:shd w:val="clear" w:color="auto" w:fill="auto"/>
            <w:tcMar>
              <w:top w:w="100" w:type="dxa"/>
              <w:left w:w="100" w:type="dxa"/>
              <w:bottom w:w="100" w:type="dxa"/>
              <w:right w:w="100" w:type="dxa"/>
            </w:tcMar>
          </w:tcPr>
          <w:p w14:paraId="1C00353B" w14:textId="0E083704" w:rsidR="00FE5ACB" w:rsidRPr="005C67E2" w:rsidRDefault="004F1FFD" w:rsidP="005C67E2">
            <w:pPr>
              <w:widowControl w:val="0"/>
              <w:jc w:val="both"/>
              <w:rPr>
                <w:iCs/>
                <w:sz w:val="18"/>
                <w:szCs w:val="18"/>
                <w:lang w:val="en-US"/>
              </w:rPr>
            </w:pPr>
            <w:r w:rsidRPr="00CF46A9">
              <w:rPr>
                <w:iCs/>
                <w:sz w:val="18"/>
                <w:szCs w:val="18"/>
                <w:lang w:val="en-US" w:eastAsia="en-US"/>
              </w:rPr>
              <w:t xml:space="preserve">Auditory perception </w:t>
            </w:r>
            <w:r w:rsidR="00A4481A" w:rsidRPr="00CF46A9">
              <w:rPr>
                <w:iCs/>
                <w:sz w:val="18"/>
                <w:szCs w:val="18"/>
                <w:lang w:val="en-US" w:eastAsia="en-US"/>
              </w:rPr>
              <w:t>in</w:t>
            </w:r>
            <w:r w:rsidRPr="00CF46A9">
              <w:rPr>
                <w:iCs/>
                <w:sz w:val="18"/>
                <w:szCs w:val="18"/>
                <w:lang w:val="en-US"/>
              </w:rPr>
              <w:t xml:space="preserve"> </w:t>
            </w:r>
            <w:r w:rsidR="0045243D" w:rsidRPr="00CF46A9">
              <w:rPr>
                <w:iCs/>
                <w:sz w:val="18"/>
                <w:szCs w:val="18"/>
                <w:lang w:val="en-US"/>
              </w:rPr>
              <w:t>interception</w:t>
            </w:r>
            <w:r w:rsidR="00FE5ACB" w:rsidRPr="00CF46A9">
              <w:rPr>
                <w:iCs/>
                <w:sz w:val="18"/>
                <w:szCs w:val="18"/>
                <w:lang w:val="en-US"/>
              </w:rPr>
              <w:t xml:space="preserve"> </w:t>
            </w:r>
            <w:r w:rsidRPr="00CF46A9">
              <w:rPr>
                <w:iCs/>
                <w:sz w:val="18"/>
                <w:szCs w:val="18"/>
                <w:lang w:val="en-US"/>
              </w:rPr>
              <w:t>with special focus on the voices and their linguistic, para-linguistic and kinetic information</w:t>
            </w:r>
            <w:r w:rsidR="004D27D0" w:rsidRPr="00CF46A9">
              <w:rPr>
                <w:iCs/>
                <w:sz w:val="18"/>
                <w:szCs w:val="18"/>
                <w:lang w:val="en-US"/>
              </w:rPr>
              <w:t xml:space="preserve">, </w:t>
            </w:r>
            <w:r w:rsidRPr="00CF46A9">
              <w:rPr>
                <w:iCs/>
                <w:sz w:val="18"/>
                <w:szCs w:val="18"/>
                <w:lang w:val="en-US"/>
              </w:rPr>
              <w:t xml:space="preserve">identification of the </w:t>
            </w:r>
            <w:r w:rsidR="00A4481A" w:rsidRPr="00CF46A9">
              <w:rPr>
                <w:iCs/>
                <w:sz w:val="18"/>
                <w:szCs w:val="18"/>
                <w:lang w:val="en-US"/>
              </w:rPr>
              <w:t>intercepted</w:t>
            </w:r>
            <w:r w:rsidRPr="00CF46A9">
              <w:rPr>
                <w:iCs/>
                <w:sz w:val="18"/>
                <w:szCs w:val="18"/>
                <w:lang w:val="en-US"/>
              </w:rPr>
              <w:t xml:space="preserve"> conversation content</w:t>
            </w:r>
          </w:p>
        </w:tc>
      </w:tr>
    </w:tbl>
    <w:p w14:paraId="0C2CF8E9" w14:textId="77777777" w:rsidR="00F76792" w:rsidRPr="0093629C" w:rsidRDefault="00F76792" w:rsidP="00FB3CA8">
      <w:pPr>
        <w:spacing w:line="480" w:lineRule="auto"/>
        <w:jc w:val="both"/>
        <w:rPr>
          <w:lang w:val="en-US"/>
        </w:rPr>
      </w:pPr>
    </w:p>
    <w:p w14:paraId="3455AC75" w14:textId="24C130D6" w:rsidR="00F76792" w:rsidRPr="00CF46A9" w:rsidRDefault="00501108" w:rsidP="00816497">
      <w:pPr>
        <w:pStyle w:val="Heading2"/>
        <w:spacing w:line="480" w:lineRule="auto"/>
        <w:rPr>
          <w:lang w:val="en-US"/>
        </w:rPr>
      </w:pPr>
      <w:bookmarkStart w:id="202" w:name="_x6kfuijkk2zd" w:colFirst="0" w:colLast="0"/>
      <w:bookmarkStart w:id="203" w:name="_s4msc0tu1t3p" w:colFirst="0" w:colLast="0"/>
      <w:bookmarkStart w:id="204" w:name="_Toc59986953"/>
      <w:bookmarkStart w:id="205" w:name="_Toc472021282"/>
      <w:bookmarkEnd w:id="202"/>
      <w:bookmarkEnd w:id="203"/>
      <w:commentRangeStart w:id="206"/>
      <w:r w:rsidRPr="005C67E2">
        <w:rPr>
          <w:lang w:val="en-US"/>
        </w:rPr>
        <w:t xml:space="preserve">Targeted </w:t>
      </w:r>
      <w:del w:id="207" w:author="Author" w:date="2021-01-11T21:47:00Z">
        <w:r w:rsidRPr="005C67E2" w:rsidDel="0051081B">
          <w:rPr>
            <w:lang w:val="en-US"/>
          </w:rPr>
          <w:delText xml:space="preserve">Traditional </w:delText>
        </w:r>
      </w:del>
      <w:r w:rsidRPr="005C67E2">
        <w:rPr>
          <w:lang w:val="en-US"/>
        </w:rPr>
        <w:t>and Critical</w:t>
      </w:r>
      <w:r w:rsidR="00FE5ACB" w:rsidRPr="00CF46A9">
        <w:rPr>
          <w:lang w:val="en-US"/>
        </w:rPr>
        <w:t xml:space="preserve"> </w:t>
      </w:r>
      <w:r w:rsidR="00681CEE" w:rsidRPr="00CF46A9">
        <w:rPr>
          <w:lang w:val="en-US"/>
        </w:rPr>
        <w:t>L</w:t>
      </w:r>
      <w:r w:rsidR="00FE5ACB" w:rsidRPr="00CF46A9">
        <w:rPr>
          <w:lang w:val="en-US"/>
        </w:rPr>
        <w:t xml:space="preserve">iterature </w:t>
      </w:r>
      <w:r w:rsidR="00681CEE" w:rsidRPr="00CF46A9">
        <w:rPr>
          <w:lang w:val="en-US"/>
        </w:rPr>
        <w:t>R</w:t>
      </w:r>
      <w:r w:rsidR="0028441F" w:rsidRPr="00CF46A9">
        <w:rPr>
          <w:lang w:val="en-US"/>
        </w:rPr>
        <w:t>eview</w:t>
      </w:r>
      <w:bookmarkEnd w:id="204"/>
      <w:r w:rsidR="002D0424" w:rsidRPr="00CF46A9">
        <w:rPr>
          <w:lang w:val="en-US"/>
        </w:rPr>
        <w:t xml:space="preserve"> </w:t>
      </w:r>
      <w:commentRangeEnd w:id="206"/>
      <w:r w:rsidR="0093629C">
        <w:rPr>
          <w:rStyle w:val="CommentReference"/>
        </w:rPr>
        <w:commentReference w:id="206"/>
      </w:r>
      <w:bookmarkEnd w:id="205"/>
    </w:p>
    <w:p w14:paraId="17E754F2" w14:textId="227B5477" w:rsidR="002D0424"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We</w:t>
      </w:r>
      <w:r w:rsidR="002D0424" w:rsidRPr="005C67E2">
        <w:rPr>
          <w:lang w:val="en-US" w:eastAsia="en-US"/>
        </w:rPr>
        <w:t xml:space="preserve"> comple</w:t>
      </w:r>
      <w:r w:rsidR="00501108" w:rsidRPr="005C67E2">
        <w:rPr>
          <w:lang w:val="en-US" w:eastAsia="en-US"/>
        </w:rPr>
        <w:t>ment</w:t>
      </w:r>
      <w:r w:rsidRPr="005C67E2">
        <w:rPr>
          <w:lang w:val="en-US" w:eastAsia="en-US"/>
        </w:rPr>
        <w:t>ed</w:t>
      </w:r>
      <w:r w:rsidR="002D0424" w:rsidRPr="0093629C">
        <w:rPr>
          <w:lang w:val="en-US"/>
        </w:rPr>
        <w:t xml:space="preserve"> the systematic literature </w:t>
      </w:r>
      <w:r w:rsidR="0028441F" w:rsidRPr="0093629C">
        <w:rPr>
          <w:lang w:val="en-US"/>
        </w:rPr>
        <w:t>review</w:t>
      </w:r>
      <w:r w:rsidRPr="005C67E2">
        <w:rPr>
          <w:lang w:val="en-US" w:eastAsia="en-US"/>
        </w:rPr>
        <w:t xml:space="preserve"> with two further research phases:</w:t>
      </w:r>
      <w:r w:rsidRPr="0093629C">
        <w:rPr>
          <w:lang w:val="en-US"/>
        </w:rPr>
        <w:t xml:space="preserve"> </w:t>
      </w:r>
      <w:r w:rsidR="002D0424" w:rsidRPr="0093629C">
        <w:rPr>
          <w:lang w:val="en-US"/>
        </w:rPr>
        <w:t xml:space="preserve">a targeted </w:t>
      </w:r>
      <w:del w:id="208" w:author="Author" w:date="2021-01-11T21:47:00Z">
        <w:r w:rsidR="002D0424" w:rsidRPr="0093629C" w:rsidDel="0051081B">
          <w:rPr>
            <w:lang w:val="en-US"/>
          </w:rPr>
          <w:delText xml:space="preserve">traditional </w:delText>
        </w:r>
      </w:del>
      <w:r w:rsidR="002D0424" w:rsidRPr="0093629C">
        <w:rPr>
          <w:lang w:val="en-US"/>
        </w:rPr>
        <w:t xml:space="preserve">literature </w:t>
      </w:r>
      <w:r w:rsidR="0028441F" w:rsidRPr="0093629C">
        <w:rPr>
          <w:lang w:val="en-US"/>
        </w:rPr>
        <w:t>review</w:t>
      </w:r>
      <w:r w:rsidR="002D0424" w:rsidRPr="0093629C">
        <w:rPr>
          <w:lang w:val="en-US"/>
        </w:rPr>
        <w:t xml:space="preserve"> </w:t>
      </w:r>
      <w:r w:rsidR="00501108" w:rsidRPr="0093629C">
        <w:rPr>
          <w:lang w:val="en-US"/>
        </w:rPr>
        <w:t>(</w:t>
      </w:r>
      <w:r w:rsidR="002D0424" w:rsidRPr="0093629C">
        <w:rPr>
          <w:lang w:val="en-US"/>
        </w:rPr>
        <w:t>September 2020</w:t>
      </w:r>
      <w:r w:rsidR="00501108" w:rsidRPr="0093629C">
        <w:rPr>
          <w:lang w:val="en-US"/>
        </w:rPr>
        <w:t>)</w:t>
      </w:r>
      <w:r w:rsidR="002D0424" w:rsidRPr="0093629C">
        <w:rPr>
          <w:lang w:val="en-US"/>
        </w:rPr>
        <w:t xml:space="preserve"> and a critical review (Grant &amp; Booth 2009: 93) </w:t>
      </w:r>
      <w:r w:rsidR="00501108" w:rsidRPr="0093629C">
        <w:rPr>
          <w:lang w:val="en-US"/>
        </w:rPr>
        <w:t>(</w:t>
      </w:r>
      <w:r w:rsidR="00FF682D" w:rsidRPr="0093629C">
        <w:rPr>
          <w:lang w:val="en-US"/>
        </w:rPr>
        <w:t xml:space="preserve">October </w:t>
      </w:r>
      <w:r w:rsidR="00246AA8" w:rsidRPr="005C67E2">
        <w:rPr>
          <w:lang w:val="en-US" w:eastAsia="en-US"/>
        </w:rPr>
        <w:t>–</w:t>
      </w:r>
      <w:r w:rsidR="00FF682D" w:rsidRPr="0093629C">
        <w:rPr>
          <w:lang w:val="en-US"/>
        </w:rPr>
        <w:t xml:space="preserve"> November 2020</w:t>
      </w:r>
      <w:r w:rsidR="00501108" w:rsidRPr="005C67E2">
        <w:rPr>
          <w:lang w:val="en-US" w:eastAsia="en-US"/>
        </w:rPr>
        <w:t>)</w:t>
      </w:r>
      <w:r w:rsidRPr="005C67E2">
        <w:rPr>
          <w:lang w:val="en-US" w:eastAsia="en-US"/>
        </w:rPr>
        <w:t>. T</w:t>
      </w:r>
      <w:r w:rsidR="00246AA8" w:rsidRPr="005C67E2">
        <w:rPr>
          <w:lang w:val="en-US" w:eastAsia="en-US"/>
        </w:rPr>
        <w:t>hese</w:t>
      </w:r>
      <w:r w:rsidR="00246AA8" w:rsidRPr="0093629C">
        <w:rPr>
          <w:lang w:val="en-US"/>
        </w:rPr>
        <w:t xml:space="preserve"> </w:t>
      </w:r>
      <w:r w:rsidR="002D0424" w:rsidRPr="0093629C">
        <w:rPr>
          <w:lang w:val="en-US"/>
        </w:rPr>
        <w:t xml:space="preserve">were </w:t>
      </w:r>
      <w:r w:rsidR="00246AA8" w:rsidRPr="005C67E2">
        <w:rPr>
          <w:lang w:val="en-US" w:eastAsia="en-US"/>
        </w:rPr>
        <w:t>conducted</w:t>
      </w:r>
      <w:r w:rsidR="002D0424" w:rsidRPr="005C67E2">
        <w:rPr>
          <w:lang w:val="en-US" w:eastAsia="en-US"/>
        </w:rPr>
        <w:t xml:space="preserve"> in </w:t>
      </w:r>
      <w:r w:rsidR="00246AA8" w:rsidRPr="005C67E2">
        <w:rPr>
          <w:lang w:val="en-US" w:eastAsia="en-US"/>
        </w:rPr>
        <w:t>both</w:t>
      </w:r>
      <w:r w:rsidR="00246AA8" w:rsidRPr="0093629C">
        <w:rPr>
          <w:lang w:val="en-US"/>
        </w:rPr>
        <w:t xml:space="preserve"> </w:t>
      </w:r>
      <w:r w:rsidR="002D0424" w:rsidRPr="0093629C">
        <w:rPr>
          <w:lang w:val="en-US"/>
        </w:rPr>
        <w:t xml:space="preserve">German and </w:t>
      </w:r>
      <w:r w:rsidR="002D0424" w:rsidRPr="005C67E2">
        <w:rPr>
          <w:lang w:val="en-US" w:eastAsia="en-US"/>
        </w:rPr>
        <w:t>English</w:t>
      </w:r>
      <w:r w:rsidR="00246AA8" w:rsidRPr="00CF46A9">
        <w:rPr>
          <w:lang w:val="en-US" w:eastAsia="en-US"/>
        </w:rPr>
        <w:t>, and a broader range</w:t>
      </w:r>
      <w:r w:rsidR="002D0424" w:rsidRPr="00CF46A9">
        <w:rPr>
          <w:lang w:val="en-US" w:eastAsia="en-US"/>
        </w:rPr>
        <w:t xml:space="preserve"> of databases </w:t>
      </w:r>
      <w:r w:rsidR="00253F6E" w:rsidRPr="00CF46A9">
        <w:rPr>
          <w:lang w:val="en-US" w:eastAsia="en-US"/>
        </w:rPr>
        <w:t>was</w:t>
      </w:r>
      <w:r w:rsidR="002D0424" w:rsidRPr="00CF46A9">
        <w:rPr>
          <w:lang w:val="en-US" w:eastAsia="en-US"/>
        </w:rPr>
        <w:t xml:space="preserve"> </w:t>
      </w:r>
      <w:r w:rsidR="00246AA8" w:rsidRPr="00CF46A9">
        <w:rPr>
          <w:lang w:val="en-US" w:eastAsia="en-US"/>
        </w:rPr>
        <w:t>used</w:t>
      </w:r>
      <w:r w:rsidR="002D0424" w:rsidRPr="00CF46A9">
        <w:rPr>
          <w:lang w:val="en-US" w:eastAsia="en-US"/>
        </w:rPr>
        <w:t>.</w:t>
      </w:r>
    </w:p>
    <w:p w14:paraId="6153BB3F" w14:textId="006547D0"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18394A9" w14:textId="78482B02" w:rsidR="00FE5ACB" w:rsidRPr="0093629C" w:rsidRDefault="00B2606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Phase two</w:t>
      </w:r>
      <w:r w:rsidR="007C41FC" w:rsidRPr="005C67E2">
        <w:rPr>
          <w:lang w:val="en-US" w:eastAsia="en-US"/>
        </w:rPr>
        <w:t xml:space="preserve"> yielded</w:t>
      </w:r>
      <w:r w:rsidR="007C41FC" w:rsidRPr="0093629C">
        <w:rPr>
          <w:lang w:val="en-US"/>
        </w:rPr>
        <w:t xml:space="preserve"> the following </w:t>
      </w:r>
      <w:r w:rsidR="007C41FC" w:rsidRPr="005C67E2">
        <w:rPr>
          <w:lang w:val="en-US" w:eastAsia="en-US"/>
        </w:rPr>
        <w:t>studies</w:t>
      </w:r>
      <w:r w:rsidR="00FE5ACB" w:rsidRPr="0093629C">
        <w:rPr>
          <w:lang w:val="en-US"/>
        </w:rPr>
        <w:t>:</w:t>
      </w:r>
      <w:r w:rsidR="00FF682D" w:rsidRPr="0093629C">
        <w:rPr>
          <w:lang w:val="en-US"/>
        </w:rPr>
        <w:t xml:space="preserve"> Bajrić (2005),</w:t>
      </w:r>
      <w:r w:rsidR="00FE5ACB" w:rsidRPr="0093629C">
        <w:rPr>
          <w:lang w:val="en-US"/>
        </w:rPr>
        <w:t xml:space="preserve"> Salaets et al. (2015), Härdi (2015), Gradinčević-Savić </w:t>
      </w:r>
      <w:r w:rsidR="002D0424" w:rsidRPr="0093629C">
        <w:rPr>
          <w:lang w:val="en-US"/>
        </w:rPr>
        <w:t>(</w:t>
      </w:r>
      <w:r w:rsidR="00FE5ACB" w:rsidRPr="0093629C">
        <w:rPr>
          <w:lang w:val="en-US"/>
        </w:rPr>
        <w:t>2020</w:t>
      </w:r>
      <w:r w:rsidR="00FE5ACB" w:rsidRPr="005C67E2">
        <w:rPr>
          <w:lang w:val="en-US" w:eastAsia="en-US"/>
        </w:rPr>
        <w:t>)</w:t>
      </w:r>
      <w:r w:rsidR="007C41FC" w:rsidRPr="005C67E2">
        <w:rPr>
          <w:lang w:val="en-US" w:eastAsia="en-US"/>
        </w:rPr>
        <w:t xml:space="preserve"> and</w:t>
      </w:r>
      <w:r w:rsidR="00FE5ACB" w:rsidRPr="0093629C">
        <w:rPr>
          <w:lang w:val="en-US"/>
        </w:rPr>
        <w:t xml:space="preserve"> Drugan (2020).</w:t>
      </w:r>
    </w:p>
    <w:p w14:paraId="644358BF" w14:textId="77777777" w:rsidR="002E014A"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FEB1175" w14:textId="198D2DF4" w:rsidR="00FE5ACB" w:rsidRPr="00FB3CA8" w:rsidRDefault="002D042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93629C">
        <w:rPr>
          <w:lang w:val="en-US"/>
        </w:rPr>
        <w:t>Finally,</w:t>
      </w:r>
      <w:r w:rsidR="00FE5ACB" w:rsidRPr="0093629C">
        <w:rPr>
          <w:lang w:val="en-US"/>
        </w:rPr>
        <w:t xml:space="preserve"> </w:t>
      </w:r>
      <w:r w:rsidR="00B2606E" w:rsidRPr="0093629C">
        <w:rPr>
          <w:lang w:val="en-US"/>
        </w:rPr>
        <w:t xml:space="preserve">phase </w:t>
      </w:r>
      <w:r w:rsidR="00B2606E" w:rsidRPr="005C67E2">
        <w:rPr>
          <w:lang w:val="en-US" w:eastAsia="en-US"/>
        </w:rPr>
        <w:t>three</w:t>
      </w:r>
      <w:r w:rsidR="00FE5ACB" w:rsidRPr="005C67E2">
        <w:rPr>
          <w:lang w:val="en-US" w:eastAsia="en-US"/>
        </w:rPr>
        <w:t xml:space="preserve"> </w:t>
      </w:r>
      <w:r w:rsidR="005A1B4C" w:rsidRPr="005C67E2">
        <w:rPr>
          <w:lang w:val="en-US" w:eastAsia="en-US"/>
        </w:rPr>
        <w:t>examined</w:t>
      </w:r>
      <w:r w:rsidR="00FE5ACB" w:rsidRPr="0093629C">
        <w:rPr>
          <w:lang w:val="en-US"/>
        </w:rPr>
        <w:t xml:space="preserve"> the state of research on </w:t>
      </w:r>
      <w:r w:rsidR="00253F6E" w:rsidRPr="0093629C">
        <w:rPr>
          <w:lang w:val="en-US"/>
        </w:rPr>
        <w:t xml:space="preserve">court and police </w:t>
      </w:r>
      <w:r w:rsidR="00FE5ACB" w:rsidRPr="0093629C">
        <w:rPr>
          <w:lang w:val="en-US"/>
        </w:rPr>
        <w:t xml:space="preserve">interpreting with reference to three central aspects: </w:t>
      </w:r>
      <w:ins w:id="209" w:author="Author" w:date="2021-01-06T14:56:00Z">
        <w:r w:rsidR="00852C56" w:rsidRPr="005C67E2">
          <w:rPr>
            <w:lang w:val="en-US" w:eastAsia="en-US"/>
          </w:rPr>
          <w:t>translati</w:t>
        </w:r>
      </w:ins>
      <w:ins w:id="210" w:author="Ivana Havelka" w:date="2021-01-07T16:55:00Z">
        <w:r w:rsidR="0093629C">
          <w:rPr>
            <w:lang w:val="en-US" w:eastAsia="en-US"/>
          </w:rPr>
          <w:t>onal</w:t>
        </w:r>
      </w:ins>
      <w:r w:rsidR="005A1B4C" w:rsidRPr="00FB3CA8">
        <w:rPr>
          <w:lang w:val="en-US"/>
        </w:rPr>
        <w:t xml:space="preserve"> </w:t>
      </w:r>
      <w:r w:rsidR="005B61CC" w:rsidRPr="00FB3CA8">
        <w:rPr>
          <w:lang w:val="en-US"/>
        </w:rPr>
        <w:t>agents</w:t>
      </w:r>
      <w:r w:rsidR="00FE5ACB" w:rsidRPr="00FB3CA8">
        <w:rPr>
          <w:lang w:val="en-US"/>
        </w:rPr>
        <w:t xml:space="preserve">, </w:t>
      </w:r>
      <w:ins w:id="211" w:author="Author" w:date="2021-01-06T14:56:00Z">
        <w:r w:rsidR="00FF682D" w:rsidRPr="005C67E2">
          <w:rPr>
            <w:lang w:val="en-US" w:eastAsia="en-US"/>
          </w:rPr>
          <w:t>translation</w:t>
        </w:r>
      </w:ins>
      <w:ins w:id="212" w:author="Ivana Havelka" w:date="2021-01-07T12:38:00Z">
        <w:r w:rsidR="00176779">
          <w:rPr>
            <w:lang w:val="en-US" w:eastAsia="en-US"/>
          </w:rPr>
          <w:t>al</w:t>
        </w:r>
      </w:ins>
      <w:r w:rsidR="005B61CC" w:rsidRPr="00FB3CA8">
        <w:rPr>
          <w:lang w:val="en-US"/>
        </w:rPr>
        <w:t xml:space="preserve"> </w:t>
      </w:r>
      <w:r w:rsidR="00FF682D" w:rsidRPr="00FB3CA8">
        <w:rPr>
          <w:lang w:val="en-US"/>
        </w:rPr>
        <w:t>activity</w:t>
      </w:r>
      <w:r w:rsidR="005B61CC" w:rsidRPr="00FB3CA8">
        <w:rPr>
          <w:lang w:val="en-US"/>
        </w:rPr>
        <w:t xml:space="preserve"> </w:t>
      </w:r>
      <w:r w:rsidR="00FE5ACB" w:rsidRPr="00FB3CA8">
        <w:rPr>
          <w:lang w:val="en-US"/>
        </w:rPr>
        <w:t xml:space="preserve">and </w:t>
      </w:r>
      <w:r w:rsidR="00A4481A" w:rsidRPr="00FB3CA8">
        <w:rPr>
          <w:lang w:val="en-US"/>
        </w:rPr>
        <w:t>competence</w:t>
      </w:r>
      <w:r w:rsidR="00FE5ACB" w:rsidRPr="00FB3CA8">
        <w:rPr>
          <w:lang w:val="en-US"/>
        </w:rPr>
        <w:t xml:space="preserve"> requirements.</w:t>
      </w:r>
    </w:p>
    <w:p w14:paraId="3638F2E8" w14:textId="77777777" w:rsidR="002E014A"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13" w:author="Author" w:date="2021-01-06T14:56:00Z"/>
          <w:lang w:val="en-US" w:eastAsia="en-US"/>
        </w:rPr>
      </w:pPr>
    </w:p>
    <w:p w14:paraId="6EFE9CC5" w14:textId="5CFBEA16"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FB3CA8">
        <w:rPr>
          <w:lang w:val="en-US"/>
        </w:rPr>
        <w:t xml:space="preserve">The findings </w:t>
      </w:r>
      <w:r w:rsidR="002E014A" w:rsidRPr="005C67E2">
        <w:rPr>
          <w:lang w:val="en-US" w:eastAsia="en-US"/>
        </w:rPr>
        <w:t xml:space="preserve">of </w:t>
      </w:r>
      <w:r w:rsidR="002E014A" w:rsidRPr="0093629C">
        <w:rPr>
          <w:lang w:val="en-US"/>
        </w:rPr>
        <w:t xml:space="preserve">phases </w:t>
      </w:r>
      <w:r w:rsidR="002E014A" w:rsidRPr="005C67E2">
        <w:rPr>
          <w:lang w:val="en-US" w:eastAsia="en-US"/>
        </w:rPr>
        <w:t>two</w:t>
      </w:r>
      <w:r w:rsidR="005A1B4C" w:rsidRPr="005C67E2">
        <w:rPr>
          <w:lang w:val="en-US" w:eastAsia="en-US"/>
        </w:rPr>
        <w:t xml:space="preserve"> and </w:t>
      </w:r>
      <w:r w:rsidR="002E014A" w:rsidRPr="005C67E2">
        <w:rPr>
          <w:lang w:val="en-US" w:eastAsia="en-US"/>
        </w:rPr>
        <w:t>three</w:t>
      </w:r>
      <w:r w:rsidRPr="0093629C">
        <w:rPr>
          <w:lang w:val="en-US"/>
        </w:rPr>
        <w:t xml:space="preserve"> are presented</w:t>
      </w:r>
      <w:r w:rsidR="0081280C" w:rsidRPr="0093629C">
        <w:rPr>
          <w:lang w:val="en-US"/>
        </w:rPr>
        <w:t xml:space="preserve"> </w:t>
      </w:r>
      <w:r w:rsidR="00EF6406" w:rsidRPr="0093629C">
        <w:rPr>
          <w:lang w:val="en-US"/>
        </w:rPr>
        <w:t xml:space="preserve">in </w:t>
      </w:r>
      <w:r w:rsidR="004528DF" w:rsidRPr="005C67E2">
        <w:rPr>
          <w:lang w:val="en-US" w:eastAsia="en-US"/>
        </w:rPr>
        <w:t>Section</w:t>
      </w:r>
      <w:r w:rsidR="00253F6E" w:rsidRPr="0093629C">
        <w:rPr>
          <w:lang w:val="en-US"/>
        </w:rPr>
        <w:t xml:space="preserve"> </w:t>
      </w:r>
      <w:r w:rsidRPr="0093629C">
        <w:rPr>
          <w:lang w:val="en-US"/>
        </w:rPr>
        <w:t>4</w:t>
      </w:r>
      <w:r w:rsidR="00EF6406" w:rsidRPr="005C67E2">
        <w:rPr>
          <w:lang w:val="en-US" w:eastAsia="en-US"/>
        </w:rPr>
        <w:t>,</w:t>
      </w:r>
      <w:r w:rsidRPr="005C67E2">
        <w:rPr>
          <w:lang w:val="en-US" w:eastAsia="en-US"/>
        </w:rPr>
        <w:t xml:space="preserve"> </w:t>
      </w:r>
      <w:r w:rsidR="00EF6406" w:rsidRPr="005C67E2">
        <w:rPr>
          <w:lang w:val="en-US" w:eastAsia="en-US"/>
        </w:rPr>
        <w:t>where</w:t>
      </w:r>
      <w:r w:rsidRPr="0093629C">
        <w:rPr>
          <w:lang w:val="en-US"/>
        </w:rPr>
        <w:t xml:space="preserve"> transla</w:t>
      </w:r>
      <w:r w:rsidR="002E014A" w:rsidRPr="0093629C">
        <w:rPr>
          <w:lang w:val="en-US"/>
        </w:rPr>
        <w:t>torial</w:t>
      </w:r>
      <w:r w:rsidRPr="0093629C">
        <w:rPr>
          <w:lang w:val="en-US"/>
        </w:rPr>
        <w:t xml:space="preserve"> action in</w:t>
      </w:r>
      <w:r w:rsidR="00EF6406" w:rsidRPr="0093629C">
        <w:rPr>
          <w:lang w:val="en-US"/>
        </w:rPr>
        <w:t xml:space="preserve"> </w:t>
      </w:r>
      <w:r w:rsidR="00EF6406" w:rsidRPr="005C67E2">
        <w:rPr>
          <w:lang w:val="en-US" w:eastAsia="en-US"/>
        </w:rPr>
        <w:t>court and police interpreting is compared to that required in</w:t>
      </w:r>
      <w:r w:rsidRPr="005C67E2">
        <w:rPr>
          <w:lang w:val="en-US" w:eastAsia="en-US"/>
        </w:rPr>
        <w:t xml:space="preserve"> </w:t>
      </w:r>
      <w:r w:rsidR="00A32474" w:rsidRPr="0093629C">
        <w:rPr>
          <w:lang w:val="en-US"/>
        </w:rPr>
        <w:t>interception</w:t>
      </w:r>
      <w:r w:rsidRPr="0093629C">
        <w:rPr>
          <w:lang w:val="en-US"/>
        </w:rPr>
        <w:t>.</w:t>
      </w:r>
    </w:p>
    <w:p w14:paraId="61359AFE"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5009910" w14:textId="6B0ED149" w:rsidR="00FE5ACB" w:rsidRPr="0093629C" w:rsidRDefault="00A32474" w:rsidP="0093629C">
      <w:pPr>
        <w:pStyle w:val="Heading1"/>
        <w:spacing w:line="480" w:lineRule="auto"/>
        <w:jc w:val="both"/>
        <w:rPr>
          <w:b/>
          <w:color w:val="auto"/>
          <w:sz w:val="24"/>
          <w:lang w:val="en-US"/>
        </w:rPr>
      </w:pPr>
      <w:bookmarkStart w:id="214" w:name="_Toc59986954"/>
      <w:bookmarkStart w:id="215" w:name="_Toc472021283"/>
      <w:r w:rsidRPr="0093629C">
        <w:rPr>
          <w:b/>
          <w:color w:val="auto"/>
          <w:sz w:val="24"/>
          <w:lang w:val="en-US"/>
        </w:rPr>
        <w:t xml:space="preserve">Possible </w:t>
      </w:r>
      <w:r w:rsidR="00681CEE" w:rsidRPr="0093629C">
        <w:rPr>
          <w:b/>
          <w:color w:val="auto"/>
          <w:sz w:val="24"/>
          <w:lang w:val="en-US"/>
        </w:rPr>
        <w:t>R</w:t>
      </w:r>
      <w:r w:rsidRPr="0093629C">
        <w:rPr>
          <w:b/>
          <w:color w:val="auto"/>
          <w:sz w:val="24"/>
          <w:lang w:val="en-US"/>
        </w:rPr>
        <w:t xml:space="preserve">easons for the </w:t>
      </w:r>
      <w:r w:rsidR="00681CEE" w:rsidRPr="0093629C">
        <w:rPr>
          <w:b/>
          <w:color w:val="auto"/>
          <w:sz w:val="24"/>
          <w:lang w:val="en-US"/>
        </w:rPr>
        <w:t>R</w:t>
      </w:r>
      <w:r w:rsidRPr="0093629C">
        <w:rPr>
          <w:b/>
          <w:color w:val="auto"/>
          <w:sz w:val="24"/>
          <w:lang w:val="en-US"/>
        </w:rPr>
        <w:t xml:space="preserve">esearch </w:t>
      </w:r>
      <w:r w:rsidR="001757FB" w:rsidRPr="0093629C">
        <w:rPr>
          <w:b/>
          <w:color w:val="auto"/>
          <w:sz w:val="24"/>
          <w:lang w:val="en-US"/>
        </w:rPr>
        <w:t>Gap</w:t>
      </w:r>
      <w:bookmarkEnd w:id="214"/>
      <w:bookmarkEnd w:id="215"/>
      <w:r w:rsidRPr="0093629C">
        <w:rPr>
          <w:b/>
          <w:color w:val="auto"/>
          <w:sz w:val="24"/>
          <w:lang w:val="en-US"/>
        </w:rPr>
        <w:t xml:space="preserve"> </w:t>
      </w:r>
    </w:p>
    <w:p w14:paraId="4BC58BDE" w14:textId="77777777" w:rsidR="00F76792" w:rsidRPr="00CF46A9" w:rsidRDefault="00F76792" w:rsidP="0093629C">
      <w:pPr>
        <w:spacing w:line="480" w:lineRule="auto"/>
        <w:jc w:val="both"/>
        <w:rPr>
          <w:lang w:val="en-US"/>
        </w:rPr>
      </w:pPr>
    </w:p>
    <w:p w14:paraId="2F16C5A2" w14:textId="3F52E1C6"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w:t>
      </w:r>
      <w:r w:rsidR="00CD5A46" w:rsidRPr="005C67E2">
        <w:rPr>
          <w:lang w:val="en-US" w:eastAsia="en-US"/>
        </w:rPr>
        <w:t>limited</w:t>
      </w:r>
      <w:r w:rsidRPr="005C67E2">
        <w:rPr>
          <w:lang w:val="en-US" w:eastAsia="en-US"/>
        </w:rPr>
        <w:t xml:space="preserve"> result</w:t>
      </w:r>
      <w:r w:rsidR="00CD5A46" w:rsidRPr="005C67E2">
        <w:rPr>
          <w:lang w:val="en-US" w:eastAsia="en-US"/>
        </w:rPr>
        <w:t>s</w:t>
      </w:r>
      <w:r w:rsidRPr="0093629C">
        <w:rPr>
          <w:lang w:val="en-US"/>
        </w:rPr>
        <w:t xml:space="preserve"> of the systematic literature </w:t>
      </w:r>
      <w:r w:rsidR="0028441F" w:rsidRPr="0093629C">
        <w:rPr>
          <w:lang w:val="en-US"/>
        </w:rPr>
        <w:t>review</w:t>
      </w:r>
      <w:r w:rsidRPr="0093629C">
        <w:rPr>
          <w:lang w:val="en-US"/>
        </w:rPr>
        <w:t xml:space="preserve"> may</w:t>
      </w:r>
      <w:r w:rsidR="00CD5A46" w:rsidRPr="0093629C">
        <w:rPr>
          <w:lang w:val="en-US"/>
        </w:rPr>
        <w:t xml:space="preserve"> </w:t>
      </w:r>
      <w:r w:rsidR="00CD5A46" w:rsidRPr="005C67E2">
        <w:rPr>
          <w:lang w:val="en-US" w:eastAsia="en-US"/>
        </w:rPr>
        <w:t>at first</w:t>
      </w:r>
      <w:r w:rsidRPr="005C67E2">
        <w:rPr>
          <w:lang w:val="en-US" w:eastAsia="en-US"/>
        </w:rPr>
        <w:t xml:space="preserve"> </w:t>
      </w:r>
      <w:r w:rsidRPr="0093629C">
        <w:rPr>
          <w:lang w:val="en-US"/>
        </w:rPr>
        <w:t>seem surprising, especially</w:t>
      </w:r>
      <w:r w:rsidR="00CD5A46" w:rsidRPr="0093629C">
        <w:rPr>
          <w:lang w:val="en-US"/>
        </w:rPr>
        <w:t xml:space="preserve"> when </w:t>
      </w:r>
      <w:r w:rsidR="00CD5A46" w:rsidRPr="005C67E2">
        <w:rPr>
          <w:lang w:val="en-US" w:eastAsia="en-US"/>
        </w:rPr>
        <w:t>taking</w:t>
      </w:r>
      <w:r w:rsidRPr="0093629C">
        <w:rPr>
          <w:lang w:val="en-US"/>
        </w:rPr>
        <w:t xml:space="preserve"> into account that similar interpreting activities </w:t>
      </w:r>
      <w:r w:rsidR="0028441F" w:rsidRPr="0093629C">
        <w:rPr>
          <w:lang w:val="en-US"/>
        </w:rPr>
        <w:t xml:space="preserve">within the criminal justice system </w:t>
      </w:r>
      <w:r w:rsidR="00CD5A46" w:rsidRPr="005C67E2">
        <w:rPr>
          <w:lang w:val="en-US" w:eastAsia="en-US"/>
        </w:rPr>
        <w:t>have been</w:t>
      </w:r>
      <w:r w:rsidRPr="0093629C">
        <w:rPr>
          <w:lang w:val="en-US"/>
        </w:rPr>
        <w:t xml:space="preserve"> much more </w:t>
      </w:r>
      <w:r w:rsidR="00EF6406" w:rsidRPr="0093629C">
        <w:rPr>
          <w:lang w:val="en-US"/>
        </w:rPr>
        <w:t>widely</w:t>
      </w:r>
      <w:r w:rsidR="001757FB" w:rsidRPr="0093629C">
        <w:rPr>
          <w:lang w:val="en-US"/>
        </w:rPr>
        <w:t xml:space="preserve"> </w:t>
      </w:r>
      <w:r w:rsidRPr="0093629C">
        <w:rPr>
          <w:lang w:val="en-US"/>
        </w:rPr>
        <w:t>researched.</w:t>
      </w:r>
    </w:p>
    <w:p w14:paraId="1252596C" w14:textId="77777777" w:rsidR="001757FB" w:rsidRPr="00CF46A9" w:rsidRDefault="001757F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0EB28C6" w14:textId="3EBA9B44"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Our finding</w:t>
      </w:r>
      <w:r w:rsidR="00DB6448" w:rsidRPr="0093629C">
        <w:rPr>
          <w:lang w:val="en-US"/>
        </w:rPr>
        <w:t>s</w:t>
      </w:r>
      <w:r w:rsidRPr="0093629C">
        <w:rPr>
          <w:lang w:val="en-US"/>
        </w:rPr>
        <w:t xml:space="preserve"> </w:t>
      </w:r>
      <w:r w:rsidR="00DB6448" w:rsidRPr="0093629C">
        <w:rPr>
          <w:lang w:val="en-US"/>
        </w:rPr>
        <w:t>coincide</w:t>
      </w:r>
      <w:r w:rsidRPr="0093629C">
        <w:rPr>
          <w:lang w:val="en-US"/>
        </w:rPr>
        <w:t xml:space="preserve"> with </w:t>
      </w:r>
      <w:r w:rsidR="00595B39" w:rsidRPr="005C67E2">
        <w:rPr>
          <w:lang w:val="en-US" w:eastAsia="en-US"/>
        </w:rPr>
        <w:t>those</w:t>
      </w:r>
      <w:r w:rsidRPr="0093629C">
        <w:rPr>
          <w:lang w:val="en-US"/>
        </w:rPr>
        <w:t xml:space="preserve"> of Monteoliva-Garcia (2018). Based on a bibliometric analysis, the author was able to </w:t>
      </w:r>
      <w:r w:rsidR="00CD5A46" w:rsidRPr="005C67E2">
        <w:rPr>
          <w:lang w:val="en-US" w:eastAsia="en-US"/>
        </w:rPr>
        <w:t>identify</w:t>
      </w:r>
      <w:r w:rsidR="00CD5A46" w:rsidRPr="0093629C">
        <w:rPr>
          <w:lang w:val="en-US"/>
        </w:rPr>
        <w:t xml:space="preserve"> </w:t>
      </w:r>
      <w:r w:rsidRPr="0093629C">
        <w:rPr>
          <w:lang w:val="en-US"/>
        </w:rPr>
        <w:t xml:space="preserve">several hundred studies (n = 464) on interpreting </w:t>
      </w:r>
      <w:r w:rsidR="00AF5AFD" w:rsidRPr="005C67E2">
        <w:rPr>
          <w:lang w:val="en-US" w:eastAsia="en-US"/>
        </w:rPr>
        <w:t>in</w:t>
      </w:r>
      <w:r w:rsidRPr="005C67E2">
        <w:rPr>
          <w:lang w:val="en-US" w:eastAsia="en-US"/>
        </w:rPr>
        <w:t xml:space="preserve"> court and </w:t>
      </w:r>
      <w:r w:rsidR="00AF5AFD" w:rsidRPr="0093629C">
        <w:rPr>
          <w:lang w:val="en-US"/>
        </w:rPr>
        <w:t xml:space="preserve">at </w:t>
      </w:r>
      <w:r w:rsidR="00AC6BDD" w:rsidRPr="0093629C">
        <w:rPr>
          <w:lang w:val="en-US"/>
        </w:rPr>
        <w:t>public</w:t>
      </w:r>
      <w:r w:rsidR="00E17348" w:rsidRPr="0093629C">
        <w:rPr>
          <w:lang w:val="en-US"/>
        </w:rPr>
        <w:t xml:space="preserve"> authorities</w:t>
      </w:r>
      <w:r w:rsidR="00595B39" w:rsidRPr="0093629C">
        <w:rPr>
          <w:lang w:val="en-US"/>
        </w:rPr>
        <w:t xml:space="preserve"> </w:t>
      </w:r>
      <w:r w:rsidR="00595B39" w:rsidRPr="005C67E2">
        <w:rPr>
          <w:lang w:val="en-US" w:eastAsia="en-US"/>
        </w:rPr>
        <w:t>published</w:t>
      </w:r>
      <w:r w:rsidR="00DB6448" w:rsidRPr="005C67E2">
        <w:rPr>
          <w:lang w:val="en-US" w:eastAsia="en-US"/>
        </w:rPr>
        <w:t xml:space="preserve"> </w:t>
      </w:r>
      <w:r w:rsidR="00CD5A46" w:rsidRPr="005C67E2">
        <w:rPr>
          <w:lang w:val="en-US" w:eastAsia="en-US"/>
        </w:rPr>
        <w:t>in</w:t>
      </w:r>
      <w:r w:rsidRPr="0093629C">
        <w:rPr>
          <w:lang w:val="en-US"/>
        </w:rPr>
        <w:t xml:space="preserve"> the period</w:t>
      </w:r>
      <w:r w:rsidR="00CD5A46" w:rsidRPr="0093629C">
        <w:rPr>
          <w:lang w:val="en-US"/>
        </w:rPr>
        <w:t xml:space="preserve"> </w:t>
      </w:r>
      <w:r w:rsidR="00CD5A46" w:rsidRPr="005C67E2">
        <w:rPr>
          <w:lang w:val="en-US" w:eastAsia="en-US"/>
        </w:rPr>
        <w:t>of</w:t>
      </w:r>
      <w:r w:rsidRPr="0093629C">
        <w:rPr>
          <w:lang w:val="en-US"/>
        </w:rPr>
        <w:t xml:space="preserve"> 2008</w:t>
      </w:r>
      <w:r w:rsidR="00CD5A46" w:rsidRPr="005C67E2">
        <w:rPr>
          <w:lang w:val="en-US" w:eastAsia="en-US"/>
        </w:rPr>
        <w:t>–</w:t>
      </w:r>
      <w:r w:rsidRPr="0093629C">
        <w:rPr>
          <w:lang w:val="en-US"/>
        </w:rPr>
        <w:t xml:space="preserve">2017. These included interpreting </w:t>
      </w:r>
      <w:r w:rsidR="00AF5AFD" w:rsidRPr="0093629C">
        <w:rPr>
          <w:lang w:val="en-US"/>
        </w:rPr>
        <w:t>in</w:t>
      </w:r>
      <w:r w:rsidRPr="0093629C">
        <w:rPr>
          <w:lang w:val="en-US"/>
        </w:rPr>
        <w:t xml:space="preserve"> all phases of criminal proceedings (</w:t>
      </w:r>
      <w:r w:rsidR="00AF5AFD" w:rsidRPr="005C67E2">
        <w:rPr>
          <w:lang w:val="en-US" w:eastAsia="en-US"/>
        </w:rPr>
        <w:t>in</w:t>
      </w:r>
      <w:r w:rsidR="00DB6448" w:rsidRPr="0093629C">
        <w:rPr>
          <w:lang w:val="en-US"/>
        </w:rPr>
        <w:t xml:space="preserve"> </w:t>
      </w:r>
      <w:r w:rsidRPr="0093629C">
        <w:rPr>
          <w:lang w:val="en-US"/>
        </w:rPr>
        <w:t xml:space="preserve">court, </w:t>
      </w:r>
      <w:r w:rsidR="00DB6448" w:rsidRPr="0093629C">
        <w:rPr>
          <w:lang w:val="en-US"/>
        </w:rPr>
        <w:t xml:space="preserve">with the </w:t>
      </w:r>
      <w:r w:rsidRPr="0093629C">
        <w:rPr>
          <w:lang w:val="en-US"/>
        </w:rPr>
        <w:t xml:space="preserve">police, </w:t>
      </w:r>
      <w:r w:rsidR="00DB6448" w:rsidRPr="0093629C">
        <w:rPr>
          <w:lang w:val="en-US"/>
        </w:rPr>
        <w:t xml:space="preserve">in </w:t>
      </w:r>
      <w:r w:rsidRPr="0093629C">
        <w:rPr>
          <w:lang w:val="en-US"/>
        </w:rPr>
        <w:t xml:space="preserve">prisons), in </w:t>
      </w:r>
      <w:r w:rsidR="00DB6448" w:rsidRPr="0093629C">
        <w:rPr>
          <w:lang w:val="en-US"/>
        </w:rPr>
        <w:t xml:space="preserve">the </w:t>
      </w:r>
      <w:r w:rsidRPr="0093629C">
        <w:rPr>
          <w:lang w:val="en-US"/>
        </w:rPr>
        <w:t>asylum and immigration</w:t>
      </w:r>
      <w:r w:rsidR="00DB6448" w:rsidRPr="0093629C">
        <w:rPr>
          <w:lang w:val="en-US"/>
        </w:rPr>
        <w:t xml:space="preserve"> systems</w:t>
      </w:r>
      <w:r w:rsidRPr="0093629C">
        <w:rPr>
          <w:lang w:val="en-US"/>
        </w:rPr>
        <w:t xml:space="preserve">, in the military and </w:t>
      </w:r>
      <w:r w:rsidR="00595B39" w:rsidRPr="005C67E2">
        <w:rPr>
          <w:lang w:val="en-US" w:eastAsia="en-US"/>
        </w:rPr>
        <w:t>at</w:t>
      </w:r>
      <w:r w:rsidRPr="0093629C">
        <w:rPr>
          <w:lang w:val="en-US"/>
        </w:rPr>
        <w:t xml:space="preserve"> other </w:t>
      </w:r>
      <w:r w:rsidR="00AF5AFD" w:rsidRPr="0093629C">
        <w:rPr>
          <w:lang w:val="en-US"/>
        </w:rPr>
        <w:t>jurisprudential</w:t>
      </w:r>
      <w:r w:rsidR="00FA7ECD" w:rsidRPr="0093629C">
        <w:rPr>
          <w:lang w:val="en-US"/>
        </w:rPr>
        <w:t xml:space="preserve"> </w:t>
      </w:r>
      <w:r w:rsidRPr="0093629C">
        <w:rPr>
          <w:lang w:val="en-US"/>
        </w:rPr>
        <w:t>communicati</w:t>
      </w:r>
      <w:r w:rsidR="000E6E65" w:rsidRPr="0093629C">
        <w:rPr>
          <w:lang w:val="en-US"/>
        </w:rPr>
        <w:t>ve</w:t>
      </w:r>
      <w:r w:rsidRPr="0093629C">
        <w:rPr>
          <w:lang w:val="en-US"/>
        </w:rPr>
        <w:t xml:space="preserve"> </w:t>
      </w:r>
      <w:r w:rsidR="000E6E65" w:rsidRPr="0093629C">
        <w:rPr>
          <w:lang w:val="en-US"/>
        </w:rPr>
        <w:t>events</w:t>
      </w:r>
      <w:r w:rsidRPr="0093629C">
        <w:rPr>
          <w:lang w:val="en-US"/>
        </w:rPr>
        <w:t xml:space="preserve">. </w:t>
      </w:r>
      <w:ins w:id="216" w:author="Author" w:date="2021-01-11T21:40:00Z">
        <w:r w:rsidR="00757328">
          <w:rPr>
            <w:lang w:val="en-US"/>
          </w:rPr>
          <w:t>While a</w:t>
        </w:r>
      </w:ins>
      <w:r w:rsidRPr="0093629C">
        <w:rPr>
          <w:lang w:val="en-US"/>
        </w:rPr>
        <w:t xml:space="preserve"> quantitative analysis</w:t>
      </w:r>
      <w:ins w:id="217" w:author="Author" w:date="2021-01-11T21:41:00Z">
        <w:r w:rsidR="00FC6B4C">
          <w:rPr>
            <w:lang w:val="en-US"/>
          </w:rPr>
          <w:t xml:space="preserve"> </w:t>
        </w:r>
        <w:commentRangeStart w:id="218"/>
        <w:r w:rsidR="00FC6B4C">
          <w:rPr>
            <w:lang w:val="en-US"/>
          </w:rPr>
          <w:t>(Hertog 2015, 21)</w:t>
        </w:r>
      </w:ins>
      <w:r w:rsidRPr="0093629C">
        <w:rPr>
          <w:lang w:val="en-US"/>
        </w:rPr>
        <w:t xml:space="preserve"> </w:t>
      </w:r>
      <w:commentRangeEnd w:id="218"/>
      <w:r w:rsidR="00FC6B4C">
        <w:rPr>
          <w:rStyle w:val="CommentReference"/>
        </w:rPr>
        <w:commentReference w:id="218"/>
      </w:r>
      <w:r w:rsidRPr="0093629C">
        <w:rPr>
          <w:lang w:val="en-US"/>
        </w:rPr>
        <w:t xml:space="preserve">revealed a clear </w:t>
      </w:r>
      <w:r w:rsidR="00DB6448" w:rsidRPr="0093629C">
        <w:rPr>
          <w:lang w:val="en-US"/>
        </w:rPr>
        <w:t>focus</w:t>
      </w:r>
      <w:r w:rsidRPr="0093629C">
        <w:rPr>
          <w:lang w:val="en-US"/>
        </w:rPr>
        <w:t xml:space="preserve"> of scientific interest </w:t>
      </w:r>
      <w:r w:rsidR="00DB6448" w:rsidRPr="0093629C">
        <w:rPr>
          <w:lang w:val="en-US"/>
        </w:rPr>
        <w:t>o</w:t>
      </w:r>
      <w:r w:rsidRPr="0093629C">
        <w:rPr>
          <w:lang w:val="en-US"/>
        </w:rPr>
        <w:t xml:space="preserve">n </w:t>
      </w:r>
      <w:r w:rsidR="00595B39" w:rsidRPr="005C67E2">
        <w:rPr>
          <w:lang w:val="en-US" w:eastAsia="en-US"/>
        </w:rPr>
        <w:t xml:space="preserve">court </w:t>
      </w:r>
      <w:r w:rsidRPr="0093629C">
        <w:rPr>
          <w:lang w:val="en-US"/>
        </w:rPr>
        <w:t xml:space="preserve">interpreting </w:t>
      </w:r>
      <w:r w:rsidRPr="003B73B7">
        <w:rPr>
          <w:lang w:val="en-US"/>
        </w:rPr>
        <w:t>(54%)</w:t>
      </w:r>
      <w:del w:id="219" w:author="Author" w:date="2021-01-11T21:40:00Z">
        <w:r w:rsidRPr="003B73B7" w:rsidDel="00757328">
          <w:rPr>
            <w:lang w:val="en-US"/>
          </w:rPr>
          <w:delText xml:space="preserve">. </w:delText>
        </w:r>
        <w:r w:rsidR="00595B39" w:rsidRPr="005C67E2" w:rsidDel="00757328">
          <w:rPr>
            <w:lang w:val="en-US" w:eastAsia="en-US"/>
          </w:rPr>
          <w:delText>Nevertheless</w:delText>
        </w:r>
      </w:del>
      <w:r w:rsidRPr="0093629C">
        <w:rPr>
          <w:lang w:val="en-US"/>
        </w:rPr>
        <w:t xml:space="preserve">, </w:t>
      </w:r>
      <w:ins w:id="220" w:author="Author" w:date="2021-01-11T21:40:00Z">
        <w:r w:rsidR="00757328">
          <w:rPr>
            <w:lang w:val="en-US"/>
          </w:rPr>
          <w:t xml:space="preserve">still </w:t>
        </w:r>
      </w:ins>
      <w:r w:rsidRPr="0093629C">
        <w:rPr>
          <w:lang w:val="en-US"/>
        </w:rPr>
        <w:t>a decline</w:t>
      </w:r>
      <w:r w:rsidRPr="005C67E2">
        <w:rPr>
          <w:lang w:val="en-US" w:eastAsia="en-US"/>
        </w:rPr>
        <w:t xml:space="preserve"> in </w:t>
      </w:r>
      <w:r w:rsidRPr="0093629C">
        <w:rPr>
          <w:lang w:val="en-US"/>
        </w:rPr>
        <w:t>studies on interpreting in</w:t>
      </w:r>
      <w:r w:rsidR="00595B39" w:rsidRPr="0093629C">
        <w:rPr>
          <w:lang w:val="en-US"/>
        </w:rPr>
        <w:t xml:space="preserve"> </w:t>
      </w:r>
      <w:r w:rsidR="00595B39" w:rsidRPr="005C67E2">
        <w:rPr>
          <w:lang w:val="en-US" w:eastAsia="en-US"/>
        </w:rPr>
        <w:t>court in</w:t>
      </w:r>
      <w:r w:rsidRPr="005C67E2">
        <w:rPr>
          <w:lang w:val="en-US" w:eastAsia="en-US"/>
        </w:rPr>
        <w:t xml:space="preserve"> favor of studies </w:t>
      </w:r>
      <w:r w:rsidR="00595B39" w:rsidRPr="005C67E2">
        <w:rPr>
          <w:lang w:val="en-US" w:eastAsia="en-US"/>
        </w:rPr>
        <w:t>in</w:t>
      </w:r>
      <w:r w:rsidRPr="005C67E2">
        <w:rPr>
          <w:lang w:val="en-US" w:eastAsia="en-US"/>
        </w:rPr>
        <w:t xml:space="preserve"> </w:t>
      </w:r>
      <w:r w:rsidR="000E6E65" w:rsidRPr="005C67E2">
        <w:rPr>
          <w:lang w:val="en-US" w:eastAsia="en-US"/>
        </w:rPr>
        <w:t>police</w:t>
      </w:r>
      <w:r w:rsidR="00595B39" w:rsidRPr="0093629C">
        <w:rPr>
          <w:lang w:val="en-US"/>
        </w:rPr>
        <w:t xml:space="preserve"> settings</w:t>
      </w:r>
      <w:r w:rsidR="000E6E65" w:rsidRPr="0093629C">
        <w:rPr>
          <w:lang w:val="en-US"/>
        </w:rPr>
        <w:t xml:space="preserve"> </w:t>
      </w:r>
      <w:r w:rsidRPr="0093629C">
        <w:rPr>
          <w:lang w:val="en-US"/>
        </w:rPr>
        <w:t xml:space="preserve">(12%) </w:t>
      </w:r>
      <w:del w:id="221" w:author="Author" w:date="2021-01-11T21:40:00Z">
        <w:r w:rsidR="00DB6448" w:rsidRPr="0093629C" w:rsidDel="00757328">
          <w:rPr>
            <w:lang w:val="en-US"/>
          </w:rPr>
          <w:delText>could be</w:delText>
        </w:r>
      </w:del>
      <w:ins w:id="222" w:author="Author" w:date="2021-01-11T21:40:00Z">
        <w:r w:rsidR="00757328">
          <w:rPr>
            <w:lang w:val="en-US"/>
          </w:rPr>
          <w:t>was</w:t>
        </w:r>
      </w:ins>
      <w:r w:rsidR="00DB6448" w:rsidRPr="0093629C">
        <w:rPr>
          <w:lang w:val="en-US"/>
        </w:rPr>
        <w:t xml:space="preserve"> identified </w:t>
      </w:r>
      <w:ins w:id="223" w:author="Author" w:date="2021-01-11T21:40:00Z">
        <w:r w:rsidR="00757328">
          <w:rPr>
            <w:lang w:val="en-US"/>
          </w:rPr>
          <w:t>over the period</w:t>
        </w:r>
      </w:ins>
      <w:ins w:id="224" w:author="Author" w:date="2021-01-11T21:41:00Z">
        <w:r w:rsidR="00757328">
          <w:rPr>
            <w:lang w:val="en-US"/>
          </w:rPr>
          <w:t xml:space="preserve"> </w:t>
        </w:r>
        <w:r w:rsidR="00FC6B4C">
          <w:rPr>
            <w:lang w:val="en-US"/>
          </w:rPr>
          <w:t>analyzed</w:t>
        </w:r>
      </w:ins>
      <w:ins w:id="225" w:author="Author" w:date="2021-01-11T21:40:00Z">
        <w:r w:rsidR="00757328">
          <w:rPr>
            <w:lang w:val="en-US"/>
          </w:rPr>
          <w:t xml:space="preserve"> </w:t>
        </w:r>
      </w:ins>
      <w:r w:rsidR="00DB6448" w:rsidRPr="0093629C">
        <w:rPr>
          <w:lang w:val="en-US"/>
        </w:rPr>
        <w:t>(</w:t>
      </w:r>
      <w:r w:rsidRPr="0093629C">
        <w:rPr>
          <w:lang w:val="en-US"/>
        </w:rPr>
        <w:t>Monteoliva-Garcia 2018</w:t>
      </w:r>
      <w:r w:rsidR="008B3CEA" w:rsidRPr="0093629C">
        <w:rPr>
          <w:lang w:val="en-US"/>
        </w:rPr>
        <w:t>,</w:t>
      </w:r>
      <w:r w:rsidRPr="0093629C">
        <w:rPr>
          <w:lang w:val="en-US"/>
        </w:rPr>
        <w:t xml:space="preserve"> 46).</w:t>
      </w:r>
    </w:p>
    <w:p w14:paraId="1FF5A21E" w14:textId="105C4B62" w:rsidR="00AF5AFD" w:rsidRPr="00CF46A9" w:rsidRDefault="00AF5AF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9ED8184" w14:textId="0374074A" w:rsidR="00A32474" w:rsidRPr="0093629C" w:rsidRDefault="00CB4217" w:rsidP="00816497">
      <w:pPr>
        <w:spacing w:line="480" w:lineRule="auto"/>
        <w:jc w:val="both"/>
        <w:rPr>
          <w:lang w:val="en-US"/>
        </w:rPr>
      </w:pPr>
      <w:r w:rsidRPr="005C67E2">
        <w:rPr>
          <w:lang w:val="en-US" w:eastAsia="en-US"/>
        </w:rPr>
        <w:t>Researchers’ focus on</w:t>
      </w:r>
      <w:r w:rsidRPr="0093629C">
        <w:rPr>
          <w:lang w:val="en-US"/>
        </w:rPr>
        <w:t xml:space="preserve"> </w:t>
      </w:r>
      <w:r w:rsidR="00A32474" w:rsidRPr="0093629C">
        <w:rPr>
          <w:lang w:val="en-US"/>
        </w:rPr>
        <w:t xml:space="preserve">interpreting </w:t>
      </w:r>
      <w:r w:rsidR="003661AD" w:rsidRPr="0093629C">
        <w:rPr>
          <w:lang w:val="en-US"/>
        </w:rPr>
        <w:t xml:space="preserve">in court settings </w:t>
      </w:r>
      <w:r w:rsidRPr="005C67E2">
        <w:rPr>
          <w:lang w:val="en-US" w:eastAsia="en-US"/>
        </w:rPr>
        <w:t>possibly</w:t>
      </w:r>
      <w:r w:rsidR="00A32474" w:rsidRPr="0093629C">
        <w:rPr>
          <w:lang w:val="en-US"/>
        </w:rPr>
        <w:t xml:space="preserve"> provides a </w:t>
      </w:r>
      <w:r w:rsidRPr="005C67E2">
        <w:rPr>
          <w:lang w:val="en-US" w:eastAsia="en-US"/>
        </w:rPr>
        <w:t>clue</w:t>
      </w:r>
      <w:r w:rsidR="004F6AA8" w:rsidRPr="005C67E2">
        <w:rPr>
          <w:lang w:val="en-US" w:eastAsia="en-US"/>
        </w:rPr>
        <w:t xml:space="preserve"> </w:t>
      </w:r>
      <w:r w:rsidRPr="005C67E2">
        <w:rPr>
          <w:lang w:val="en-US" w:eastAsia="en-US"/>
        </w:rPr>
        <w:t>regarding</w:t>
      </w:r>
      <w:r w:rsidR="00A32474" w:rsidRPr="0093629C">
        <w:rPr>
          <w:lang w:val="en-US"/>
        </w:rPr>
        <w:t xml:space="preserve"> the main reason for the</w:t>
      </w:r>
      <w:r w:rsidR="004F6AA8" w:rsidRPr="0093629C">
        <w:rPr>
          <w:lang w:val="en-US"/>
        </w:rPr>
        <w:t xml:space="preserve"> </w:t>
      </w:r>
      <w:r w:rsidR="004F6AA8" w:rsidRPr="005C67E2">
        <w:rPr>
          <w:lang w:val="en-US" w:eastAsia="en-US"/>
        </w:rPr>
        <w:t>lack of</w:t>
      </w:r>
      <w:r w:rsidR="00A32474" w:rsidRPr="0093629C">
        <w:rPr>
          <w:lang w:val="en-US"/>
        </w:rPr>
        <w:t xml:space="preserve"> research </w:t>
      </w:r>
      <w:r w:rsidR="004F6AA8" w:rsidRPr="005C67E2">
        <w:rPr>
          <w:lang w:val="en-US" w:eastAsia="en-US"/>
        </w:rPr>
        <w:t>on</w:t>
      </w:r>
      <w:r w:rsidR="00A32474" w:rsidRPr="005C67E2">
        <w:rPr>
          <w:lang w:val="en-US" w:eastAsia="en-US"/>
        </w:rPr>
        <w:t xml:space="preserve"> </w:t>
      </w:r>
      <w:r w:rsidR="003661AD" w:rsidRPr="0093629C">
        <w:rPr>
          <w:lang w:val="en-US"/>
        </w:rPr>
        <w:t>intercept interpret</w:t>
      </w:r>
      <w:r w:rsidR="005A7DE5" w:rsidRPr="0093629C">
        <w:rPr>
          <w:lang w:val="en-US"/>
        </w:rPr>
        <w:t>ing</w:t>
      </w:r>
      <w:r w:rsidR="00A32474" w:rsidRPr="0093629C">
        <w:rPr>
          <w:lang w:val="en-US"/>
        </w:rPr>
        <w:t xml:space="preserve">: </w:t>
      </w:r>
      <w:r w:rsidR="004F6AA8" w:rsidRPr="0093629C">
        <w:rPr>
          <w:lang w:val="en-US"/>
        </w:rPr>
        <w:t xml:space="preserve">the </w:t>
      </w:r>
      <w:r w:rsidR="004F6AA8" w:rsidRPr="005C67E2">
        <w:rPr>
          <w:lang w:val="en-US" w:eastAsia="en-US"/>
        </w:rPr>
        <w:t xml:space="preserve">feasibility of </w:t>
      </w:r>
      <w:r w:rsidR="00A32474" w:rsidRPr="0093629C">
        <w:rPr>
          <w:lang w:val="en-US"/>
        </w:rPr>
        <w:t xml:space="preserve">empirical research </w:t>
      </w:r>
      <w:r w:rsidR="004F6AA8" w:rsidRPr="005C67E2">
        <w:rPr>
          <w:lang w:val="en-US" w:eastAsia="en-US"/>
        </w:rPr>
        <w:t>strongly</w:t>
      </w:r>
      <w:r w:rsidR="00C4263F" w:rsidRPr="0093629C">
        <w:rPr>
          <w:lang w:val="en-US"/>
        </w:rPr>
        <w:t xml:space="preserve"> depends</w:t>
      </w:r>
      <w:r w:rsidR="00A32474" w:rsidRPr="0093629C">
        <w:rPr>
          <w:lang w:val="en-US"/>
        </w:rPr>
        <w:t xml:space="preserve"> on the accessibility of the research </w:t>
      </w:r>
      <w:r w:rsidR="004F6AA8" w:rsidRPr="005C67E2">
        <w:rPr>
          <w:lang w:val="en-US" w:eastAsia="en-US"/>
        </w:rPr>
        <w:t>s</w:t>
      </w:r>
      <w:r w:rsidR="00C4263F" w:rsidRPr="005C67E2">
        <w:rPr>
          <w:lang w:val="en-US" w:eastAsia="en-US"/>
        </w:rPr>
        <w:t>etting</w:t>
      </w:r>
      <w:r w:rsidR="00A32474" w:rsidRPr="005C67E2">
        <w:rPr>
          <w:lang w:val="en-US" w:eastAsia="en-US"/>
        </w:rPr>
        <w:t xml:space="preserve">. </w:t>
      </w:r>
      <w:r w:rsidR="00C4263F" w:rsidRPr="005C67E2">
        <w:rPr>
          <w:lang w:val="en-US" w:eastAsia="en-US"/>
        </w:rPr>
        <w:t>In this context c</w:t>
      </w:r>
      <w:r w:rsidR="00A32474" w:rsidRPr="005C67E2">
        <w:rPr>
          <w:lang w:val="en-US" w:eastAsia="en-US"/>
        </w:rPr>
        <w:t>ourt</w:t>
      </w:r>
      <w:r w:rsidR="00A32474" w:rsidRPr="0093629C">
        <w:rPr>
          <w:lang w:val="en-US"/>
        </w:rPr>
        <w:t xml:space="preserve"> hearings </w:t>
      </w:r>
      <w:r w:rsidR="003661AD" w:rsidRPr="0093629C">
        <w:rPr>
          <w:lang w:val="en-US"/>
        </w:rPr>
        <w:t xml:space="preserve">have the distinct advantage </w:t>
      </w:r>
      <w:r w:rsidR="004F6AA8" w:rsidRPr="005C67E2">
        <w:rPr>
          <w:lang w:val="en-US" w:eastAsia="en-US"/>
        </w:rPr>
        <w:t>of being</w:t>
      </w:r>
      <w:r w:rsidR="00A32474" w:rsidRPr="0093629C">
        <w:rPr>
          <w:lang w:val="en-US"/>
        </w:rPr>
        <w:t xml:space="preserve"> subject to the principle of public disclosure</w:t>
      </w:r>
      <w:r w:rsidR="00C4263F" w:rsidRPr="005C67E2">
        <w:rPr>
          <w:lang w:val="en-US" w:eastAsia="en-US"/>
        </w:rPr>
        <w:t xml:space="preserve"> –</w:t>
      </w:r>
      <w:r w:rsidR="00A32474" w:rsidRPr="0093629C">
        <w:rPr>
          <w:lang w:val="en-US"/>
        </w:rPr>
        <w:t xml:space="preserve"> an important </w:t>
      </w:r>
      <w:r w:rsidR="00C4263F" w:rsidRPr="005C67E2">
        <w:rPr>
          <w:lang w:val="en-US" w:eastAsia="en-US"/>
        </w:rPr>
        <w:t>pillar</w:t>
      </w:r>
      <w:r w:rsidR="00A32474" w:rsidRPr="0093629C">
        <w:rPr>
          <w:lang w:val="en-US"/>
        </w:rPr>
        <w:t xml:space="preserve"> of any constitutional state</w:t>
      </w:r>
      <w:r w:rsidR="003661AD" w:rsidRPr="0093629C">
        <w:rPr>
          <w:lang w:val="en-US"/>
        </w:rPr>
        <w:t xml:space="preserve"> </w:t>
      </w:r>
      <w:r w:rsidR="003661AD" w:rsidRPr="005C67E2">
        <w:rPr>
          <w:lang w:val="en-US" w:eastAsia="en-US"/>
        </w:rPr>
        <w:t>affirm</w:t>
      </w:r>
      <w:r w:rsidR="005A3791" w:rsidRPr="005C67E2">
        <w:rPr>
          <w:lang w:val="en-US" w:eastAsia="en-US"/>
        </w:rPr>
        <w:t>ing</w:t>
      </w:r>
      <w:r w:rsidR="00A32474" w:rsidRPr="0093629C">
        <w:rPr>
          <w:lang w:val="en-US"/>
        </w:rPr>
        <w:t xml:space="preserve"> that all court hearings must in principle be open to the public. The principle is anchored not only in national legal systems, but also in international conventions such as the European Convention on Human Rights (Art. 6 Paragraph 1) or the </w:t>
      </w:r>
      <w:r w:rsidR="003661AD" w:rsidRPr="00CF46A9">
        <w:rPr>
          <w:lang w:val="en-US" w:eastAsia="en-US"/>
        </w:rPr>
        <w:t xml:space="preserve">International Covenant on Civil and Political Rights </w:t>
      </w:r>
      <w:r w:rsidR="00A32474" w:rsidRPr="0093629C">
        <w:rPr>
          <w:lang w:val="en-US"/>
        </w:rPr>
        <w:t>(Art. 14 Paragraph 1 Sentence 2).</w:t>
      </w:r>
    </w:p>
    <w:p w14:paraId="5EFE35F2" w14:textId="77777777" w:rsidR="00C4263F" w:rsidRPr="005C67E2" w:rsidRDefault="00C4263F" w:rsidP="00816497">
      <w:pPr>
        <w:spacing w:line="480" w:lineRule="auto"/>
        <w:jc w:val="both"/>
        <w:rPr>
          <w:lang w:val="en-US" w:eastAsia="en-US"/>
        </w:rPr>
      </w:pPr>
    </w:p>
    <w:p w14:paraId="3D4E2A9E" w14:textId="76940E86"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This means that</w:t>
      </w:r>
      <w:r w:rsidR="005A7DE5" w:rsidRPr="0093629C">
        <w:rPr>
          <w:lang w:val="en-US"/>
        </w:rPr>
        <w:t xml:space="preserve"> court</w:t>
      </w:r>
      <w:r w:rsidRPr="0093629C">
        <w:rPr>
          <w:lang w:val="en-US"/>
        </w:rPr>
        <w:t xml:space="preserve"> interpreting is much more accessible, transparent and easier to observe for interested researchers (Angermeyer 2013, 107) than the work of </w:t>
      </w:r>
      <w:r w:rsidR="003661AD" w:rsidRPr="0093629C">
        <w:rPr>
          <w:lang w:val="en-US"/>
        </w:rPr>
        <w:t>interpreters</w:t>
      </w:r>
      <w:r w:rsidRPr="0093629C">
        <w:rPr>
          <w:lang w:val="en-US"/>
        </w:rPr>
        <w:t xml:space="preserve"> </w:t>
      </w:r>
      <w:r w:rsidR="00372DC8" w:rsidRPr="005C67E2">
        <w:rPr>
          <w:lang w:val="en-US" w:eastAsia="en-US"/>
        </w:rPr>
        <w:t>engaged in</w:t>
      </w:r>
      <w:r w:rsidRPr="0093629C">
        <w:rPr>
          <w:lang w:val="en-US"/>
        </w:rPr>
        <w:t xml:space="preserve"> </w:t>
      </w:r>
      <w:r w:rsidR="003661AD" w:rsidRPr="0093629C">
        <w:rPr>
          <w:lang w:val="en-US"/>
        </w:rPr>
        <w:t xml:space="preserve">interception </w:t>
      </w:r>
      <w:r w:rsidRPr="0093629C">
        <w:rPr>
          <w:lang w:val="en-US"/>
        </w:rPr>
        <w:t>acti</w:t>
      </w:r>
      <w:r w:rsidR="003661AD" w:rsidRPr="0093629C">
        <w:rPr>
          <w:lang w:val="en-US"/>
        </w:rPr>
        <w:t>vities</w:t>
      </w:r>
      <w:r w:rsidRPr="0093629C">
        <w:rPr>
          <w:lang w:val="en-US"/>
        </w:rPr>
        <w:t xml:space="preserve"> in the police force.</w:t>
      </w:r>
    </w:p>
    <w:p w14:paraId="0B266BA7" w14:textId="77777777" w:rsidR="00372DC8" w:rsidRPr="00CF46A9" w:rsidRDefault="00372DC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EE5F06F" w14:textId="3891CFE2" w:rsidR="00F76792" w:rsidRPr="00CF46A9" w:rsidRDefault="003661A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While </w:t>
      </w:r>
      <w:r w:rsidR="00FE5ACB" w:rsidRPr="0093629C">
        <w:rPr>
          <w:lang w:val="en-US"/>
        </w:rPr>
        <w:t>translat</w:t>
      </w:r>
      <w:r w:rsidR="001B7DEA" w:rsidRPr="0093629C">
        <w:rPr>
          <w:lang w:val="en-US"/>
        </w:rPr>
        <w:t>orial</w:t>
      </w:r>
      <w:r w:rsidR="00FE5ACB" w:rsidRPr="0093629C">
        <w:rPr>
          <w:lang w:val="en-US"/>
        </w:rPr>
        <w:t xml:space="preserve"> work processes </w:t>
      </w:r>
      <w:r w:rsidR="009F5AB8" w:rsidRPr="005C67E2">
        <w:rPr>
          <w:lang w:val="en-US" w:eastAsia="en-US"/>
        </w:rPr>
        <w:t>in the police sector are not kept</w:t>
      </w:r>
      <w:r w:rsidR="009F5AB8" w:rsidRPr="0093629C">
        <w:rPr>
          <w:lang w:val="en-US"/>
        </w:rPr>
        <w:t xml:space="preserve"> secret </w:t>
      </w:r>
      <w:r w:rsidR="009F5AB8" w:rsidRPr="005C67E2">
        <w:rPr>
          <w:lang w:val="en-US" w:eastAsia="en-US"/>
        </w:rPr>
        <w:t xml:space="preserve">as a matter principle </w:t>
      </w:r>
      <w:r w:rsidR="00FE5ACB" w:rsidRPr="0093629C">
        <w:rPr>
          <w:lang w:val="en-US"/>
        </w:rPr>
        <w:t>(Gamal 2017</w:t>
      </w:r>
      <w:r w:rsidR="008B3CEA" w:rsidRPr="0093629C">
        <w:rPr>
          <w:lang w:val="en-US"/>
        </w:rPr>
        <w:t>,</w:t>
      </w:r>
      <w:r w:rsidR="00FE5ACB" w:rsidRPr="0093629C">
        <w:rPr>
          <w:lang w:val="en-US"/>
        </w:rPr>
        <w:t xml:space="preserve"> 314), </w:t>
      </w:r>
      <w:r w:rsidR="009F5AB8" w:rsidRPr="005C67E2">
        <w:rPr>
          <w:lang w:val="en-US" w:eastAsia="en-US"/>
        </w:rPr>
        <w:t>interpreting</w:t>
      </w:r>
      <w:r w:rsidR="00FE5ACB" w:rsidRPr="0093629C">
        <w:rPr>
          <w:lang w:val="en-US"/>
        </w:rPr>
        <w:t xml:space="preserve"> in police </w:t>
      </w:r>
      <w:r w:rsidR="00812BE5" w:rsidRPr="0093629C">
        <w:rPr>
          <w:lang w:val="en-US"/>
        </w:rPr>
        <w:t>operations is</w:t>
      </w:r>
      <w:r w:rsidR="00FE5ACB" w:rsidRPr="0093629C">
        <w:rPr>
          <w:lang w:val="en-US"/>
        </w:rPr>
        <w:t xml:space="preserve"> less</w:t>
      </w:r>
      <w:r w:rsidR="005A3791" w:rsidRPr="0093629C">
        <w:rPr>
          <w:lang w:val="en-US"/>
        </w:rPr>
        <w:t xml:space="preserve"> </w:t>
      </w:r>
      <w:r w:rsidR="005A3791" w:rsidRPr="005C67E2">
        <w:rPr>
          <w:lang w:val="en-US" w:eastAsia="en-US"/>
        </w:rPr>
        <w:t>frequently</w:t>
      </w:r>
      <w:r w:rsidR="00FE5ACB" w:rsidRPr="005C67E2">
        <w:rPr>
          <w:lang w:val="en-US" w:eastAsia="en-US"/>
        </w:rPr>
        <w:t xml:space="preserve"> </w:t>
      </w:r>
      <w:r w:rsidR="00FE5ACB" w:rsidRPr="0093629C">
        <w:rPr>
          <w:lang w:val="en-US"/>
        </w:rPr>
        <w:t xml:space="preserve">the subject of research than </w:t>
      </w:r>
      <w:r w:rsidR="005A3791" w:rsidRPr="005C67E2">
        <w:rPr>
          <w:lang w:val="en-US" w:eastAsia="en-US"/>
        </w:rPr>
        <w:t xml:space="preserve">is </w:t>
      </w:r>
      <w:r w:rsidR="00FE5ACB" w:rsidRPr="0093629C">
        <w:rPr>
          <w:lang w:val="en-US"/>
        </w:rPr>
        <w:t xml:space="preserve">court interpreting. </w:t>
      </w:r>
      <w:r w:rsidR="009F5AB8" w:rsidRPr="005C67E2">
        <w:rPr>
          <w:lang w:val="en-US" w:eastAsia="en-US"/>
        </w:rPr>
        <w:t xml:space="preserve">The existing research here </w:t>
      </w:r>
      <w:r w:rsidR="00006CC9" w:rsidRPr="005C67E2">
        <w:rPr>
          <w:lang w:val="en-US" w:eastAsia="en-US"/>
        </w:rPr>
        <w:t xml:space="preserve">concerns </w:t>
      </w:r>
      <w:r w:rsidR="009F5AB8" w:rsidRPr="0093629C">
        <w:rPr>
          <w:lang w:val="en-US"/>
        </w:rPr>
        <w:t>primarily</w:t>
      </w:r>
      <w:r w:rsidR="00FE5ACB" w:rsidRPr="0093629C">
        <w:rPr>
          <w:lang w:val="en-US"/>
        </w:rPr>
        <w:t xml:space="preserve"> interpreting assignments</w:t>
      </w:r>
      <w:r w:rsidR="009F5AB8" w:rsidRPr="0093629C">
        <w:rPr>
          <w:lang w:val="en-US"/>
        </w:rPr>
        <w:t xml:space="preserve"> </w:t>
      </w:r>
      <w:r w:rsidR="009F5AB8" w:rsidRPr="005C67E2">
        <w:rPr>
          <w:lang w:val="en-US" w:eastAsia="en-US"/>
        </w:rPr>
        <w:t>at</w:t>
      </w:r>
      <w:r w:rsidR="009F5AB8" w:rsidRPr="0093629C">
        <w:rPr>
          <w:lang w:val="en-US"/>
        </w:rPr>
        <w:t xml:space="preserve"> </w:t>
      </w:r>
      <w:r w:rsidR="00FE5ACB" w:rsidRPr="0093629C">
        <w:rPr>
          <w:lang w:val="en-US"/>
        </w:rPr>
        <w:t>interrogation</w:t>
      </w:r>
      <w:r w:rsidR="009F5AB8" w:rsidRPr="0093629C">
        <w:rPr>
          <w:lang w:val="en-US"/>
        </w:rPr>
        <w:t>s</w:t>
      </w:r>
      <w:r w:rsidR="00FE5ACB" w:rsidRPr="0093629C">
        <w:rPr>
          <w:lang w:val="en-US"/>
        </w:rPr>
        <w:t xml:space="preserve"> of</w:t>
      </w:r>
      <w:r w:rsidR="00812BE5" w:rsidRPr="0093629C">
        <w:rPr>
          <w:lang w:val="en-US"/>
        </w:rPr>
        <w:t xml:space="preserve"> defendants</w:t>
      </w:r>
      <w:r w:rsidR="00FE5ACB" w:rsidRPr="0093629C">
        <w:rPr>
          <w:lang w:val="en-US"/>
        </w:rPr>
        <w:t xml:space="preserve">, witnesses or victims (Donk 1994a; Krouglov 1999; Nakane 2009). Although these are not </w:t>
      </w:r>
      <w:r w:rsidR="005A3791" w:rsidRPr="005C67E2">
        <w:rPr>
          <w:lang w:val="en-US" w:eastAsia="en-US"/>
        </w:rPr>
        <w:t xml:space="preserve">open to the </w:t>
      </w:r>
      <w:r w:rsidR="00FE5ACB" w:rsidRPr="005C67E2">
        <w:rPr>
          <w:lang w:val="en-US" w:eastAsia="en-US"/>
        </w:rPr>
        <w:t>public</w:t>
      </w:r>
      <w:r w:rsidR="00FE5ACB" w:rsidRPr="0093629C">
        <w:rPr>
          <w:lang w:val="en-US"/>
        </w:rPr>
        <w:t xml:space="preserve">, they do not take place entirely without observation: lawyers, </w:t>
      </w:r>
      <w:r w:rsidR="00FE5ACB" w:rsidRPr="005C67E2">
        <w:rPr>
          <w:lang w:val="en-US" w:eastAsia="en-US"/>
        </w:rPr>
        <w:t>record</w:t>
      </w:r>
      <w:r w:rsidR="00D245E4" w:rsidRPr="005C67E2">
        <w:rPr>
          <w:lang w:val="en-US" w:eastAsia="en-US"/>
        </w:rPr>
        <w:t>s</w:t>
      </w:r>
      <w:r w:rsidR="00812BE5" w:rsidRPr="0093629C">
        <w:rPr>
          <w:lang w:val="en-US"/>
        </w:rPr>
        <w:t xml:space="preserve"> clerks</w:t>
      </w:r>
      <w:r w:rsidR="00FE5ACB" w:rsidRPr="0093629C">
        <w:rPr>
          <w:lang w:val="en-US"/>
        </w:rPr>
        <w:t xml:space="preserve">, the </w:t>
      </w:r>
      <w:r w:rsidR="00812BE5" w:rsidRPr="005C67E2">
        <w:rPr>
          <w:lang w:val="en-US" w:eastAsia="en-US"/>
        </w:rPr>
        <w:t>interview</w:t>
      </w:r>
      <w:r w:rsidR="00006CC9" w:rsidRPr="005C67E2">
        <w:rPr>
          <w:lang w:val="en-US" w:eastAsia="en-US"/>
        </w:rPr>
        <w:t>er</w:t>
      </w:r>
      <w:r w:rsidR="00FE5ACB" w:rsidRPr="0093629C">
        <w:rPr>
          <w:lang w:val="en-US"/>
        </w:rPr>
        <w:t xml:space="preserve">, and possibly </w:t>
      </w:r>
      <w:r w:rsidR="00C33AD7" w:rsidRPr="005C67E2">
        <w:rPr>
          <w:lang w:val="en-US" w:eastAsia="en-US"/>
        </w:rPr>
        <w:t>additional</w:t>
      </w:r>
      <w:r w:rsidR="00FE5ACB" w:rsidRPr="0093629C">
        <w:rPr>
          <w:lang w:val="en-US"/>
        </w:rPr>
        <w:t xml:space="preserve"> parties </w:t>
      </w:r>
      <w:r w:rsidR="00D245E4" w:rsidRPr="005C67E2">
        <w:rPr>
          <w:lang w:val="en-US" w:eastAsia="en-US"/>
        </w:rPr>
        <w:t xml:space="preserve">along </w:t>
      </w:r>
      <w:r w:rsidR="00FE5ACB" w:rsidRPr="0093629C">
        <w:rPr>
          <w:lang w:val="en-US"/>
        </w:rPr>
        <w:t xml:space="preserve">with their lawyers and interpreters are present. </w:t>
      </w:r>
      <w:r w:rsidR="001A5249" w:rsidRPr="005C67E2">
        <w:rPr>
          <w:lang w:val="en-US" w:eastAsia="en-US"/>
        </w:rPr>
        <w:t>H</w:t>
      </w:r>
      <w:r w:rsidR="00812BE5" w:rsidRPr="005C67E2">
        <w:rPr>
          <w:lang w:val="en-US" w:eastAsia="en-US"/>
        </w:rPr>
        <w:t xml:space="preserve">ence </w:t>
      </w:r>
      <w:r w:rsidR="001A5249" w:rsidRPr="005C67E2">
        <w:rPr>
          <w:lang w:val="en-US" w:eastAsia="en-US"/>
        </w:rPr>
        <w:t>we may</w:t>
      </w:r>
      <w:r w:rsidR="00812BE5" w:rsidRPr="005C67E2">
        <w:rPr>
          <w:lang w:val="en-US" w:eastAsia="en-US"/>
        </w:rPr>
        <w:t xml:space="preserve"> </w:t>
      </w:r>
      <w:r w:rsidR="00D245E4" w:rsidRPr="005C67E2">
        <w:rPr>
          <w:lang w:val="en-US" w:eastAsia="en-US"/>
        </w:rPr>
        <w:t>conclude</w:t>
      </w:r>
      <w:r w:rsidR="00FE5ACB" w:rsidRPr="0093629C">
        <w:rPr>
          <w:lang w:val="en-US"/>
        </w:rPr>
        <w:t xml:space="preserve"> that a general awareness of </w:t>
      </w:r>
      <w:r w:rsidR="001A5249" w:rsidRPr="005C67E2">
        <w:rPr>
          <w:lang w:val="en-US" w:eastAsia="en-US"/>
        </w:rPr>
        <w:t xml:space="preserve">the </w:t>
      </w:r>
      <w:r w:rsidR="00FE5ACB" w:rsidRPr="0093629C">
        <w:rPr>
          <w:lang w:val="en-US"/>
        </w:rPr>
        <w:t>problem</w:t>
      </w:r>
      <w:r w:rsidR="00812BE5" w:rsidRPr="0093629C">
        <w:rPr>
          <w:lang w:val="en-US"/>
        </w:rPr>
        <w:t>atic aspects</w:t>
      </w:r>
      <w:r w:rsidR="00FE5ACB" w:rsidRPr="0093629C">
        <w:rPr>
          <w:lang w:val="en-US"/>
        </w:rPr>
        <w:t xml:space="preserve"> of police interpreting</w:t>
      </w:r>
      <w:r w:rsidR="00812BE5" w:rsidRPr="005C67E2">
        <w:rPr>
          <w:lang w:val="en-US" w:eastAsia="en-US"/>
        </w:rPr>
        <w:t xml:space="preserve"> </w:t>
      </w:r>
      <w:r w:rsidR="00D245E4" w:rsidRPr="005C67E2">
        <w:rPr>
          <w:lang w:val="en-US" w:eastAsia="en-US"/>
        </w:rPr>
        <w:t>exists and</w:t>
      </w:r>
      <w:r w:rsidR="00D245E4" w:rsidRPr="0093629C">
        <w:rPr>
          <w:lang w:val="en-US"/>
        </w:rPr>
        <w:t xml:space="preserve"> </w:t>
      </w:r>
      <w:r w:rsidR="00812BE5" w:rsidRPr="0093629C">
        <w:rPr>
          <w:lang w:val="en-US"/>
        </w:rPr>
        <w:t>encourages</w:t>
      </w:r>
      <w:r w:rsidR="001A5249" w:rsidRPr="0093629C">
        <w:rPr>
          <w:lang w:val="en-US"/>
        </w:rPr>
        <w:t xml:space="preserve"> </w:t>
      </w:r>
      <w:r w:rsidR="00D245E4" w:rsidRPr="0093629C">
        <w:rPr>
          <w:lang w:val="en-US"/>
        </w:rPr>
        <w:t xml:space="preserve">research </w:t>
      </w:r>
      <w:r w:rsidR="00D245E4" w:rsidRPr="005C67E2">
        <w:rPr>
          <w:lang w:val="en-US" w:eastAsia="en-US"/>
        </w:rPr>
        <w:t>interest, as</w:t>
      </w:r>
      <w:r w:rsidR="00FE5ACB" w:rsidRPr="0093629C">
        <w:rPr>
          <w:lang w:val="en-US"/>
        </w:rPr>
        <w:t xml:space="preserve"> difficult</w:t>
      </w:r>
      <w:r w:rsidR="00812BE5" w:rsidRPr="0093629C">
        <w:rPr>
          <w:lang w:val="en-US"/>
        </w:rPr>
        <w:t>ies</w:t>
      </w:r>
      <w:r w:rsidR="00FE5ACB" w:rsidRPr="0093629C">
        <w:rPr>
          <w:lang w:val="en-US"/>
        </w:rPr>
        <w:t xml:space="preserve"> </w:t>
      </w:r>
      <w:r w:rsidR="00D245E4" w:rsidRPr="005C67E2">
        <w:rPr>
          <w:lang w:val="en-US" w:eastAsia="en-US"/>
        </w:rPr>
        <w:t>always</w:t>
      </w:r>
      <w:r w:rsidR="00D245E4" w:rsidRPr="0093629C">
        <w:rPr>
          <w:lang w:val="en-US"/>
        </w:rPr>
        <w:t xml:space="preserve"> </w:t>
      </w:r>
      <w:r w:rsidR="00FE5ACB" w:rsidRPr="0093629C">
        <w:rPr>
          <w:lang w:val="en-US"/>
        </w:rPr>
        <w:t>manifest</w:t>
      </w:r>
      <w:r w:rsidR="00812BE5" w:rsidRPr="0093629C">
        <w:rPr>
          <w:lang w:val="en-US"/>
        </w:rPr>
        <w:t xml:space="preserve"> </w:t>
      </w:r>
      <w:r w:rsidR="00FE5ACB" w:rsidRPr="0093629C">
        <w:rPr>
          <w:lang w:val="en-US"/>
        </w:rPr>
        <w:t xml:space="preserve">in front of witnesses. </w:t>
      </w:r>
      <w:r w:rsidR="00D245E4" w:rsidRPr="005C67E2">
        <w:rPr>
          <w:lang w:val="en-US" w:eastAsia="en-US"/>
        </w:rPr>
        <w:t>It is noteworthy that w</w:t>
      </w:r>
      <w:r w:rsidR="00FE5ACB" w:rsidRPr="005C67E2">
        <w:rPr>
          <w:lang w:val="en-US" w:eastAsia="en-US"/>
        </w:rPr>
        <w:t>ith</w:t>
      </w:r>
      <w:r w:rsidR="00FE5ACB" w:rsidRPr="0093629C">
        <w:rPr>
          <w:lang w:val="en-US"/>
        </w:rPr>
        <w:t xml:space="preserve"> few exceptions, </w:t>
      </w:r>
      <w:r w:rsidR="00D245E4" w:rsidRPr="005C67E2">
        <w:rPr>
          <w:lang w:val="en-US" w:eastAsia="en-US"/>
        </w:rPr>
        <w:t xml:space="preserve">the </w:t>
      </w:r>
      <w:r w:rsidR="00FE5ACB" w:rsidRPr="0093629C">
        <w:rPr>
          <w:lang w:val="en-US"/>
        </w:rPr>
        <w:t xml:space="preserve">researchers </w:t>
      </w:r>
      <w:r w:rsidR="00C02E9D" w:rsidRPr="0093629C">
        <w:rPr>
          <w:lang w:val="en-US"/>
        </w:rPr>
        <w:t xml:space="preserve">who </w:t>
      </w:r>
      <w:r w:rsidR="00FE5ACB" w:rsidRPr="0093629C">
        <w:rPr>
          <w:lang w:val="en-US"/>
        </w:rPr>
        <w:t xml:space="preserve">have delivered pioneering </w:t>
      </w:r>
      <w:r w:rsidR="00D245E4" w:rsidRPr="0093629C">
        <w:rPr>
          <w:lang w:val="en-US"/>
        </w:rPr>
        <w:t xml:space="preserve">work </w:t>
      </w:r>
      <w:r w:rsidR="00D245E4" w:rsidRPr="005C67E2">
        <w:rPr>
          <w:lang w:val="en-US" w:eastAsia="en-US"/>
        </w:rPr>
        <w:t>in this area</w:t>
      </w:r>
      <w:r w:rsidR="00DA5CDE" w:rsidRPr="005C67E2">
        <w:rPr>
          <w:lang w:val="en-US" w:eastAsia="en-US"/>
        </w:rPr>
        <w:t xml:space="preserve"> are </w:t>
      </w:r>
      <w:r w:rsidR="00DA5CDE" w:rsidRPr="0093629C">
        <w:rPr>
          <w:lang w:val="en-US"/>
        </w:rPr>
        <w:t>also</w:t>
      </w:r>
      <w:r w:rsidR="00C02E9D" w:rsidRPr="0093629C">
        <w:rPr>
          <w:lang w:val="en-US"/>
        </w:rPr>
        <w:t xml:space="preserve"> practicing interpreters, </w:t>
      </w:r>
      <w:r w:rsidR="00D245E4" w:rsidRPr="005C67E2">
        <w:rPr>
          <w:lang w:val="en-US" w:eastAsia="en-US"/>
        </w:rPr>
        <w:t>which makes</w:t>
      </w:r>
      <w:r w:rsidR="00DA5CDE" w:rsidRPr="005C67E2">
        <w:rPr>
          <w:lang w:val="en-US" w:eastAsia="en-US"/>
        </w:rPr>
        <w:t xml:space="preserve"> them </w:t>
      </w:r>
      <w:r w:rsidR="00C02E9D" w:rsidRPr="0093629C">
        <w:rPr>
          <w:lang w:val="en-US"/>
        </w:rPr>
        <w:t xml:space="preserve">so-called </w:t>
      </w:r>
      <w:r w:rsidR="00CF46A9">
        <w:rPr>
          <w:lang w:val="en-US" w:eastAsia="en-US"/>
        </w:rPr>
        <w:t>‘</w:t>
      </w:r>
      <w:r w:rsidR="00C02E9D" w:rsidRPr="005C67E2">
        <w:rPr>
          <w:lang w:val="en-US" w:eastAsia="en-US"/>
        </w:rPr>
        <w:t>practisearchers</w:t>
      </w:r>
      <w:r w:rsidR="00CF46A9">
        <w:rPr>
          <w:lang w:val="en-US" w:eastAsia="en-US"/>
        </w:rPr>
        <w:t>’</w:t>
      </w:r>
      <w:r w:rsidR="00C02E9D" w:rsidRPr="0093629C">
        <w:rPr>
          <w:lang w:val="en-US"/>
        </w:rPr>
        <w:t xml:space="preserve"> </w:t>
      </w:r>
      <w:r w:rsidR="00FE5ACB" w:rsidRPr="0093629C">
        <w:rPr>
          <w:lang w:val="en-US"/>
        </w:rPr>
        <w:t>(Wadensjö 1998; Berk-Seligson 2009; Gamal 2017; Lai &amp; Mulayim 2014; Mulayim et al. 201</w:t>
      </w:r>
      <w:r w:rsidR="00872552" w:rsidRPr="0093629C">
        <w:rPr>
          <w:lang w:val="en-US"/>
        </w:rPr>
        <w:t>5</w:t>
      </w:r>
      <w:r w:rsidR="00FE5ACB" w:rsidRPr="0093629C">
        <w:rPr>
          <w:lang w:val="en-US"/>
        </w:rPr>
        <w:t xml:space="preserve">; Mulayim &amp; Lai 2016; Nakane 2009, 2014; Sami Sauerwein 2006). </w:t>
      </w:r>
      <w:r w:rsidR="00D245E4" w:rsidRPr="0093629C">
        <w:rPr>
          <w:lang w:val="en-US"/>
        </w:rPr>
        <w:t>Up to now, p</w:t>
      </w:r>
      <w:r w:rsidR="00FE5ACB" w:rsidRPr="0093629C">
        <w:rPr>
          <w:lang w:val="en-US"/>
        </w:rPr>
        <w:t xml:space="preserve">rofessional access </w:t>
      </w:r>
      <w:r w:rsidR="00D245E4" w:rsidRPr="005C67E2">
        <w:rPr>
          <w:lang w:val="en-US" w:eastAsia="en-US"/>
        </w:rPr>
        <w:t xml:space="preserve">also </w:t>
      </w:r>
      <w:r w:rsidR="00FE5ACB" w:rsidRPr="0093629C">
        <w:rPr>
          <w:lang w:val="en-US"/>
        </w:rPr>
        <w:t xml:space="preserve">seems to have </w:t>
      </w:r>
      <w:r w:rsidR="00C02E9D" w:rsidRPr="0093629C">
        <w:rPr>
          <w:lang w:val="en-US"/>
        </w:rPr>
        <w:t xml:space="preserve">been essential </w:t>
      </w:r>
      <w:r w:rsidR="00D245E4" w:rsidRPr="005C67E2">
        <w:rPr>
          <w:lang w:val="en-US" w:eastAsia="en-US"/>
        </w:rPr>
        <w:t>to</w:t>
      </w:r>
      <w:r w:rsidR="00C02E9D" w:rsidRPr="0093629C">
        <w:rPr>
          <w:lang w:val="en-US"/>
        </w:rPr>
        <w:t xml:space="preserve"> opening the doors </w:t>
      </w:r>
      <w:r w:rsidR="00DA5CDE" w:rsidRPr="005C67E2">
        <w:rPr>
          <w:lang w:val="en-US" w:eastAsia="en-US"/>
        </w:rPr>
        <w:t>to</w:t>
      </w:r>
      <w:r w:rsidR="00C02E9D" w:rsidRPr="0093629C">
        <w:rPr>
          <w:lang w:val="en-US"/>
        </w:rPr>
        <w:t xml:space="preserve"> research </w:t>
      </w:r>
      <w:r w:rsidR="00DA5CDE" w:rsidRPr="005C67E2">
        <w:rPr>
          <w:lang w:val="en-US" w:eastAsia="en-US"/>
        </w:rPr>
        <w:t>on</w:t>
      </w:r>
      <w:r w:rsidR="00C02E9D" w:rsidRPr="0093629C">
        <w:rPr>
          <w:lang w:val="en-US"/>
        </w:rPr>
        <w:t xml:space="preserve"> intercept interpret</w:t>
      </w:r>
      <w:r w:rsidR="005A7DE5" w:rsidRPr="0093629C">
        <w:rPr>
          <w:lang w:val="en-US"/>
        </w:rPr>
        <w:t>ing</w:t>
      </w:r>
      <w:r w:rsidR="00FE5ACB" w:rsidRPr="0093629C">
        <w:rPr>
          <w:lang w:val="en-US"/>
        </w:rPr>
        <w:t xml:space="preserve"> (Bucholtz 2009; Drugan 2020; González Rodríguez 2015; Gradinčević-Savić 2020</w:t>
      </w:r>
      <w:r w:rsidR="00C02E9D" w:rsidRPr="0093629C">
        <w:rPr>
          <w:lang w:val="en-US"/>
        </w:rPr>
        <w:t>).</w:t>
      </w:r>
    </w:p>
    <w:p w14:paraId="439BC717" w14:textId="77777777" w:rsidR="00526635" w:rsidRPr="005C67E2"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7292B49" w14:textId="7964CB1C"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Access is </w:t>
      </w:r>
      <w:r w:rsidR="00DA5CDE" w:rsidRPr="005C67E2">
        <w:rPr>
          <w:lang w:val="en-US" w:eastAsia="en-US"/>
        </w:rPr>
        <w:t>in fact</w:t>
      </w:r>
      <w:r w:rsidR="00DA5CDE" w:rsidRPr="0093629C">
        <w:rPr>
          <w:lang w:val="en-US"/>
        </w:rPr>
        <w:t xml:space="preserve"> </w:t>
      </w:r>
      <w:r w:rsidRPr="0093629C">
        <w:rPr>
          <w:lang w:val="en-US"/>
        </w:rPr>
        <w:t xml:space="preserve">a major challenge. </w:t>
      </w:r>
      <w:r w:rsidRPr="005C67E2">
        <w:rPr>
          <w:lang w:val="en-US" w:eastAsia="en-US"/>
        </w:rPr>
        <w:t>First</w:t>
      </w:r>
      <w:r w:rsidRPr="0093629C">
        <w:rPr>
          <w:lang w:val="en-US"/>
        </w:rPr>
        <w:t xml:space="preserve">, there is less awareness of </w:t>
      </w:r>
      <w:r w:rsidR="00C02E9D" w:rsidRPr="0093629C">
        <w:rPr>
          <w:lang w:val="en-US"/>
        </w:rPr>
        <w:t>existing</w:t>
      </w:r>
      <w:r w:rsidRPr="0093629C">
        <w:rPr>
          <w:lang w:val="en-US"/>
        </w:rPr>
        <w:t xml:space="preserve"> problem</w:t>
      </w:r>
      <w:r w:rsidR="00C02E9D" w:rsidRPr="0093629C">
        <w:rPr>
          <w:lang w:val="en-US"/>
        </w:rPr>
        <w:t>s</w:t>
      </w:r>
      <w:r w:rsidRPr="0093629C">
        <w:rPr>
          <w:lang w:val="en-US"/>
        </w:rPr>
        <w:t xml:space="preserve"> because </w:t>
      </w:r>
      <w:r w:rsidR="008B1EE2" w:rsidRPr="005C67E2">
        <w:rPr>
          <w:lang w:val="en-US" w:eastAsia="en-US"/>
        </w:rPr>
        <w:t>intercept</w:t>
      </w:r>
      <w:r w:rsidR="00DA5CDE" w:rsidRPr="005C67E2">
        <w:rPr>
          <w:lang w:val="en-US" w:eastAsia="en-US"/>
        </w:rPr>
        <w:t xml:space="preserve"> interpreting</w:t>
      </w:r>
      <w:r w:rsidR="00DA5CDE" w:rsidRPr="0093629C">
        <w:rPr>
          <w:lang w:val="en-US"/>
        </w:rPr>
        <w:t xml:space="preserve"> </w:t>
      </w:r>
      <w:r w:rsidRPr="0093629C">
        <w:rPr>
          <w:lang w:val="en-US"/>
        </w:rPr>
        <w:t xml:space="preserve">is </w:t>
      </w:r>
      <w:r w:rsidR="00C02E9D" w:rsidRPr="0093629C">
        <w:rPr>
          <w:lang w:val="en-US"/>
        </w:rPr>
        <w:t xml:space="preserve">not </w:t>
      </w:r>
      <w:r w:rsidRPr="0093629C">
        <w:rPr>
          <w:lang w:val="en-US"/>
        </w:rPr>
        <w:t>carried out</w:t>
      </w:r>
      <w:r w:rsidR="00DA5CDE" w:rsidRPr="0093629C">
        <w:rPr>
          <w:lang w:val="en-US"/>
        </w:rPr>
        <w:t xml:space="preserve"> </w:t>
      </w:r>
      <w:r w:rsidR="00DA5CDE" w:rsidRPr="005C67E2">
        <w:rPr>
          <w:lang w:val="en-US" w:eastAsia="en-US"/>
        </w:rPr>
        <w:t>in</w:t>
      </w:r>
      <w:r w:rsidRPr="005C67E2">
        <w:rPr>
          <w:lang w:val="en-US" w:eastAsia="en-US"/>
        </w:rPr>
        <w:t xml:space="preserve"> </w:t>
      </w:r>
      <w:r w:rsidR="00C02E9D" w:rsidRPr="005C67E2">
        <w:rPr>
          <w:lang w:val="en-US" w:eastAsia="en-US"/>
        </w:rPr>
        <w:t>public</w:t>
      </w:r>
      <w:r w:rsidRPr="0093629C">
        <w:rPr>
          <w:lang w:val="en-US"/>
        </w:rPr>
        <w:t xml:space="preserve"> and </w:t>
      </w:r>
      <w:r w:rsidR="008B1EE2" w:rsidRPr="005C67E2">
        <w:rPr>
          <w:lang w:val="en-US" w:eastAsia="en-US"/>
        </w:rPr>
        <w:t>is extremely hard to</w:t>
      </w:r>
      <w:r w:rsidRPr="005C67E2">
        <w:rPr>
          <w:lang w:val="en-US" w:eastAsia="en-US"/>
        </w:rPr>
        <w:t xml:space="preserve"> </w:t>
      </w:r>
      <w:r w:rsidR="00526635" w:rsidRPr="005C67E2">
        <w:rPr>
          <w:lang w:val="en-US" w:eastAsia="en-US"/>
        </w:rPr>
        <w:t xml:space="preserve">reliably </w:t>
      </w:r>
      <w:r w:rsidR="008B1EE2" w:rsidRPr="005C67E2">
        <w:rPr>
          <w:lang w:val="en-US" w:eastAsia="en-US"/>
        </w:rPr>
        <w:t>verify</w:t>
      </w:r>
      <w:r w:rsidR="00DA5CDE" w:rsidRPr="005C67E2">
        <w:rPr>
          <w:lang w:val="en-US" w:eastAsia="en-US"/>
        </w:rPr>
        <w:t>;</w:t>
      </w:r>
      <w:r w:rsidRPr="005C67E2">
        <w:rPr>
          <w:lang w:val="en-US" w:eastAsia="en-US"/>
        </w:rPr>
        <w:t xml:space="preserve"> secon</w:t>
      </w:r>
      <w:r w:rsidR="00DA5CDE" w:rsidRPr="005C67E2">
        <w:rPr>
          <w:lang w:val="en-US" w:eastAsia="en-US"/>
        </w:rPr>
        <w:t>d</w:t>
      </w:r>
      <w:r w:rsidRPr="0093629C">
        <w:rPr>
          <w:lang w:val="en-US"/>
        </w:rPr>
        <w:t xml:space="preserve">, it </w:t>
      </w:r>
      <w:r w:rsidR="00526635" w:rsidRPr="005C67E2">
        <w:rPr>
          <w:lang w:val="en-US" w:eastAsia="en-US"/>
        </w:rPr>
        <w:t>takes place</w:t>
      </w:r>
      <w:r w:rsidR="00526635" w:rsidRPr="0093629C">
        <w:rPr>
          <w:lang w:val="en-US"/>
        </w:rPr>
        <w:t xml:space="preserve"> during</w:t>
      </w:r>
      <w:r w:rsidRPr="0093629C">
        <w:rPr>
          <w:lang w:val="en-US"/>
        </w:rPr>
        <w:t xml:space="preserve"> a delicate </w:t>
      </w:r>
      <w:r w:rsidR="00C02E9D" w:rsidRPr="0093629C">
        <w:rPr>
          <w:lang w:val="en-US"/>
        </w:rPr>
        <w:t xml:space="preserve">phase of police operations </w:t>
      </w:r>
      <w:r w:rsidR="00526635" w:rsidRPr="005C67E2">
        <w:rPr>
          <w:lang w:val="en-US" w:eastAsia="en-US"/>
        </w:rPr>
        <w:t>when</w:t>
      </w:r>
      <w:r w:rsidRPr="0093629C">
        <w:rPr>
          <w:lang w:val="en-US"/>
        </w:rPr>
        <w:t xml:space="preserve"> secret investigations are ongoing. </w:t>
      </w:r>
      <w:r w:rsidR="003A09B0" w:rsidRPr="005C67E2">
        <w:rPr>
          <w:lang w:val="en-US" w:eastAsia="en-US"/>
        </w:rPr>
        <w:t>Thus</w:t>
      </w:r>
      <w:r w:rsidR="003A09B0" w:rsidRPr="0093629C">
        <w:rPr>
          <w:lang w:val="en-US"/>
        </w:rPr>
        <w:t xml:space="preserve"> </w:t>
      </w:r>
      <w:r w:rsidRPr="0093629C">
        <w:rPr>
          <w:lang w:val="en-US"/>
        </w:rPr>
        <w:t xml:space="preserve">confidentiality </w:t>
      </w:r>
      <w:r w:rsidR="00C02E9D" w:rsidRPr="0093629C">
        <w:rPr>
          <w:lang w:val="en-US"/>
        </w:rPr>
        <w:t>needs to remain the</w:t>
      </w:r>
      <w:r w:rsidRPr="0093629C">
        <w:rPr>
          <w:lang w:val="en-US"/>
        </w:rPr>
        <w:t xml:space="preserve"> top priority</w:t>
      </w:r>
      <w:r w:rsidRPr="005C67E2">
        <w:rPr>
          <w:lang w:val="en-US" w:eastAsia="en-US"/>
        </w:rPr>
        <w:t xml:space="preserve">. </w:t>
      </w:r>
      <w:r w:rsidR="003A09B0" w:rsidRPr="005C67E2">
        <w:rPr>
          <w:lang w:val="en-US" w:eastAsia="en-US"/>
        </w:rPr>
        <w:t>Furthermore</w:t>
      </w:r>
      <w:r w:rsidRPr="0093629C">
        <w:rPr>
          <w:lang w:val="en-US"/>
        </w:rPr>
        <w:t xml:space="preserve">, it is hardly in the interest of law enforcement authorities to disclose their </w:t>
      </w:r>
      <w:r w:rsidRPr="005C67E2">
        <w:rPr>
          <w:lang w:val="en-US" w:eastAsia="en-US"/>
        </w:rPr>
        <w:t>work</w:t>
      </w:r>
      <w:r w:rsidR="003A09B0" w:rsidRPr="005C67E2">
        <w:rPr>
          <w:lang w:val="en-US" w:eastAsia="en-US"/>
        </w:rPr>
        <w:t>ing</w:t>
      </w:r>
      <w:r w:rsidRPr="0093629C">
        <w:rPr>
          <w:lang w:val="en-US"/>
        </w:rPr>
        <w:t xml:space="preserve"> strategies and tactics in this </w:t>
      </w:r>
      <w:r w:rsidR="00526635" w:rsidRPr="005C67E2">
        <w:rPr>
          <w:lang w:val="en-US" w:eastAsia="en-US"/>
        </w:rPr>
        <w:t>field</w:t>
      </w:r>
      <w:r w:rsidR="003A09B0" w:rsidRPr="0093629C">
        <w:rPr>
          <w:lang w:val="en-US"/>
        </w:rPr>
        <w:t xml:space="preserve"> to </w:t>
      </w:r>
      <w:r w:rsidR="003A09B0" w:rsidRPr="005C67E2">
        <w:rPr>
          <w:lang w:val="en-US" w:eastAsia="en-US"/>
        </w:rPr>
        <w:t>the public</w:t>
      </w:r>
      <w:r w:rsidRPr="005C67E2">
        <w:rPr>
          <w:lang w:val="en-US" w:eastAsia="en-US"/>
        </w:rPr>
        <w:t>.</w:t>
      </w:r>
    </w:p>
    <w:p w14:paraId="06AD5B7F" w14:textId="77777777" w:rsidR="00526635" w:rsidRPr="00CF46A9"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645768C" w14:textId="5E823F4F" w:rsidR="00FE5ACB" w:rsidRPr="0093629C"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However, b</w:t>
      </w:r>
      <w:r w:rsidR="00BF7753" w:rsidRPr="005C67E2">
        <w:rPr>
          <w:lang w:val="en-US" w:eastAsia="en-US"/>
        </w:rPr>
        <w:t>ased on</w:t>
      </w:r>
      <w:r w:rsidR="00FE5ACB" w:rsidRPr="005C67E2">
        <w:rPr>
          <w:lang w:val="en-US" w:eastAsia="en-US"/>
        </w:rPr>
        <w:t xml:space="preserve"> </w:t>
      </w:r>
      <w:r w:rsidR="00FE5ACB" w:rsidRPr="0093629C">
        <w:rPr>
          <w:lang w:val="en-US"/>
        </w:rPr>
        <w:t>our</w:t>
      </w:r>
      <w:r w:rsidR="00BF7753" w:rsidRPr="0093629C">
        <w:rPr>
          <w:lang w:val="en-US"/>
        </w:rPr>
        <w:t xml:space="preserve"> </w:t>
      </w:r>
      <w:r w:rsidR="00BF7753" w:rsidRPr="005C67E2">
        <w:rPr>
          <w:lang w:val="en-US" w:eastAsia="en-US"/>
        </w:rPr>
        <w:t>own</w:t>
      </w:r>
      <w:r w:rsidR="00FE5ACB" w:rsidRPr="005C67E2">
        <w:rPr>
          <w:lang w:val="en-US" w:eastAsia="en-US"/>
        </w:rPr>
        <w:t xml:space="preserve"> </w:t>
      </w:r>
      <w:r w:rsidR="00BF7753" w:rsidRPr="005C67E2">
        <w:rPr>
          <w:lang w:val="en-US" w:eastAsia="en-US"/>
        </w:rPr>
        <w:t>and</w:t>
      </w:r>
      <w:r w:rsidR="00FE5ACB" w:rsidRPr="005C67E2">
        <w:rPr>
          <w:lang w:val="en-US" w:eastAsia="en-US"/>
        </w:rPr>
        <w:t xml:space="preserve"> </w:t>
      </w:r>
      <w:r w:rsidR="00FE5ACB" w:rsidRPr="0093629C">
        <w:rPr>
          <w:lang w:val="en-US"/>
        </w:rPr>
        <w:t>Monteoliva-</w:t>
      </w:r>
      <w:r w:rsidR="00FE5ACB" w:rsidRPr="005C67E2">
        <w:rPr>
          <w:lang w:val="en-US" w:eastAsia="en-US"/>
        </w:rPr>
        <w:t>Garcia</w:t>
      </w:r>
      <w:r w:rsidR="00BF7753" w:rsidRPr="005C67E2">
        <w:rPr>
          <w:lang w:val="en-US" w:eastAsia="en-US"/>
        </w:rPr>
        <w:t>’s</w:t>
      </w:r>
      <w:r w:rsidR="00FE5ACB" w:rsidRPr="0093629C">
        <w:rPr>
          <w:lang w:val="en-US"/>
        </w:rPr>
        <w:t xml:space="preserve"> (2018</w:t>
      </w:r>
      <w:r w:rsidR="008B3CEA" w:rsidRPr="0093629C">
        <w:rPr>
          <w:lang w:val="en-US"/>
        </w:rPr>
        <w:t>,</w:t>
      </w:r>
      <w:r w:rsidR="00FE5ACB" w:rsidRPr="0093629C">
        <w:rPr>
          <w:lang w:val="en-US"/>
        </w:rPr>
        <w:t xml:space="preserve"> 46</w:t>
      </w:r>
      <w:r w:rsidR="00FE5ACB" w:rsidRPr="005C67E2">
        <w:rPr>
          <w:lang w:val="en-US" w:eastAsia="en-US"/>
        </w:rPr>
        <w:t>)</w:t>
      </w:r>
      <w:r w:rsidR="00BF7753" w:rsidRPr="005C67E2">
        <w:rPr>
          <w:lang w:val="en-US" w:eastAsia="en-US"/>
        </w:rPr>
        <w:t xml:space="preserve"> experience</w:t>
      </w:r>
      <w:r w:rsidR="00C02E9D" w:rsidRPr="005C67E2">
        <w:rPr>
          <w:lang w:val="en-US" w:eastAsia="en-US"/>
        </w:rPr>
        <w:t>,</w:t>
      </w:r>
      <w:r w:rsidR="00C02E9D" w:rsidRPr="0093629C">
        <w:rPr>
          <w:lang w:val="en-US"/>
        </w:rPr>
        <w:t xml:space="preserve"> changes in this sector are cu</w:t>
      </w:r>
      <w:r w:rsidR="00FE5ACB" w:rsidRPr="0093629C">
        <w:rPr>
          <w:lang w:val="en-US"/>
        </w:rPr>
        <w:t xml:space="preserve">rrently </w:t>
      </w:r>
      <w:r w:rsidRPr="005C67E2">
        <w:rPr>
          <w:lang w:val="en-US" w:eastAsia="en-US"/>
        </w:rPr>
        <w:t>taking place</w:t>
      </w:r>
      <w:r w:rsidR="00FE5ACB" w:rsidRPr="0093629C">
        <w:rPr>
          <w:lang w:val="en-US"/>
        </w:rPr>
        <w:t xml:space="preserve">. Both the police and public prosecutors show an increased willingness to allow scientific research. Indeed, </w:t>
      </w:r>
      <w:r w:rsidR="00FE5ACB" w:rsidRPr="005C67E2">
        <w:rPr>
          <w:lang w:val="en-US" w:eastAsia="en-US"/>
        </w:rPr>
        <w:t>a</w:t>
      </w:r>
      <w:r w:rsidR="00FE5ACB" w:rsidRPr="0093629C">
        <w:rPr>
          <w:lang w:val="en-US"/>
        </w:rPr>
        <w:t xml:space="preserve"> public awareness of </w:t>
      </w:r>
      <w:r w:rsidR="00212209" w:rsidRPr="0093629C">
        <w:rPr>
          <w:lang w:val="en-US"/>
        </w:rPr>
        <w:t>existing</w:t>
      </w:r>
      <w:r w:rsidR="00FE5ACB" w:rsidRPr="0093629C">
        <w:rPr>
          <w:lang w:val="en-US"/>
        </w:rPr>
        <w:t xml:space="preserve"> problem</w:t>
      </w:r>
      <w:r w:rsidR="00212209" w:rsidRPr="0093629C">
        <w:rPr>
          <w:lang w:val="en-US"/>
        </w:rPr>
        <w:t>s</w:t>
      </w:r>
      <w:r w:rsidR="00BF7753" w:rsidRPr="005C67E2">
        <w:rPr>
          <w:lang w:val="en-US" w:eastAsia="en-US"/>
        </w:rPr>
        <w:t xml:space="preserve"> is also slowly developing</w:t>
      </w:r>
      <w:r w:rsidR="00FE5ACB" w:rsidRPr="005C67E2">
        <w:rPr>
          <w:lang w:val="en-US" w:eastAsia="en-US"/>
        </w:rPr>
        <w:t xml:space="preserve">. </w:t>
      </w:r>
      <w:r w:rsidRPr="005C67E2">
        <w:rPr>
          <w:lang w:val="en-US" w:eastAsia="en-US"/>
        </w:rPr>
        <w:t>Em</w:t>
      </w:r>
      <w:r w:rsidR="000F564C" w:rsidRPr="005C67E2">
        <w:rPr>
          <w:lang w:val="en-US" w:eastAsia="en-US"/>
        </w:rPr>
        <w:t>ploying</w:t>
      </w:r>
      <w:r w:rsidR="00FE5ACB" w:rsidRPr="0093629C">
        <w:rPr>
          <w:lang w:val="en-US"/>
        </w:rPr>
        <w:t xml:space="preserve"> </w:t>
      </w:r>
      <w:r w:rsidR="00212209" w:rsidRPr="0093629C">
        <w:rPr>
          <w:lang w:val="en-US"/>
        </w:rPr>
        <w:t>intercept interpreters</w:t>
      </w:r>
      <w:r w:rsidR="00FE5ACB" w:rsidRPr="0093629C">
        <w:rPr>
          <w:lang w:val="en-US"/>
        </w:rPr>
        <w:t xml:space="preserve"> </w:t>
      </w:r>
      <w:r w:rsidR="00212209" w:rsidRPr="0093629C">
        <w:rPr>
          <w:lang w:val="en-US"/>
        </w:rPr>
        <w:t>in police operations</w:t>
      </w:r>
      <w:r w:rsidR="00FE5ACB" w:rsidRPr="0093629C">
        <w:rPr>
          <w:lang w:val="en-US"/>
        </w:rPr>
        <w:t xml:space="preserve"> </w:t>
      </w:r>
      <w:r w:rsidRPr="005C67E2">
        <w:rPr>
          <w:lang w:val="en-US" w:eastAsia="en-US"/>
        </w:rPr>
        <w:t>comes at a major</w:t>
      </w:r>
      <w:r w:rsidR="000F564C" w:rsidRPr="0093629C">
        <w:rPr>
          <w:lang w:val="en-US"/>
        </w:rPr>
        <w:t xml:space="preserve"> financial </w:t>
      </w:r>
      <w:r w:rsidR="000F564C" w:rsidRPr="005C67E2">
        <w:rPr>
          <w:lang w:val="en-US" w:eastAsia="en-US"/>
        </w:rPr>
        <w:t>cost</w:t>
      </w:r>
      <w:r w:rsidR="00FE5ACB" w:rsidRPr="005C67E2">
        <w:rPr>
          <w:lang w:val="en-US" w:eastAsia="en-US"/>
        </w:rPr>
        <w:t xml:space="preserve">, </w:t>
      </w:r>
      <w:r w:rsidRPr="005C67E2">
        <w:rPr>
          <w:lang w:val="en-US" w:eastAsia="en-US"/>
        </w:rPr>
        <w:t>producing</w:t>
      </w:r>
      <w:r w:rsidR="00212209" w:rsidRPr="0093629C">
        <w:rPr>
          <w:lang w:val="en-US"/>
        </w:rPr>
        <w:t xml:space="preserve"> a</w:t>
      </w:r>
      <w:r w:rsidRPr="0093629C">
        <w:rPr>
          <w:lang w:val="en-US"/>
        </w:rPr>
        <w:t xml:space="preserve"> correspondingly</w:t>
      </w:r>
      <w:r w:rsidR="00212209" w:rsidRPr="0093629C">
        <w:rPr>
          <w:lang w:val="en-US"/>
        </w:rPr>
        <w:t xml:space="preserve"> </w:t>
      </w:r>
      <w:r w:rsidR="00B517E7" w:rsidRPr="005C67E2">
        <w:rPr>
          <w:lang w:val="en-US" w:eastAsia="en-US"/>
        </w:rPr>
        <w:t>high</w:t>
      </w:r>
      <w:r w:rsidR="00B517E7" w:rsidRPr="0093629C">
        <w:rPr>
          <w:lang w:val="en-US"/>
        </w:rPr>
        <w:t xml:space="preserve"> </w:t>
      </w:r>
      <w:r w:rsidR="00FE5ACB" w:rsidRPr="0093629C">
        <w:rPr>
          <w:lang w:val="en-US"/>
        </w:rPr>
        <w:t xml:space="preserve">pressure </w:t>
      </w:r>
      <w:r w:rsidR="00212209" w:rsidRPr="0093629C">
        <w:rPr>
          <w:lang w:val="en-US"/>
        </w:rPr>
        <w:t xml:space="preserve">to ensure </w:t>
      </w:r>
      <w:r w:rsidR="000F564C" w:rsidRPr="005C67E2">
        <w:rPr>
          <w:lang w:val="en-US" w:eastAsia="en-US"/>
        </w:rPr>
        <w:t>that</w:t>
      </w:r>
      <w:r w:rsidR="00212209" w:rsidRPr="005C67E2">
        <w:rPr>
          <w:lang w:val="en-US" w:eastAsia="en-US"/>
        </w:rPr>
        <w:t xml:space="preserve"> </w:t>
      </w:r>
      <w:r w:rsidR="00212209" w:rsidRPr="0093629C">
        <w:rPr>
          <w:lang w:val="en-US"/>
        </w:rPr>
        <w:t xml:space="preserve">the </w:t>
      </w:r>
      <w:r w:rsidR="00212209" w:rsidRPr="005C67E2">
        <w:rPr>
          <w:lang w:val="en-US" w:eastAsia="en-US"/>
        </w:rPr>
        <w:t>methods</w:t>
      </w:r>
      <w:r w:rsidR="000F564C" w:rsidRPr="0093629C">
        <w:rPr>
          <w:lang w:val="en-US"/>
        </w:rPr>
        <w:t xml:space="preserve"> applied </w:t>
      </w:r>
      <w:r w:rsidR="000F564C" w:rsidRPr="005C67E2">
        <w:rPr>
          <w:lang w:val="en-US" w:eastAsia="en-US"/>
        </w:rPr>
        <w:t xml:space="preserve">deliver useful results; poor-quality interpreting may </w:t>
      </w:r>
      <w:r w:rsidRPr="005C67E2">
        <w:rPr>
          <w:lang w:val="en-US" w:eastAsia="en-US"/>
        </w:rPr>
        <w:t>generate</w:t>
      </w:r>
      <w:r w:rsidR="000F564C" w:rsidRPr="005C67E2">
        <w:rPr>
          <w:lang w:val="en-US" w:eastAsia="en-US"/>
        </w:rPr>
        <w:t xml:space="preserve"> </w:t>
      </w:r>
      <w:r w:rsidRPr="005C67E2">
        <w:rPr>
          <w:lang w:val="en-US" w:eastAsia="en-US"/>
        </w:rPr>
        <w:t>wrong</w:t>
      </w:r>
      <w:r w:rsidR="00FE5ACB" w:rsidRPr="0093629C">
        <w:rPr>
          <w:lang w:val="en-US"/>
        </w:rPr>
        <w:t xml:space="preserve"> information or </w:t>
      </w:r>
      <w:r w:rsidR="007F3CA2" w:rsidRPr="0093629C">
        <w:rPr>
          <w:lang w:val="en-US"/>
        </w:rPr>
        <w:t xml:space="preserve">unusable </w:t>
      </w:r>
      <w:r w:rsidR="00FE5ACB" w:rsidRPr="0093629C">
        <w:rPr>
          <w:lang w:val="en-US"/>
        </w:rPr>
        <w:t>evidence.</w:t>
      </w:r>
    </w:p>
    <w:p w14:paraId="093F0FC5" w14:textId="77777777" w:rsidR="00F76792" w:rsidRPr="00CF46A9" w:rsidRDefault="00F76792" w:rsidP="0093629C">
      <w:pPr>
        <w:spacing w:line="480" w:lineRule="auto"/>
        <w:jc w:val="both"/>
        <w:rPr>
          <w:lang w:val="en-US"/>
        </w:rPr>
      </w:pPr>
    </w:p>
    <w:p w14:paraId="534CB94E" w14:textId="153D4278" w:rsidR="00F76792" w:rsidRPr="0093629C" w:rsidRDefault="00212209" w:rsidP="0093629C">
      <w:pPr>
        <w:pStyle w:val="Heading1"/>
        <w:spacing w:line="480" w:lineRule="auto"/>
        <w:jc w:val="both"/>
        <w:rPr>
          <w:b/>
          <w:color w:val="auto"/>
          <w:sz w:val="24"/>
          <w:lang w:val="en-US"/>
        </w:rPr>
      </w:pPr>
      <w:bookmarkStart w:id="226" w:name="_1t3h5sf" w:colFirst="0" w:colLast="0"/>
      <w:bookmarkStart w:id="227" w:name="_Toc59986955"/>
      <w:bookmarkStart w:id="228" w:name="_Toc472021284"/>
      <w:bookmarkEnd w:id="226"/>
      <w:r w:rsidRPr="0093629C">
        <w:rPr>
          <w:b/>
          <w:color w:val="auto"/>
          <w:sz w:val="24"/>
          <w:lang w:val="en-US"/>
        </w:rPr>
        <w:t xml:space="preserve">Intercept </w:t>
      </w:r>
      <w:r w:rsidR="00681CEE" w:rsidRPr="0093629C">
        <w:rPr>
          <w:b/>
          <w:color w:val="auto"/>
          <w:sz w:val="24"/>
          <w:lang w:val="en-US"/>
        </w:rPr>
        <w:t>I</w:t>
      </w:r>
      <w:r w:rsidRPr="0093629C">
        <w:rPr>
          <w:b/>
          <w:color w:val="auto"/>
          <w:sz w:val="24"/>
          <w:lang w:val="en-US"/>
        </w:rPr>
        <w:t>nterpret</w:t>
      </w:r>
      <w:r w:rsidR="0029121E" w:rsidRPr="0093629C">
        <w:rPr>
          <w:b/>
          <w:color w:val="auto"/>
          <w:sz w:val="24"/>
          <w:lang w:val="en-US"/>
        </w:rPr>
        <w:t>ing</w:t>
      </w:r>
      <w:r w:rsidR="00F76792" w:rsidRPr="0093629C">
        <w:rPr>
          <w:b/>
          <w:color w:val="auto"/>
          <w:sz w:val="24"/>
          <w:lang w:val="en-US"/>
        </w:rPr>
        <w:t xml:space="preserve">: </w:t>
      </w:r>
      <w:r w:rsidR="00681CEE" w:rsidRPr="0093629C">
        <w:rPr>
          <w:b/>
          <w:color w:val="auto"/>
          <w:sz w:val="24"/>
          <w:lang w:val="en-US"/>
        </w:rPr>
        <w:t>O</w:t>
      </w:r>
      <w:r w:rsidRPr="0093629C">
        <w:rPr>
          <w:b/>
          <w:color w:val="auto"/>
          <w:sz w:val="24"/>
          <w:lang w:val="en-US"/>
        </w:rPr>
        <w:t xml:space="preserve">nly </w:t>
      </w:r>
      <w:r w:rsidR="00681CEE" w:rsidRPr="0093629C">
        <w:rPr>
          <w:b/>
          <w:color w:val="auto"/>
          <w:sz w:val="24"/>
          <w:lang w:val="en-US"/>
        </w:rPr>
        <w:t>F</w:t>
      </w:r>
      <w:r w:rsidRPr="0093629C">
        <w:rPr>
          <w:b/>
          <w:color w:val="auto"/>
          <w:sz w:val="24"/>
          <w:lang w:val="en-US"/>
        </w:rPr>
        <w:t xml:space="preserve">ormally </w:t>
      </w:r>
      <w:r w:rsidR="00DA5CDE" w:rsidRPr="0093629C">
        <w:rPr>
          <w:b/>
          <w:color w:val="auto"/>
          <w:sz w:val="24"/>
          <w:lang w:val="en-US"/>
        </w:rPr>
        <w:t>Part of</w:t>
      </w:r>
      <w:r w:rsidRPr="0093629C">
        <w:rPr>
          <w:b/>
          <w:color w:val="auto"/>
          <w:sz w:val="24"/>
          <w:lang w:val="en-US"/>
        </w:rPr>
        <w:t xml:space="preserve"> </w:t>
      </w:r>
      <w:r w:rsidR="00681CEE" w:rsidRPr="0093629C">
        <w:rPr>
          <w:b/>
          <w:color w:val="auto"/>
          <w:sz w:val="24"/>
          <w:lang w:val="en-US"/>
        </w:rPr>
        <w:t>P</w:t>
      </w:r>
      <w:r w:rsidR="00AC6BDD" w:rsidRPr="0093629C">
        <w:rPr>
          <w:b/>
          <w:color w:val="auto"/>
          <w:sz w:val="24"/>
          <w:lang w:val="en-US"/>
        </w:rPr>
        <w:t xml:space="preserve">ublic </w:t>
      </w:r>
      <w:r w:rsidR="00DA5CDE" w:rsidRPr="005C67E2">
        <w:rPr>
          <w:b/>
          <w:color w:val="auto"/>
          <w:sz w:val="24"/>
          <w:szCs w:val="24"/>
          <w:lang w:val="en-US"/>
        </w:rPr>
        <w:t>Service</w:t>
      </w:r>
      <w:r w:rsidR="00AC6BDD" w:rsidRPr="0093629C">
        <w:rPr>
          <w:b/>
          <w:color w:val="auto"/>
          <w:sz w:val="24"/>
          <w:lang w:val="en-US"/>
        </w:rPr>
        <w:t xml:space="preserve"> </w:t>
      </w:r>
      <w:r w:rsidR="00681CEE" w:rsidRPr="0093629C">
        <w:rPr>
          <w:b/>
          <w:color w:val="auto"/>
          <w:sz w:val="24"/>
          <w:lang w:val="en-US"/>
        </w:rPr>
        <w:t>I</w:t>
      </w:r>
      <w:r w:rsidR="00E17348" w:rsidRPr="0093629C">
        <w:rPr>
          <w:b/>
          <w:color w:val="auto"/>
          <w:sz w:val="24"/>
          <w:lang w:val="en-US"/>
        </w:rPr>
        <w:t>nterpreting</w:t>
      </w:r>
      <w:bookmarkEnd w:id="227"/>
      <w:bookmarkEnd w:id="228"/>
      <w:r w:rsidR="00E17348" w:rsidRPr="0093629C">
        <w:rPr>
          <w:b/>
          <w:color w:val="auto"/>
          <w:sz w:val="24"/>
          <w:lang w:val="en-US"/>
        </w:rPr>
        <w:t xml:space="preserve"> </w:t>
      </w:r>
    </w:p>
    <w:p w14:paraId="1ADC816A" w14:textId="77777777" w:rsidR="00FE5ACB" w:rsidRPr="00CF46A9" w:rsidRDefault="00FE5ACB" w:rsidP="0093629C">
      <w:pPr>
        <w:spacing w:line="480" w:lineRule="auto"/>
        <w:jc w:val="both"/>
        <w:rPr>
          <w:lang w:val="en-US"/>
        </w:rPr>
      </w:pPr>
    </w:p>
    <w:p w14:paraId="5D07D890" w14:textId="0B9CFE4E"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w:t>
      </w:r>
      <w:r w:rsidR="00033077" w:rsidRPr="0093629C">
        <w:rPr>
          <w:lang w:val="en-US"/>
        </w:rPr>
        <w:t>fact that the</w:t>
      </w:r>
      <w:r w:rsidRPr="0093629C">
        <w:rPr>
          <w:lang w:val="en-US"/>
        </w:rPr>
        <w:t xml:space="preserve"> systematic literature </w:t>
      </w:r>
      <w:r w:rsidR="0028441F" w:rsidRPr="0093629C">
        <w:rPr>
          <w:lang w:val="en-US"/>
        </w:rPr>
        <w:t>review</w:t>
      </w:r>
      <w:r w:rsidRPr="0093629C">
        <w:rPr>
          <w:lang w:val="en-US"/>
        </w:rPr>
        <w:t xml:space="preserve"> </w:t>
      </w:r>
      <w:r w:rsidR="00E6734B" w:rsidRPr="005C67E2">
        <w:rPr>
          <w:lang w:val="en-US" w:eastAsia="en-US"/>
        </w:rPr>
        <w:t>yielded</w:t>
      </w:r>
      <w:r w:rsidR="00E6734B" w:rsidRPr="0093629C">
        <w:rPr>
          <w:lang w:val="en-US"/>
        </w:rPr>
        <w:t xml:space="preserve"> </w:t>
      </w:r>
      <w:r w:rsidRPr="0093629C">
        <w:rPr>
          <w:lang w:val="en-US"/>
        </w:rPr>
        <w:t xml:space="preserve">only four primary studies on </w:t>
      </w:r>
      <w:r w:rsidR="00E17348" w:rsidRPr="0093629C">
        <w:rPr>
          <w:lang w:val="en-US"/>
        </w:rPr>
        <w:t>intercept interpret</w:t>
      </w:r>
      <w:r w:rsidR="00CA15B1" w:rsidRPr="0093629C">
        <w:rPr>
          <w:lang w:val="en-US"/>
        </w:rPr>
        <w:t>ing</w:t>
      </w:r>
      <w:r w:rsidRPr="0093629C">
        <w:rPr>
          <w:lang w:val="en-US"/>
        </w:rPr>
        <w:t xml:space="preserve"> (</w:t>
      </w:r>
      <w:r w:rsidR="00681CEE" w:rsidRPr="0093629C">
        <w:rPr>
          <w:lang w:val="en-US"/>
        </w:rPr>
        <w:t>see</w:t>
      </w:r>
      <w:r w:rsidRPr="0093629C">
        <w:rPr>
          <w:lang w:val="en-US"/>
        </w:rPr>
        <w:t xml:space="preserve"> </w:t>
      </w:r>
      <w:r w:rsidR="004528DF" w:rsidRPr="005C67E2">
        <w:rPr>
          <w:lang w:val="en-US" w:eastAsia="en-US"/>
        </w:rPr>
        <w:t>Section</w:t>
      </w:r>
      <w:r w:rsidR="00CA15B1" w:rsidRPr="0093629C">
        <w:rPr>
          <w:lang w:val="en-US"/>
        </w:rPr>
        <w:t xml:space="preserve"> </w:t>
      </w:r>
      <w:r w:rsidRPr="0093629C">
        <w:rPr>
          <w:lang w:val="en-US"/>
        </w:rPr>
        <w:t xml:space="preserve">2.1) would not be </w:t>
      </w:r>
      <w:r w:rsidR="00E17348" w:rsidRPr="0093629C">
        <w:rPr>
          <w:lang w:val="en-US"/>
        </w:rPr>
        <w:t>worrisome</w:t>
      </w:r>
      <w:r w:rsidRPr="0093629C">
        <w:rPr>
          <w:lang w:val="en-US"/>
        </w:rPr>
        <w:t xml:space="preserve"> if </w:t>
      </w:r>
      <w:r w:rsidR="00E6734B" w:rsidRPr="005C67E2">
        <w:rPr>
          <w:lang w:val="en-US" w:eastAsia="en-US"/>
        </w:rPr>
        <w:t>its</w:t>
      </w:r>
      <w:r w:rsidRPr="0093629C">
        <w:rPr>
          <w:lang w:val="en-US"/>
        </w:rPr>
        <w:t xml:space="preserve"> </w:t>
      </w:r>
      <w:r w:rsidR="0035260D" w:rsidRPr="0093629C">
        <w:rPr>
          <w:lang w:val="en-US"/>
        </w:rPr>
        <w:t>functional translat</w:t>
      </w:r>
      <w:r w:rsidR="001B7DEA" w:rsidRPr="0093629C">
        <w:rPr>
          <w:lang w:val="en-US"/>
        </w:rPr>
        <w:t>orial</w:t>
      </w:r>
      <w:r w:rsidR="0035260D" w:rsidRPr="0093629C">
        <w:rPr>
          <w:lang w:val="en-US"/>
        </w:rPr>
        <w:t xml:space="preserve"> action framework</w:t>
      </w:r>
      <w:r w:rsidR="009970A0" w:rsidRPr="0093629C">
        <w:rPr>
          <w:rStyle w:val="FootnoteReference"/>
          <w:lang w:val="en-US"/>
        </w:rPr>
        <w:footnoteReference w:id="6"/>
      </w:r>
      <w:r w:rsidR="009970A0" w:rsidRPr="00CF46A9">
        <w:rPr>
          <w:lang w:val="en-US"/>
        </w:rPr>
        <w:t xml:space="preserve"> </w:t>
      </w:r>
      <w:r w:rsidR="0035260D" w:rsidRPr="0093629C">
        <w:rPr>
          <w:lang w:val="en-US"/>
        </w:rPr>
        <w:t xml:space="preserve">was sufficiently covered within the </w:t>
      </w:r>
      <w:r w:rsidRPr="0093629C">
        <w:rPr>
          <w:lang w:val="en-US"/>
        </w:rPr>
        <w:t xml:space="preserve">research </w:t>
      </w:r>
      <w:r w:rsidR="00E17348" w:rsidRPr="0093629C">
        <w:rPr>
          <w:lang w:val="en-US"/>
        </w:rPr>
        <w:t>areas</w:t>
      </w:r>
      <w:r w:rsidRPr="0093629C">
        <w:rPr>
          <w:lang w:val="en-US"/>
        </w:rPr>
        <w:t xml:space="preserve"> </w:t>
      </w:r>
      <w:r w:rsidR="00E17348" w:rsidRPr="0093629C">
        <w:rPr>
          <w:lang w:val="en-US"/>
        </w:rPr>
        <w:t>o</w:t>
      </w:r>
      <w:r w:rsidR="0035260D" w:rsidRPr="0093629C">
        <w:rPr>
          <w:lang w:val="en-US"/>
        </w:rPr>
        <w:t>f</w:t>
      </w:r>
      <w:r w:rsidR="00E17348" w:rsidRPr="0093629C">
        <w:rPr>
          <w:lang w:val="en-US"/>
        </w:rPr>
        <w:t xml:space="preserve"> </w:t>
      </w:r>
      <w:r w:rsidRPr="0093629C">
        <w:rPr>
          <w:lang w:val="en-US"/>
        </w:rPr>
        <w:t xml:space="preserve">court </w:t>
      </w:r>
      <w:r w:rsidR="00CA15B1" w:rsidRPr="0093629C">
        <w:rPr>
          <w:lang w:val="en-US"/>
        </w:rPr>
        <w:t>and</w:t>
      </w:r>
      <w:r w:rsidRPr="0093629C">
        <w:rPr>
          <w:lang w:val="en-US"/>
        </w:rPr>
        <w:t xml:space="preserve"> police interpreting in the context of criminal justice.</w:t>
      </w:r>
    </w:p>
    <w:p w14:paraId="06B0A514" w14:textId="77777777" w:rsidR="00033077" w:rsidRPr="00CF46A9"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5C3FE087" w14:textId="2CC73B87" w:rsidR="00681CEE"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international standard for </w:t>
      </w:r>
      <w:r w:rsidR="00EB719D" w:rsidRPr="0093629C">
        <w:rPr>
          <w:lang w:val="en-US"/>
        </w:rPr>
        <w:t xml:space="preserve">legal </w:t>
      </w:r>
      <w:r w:rsidRPr="0093629C">
        <w:rPr>
          <w:lang w:val="en-US"/>
        </w:rPr>
        <w:t xml:space="preserve">interpreting, </w:t>
      </w:r>
      <w:r w:rsidRPr="0093629C">
        <w:rPr>
          <w:i/>
          <w:lang w:val="en-US"/>
        </w:rPr>
        <w:t xml:space="preserve">ISO 20228: 2019 (E) Interpreting services </w:t>
      </w:r>
      <w:r w:rsidR="00E6734B" w:rsidRPr="005C67E2">
        <w:rPr>
          <w:i/>
          <w:iCs/>
          <w:lang w:val="en-US" w:eastAsia="en-US"/>
        </w:rPr>
        <w:t>–</w:t>
      </w:r>
      <w:r w:rsidRPr="0093629C">
        <w:rPr>
          <w:i/>
          <w:lang w:val="en-US"/>
        </w:rPr>
        <w:t xml:space="preserve"> Legal interpreting </w:t>
      </w:r>
      <w:r w:rsidR="00E6734B" w:rsidRPr="005C67E2">
        <w:rPr>
          <w:i/>
          <w:iCs/>
          <w:lang w:val="en-US" w:eastAsia="en-US"/>
        </w:rPr>
        <w:t>–</w:t>
      </w:r>
      <w:r w:rsidRPr="0093629C">
        <w:rPr>
          <w:i/>
          <w:lang w:val="en-US"/>
        </w:rPr>
        <w:t xml:space="preserve"> Requirements</w:t>
      </w:r>
      <w:r w:rsidRPr="0093629C">
        <w:rPr>
          <w:lang w:val="en-US"/>
        </w:rPr>
        <w:t xml:space="preserve">, </w:t>
      </w:r>
      <w:r w:rsidR="00033077" w:rsidRPr="005C67E2">
        <w:rPr>
          <w:lang w:val="en-US" w:eastAsia="en-US"/>
        </w:rPr>
        <w:t>situates</w:t>
      </w:r>
      <w:r w:rsidR="00E6734B" w:rsidRPr="0093629C">
        <w:rPr>
          <w:lang w:val="en-US"/>
        </w:rPr>
        <w:t xml:space="preserve"> </w:t>
      </w:r>
      <w:r w:rsidRPr="0093629C">
        <w:rPr>
          <w:lang w:val="en-US"/>
        </w:rPr>
        <w:t xml:space="preserve">interpreting in telecommunications </w:t>
      </w:r>
      <w:r w:rsidR="0035260D" w:rsidRPr="0093629C">
        <w:rPr>
          <w:lang w:val="en-US"/>
        </w:rPr>
        <w:t xml:space="preserve">interception </w:t>
      </w:r>
      <w:r w:rsidR="00232FFA" w:rsidRPr="005C67E2">
        <w:rPr>
          <w:lang w:val="en-US" w:eastAsia="en-US"/>
        </w:rPr>
        <w:t>along with</w:t>
      </w:r>
      <w:r w:rsidR="0035260D" w:rsidRPr="0093629C">
        <w:rPr>
          <w:lang w:val="en-US"/>
        </w:rPr>
        <w:t xml:space="preserve"> the </w:t>
      </w:r>
      <w:r w:rsidR="00E6734B" w:rsidRPr="005C67E2">
        <w:rPr>
          <w:lang w:val="en-US" w:eastAsia="en-US"/>
        </w:rPr>
        <w:t>work</w:t>
      </w:r>
      <w:r w:rsidR="00E6734B" w:rsidRPr="0093629C">
        <w:rPr>
          <w:lang w:val="en-US"/>
        </w:rPr>
        <w:t xml:space="preserve"> </w:t>
      </w:r>
      <w:r w:rsidR="0035260D" w:rsidRPr="0093629C">
        <w:rPr>
          <w:lang w:val="en-US"/>
        </w:rPr>
        <w:t xml:space="preserve">of </w:t>
      </w:r>
      <w:r w:rsidR="00CA15B1" w:rsidRPr="0093629C">
        <w:rPr>
          <w:lang w:val="en-US"/>
        </w:rPr>
        <w:t xml:space="preserve">court </w:t>
      </w:r>
      <w:r w:rsidR="0035260D" w:rsidRPr="0093629C">
        <w:rPr>
          <w:lang w:val="en-US"/>
        </w:rPr>
        <w:t>interpreters</w:t>
      </w:r>
      <w:r w:rsidR="00AD2452" w:rsidRPr="0093629C">
        <w:rPr>
          <w:lang w:val="en-US"/>
        </w:rPr>
        <w:t xml:space="preserve"> as follows</w:t>
      </w:r>
      <w:r w:rsidR="00681CEE" w:rsidRPr="0093629C">
        <w:rPr>
          <w:lang w:val="en-US"/>
        </w:rPr>
        <w:t>:</w:t>
      </w:r>
    </w:p>
    <w:p w14:paraId="6E7E89B3" w14:textId="77777777" w:rsidR="00033077" w:rsidRPr="0093629C"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50D601AA" w14:textId="2A81D205" w:rsidR="00535510" w:rsidRPr="00CF46A9" w:rsidRDefault="00F76792" w:rsidP="0093629C">
      <w:pPr>
        <w:spacing w:line="480" w:lineRule="auto"/>
        <w:ind w:left="708"/>
        <w:jc w:val="both"/>
        <w:rPr>
          <w:lang w:val="en-US"/>
        </w:rPr>
      </w:pPr>
      <w:r w:rsidRPr="0093629C">
        <w:rPr>
          <w:lang w:val="en-US"/>
        </w:rPr>
        <w:t xml:space="preserve">The interpreter should either interpret simultaneously the telephone communication (in operative cases, immediately before detention, etc.) or provide a written summary in the target language, or a word-for-word transcript of the intercepted communication in the target and/or source language, depending on the instructions of the investigating or court authority. Sometimes, companies or private individuals require a written summary or a transcript of the intercepted communication in the target language. </w:t>
      </w:r>
      <w:sdt>
        <w:sdtPr>
          <w:rPr>
            <w:lang w:val="en-US"/>
          </w:rPr>
          <w:alias w:val="To edit, see citavi.com/edit"/>
          <w:tag w:val="CitaviPlaceholder#3a159a37-5468-4661-b11d-820e107caa7d"/>
          <w:id w:val="754944607"/>
        </w:sdtPr>
        <w:sdtEndPr/>
        <w:sdtContent>
          <w:r w:rsidRPr="0093629C">
            <w:rPr>
              <w:lang w:val="en-US"/>
            </w:rPr>
            <w:fldChar w:fldCharType="begin"/>
          </w:r>
          <w:r w:rsidRPr="0093629C">
            <w:rPr>
              <w:lang w:val="en-US"/>
            </w:rPr>
            <w:instrText>ADDIN CitaviPlaceholder{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}</w:instrText>
          </w:r>
          <w:r w:rsidRPr="0093629C">
            <w:rPr>
              <w:lang w:val="en-US"/>
            </w:rPr>
            <w:fldChar w:fldCharType="separate"/>
          </w:r>
          <w:r w:rsidRPr="0093629C">
            <w:rPr>
              <w:lang w:val="en-US"/>
            </w:rPr>
            <w:t>(ISO 20228 2019</w:t>
          </w:r>
          <w:r w:rsidR="008B3CEA" w:rsidRPr="0093629C">
            <w:rPr>
              <w:lang w:val="en-US"/>
            </w:rPr>
            <w:t>,</w:t>
          </w:r>
          <w:r w:rsidRPr="0093629C">
            <w:rPr>
              <w:lang w:val="en-US"/>
            </w:rPr>
            <w:t xml:space="preserve"> 19)</w:t>
          </w:r>
          <w:r w:rsidRPr="0093629C">
            <w:rPr>
              <w:lang w:val="en-US"/>
            </w:rPr>
            <w:fldChar w:fldCharType="end"/>
          </w:r>
        </w:sdtContent>
      </w:sdt>
    </w:p>
    <w:p w14:paraId="0CC0EAC8" w14:textId="77777777" w:rsidR="00535510" w:rsidRPr="00CF46A9" w:rsidRDefault="00535510" w:rsidP="0093629C">
      <w:pPr>
        <w:spacing w:line="480" w:lineRule="auto"/>
        <w:ind w:left="708"/>
        <w:jc w:val="both"/>
        <w:rPr>
          <w:lang w:val="en-US"/>
        </w:rPr>
      </w:pPr>
    </w:p>
    <w:p w14:paraId="0BF93063" w14:textId="2E5C2E34" w:rsidR="005438E2" w:rsidRPr="0093629C"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CF46A9">
        <w:rPr>
          <w:lang w:val="en-US" w:eastAsia="en-US"/>
        </w:rPr>
        <w:t xml:space="preserve">In this </w:t>
      </w:r>
      <w:r w:rsidR="004528DF" w:rsidRPr="005C67E2">
        <w:rPr>
          <w:lang w:val="en-US" w:eastAsia="en-US"/>
        </w:rPr>
        <w:t>section</w:t>
      </w:r>
      <w:r w:rsidRPr="00CF46A9">
        <w:rPr>
          <w:lang w:val="en-US" w:eastAsia="en-US"/>
        </w:rPr>
        <w:t xml:space="preserve"> we therefore </w:t>
      </w:r>
      <w:r w:rsidR="00EB719D" w:rsidRPr="00CF46A9">
        <w:rPr>
          <w:lang w:val="en-US" w:eastAsia="en-US"/>
        </w:rPr>
        <w:t>assess</w:t>
      </w:r>
      <w:r w:rsidRPr="00CF46A9">
        <w:rPr>
          <w:lang w:val="en-US" w:eastAsia="en-US"/>
        </w:rPr>
        <w:t xml:space="preserve"> whether this is the case based on </w:t>
      </w:r>
      <w:r w:rsidR="005438E2" w:rsidRPr="0093629C">
        <w:rPr>
          <w:lang w:val="en-US"/>
        </w:rPr>
        <w:t xml:space="preserve">the </w:t>
      </w:r>
      <w:r w:rsidR="00807EEC" w:rsidRPr="005C67E2">
        <w:rPr>
          <w:lang w:val="en-US" w:eastAsia="en-US"/>
        </w:rPr>
        <w:t>range</w:t>
      </w:r>
      <w:r w:rsidR="005D6345" w:rsidRPr="005C67E2">
        <w:rPr>
          <w:lang w:val="en-US" w:eastAsia="en-US"/>
        </w:rPr>
        <w:t xml:space="preserve"> of </w:t>
      </w:r>
      <w:r w:rsidR="00807EEC" w:rsidRPr="005C67E2">
        <w:rPr>
          <w:lang w:val="en-US" w:eastAsia="en-US"/>
        </w:rPr>
        <w:t>tasks</w:t>
      </w:r>
      <w:r w:rsidR="005438E2" w:rsidRPr="005C67E2">
        <w:rPr>
          <w:lang w:val="en-US" w:eastAsia="en-US"/>
        </w:rPr>
        <w:t xml:space="preserve">, </w:t>
      </w:r>
      <w:r w:rsidR="00034F89" w:rsidRPr="005C67E2">
        <w:rPr>
          <w:lang w:val="en-US" w:eastAsia="en-US"/>
        </w:rPr>
        <w:t>translation</w:t>
      </w:r>
      <w:ins w:id="235" w:author="Ivana Havelka" w:date="2021-01-07T17:04:00Z">
        <w:r w:rsidR="0093629C">
          <w:rPr>
            <w:lang w:val="en-US" w:eastAsia="en-US"/>
          </w:rPr>
          <w:t>al</w:t>
        </w:r>
      </w:ins>
      <w:r w:rsidR="00034F89" w:rsidRPr="005C67E2">
        <w:rPr>
          <w:lang w:val="en-US" w:eastAsia="en-US"/>
        </w:rPr>
        <w:t xml:space="preserve"> </w:t>
      </w:r>
      <w:r w:rsidR="005D6345" w:rsidRPr="005C67E2">
        <w:rPr>
          <w:lang w:val="en-US" w:eastAsia="en-US"/>
        </w:rPr>
        <w:t>strategies</w:t>
      </w:r>
      <w:r w:rsidR="005D6345" w:rsidRPr="0093629C">
        <w:rPr>
          <w:lang w:val="en-US"/>
        </w:rPr>
        <w:t xml:space="preserve"> </w:t>
      </w:r>
      <w:r w:rsidR="005438E2" w:rsidRPr="0093629C">
        <w:rPr>
          <w:lang w:val="en-US"/>
        </w:rPr>
        <w:t>and competence requirements</w:t>
      </w:r>
      <w:r w:rsidR="0094456B" w:rsidRPr="005C67E2">
        <w:rPr>
          <w:lang w:val="en-US" w:eastAsia="en-US"/>
        </w:rPr>
        <w:t xml:space="preserve"> of intercept interpreters</w:t>
      </w:r>
      <w:r w:rsidR="005438E2" w:rsidRPr="0093629C">
        <w:rPr>
          <w:lang w:val="en-US"/>
        </w:rPr>
        <w:t>.</w:t>
      </w:r>
    </w:p>
    <w:p w14:paraId="6C6CD682" w14:textId="77777777" w:rsidR="00F76792" w:rsidRPr="00CF46A9" w:rsidRDefault="00F76792" w:rsidP="0093629C">
      <w:pPr>
        <w:spacing w:line="480" w:lineRule="auto"/>
        <w:jc w:val="both"/>
        <w:rPr>
          <w:lang w:val="en-US"/>
        </w:rPr>
      </w:pPr>
    </w:p>
    <w:p w14:paraId="266E2AF8" w14:textId="09F26179" w:rsidR="00F76792" w:rsidRPr="00CF46A9" w:rsidRDefault="00807EEC" w:rsidP="0093629C">
      <w:pPr>
        <w:pStyle w:val="Heading2"/>
        <w:spacing w:line="480" w:lineRule="auto"/>
        <w:rPr>
          <w:lang w:val="en-US"/>
        </w:rPr>
      </w:pPr>
      <w:bookmarkStart w:id="236" w:name="_17dp8vu" w:colFirst="0" w:colLast="0"/>
      <w:bookmarkStart w:id="237" w:name="_Toc59986956"/>
      <w:bookmarkStart w:id="238" w:name="_Toc472021285"/>
      <w:bookmarkEnd w:id="236"/>
      <w:r w:rsidRPr="005C67E2">
        <w:rPr>
          <w:lang w:val="en-US"/>
        </w:rPr>
        <w:t xml:space="preserve">Range of </w:t>
      </w:r>
      <w:r w:rsidR="00681CEE" w:rsidRPr="00CF46A9">
        <w:rPr>
          <w:lang w:val="en-US"/>
        </w:rPr>
        <w:t>T</w:t>
      </w:r>
      <w:r w:rsidR="00EB719D" w:rsidRPr="00CF46A9">
        <w:rPr>
          <w:lang w:val="en-US"/>
        </w:rPr>
        <w:t>ranslat</w:t>
      </w:r>
      <w:bookmarkEnd w:id="237"/>
      <w:r w:rsidR="00FF682D" w:rsidRPr="00CF46A9">
        <w:rPr>
          <w:lang w:val="en-US"/>
        </w:rPr>
        <w:t>ional Activity</w:t>
      </w:r>
      <w:bookmarkEnd w:id="238"/>
    </w:p>
    <w:p w14:paraId="269E0F12" w14:textId="77777777" w:rsidR="00EB719D" w:rsidRPr="00CF46A9" w:rsidRDefault="00EB719D" w:rsidP="0093629C">
      <w:pPr>
        <w:spacing w:line="480" w:lineRule="auto"/>
        <w:rPr>
          <w:lang w:val="en-US"/>
        </w:rPr>
      </w:pPr>
    </w:p>
    <w:p w14:paraId="6B733BBD" w14:textId="72E439FA" w:rsidR="00F76792" w:rsidRPr="0093629C" w:rsidRDefault="00FE03B6" w:rsidP="00816497">
      <w:pPr>
        <w:pStyle w:val="Heading3"/>
        <w:spacing w:line="480" w:lineRule="auto"/>
        <w:rPr>
          <w:i/>
          <w:lang w:val="en-US"/>
        </w:rPr>
      </w:pPr>
      <w:bookmarkStart w:id="239" w:name="_Toc472021286"/>
      <w:r w:rsidRPr="0093629C">
        <w:rPr>
          <w:i/>
          <w:lang w:val="en-US"/>
        </w:rPr>
        <w:t xml:space="preserve">Interpreting for </w:t>
      </w:r>
      <w:r w:rsidR="003C2E4F">
        <w:rPr>
          <w:i/>
          <w:lang w:val="en-US"/>
        </w:rPr>
        <w:t>C</w:t>
      </w:r>
      <w:r w:rsidRPr="005C67E2">
        <w:rPr>
          <w:i/>
          <w:lang w:val="en-US"/>
        </w:rPr>
        <w:t>ourt</w:t>
      </w:r>
      <w:r w:rsidRPr="0093629C">
        <w:rPr>
          <w:i/>
          <w:lang w:val="en-US"/>
        </w:rPr>
        <w:t xml:space="preserve"> and </w:t>
      </w:r>
      <w:r w:rsidR="003C2E4F">
        <w:rPr>
          <w:i/>
          <w:lang w:val="en-US"/>
        </w:rPr>
        <w:t>P</w:t>
      </w:r>
      <w:r w:rsidRPr="005C67E2">
        <w:rPr>
          <w:i/>
          <w:lang w:val="en-US"/>
        </w:rPr>
        <w:t xml:space="preserve">ublic </w:t>
      </w:r>
      <w:r w:rsidR="003C2E4F">
        <w:rPr>
          <w:i/>
          <w:lang w:val="en-US"/>
        </w:rPr>
        <w:t>A</w:t>
      </w:r>
      <w:r w:rsidRPr="005C67E2">
        <w:rPr>
          <w:i/>
          <w:lang w:val="en-US"/>
        </w:rPr>
        <w:t>uthorities</w:t>
      </w:r>
      <w:bookmarkEnd w:id="239"/>
      <w:r w:rsidRPr="0093629C">
        <w:rPr>
          <w:i/>
          <w:lang w:val="en-US"/>
        </w:rPr>
        <w:t xml:space="preserve"> </w:t>
      </w:r>
    </w:p>
    <w:p w14:paraId="7FD09F70" w14:textId="405B508E" w:rsidR="00CF46A9" w:rsidRPr="0093629C" w:rsidRDefault="00CF46A9" w:rsidP="005C67E2">
      <w:pPr>
        <w:rPr>
          <w:lang w:val="en-GB"/>
        </w:rPr>
      </w:pPr>
    </w:p>
    <w:p w14:paraId="09177FC2" w14:textId="5CC30836" w:rsidR="00A01810" w:rsidRPr="00CF46A9" w:rsidRDefault="001C7FD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Like</w:t>
      </w:r>
      <w:r w:rsidRPr="0093629C">
        <w:rPr>
          <w:lang w:val="en-US"/>
        </w:rPr>
        <w:t xml:space="preserve"> in other </w:t>
      </w:r>
      <w:r w:rsidRPr="005C67E2">
        <w:rPr>
          <w:lang w:val="en-US" w:eastAsia="en-US"/>
        </w:rPr>
        <w:t>legal fields</w:t>
      </w:r>
      <w:r w:rsidR="00A01810" w:rsidRPr="005C67E2">
        <w:rPr>
          <w:lang w:val="en-US" w:eastAsia="en-US"/>
        </w:rPr>
        <w:t>, translat</w:t>
      </w:r>
      <w:r w:rsidR="00763E6B" w:rsidRPr="005C67E2">
        <w:rPr>
          <w:lang w:val="en-US" w:eastAsia="en-US"/>
        </w:rPr>
        <w:t>ion</w:t>
      </w:r>
      <w:r w:rsidR="00A01810" w:rsidRPr="0093629C">
        <w:rPr>
          <w:lang w:val="en-US"/>
        </w:rPr>
        <w:t xml:space="preserve"> </w:t>
      </w:r>
      <w:r w:rsidR="00EB719D" w:rsidRPr="0093629C">
        <w:rPr>
          <w:lang w:val="en-US"/>
        </w:rPr>
        <w:t>services</w:t>
      </w:r>
      <w:r w:rsidR="00A01810" w:rsidRPr="0093629C">
        <w:rPr>
          <w:lang w:val="en-US"/>
        </w:rPr>
        <w:t xml:space="preserve"> in the criminal justice sector </w:t>
      </w:r>
      <w:r w:rsidRPr="005C67E2">
        <w:rPr>
          <w:lang w:val="en-US" w:eastAsia="en-US"/>
        </w:rPr>
        <w:t xml:space="preserve">are </w:t>
      </w:r>
      <w:r w:rsidR="00807EEC" w:rsidRPr="005C67E2">
        <w:rPr>
          <w:lang w:val="en-US" w:eastAsia="en-US"/>
        </w:rPr>
        <w:t>deployed</w:t>
      </w:r>
      <w:r w:rsidR="00A01810" w:rsidRPr="0093629C">
        <w:rPr>
          <w:lang w:val="en-US"/>
        </w:rPr>
        <w:t xml:space="preserve"> in court,</w:t>
      </w:r>
      <w:r w:rsidRPr="0093629C">
        <w:rPr>
          <w:lang w:val="en-US"/>
        </w:rPr>
        <w:t xml:space="preserve"> </w:t>
      </w:r>
      <w:r w:rsidR="00807EEC" w:rsidRPr="005C67E2">
        <w:rPr>
          <w:lang w:val="en-US" w:eastAsia="en-US"/>
        </w:rPr>
        <w:t>in</w:t>
      </w:r>
      <w:r w:rsidR="00807EEC" w:rsidRPr="0093629C">
        <w:rPr>
          <w:lang w:val="en-US"/>
        </w:rPr>
        <w:t xml:space="preserve"> </w:t>
      </w:r>
      <w:r w:rsidR="00A01810" w:rsidRPr="0093629C">
        <w:rPr>
          <w:lang w:val="en-US"/>
        </w:rPr>
        <w:t>police</w:t>
      </w:r>
      <w:r w:rsidR="00EB719D" w:rsidRPr="0093629C">
        <w:rPr>
          <w:lang w:val="en-US"/>
        </w:rPr>
        <w:t xml:space="preserve"> operations</w:t>
      </w:r>
      <w:r w:rsidR="00A01810" w:rsidRPr="0093629C">
        <w:rPr>
          <w:lang w:val="en-US"/>
        </w:rPr>
        <w:t>, pre-trial detention and penal institutions (Berk-Seligson 2017</w:t>
      </w:r>
      <w:r w:rsidR="008B3CEA" w:rsidRPr="0093629C">
        <w:rPr>
          <w:lang w:val="en-US"/>
        </w:rPr>
        <w:t>,</w:t>
      </w:r>
      <w:r w:rsidR="00A01810" w:rsidRPr="0093629C">
        <w:rPr>
          <w:lang w:val="en-US"/>
        </w:rPr>
        <w:t xml:space="preserve"> 239f). </w:t>
      </w:r>
      <w:r w:rsidRPr="005C67E2">
        <w:rPr>
          <w:lang w:val="en-US" w:eastAsia="en-US"/>
        </w:rPr>
        <w:t>Thus</w:t>
      </w:r>
      <w:r w:rsidR="00A01810" w:rsidRPr="0093629C">
        <w:rPr>
          <w:lang w:val="en-US"/>
        </w:rPr>
        <w:t xml:space="preserve"> a distinction is sometimes made between translat</w:t>
      </w:r>
      <w:r w:rsidR="001B7DEA" w:rsidRPr="0093629C">
        <w:rPr>
          <w:lang w:val="en-US"/>
        </w:rPr>
        <w:t>orial</w:t>
      </w:r>
      <w:r w:rsidR="00A01810" w:rsidRPr="0093629C">
        <w:rPr>
          <w:lang w:val="en-US"/>
        </w:rPr>
        <w:t xml:space="preserve"> work </w:t>
      </w:r>
      <w:r w:rsidR="00807EEC" w:rsidRPr="005C67E2">
        <w:rPr>
          <w:lang w:val="en-US" w:eastAsia="en-US"/>
        </w:rPr>
        <w:t>in</w:t>
      </w:r>
      <w:r w:rsidR="00A01810" w:rsidRPr="0093629C">
        <w:rPr>
          <w:lang w:val="en-US"/>
        </w:rPr>
        <w:t xml:space="preserve"> court </w:t>
      </w:r>
      <w:r w:rsidRPr="005C67E2">
        <w:rPr>
          <w:lang w:val="en-US" w:eastAsia="en-US"/>
        </w:rPr>
        <w:t>(</w:t>
      </w:r>
      <w:r w:rsidRPr="0093629C">
        <w:rPr>
          <w:lang w:val="en-US"/>
        </w:rPr>
        <w:t>judicial interpreting</w:t>
      </w:r>
      <w:r w:rsidR="00807EEC" w:rsidRPr="0093629C">
        <w:rPr>
          <w:lang w:val="en-US"/>
        </w:rPr>
        <w:t xml:space="preserve"> </w:t>
      </w:r>
      <w:r w:rsidRPr="005C67E2">
        <w:rPr>
          <w:lang w:val="en-US" w:eastAsia="en-US"/>
        </w:rPr>
        <w:t>/</w:t>
      </w:r>
      <w:r w:rsidR="00807EEC" w:rsidRPr="005C67E2">
        <w:rPr>
          <w:lang w:val="en-US" w:eastAsia="en-US"/>
        </w:rPr>
        <w:t xml:space="preserve"> </w:t>
      </w:r>
      <w:r w:rsidR="00A01810" w:rsidRPr="0093629C">
        <w:rPr>
          <w:lang w:val="en-US"/>
        </w:rPr>
        <w:t>court interpreting</w:t>
      </w:r>
      <w:r w:rsidR="00681CEE" w:rsidRPr="0093629C">
        <w:rPr>
          <w:lang w:val="en-US"/>
        </w:rPr>
        <w:t>)</w:t>
      </w:r>
      <w:r w:rsidR="00A01810" w:rsidRPr="0093629C">
        <w:rPr>
          <w:lang w:val="en-US"/>
        </w:rPr>
        <w:t xml:space="preserve"> and </w:t>
      </w:r>
      <w:r w:rsidR="00EB719D" w:rsidRPr="0093629C">
        <w:rPr>
          <w:lang w:val="en-US"/>
        </w:rPr>
        <w:t>at</w:t>
      </w:r>
      <w:r w:rsidRPr="0093629C">
        <w:rPr>
          <w:lang w:val="en-US"/>
        </w:rPr>
        <w:t xml:space="preserve"> </w:t>
      </w:r>
      <w:r w:rsidRPr="005C67E2">
        <w:rPr>
          <w:lang w:val="en-US" w:eastAsia="en-US"/>
        </w:rPr>
        <w:t>other</w:t>
      </w:r>
      <w:r w:rsidR="00EB719D" w:rsidRPr="005C67E2">
        <w:rPr>
          <w:lang w:val="en-US" w:eastAsia="en-US"/>
        </w:rPr>
        <w:t xml:space="preserve"> </w:t>
      </w:r>
      <w:r w:rsidR="00AC6BDD" w:rsidRPr="0093629C">
        <w:rPr>
          <w:lang w:val="en-US"/>
        </w:rPr>
        <w:t>public</w:t>
      </w:r>
      <w:r w:rsidR="00EB719D" w:rsidRPr="0093629C">
        <w:rPr>
          <w:lang w:val="en-US"/>
        </w:rPr>
        <w:t xml:space="preserve"> </w:t>
      </w:r>
      <w:r w:rsidR="00A01810" w:rsidRPr="0093629C">
        <w:rPr>
          <w:lang w:val="en-US"/>
        </w:rPr>
        <w:t>authorities</w:t>
      </w:r>
      <w:r w:rsidR="00EB719D" w:rsidRPr="0093629C">
        <w:rPr>
          <w:lang w:val="en-US"/>
        </w:rPr>
        <w:t xml:space="preserve"> </w:t>
      </w:r>
      <w:r w:rsidRPr="005C67E2">
        <w:rPr>
          <w:lang w:val="en-US" w:eastAsia="en-US"/>
        </w:rPr>
        <w:t>(</w:t>
      </w:r>
      <w:r w:rsidR="00A01810" w:rsidRPr="0093629C">
        <w:rPr>
          <w:lang w:val="en-US"/>
        </w:rPr>
        <w:t>quasi-judicial interpreting</w:t>
      </w:r>
      <w:r w:rsidR="00807EEC" w:rsidRPr="0093629C">
        <w:rPr>
          <w:lang w:val="en-US"/>
        </w:rPr>
        <w:t xml:space="preserve"> </w:t>
      </w:r>
      <w:r w:rsidRPr="005C67E2">
        <w:rPr>
          <w:lang w:val="en-US" w:eastAsia="en-US"/>
        </w:rPr>
        <w:t>/</w:t>
      </w:r>
      <w:r w:rsidR="00807EEC" w:rsidRPr="005C67E2">
        <w:rPr>
          <w:lang w:val="en-US" w:eastAsia="en-US"/>
        </w:rPr>
        <w:t xml:space="preserve"> </w:t>
      </w:r>
      <w:r w:rsidR="00A01810" w:rsidRPr="0093629C">
        <w:rPr>
          <w:lang w:val="en-US"/>
        </w:rPr>
        <w:t>out-of-court interpreting</w:t>
      </w:r>
      <w:r w:rsidR="00286FFA" w:rsidRPr="0093629C">
        <w:rPr>
          <w:lang w:val="en-US"/>
        </w:rPr>
        <w:t>)</w:t>
      </w:r>
      <w:r w:rsidR="00A01810" w:rsidRPr="0093629C">
        <w:rPr>
          <w:lang w:val="en-US"/>
        </w:rPr>
        <w:t xml:space="preserve"> (Berk-Seligson 2017</w:t>
      </w:r>
      <w:r w:rsidR="008B3CEA" w:rsidRPr="0093629C">
        <w:rPr>
          <w:lang w:val="en-US"/>
        </w:rPr>
        <w:t>,</w:t>
      </w:r>
      <w:r w:rsidR="00A01810" w:rsidRPr="0093629C">
        <w:rPr>
          <w:lang w:val="en-US"/>
        </w:rPr>
        <w:t xml:space="preserve"> 220; González et al. 2012</w:t>
      </w:r>
      <w:r w:rsidR="008B3CEA" w:rsidRPr="0093629C">
        <w:rPr>
          <w:lang w:val="en-US"/>
        </w:rPr>
        <w:t>,</w:t>
      </w:r>
      <w:r w:rsidR="00A01810" w:rsidRPr="0093629C">
        <w:rPr>
          <w:lang w:val="en-US"/>
        </w:rPr>
        <w:t xml:space="preserve"> 95). The latter </w:t>
      </w:r>
      <w:r w:rsidRPr="005C67E2">
        <w:rPr>
          <w:lang w:val="en-US" w:eastAsia="en-US"/>
        </w:rPr>
        <w:t>work</w:t>
      </w:r>
      <w:r w:rsidRPr="0093629C">
        <w:rPr>
          <w:lang w:val="en-US"/>
        </w:rPr>
        <w:t xml:space="preserve"> </w:t>
      </w:r>
      <w:r w:rsidR="00A01810" w:rsidRPr="0093629C">
        <w:rPr>
          <w:lang w:val="en-US"/>
        </w:rPr>
        <w:t xml:space="preserve">also takes place </w:t>
      </w:r>
      <w:r w:rsidRPr="005C67E2">
        <w:rPr>
          <w:lang w:val="en-US" w:eastAsia="en-US"/>
        </w:rPr>
        <w:t>in</w:t>
      </w:r>
      <w:r w:rsidRPr="0093629C">
        <w:rPr>
          <w:lang w:val="en-US"/>
        </w:rPr>
        <w:t xml:space="preserve"> </w:t>
      </w:r>
      <w:r w:rsidR="00A01810" w:rsidRPr="0093629C">
        <w:rPr>
          <w:lang w:val="en-US"/>
        </w:rPr>
        <w:t xml:space="preserve">a legal </w:t>
      </w:r>
      <w:r w:rsidRPr="005C67E2">
        <w:rPr>
          <w:lang w:val="en-US" w:eastAsia="en-US"/>
        </w:rPr>
        <w:t>context,</w:t>
      </w:r>
      <w:r w:rsidRPr="0093629C">
        <w:rPr>
          <w:lang w:val="en-US"/>
        </w:rPr>
        <w:t xml:space="preserve"> and</w:t>
      </w:r>
      <w:r w:rsidR="00A01810" w:rsidRPr="0093629C">
        <w:rPr>
          <w:lang w:val="en-US"/>
        </w:rPr>
        <w:t xml:space="preserve"> the respective communication can have far-reaching legal consequences (González et al. 2012</w:t>
      </w:r>
      <w:r w:rsidR="008B3CEA" w:rsidRPr="0093629C">
        <w:rPr>
          <w:lang w:val="en-US"/>
        </w:rPr>
        <w:t>,</w:t>
      </w:r>
      <w:r w:rsidR="00A01810" w:rsidRPr="0093629C">
        <w:rPr>
          <w:lang w:val="en-US"/>
        </w:rPr>
        <w:t xml:space="preserve"> 95f). Berk-Seligson (2017</w:t>
      </w:r>
      <w:r w:rsidR="008B3CEA" w:rsidRPr="0093629C">
        <w:rPr>
          <w:lang w:val="en-US"/>
        </w:rPr>
        <w:t>,</w:t>
      </w:r>
      <w:r w:rsidR="00A01810" w:rsidRPr="0093629C">
        <w:rPr>
          <w:lang w:val="en-US"/>
        </w:rPr>
        <w:t xml:space="preserve"> 220) includes interpreting for the police, asylum and immigration authorities and in </w:t>
      </w:r>
      <w:ins w:id="240" w:author="Ivana Havelka" w:date="2021-01-07T17:06:00Z">
        <w:r w:rsidR="0093629C">
          <w:rPr>
            <w:lang w:val="en-US"/>
          </w:rPr>
          <w:t>penal institutions</w:t>
        </w:r>
      </w:ins>
      <w:r w:rsidR="00286FFA" w:rsidRPr="0093629C">
        <w:rPr>
          <w:lang w:val="en-US"/>
        </w:rPr>
        <w:t xml:space="preserve"> </w:t>
      </w:r>
      <w:r w:rsidR="00286FFA" w:rsidRPr="004938CE">
        <w:rPr>
          <w:lang w:val="en-US"/>
        </w:rPr>
        <w:t>in this subset of interpreting activities</w:t>
      </w:r>
      <w:r w:rsidR="00A01810" w:rsidRPr="004938CE">
        <w:rPr>
          <w:lang w:val="en-US"/>
        </w:rPr>
        <w:t>.</w:t>
      </w:r>
    </w:p>
    <w:p w14:paraId="736EE192" w14:textId="500694ED"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5887570" w14:textId="52F3849F" w:rsidR="00F76792" w:rsidRPr="005C67E2" w:rsidRDefault="001C7FD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In</w:t>
      </w:r>
      <w:r w:rsidR="00A01810" w:rsidRPr="005C67E2">
        <w:rPr>
          <w:lang w:val="en-US" w:eastAsia="en-US"/>
        </w:rPr>
        <w:t xml:space="preserve"> </w:t>
      </w:r>
      <w:r w:rsidR="00A01810" w:rsidRPr="0093629C">
        <w:rPr>
          <w:lang w:val="en-US"/>
        </w:rPr>
        <w:t xml:space="preserve">his study </w:t>
      </w:r>
      <w:r w:rsidR="00A01810" w:rsidRPr="005C67E2">
        <w:rPr>
          <w:lang w:val="en-US" w:eastAsia="en-US"/>
        </w:rPr>
        <w:t>o</w:t>
      </w:r>
      <w:r w:rsidRPr="005C67E2">
        <w:rPr>
          <w:lang w:val="en-US" w:eastAsia="en-US"/>
        </w:rPr>
        <w:t>n</w:t>
      </w:r>
      <w:r w:rsidR="00A01810" w:rsidRPr="0093629C">
        <w:rPr>
          <w:lang w:val="en-US"/>
        </w:rPr>
        <w:t xml:space="preserve"> the development of interpreting </w:t>
      </w:r>
      <w:r w:rsidRPr="005C67E2">
        <w:rPr>
          <w:lang w:val="en-US" w:eastAsia="en-US"/>
        </w:rPr>
        <w:t>work</w:t>
      </w:r>
      <w:r w:rsidRPr="0093629C">
        <w:rPr>
          <w:lang w:val="en-US"/>
        </w:rPr>
        <w:t xml:space="preserve"> </w:t>
      </w:r>
      <w:r w:rsidR="00A01810" w:rsidRPr="0093629C">
        <w:rPr>
          <w:lang w:val="en-US"/>
        </w:rPr>
        <w:t xml:space="preserve">in the </w:t>
      </w:r>
      <w:r w:rsidR="00CD66A8" w:rsidRPr="005C67E2">
        <w:rPr>
          <w:lang w:val="en-US" w:eastAsia="en-US"/>
        </w:rPr>
        <w:t xml:space="preserve">European Union </w:t>
      </w:r>
      <w:r w:rsidR="00A01810" w:rsidRPr="0093629C">
        <w:rPr>
          <w:lang w:val="en-US"/>
        </w:rPr>
        <w:t xml:space="preserve">criminal justice system </w:t>
      </w:r>
      <w:r w:rsidR="00744F66" w:rsidRPr="005C67E2">
        <w:rPr>
          <w:lang w:val="en-US" w:eastAsia="en-US"/>
        </w:rPr>
        <w:t xml:space="preserve">during </w:t>
      </w:r>
      <w:r w:rsidR="00744F66" w:rsidRPr="0093629C">
        <w:rPr>
          <w:lang w:val="en-US"/>
        </w:rPr>
        <w:t xml:space="preserve">the period </w:t>
      </w:r>
      <w:r w:rsidR="00744F66" w:rsidRPr="005C67E2">
        <w:rPr>
          <w:lang w:val="en-US" w:eastAsia="en-US"/>
        </w:rPr>
        <w:t>of</w:t>
      </w:r>
      <w:r w:rsidR="00744F66" w:rsidRPr="0093629C">
        <w:rPr>
          <w:lang w:val="en-US"/>
        </w:rPr>
        <w:t xml:space="preserve"> 1999</w:t>
      </w:r>
      <w:r w:rsidR="00744F66" w:rsidRPr="005C67E2">
        <w:rPr>
          <w:lang w:val="en-US" w:eastAsia="en-US"/>
        </w:rPr>
        <w:t>–</w:t>
      </w:r>
      <w:r w:rsidR="00744F66" w:rsidRPr="0093629C">
        <w:rPr>
          <w:lang w:val="en-US"/>
        </w:rPr>
        <w:t xml:space="preserve">2014 </w:t>
      </w:r>
      <w:r w:rsidR="00A01810" w:rsidRPr="0093629C">
        <w:rPr>
          <w:lang w:val="en-US"/>
        </w:rPr>
        <w:t xml:space="preserve">and in particular </w:t>
      </w:r>
      <w:r w:rsidR="00286FFA" w:rsidRPr="0093629C">
        <w:rPr>
          <w:lang w:val="en-US"/>
        </w:rPr>
        <w:t xml:space="preserve">on </w:t>
      </w:r>
      <w:r w:rsidR="00A01810" w:rsidRPr="0093629C">
        <w:rPr>
          <w:lang w:val="en-US"/>
        </w:rPr>
        <w:t xml:space="preserve">the </w:t>
      </w:r>
      <w:r w:rsidR="00CD66A8" w:rsidRPr="005C67E2">
        <w:rPr>
          <w:lang w:val="en-US" w:eastAsia="en-US"/>
        </w:rPr>
        <w:t>e</w:t>
      </w:r>
      <w:r w:rsidR="00A01810" w:rsidRPr="005C67E2">
        <w:rPr>
          <w:lang w:val="en-US" w:eastAsia="en-US"/>
        </w:rPr>
        <w:t>ffects</w:t>
      </w:r>
      <w:r w:rsidR="00A01810" w:rsidRPr="0093629C">
        <w:rPr>
          <w:lang w:val="en-US"/>
        </w:rPr>
        <w:t xml:space="preserve"> of the EU Directive 2010/64 on translat</w:t>
      </w:r>
      <w:r w:rsidR="001B7DEA" w:rsidRPr="0093629C">
        <w:rPr>
          <w:lang w:val="en-US"/>
        </w:rPr>
        <w:t>orial</w:t>
      </w:r>
      <w:r w:rsidR="00286FFA" w:rsidRPr="0093629C">
        <w:rPr>
          <w:lang w:val="en-US"/>
        </w:rPr>
        <w:t xml:space="preserve"> activities</w:t>
      </w:r>
      <w:r w:rsidRPr="005C67E2">
        <w:rPr>
          <w:lang w:val="en-US" w:eastAsia="en-US"/>
        </w:rPr>
        <w:t>, Hertog shows this dichotomy between court interpreting on the one hand and public se</w:t>
      </w:r>
      <w:r w:rsidR="004D05C3" w:rsidRPr="005C67E2">
        <w:rPr>
          <w:lang w:val="en-US" w:eastAsia="en-US"/>
        </w:rPr>
        <w:t xml:space="preserve">rvice interpreting on the other </w:t>
      </w:r>
      <w:r w:rsidRPr="005C67E2">
        <w:rPr>
          <w:lang w:val="en-US" w:eastAsia="en-US"/>
        </w:rPr>
        <w:t>to be problematic (Hertog 2015; Monteoliva-Garcia 2018)</w:t>
      </w:r>
      <w:r w:rsidR="00A01810" w:rsidRPr="005C67E2">
        <w:rPr>
          <w:lang w:val="en-US" w:eastAsia="en-US"/>
        </w:rPr>
        <w:t>.</w:t>
      </w:r>
      <w:r w:rsidR="00A01810" w:rsidRPr="0093629C">
        <w:rPr>
          <w:lang w:val="en-US"/>
        </w:rPr>
        <w:t xml:space="preserve"> </w:t>
      </w:r>
      <w:r w:rsidR="00286FFA" w:rsidRPr="0093629C">
        <w:rPr>
          <w:lang w:val="en-US"/>
        </w:rPr>
        <w:t>According to his research, t</w:t>
      </w:r>
      <w:r w:rsidR="00A01810" w:rsidRPr="0093629C">
        <w:rPr>
          <w:lang w:val="en-US"/>
        </w:rPr>
        <w:t xml:space="preserve">he term </w:t>
      </w:r>
      <w:r w:rsidR="00681CEE" w:rsidRPr="0093629C">
        <w:rPr>
          <w:lang w:val="en-US"/>
        </w:rPr>
        <w:t>‘c</w:t>
      </w:r>
      <w:r w:rsidR="00A01810" w:rsidRPr="0093629C">
        <w:rPr>
          <w:lang w:val="en-US"/>
        </w:rPr>
        <w:t>ourt interpreting</w:t>
      </w:r>
      <w:r w:rsidR="00286FFA" w:rsidRPr="0093629C">
        <w:rPr>
          <w:lang w:val="en-US"/>
        </w:rPr>
        <w:t>’</w:t>
      </w:r>
      <w:r w:rsidR="00A01810" w:rsidRPr="0093629C">
        <w:rPr>
          <w:lang w:val="en-US"/>
        </w:rPr>
        <w:t xml:space="preserve"> </w:t>
      </w:r>
      <w:r w:rsidR="008E2958" w:rsidRPr="005C67E2">
        <w:rPr>
          <w:lang w:val="en-US" w:eastAsia="en-US"/>
        </w:rPr>
        <w:t>fails to adequately reflect</w:t>
      </w:r>
      <w:r w:rsidR="008E2958" w:rsidRPr="0093629C">
        <w:rPr>
          <w:lang w:val="en-US"/>
        </w:rPr>
        <w:t xml:space="preserve"> the importance of considering</w:t>
      </w:r>
      <w:r w:rsidR="00286FFA" w:rsidRPr="0093629C">
        <w:rPr>
          <w:lang w:val="en-US"/>
        </w:rPr>
        <w:t xml:space="preserve"> the entire </w:t>
      </w:r>
      <w:r w:rsidR="008E2958" w:rsidRPr="005C67E2">
        <w:rPr>
          <w:lang w:val="en-US" w:eastAsia="en-US"/>
        </w:rPr>
        <w:t>range</w:t>
      </w:r>
      <w:r w:rsidR="00286FFA" w:rsidRPr="0093629C">
        <w:rPr>
          <w:lang w:val="en-US"/>
        </w:rPr>
        <w:t xml:space="preserve"> of </w:t>
      </w:r>
      <w:r w:rsidR="00A01810" w:rsidRPr="0093629C">
        <w:rPr>
          <w:lang w:val="en-US"/>
        </w:rPr>
        <w:t>translat</w:t>
      </w:r>
      <w:r w:rsidR="001B7DEA" w:rsidRPr="0093629C">
        <w:rPr>
          <w:lang w:val="en-US"/>
        </w:rPr>
        <w:t>orial</w:t>
      </w:r>
      <w:r w:rsidR="00A01810" w:rsidRPr="0093629C">
        <w:rPr>
          <w:lang w:val="en-US"/>
        </w:rPr>
        <w:t xml:space="preserve"> </w:t>
      </w:r>
      <w:r w:rsidR="00286FFA" w:rsidRPr="0093629C">
        <w:rPr>
          <w:lang w:val="en-US"/>
        </w:rPr>
        <w:t>activities</w:t>
      </w:r>
      <w:r w:rsidR="00A01810" w:rsidRPr="0093629C">
        <w:rPr>
          <w:lang w:val="en-US"/>
        </w:rPr>
        <w:t xml:space="preserve"> </w:t>
      </w:r>
      <w:r w:rsidR="008E2958" w:rsidRPr="0093629C">
        <w:rPr>
          <w:lang w:val="en-US"/>
        </w:rPr>
        <w:t>in all phases</w:t>
      </w:r>
      <w:r w:rsidR="004D05C3" w:rsidRPr="0093629C">
        <w:rPr>
          <w:lang w:val="en-US"/>
        </w:rPr>
        <w:t xml:space="preserve"> </w:t>
      </w:r>
      <w:r w:rsidR="004D05C3" w:rsidRPr="005C67E2">
        <w:rPr>
          <w:lang w:val="en-US" w:eastAsia="en-US"/>
        </w:rPr>
        <w:t>of the proceedings,</w:t>
      </w:r>
      <w:r w:rsidR="008E2958" w:rsidRPr="005C67E2">
        <w:rPr>
          <w:lang w:val="en-US" w:eastAsia="en-US"/>
        </w:rPr>
        <w:t xml:space="preserve"> </w:t>
      </w:r>
      <w:r w:rsidR="00A01810" w:rsidRPr="0093629C">
        <w:rPr>
          <w:lang w:val="en-US"/>
        </w:rPr>
        <w:t xml:space="preserve">from the preliminary investigation to the </w:t>
      </w:r>
      <w:r w:rsidR="00286FFA" w:rsidRPr="0093629C">
        <w:rPr>
          <w:lang w:val="en-US"/>
        </w:rPr>
        <w:t xml:space="preserve">pronouncement of a </w:t>
      </w:r>
      <w:r w:rsidR="00A01810" w:rsidRPr="0093629C">
        <w:rPr>
          <w:lang w:val="en-US"/>
        </w:rPr>
        <w:t xml:space="preserve">judgment. </w:t>
      </w:r>
      <w:r w:rsidR="004D05C3" w:rsidRPr="005C67E2">
        <w:rPr>
          <w:lang w:val="en-US" w:eastAsia="en-US"/>
        </w:rPr>
        <w:t>Ensuring a</w:t>
      </w:r>
      <w:r w:rsidR="008E2958" w:rsidRPr="005C67E2">
        <w:rPr>
          <w:lang w:val="en-US" w:eastAsia="en-US"/>
        </w:rPr>
        <w:t xml:space="preserve"> consistent</w:t>
      </w:r>
      <w:r w:rsidR="00A01810" w:rsidRPr="005C67E2">
        <w:rPr>
          <w:lang w:val="en-US" w:eastAsia="en-US"/>
        </w:rPr>
        <w:t xml:space="preserve"> </w:t>
      </w:r>
      <w:r w:rsidR="00A01810" w:rsidRPr="0093629C">
        <w:rPr>
          <w:lang w:val="en-US"/>
        </w:rPr>
        <w:t>quality of</w:t>
      </w:r>
      <w:r w:rsidR="008E2958" w:rsidRPr="0093629C">
        <w:rPr>
          <w:lang w:val="en-US"/>
        </w:rPr>
        <w:t xml:space="preserve"> interpreting </w:t>
      </w:r>
      <w:r w:rsidR="008E2958" w:rsidRPr="005C67E2">
        <w:rPr>
          <w:lang w:val="en-US" w:eastAsia="en-US"/>
        </w:rPr>
        <w:t>services throughout</w:t>
      </w:r>
      <w:r w:rsidR="00A01810" w:rsidRPr="0093629C">
        <w:rPr>
          <w:lang w:val="en-US"/>
        </w:rPr>
        <w:t xml:space="preserve"> these phases</w:t>
      </w:r>
      <w:r w:rsidR="008E2958" w:rsidRPr="0093629C">
        <w:rPr>
          <w:lang w:val="en-US"/>
        </w:rPr>
        <w:t xml:space="preserve"> appears fundamental</w:t>
      </w:r>
      <w:r w:rsidR="008E2958" w:rsidRPr="005C67E2">
        <w:rPr>
          <w:lang w:val="en-US" w:eastAsia="en-US"/>
        </w:rPr>
        <w:t xml:space="preserve"> to</w:t>
      </w:r>
      <w:r w:rsidR="008E2958" w:rsidRPr="0093629C">
        <w:rPr>
          <w:lang w:val="en-US"/>
        </w:rPr>
        <w:t xml:space="preserve"> </w:t>
      </w:r>
      <w:r w:rsidR="00A01810" w:rsidRPr="0093629C">
        <w:rPr>
          <w:lang w:val="en-US"/>
        </w:rPr>
        <w:t xml:space="preserve">safeguarding the rights of the </w:t>
      </w:r>
      <w:r w:rsidR="00286FFA" w:rsidRPr="0093629C">
        <w:rPr>
          <w:lang w:val="en-US"/>
        </w:rPr>
        <w:t>defendant</w:t>
      </w:r>
      <w:r w:rsidR="00A01810" w:rsidRPr="0093629C">
        <w:rPr>
          <w:lang w:val="en-US"/>
        </w:rPr>
        <w:t xml:space="preserve"> and the public interest in a well-functioning judiciary (Capus 2015, 403ff).</w:t>
      </w:r>
    </w:p>
    <w:p w14:paraId="590F938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6264C65" w14:textId="623B4690"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In the course of police investigation</w:t>
      </w:r>
      <w:r w:rsidR="00223FA1" w:rsidRPr="0093629C">
        <w:rPr>
          <w:lang w:val="en-US"/>
        </w:rPr>
        <w:t>s</w:t>
      </w:r>
      <w:r w:rsidRPr="0093629C">
        <w:rPr>
          <w:lang w:val="en-US"/>
        </w:rPr>
        <w:t xml:space="preserve">, interpreters are </w:t>
      </w:r>
      <w:r w:rsidR="008164A1" w:rsidRPr="005C67E2">
        <w:rPr>
          <w:lang w:val="en-US" w:eastAsia="en-US"/>
        </w:rPr>
        <w:t xml:space="preserve">deployed </w:t>
      </w:r>
      <w:r w:rsidR="00314D50" w:rsidRPr="005C67E2">
        <w:rPr>
          <w:lang w:val="en-US" w:eastAsia="en-US"/>
        </w:rPr>
        <w:t>for</w:t>
      </w:r>
      <w:r w:rsidRPr="005C67E2">
        <w:rPr>
          <w:lang w:val="en-US" w:eastAsia="en-US"/>
        </w:rPr>
        <w:t xml:space="preserve"> </w:t>
      </w:r>
      <w:r w:rsidR="00314D50" w:rsidRPr="005C67E2">
        <w:rPr>
          <w:lang w:val="en-US" w:eastAsia="en-US"/>
        </w:rPr>
        <w:t>questioning</w:t>
      </w:r>
      <w:r w:rsidRPr="0093629C">
        <w:rPr>
          <w:lang w:val="en-US"/>
        </w:rPr>
        <w:t xml:space="preserve"> victims and suspects at </w:t>
      </w:r>
      <w:r w:rsidR="00314D50" w:rsidRPr="0093629C">
        <w:rPr>
          <w:lang w:val="en-US"/>
        </w:rPr>
        <w:t>crime</w:t>
      </w:r>
      <w:r w:rsidR="00314D50" w:rsidRPr="005C67E2">
        <w:rPr>
          <w:lang w:val="en-US" w:eastAsia="en-US"/>
        </w:rPr>
        <w:t xml:space="preserve"> scenes</w:t>
      </w:r>
      <w:r w:rsidR="00223FA1" w:rsidRPr="0093629C">
        <w:rPr>
          <w:lang w:val="en-US"/>
        </w:rPr>
        <w:t>,</w:t>
      </w:r>
      <w:r w:rsidRPr="0093629C">
        <w:rPr>
          <w:lang w:val="en-US"/>
        </w:rPr>
        <w:t xml:space="preserve"> in police </w:t>
      </w:r>
      <w:r w:rsidRPr="005C67E2">
        <w:rPr>
          <w:lang w:val="en-US" w:eastAsia="en-US"/>
        </w:rPr>
        <w:t>station</w:t>
      </w:r>
      <w:r w:rsidR="00314D50" w:rsidRPr="005C67E2">
        <w:rPr>
          <w:lang w:val="en-US" w:eastAsia="en-US"/>
        </w:rPr>
        <w:t>s</w:t>
      </w:r>
      <w:r w:rsidRPr="0093629C">
        <w:rPr>
          <w:lang w:val="en-US"/>
        </w:rPr>
        <w:t xml:space="preserve"> or prisons</w:t>
      </w:r>
      <w:r w:rsidR="00314D50" w:rsidRPr="005C67E2">
        <w:rPr>
          <w:lang w:val="en-US" w:eastAsia="en-US"/>
        </w:rPr>
        <w:t>,</w:t>
      </w:r>
      <w:r w:rsidRPr="0093629C">
        <w:rPr>
          <w:lang w:val="en-US"/>
        </w:rPr>
        <w:t xml:space="preserve"> </w:t>
      </w:r>
      <w:r w:rsidR="004D05C3" w:rsidRPr="0093629C">
        <w:rPr>
          <w:lang w:val="en-US"/>
        </w:rPr>
        <w:t>and</w:t>
      </w:r>
      <w:r w:rsidR="004D05C3" w:rsidRPr="005C67E2">
        <w:rPr>
          <w:lang w:val="en-US" w:eastAsia="en-US"/>
        </w:rPr>
        <w:t xml:space="preserve"> at</w:t>
      </w:r>
      <w:r w:rsidR="00314D50" w:rsidRPr="0093629C">
        <w:rPr>
          <w:lang w:val="en-US"/>
        </w:rPr>
        <w:t xml:space="preserve"> </w:t>
      </w:r>
      <w:r w:rsidRPr="0093629C">
        <w:rPr>
          <w:lang w:val="en-US"/>
        </w:rPr>
        <w:t xml:space="preserve">border police interviews upon entry (Sami Sauerwein 2006). It can be assumed that these </w:t>
      </w:r>
      <w:r w:rsidR="000E6E65" w:rsidRPr="0093629C">
        <w:rPr>
          <w:lang w:val="en-US"/>
        </w:rPr>
        <w:t>communicative events</w:t>
      </w:r>
      <w:r w:rsidRPr="0093629C">
        <w:rPr>
          <w:lang w:val="en-US"/>
        </w:rPr>
        <w:t xml:space="preserve"> </w:t>
      </w:r>
      <w:r w:rsidR="00223FA1" w:rsidRPr="0093629C">
        <w:rPr>
          <w:lang w:val="en-US"/>
        </w:rPr>
        <w:t>occur more frequently than</w:t>
      </w:r>
      <w:r w:rsidRPr="0093629C">
        <w:rPr>
          <w:lang w:val="en-US"/>
        </w:rPr>
        <w:t xml:space="preserve"> interpreting assignments in court hearings (Mikkelson 2017</w:t>
      </w:r>
      <w:r w:rsidR="00681CEE" w:rsidRPr="0093629C">
        <w:rPr>
          <w:lang w:val="en-US"/>
        </w:rPr>
        <w:t>,</w:t>
      </w:r>
      <w:r w:rsidRPr="0093629C">
        <w:rPr>
          <w:lang w:val="en-US"/>
        </w:rPr>
        <w:t xml:space="preserve"> 62f).</w:t>
      </w:r>
    </w:p>
    <w:p w14:paraId="4D18CA1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B20415A" w14:textId="120636E4" w:rsidR="00EB719D" w:rsidRPr="0093629C"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93629C">
        <w:rPr>
          <w:lang w:val="en-US"/>
        </w:rPr>
        <w:t xml:space="preserve">In </w:t>
      </w:r>
      <w:r w:rsidRPr="005C67E2">
        <w:rPr>
          <w:lang w:val="en-US" w:eastAsia="en-US"/>
        </w:rPr>
        <w:t>all</w:t>
      </w:r>
      <w:r w:rsidR="000117FC" w:rsidRPr="005C67E2">
        <w:rPr>
          <w:lang w:val="en-US" w:eastAsia="en-US"/>
        </w:rPr>
        <w:t xml:space="preserve"> th</w:t>
      </w:r>
      <w:r w:rsidRPr="005C67E2">
        <w:rPr>
          <w:lang w:val="en-US" w:eastAsia="en-US"/>
        </w:rPr>
        <w:t>ese</w:t>
      </w:r>
      <w:r w:rsidR="000117FC" w:rsidRPr="005C67E2">
        <w:rPr>
          <w:lang w:val="en-US" w:eastAsia="en-US"/>
        </w:rPr>
        <w:t xml:space="preserve"> setting</w:t>
      </w:r>
      <w:r w:rsidRPr="005C67E2">
        <w:rPr>
          <w:lang w:val="en-US" w:eastAsia="en-US"/>
        </w:rPr>
        <w:t>s</w:t>
      </w:r>
      <w:r w:rsidR="000117FC" w:rsidRPr="0093629C">
        <w:rPr>
          <w:lang w:val="en-US"/>
        </w:rPr>
        <w:t xml:space="preserve"> the</w:t>
      </w:r>
      <w:r w:rsidR="00EB719D" w:rsidRPr="0093629C">
        <w:rPr>
          <w:lang w:val="en-US"/>
        </w:rPr>
        <w:t xml:space="preserve"> translat</w:t>
      </w:r>
      <w:r w:rsidR="001B7DEA" w:rsidRPr="0093629C">
        <w:rPr>
          <w:lang w:val="en-US"/>
        </w:rPr>
        <w:t>orial</w:t>
      </w:r>
      <w:r w:rsidR="00EB719D" w:rsidRPr="0093629C">
        <w:rPr>
          <w:lang w:val="en-US"/>
        </w:rPr>
        <w:t xml:space="preserve"> </w:t>
      </w:r>
      <w:r w:rsidR="003573F6" w:rsidRPr="0093629C">
        <w:rPr>
          <w:lang w:val="en-US"/>
        </w:rPr>
        <w:t>action</w:t>
      </w:r>
      <w:r w:rsidR="00EB719D" w:rsidRPr="0093629C">
        <w:rPr>
          <w:lang w:val="en-US"/>
        </w:rPr>
        <w:t xml:space="preserve"> </w:t>
      </w:r>
      <w:r w:rsidRPr="005C67E2">
        <w:rPr>
          <w:lang w:val="en-US" w:eastAsia="en-US"/>
        </w:rPr>
        <w:t>consists in openly</w:t>
      </w:r>
      <w:r w:rsidR="00EB719D" w:rsidRPr="005C67E2">
        <w:rPr>
          <w:lang w:val="en-US" w:eastAsia="en-US"/>
        </w:rPr>
        <w:t xml:space="preserve"> </w:t>
      </w:r>
      <w:r w:rsidRPr="005C67E2">
        <w:rPr>
          <w:lang w:val="en-US" w:eastAsia="en-US"/>
        </w:rPr>
        <w:t>interpreting</w:t>
      </w:r>
      <w:r w:rsidR="00EB719D" w:rsidRPr="0093629C">
        <w:rPr>
          <w:lang w:val="en-US"/>
        </w:rPr>
        <w:t xml:space="preserve"> between people who are </w:t>
      </w:r>
      <w:r w:rsidR="00223FA1" w:rsidRPr="0093629C">
        <w:rPr>
          <w:lang w:val="en-US"/>
        </w:rPr>
        <w:t>communicating</w:t>
      </w:r>
      <w:r w:rsidR="00390F9B" w:rsidRPr="005C67E2">
        <w:rPr>
          <w:lang w:val="en-US" w:eastAsia="en-US"/>
        </w:rPr>
        <w:t xml:space="preserve"> </w:t>
      </w:r>
      <w:r w:rsidRPr="005C67E2">
        <w:rPr>
          <w:lang w:val="en-US" w:eastAsia="en-US"/>
        </w:rPr>
        <w:t>orally</w:t>
      </w:r>
      <w:r w:rsidR="00EB719D" w:rsidRPr="0093629C">
        <w:rPr>
          <w:lang w:val="en-US"/>
        </w:rPr>
        <w:t>. Dyadic communicati</w:t>
      </w:r>
      <w:r w:rsidR="000E6E65" w:rsidRPr="0093629C">
        <w:rPr>
          <w:lang w:val="en-US"/>
        </w:rPr>
        <w:t>ve</w:t>
      </w:r>
      <w:r w:rsidR="00EB719D" w:rsidRPr="0093629C">
        <w:rPr>
          <w:lang w:val="en-US"/>
        </w:rPr>
        <w:t xml:space="preserve"> </w:t>
      </w:r>
      <w:r w:rsidR="000E6E65" w:rsidRPr="0093629C">
        <w:rPr>
          <w:lang w:val="en-US"/>
        </w:rPr>
        <w:t>events</w:t>
      </w:r>
      <w:r w:rsidR="00EB719D" w:rsidRPr="0093629C">
        <w:rPr>
          <w:lang w:val="en-US"/>
        </w:rPr>
        <w:t xml:space="preserve"> form the usual interpreting situation in </w:t>
      </w:r>
      <w:r w:rsidR="000E6E65" w:rsidRPr="0093629C">
        <w:rPr>
          <w:lang w:val="en-US"/>
        </w:rPr>
        <w:t xml:space="preserve">communicative </w:t>
      </w:r>
      <w:r w:rsidR="00EB719D" w:rsidRPr="0093629C">
        <w:rPr>
          <w:lang w:val="en-US"/>
        </w:rPr>
        <w:t xml:space="preserve">settings </w:t>
      </w:r>
      <w:r w:rsidR="000E6E65" w:rsidRPr="0093629C">
        <w:rPr>
          <w:lang w:val="en-US"/>
        </w:rPr>
        <w:t xml:space="preserve">at court </w:t>
      </w:r>
      <w:r w:rsidR="00EB719D" w:rsidRPr="0093629C">
        <w:rPr>
          <w:lang w:val="en-US"/>
        </w:rPr>
        <w:t xml:space="preserve">and in the context of hearings and interviews with the police. These include at least two primary </w:t>
      </w:r>
      <w:r w:rsidR="00E37BA1" w:rsidRPr="0093629C">
        <w:rPr>
          <w:lang w:val="en-US"/>
        </w:rPr>
        <w:t>interlocutors</w:t>
      </w:r>
      <w:r w:rsidR="00EB719D" w:rsidRPr="0093629C">
        <w:rPr>
          <w:lang w:val="en-US"/>
        </w:rPr>
        <w:t xml:space="preserve">, with the </w:t>
      </w:r>
      <w:r w:rsidR="007434BE" w:rsidRPr="0093629C">
        <w:rPr>
          <w:lang w:val="en-US"/>
        </w:rPr>
        <w:t xml:space="preserve">interpreting </w:t>
      </w:r>
      <w:r w:rsidR="00EB719D" w:rsidRPr="0093629C">
        <w:rPr>
          <w:lang w:val="en-US"/>
        </w:rPr>
        <w:t xml:space="preserve">being bidirectional and mostly dialogic, </w:t>
      </w:r>
      <w:r w:rsidR="00223FA1" w:rsidRPr="0093629C">
        <w:rPr>
          <w:lang w:val="en-US"/>
        </w:rPr>
        <w:t>and serving the purpose of</w:t>
      </w:r>
      <w:r w:rsidR="00EB719D" w:rsidRPr="0093629C">
        <w:rPr>
          <w:lang w:val="en-US"/>
        </w:rPr>
        <w:t xml:space="preserve"> immediate exchange and understanding (Mulayim et al. 2015).</w:t>
      </w:r>
    </w:p>
    <w:p w14:paraId="17D47C24" w14:textId="77777777" w:rsidR="009056E3" w:rsidRPr="005C67E2"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A1E9423" w14:textId="5AA4F2F0"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language </w:t>
      </w:r>
      <w:r w:rsidR="00223FA1" w:rsidRPr="0093629C">
        <w:rPr>
          <w:lang w:val="en-US"/>
        </w:rPr>
        <w:t>proficiency</w:t>
      </w:r>
      <w:r w:rsidRPr="0093629C">
        <w:rPr>
          <w:lang w:val="en-US"/>
        </w:rPr>
        <w:t xml:space="preserve"> </w:t>
      </w:r>
      <w:r w:rsidR="00390F9B" w:rsidRPr="005C67E2">
        <w:rPr>
          <w:lang w:val="en-US" w:eastAsia="en-US"/>
        </w:rPr>
        <w:t>of the interlocutors may</w:t>
      </w:r>
      <w:r w:rsidRPr="0093629C">
        <w:rPr>
          <w:lang w:val="en-US"/>
        </w:rPr>
        <w:t xml:space="preserve"> vary widely, but the target language </w:t>
      </w:r>
      <w:r w:rsidR="00390F9B" w:rsidRPr="005C67E2">
        <w:rPr>
          <w:lang w:val="en-US" w:eastAsia="en-US"/>
        </w:rPr>
        <w:t>is</w:t>
      </w:r>
      <w:r w:rsidRPr="005C67E2">
        <w:rPr>
          <w:lang w:val="en-US" w:eastAsia="en-US"/>
        </w:rPr>
        <w:t xml:space="preserve"> </w:t>
      </w:r>
      <w:r w:rsidR="00390F9B" w:rsidRPr="005C67E2">
        <w:rPr>
          <w:lang w:val="en-US" w:eastAsia="en-US"/>
        </w:rPr>
        <w:t>always</w:t>
      </w:r>
      <w:r w:rsidRPr="005C67E2">
        <w:rPr>
          <w:lang w:val="en-US" w:eastAsia="en-US"/>
        </w:rPr>
        <w:t xml:space="preserve"> </w:t>
      </w:r>
      <w:r w:rsidR="00223FA1" w:rsidRPr="0093629C">
        <w:rPr>
          <w:lang w:val="en-US"/>
        </w:rPr>
        <w:t>a standardized bureaucratic</w:t>
      </w:r>
      <w:r w:rsidRPr="0093629C">
        <w:rPr>
          <w:lang w:val="en-US"/>
        </w:rPr>
        <w:t xml:space="preserve"> language. </w:t>
      </w:r>
      <w:r w:rsidR="00102F61" w:rsidRPr="005C67E2">
        <w:rPr>
          <w:lang w:val="en-US" w:eastAsia="en-US"/>
        </w:rPr>
        <w:t>Further</w:t>
      </w:r>
      <w:r w:rsidR="0095710D" w:rsidRPr="005C67E2">
        <w:rPr>
          <w:lang w:val="en-US" w:eastAsia="en-US"/>
        </w:rPr>
        <w:t>,</w:t>
      </w:r>
      <w:r w:rsidR="00102F61" w:rsidRPr="005C67E2">
        <w:rPr>
          <w:lang w:val="en-US" w:eastAsia="en-US"/>
        </w:rPr>
        <w:t xml:space="preserve"> the exchange</w:t>
      </w:r>
      <w:r w:rsidR="009209F7" w:rsidRPr="0093629C">
        <w:rPr>
          <w:lang w:val="en-US"/>
        </w:rPr>
        <w:t xml:space="preserve"> is always </w:t>
      </w:r>
      <w:r w:rsidR="009209F7" w:rsidRPr="005C67E2">
        <w:rPr>
          <w:lang w:val="en-US" w:eastAsia="en-US"/>
        </w:rPr>
        <w:t>entextualized</w:t>
      </w:r>
      <w:r w:rsidR="00102F61" w:rsidRPr="0093629C">
        <w:rPr>
          <w:lang w:val="en-US"/>
        </w:rPr>
        <w:t xml:space="preserve">, </w:t>
      </w:r>
      <w:r w:rsidR="0095710D" w:rsidRPr="0093629C">
        <w:rPr>
          <w:lang w:val="en-US"/>
        </w:rPr>
        <w:t>which</w:t>
      </w:r>
      <w:ins w:id="241" w:author="Author" w:date="2021-01-11T21:54:00Z">
        <w:r w:rsidR="00D444F0">
          <w:rPr>
            <w:lang w:val="en-US"/>
          </w:rPr>
          <w:t xml:space="preserve"> is legally required to be done by someone other than the interpreter.</w:t>
        </w:r>
      </w:ins>
      <w:del w:id="242" w:author="Author" w:date="2021-01-11T21:55:00Z">
        <w:r w:rsidR="0095710D" w:rsidRPr="004938CE" w:rsidDel="00D444F0">
          <w:rPr>
            <w:lang w:val="en-US"/>
          </w:rPr>
          <w:delText xml:space="preserve"> however</w:delText>
        </w:r>
      </w:del>
      <w:ins w:id="243" w:author="Author" w:date="2021-01-06T14:56:00Z">
        <w:del w:id="244" w:author="Author" w:date="2021-01-11T21:55:00Z">
          <w:r w:rsidR="0095710D" w:rsidRPr="005C67E2" w:rsidDel="00D444F0">
            <w:rPr>
              <w:lang w:val="en-US" w:eastAsia="en-US"/>
            </w:rPr>
            <w:delText xml:space="preserve"> </w:delText>
          </w:r>
          <w:commentRangeStart w:id="245"/>
          <w:commentRangeStart w:id="246"/>
          <w:r w:rsidR="0095710D" w:rsidRPr="005C67E2" w:rsidDel="00D444F0">
            <w:rPr>
              <w:lang w:val="en-US" w:eastAsia="en-US"/>
            </w:rPr>
            <w:delText>is outside the scope of the interpreter’s work</w:delText>
          </w:r>
        </w:del>
      </w:ins>
      <w:commentRangeEnd w:id="245"/>
      <w:del w:id="247" w:author="Author" w:date="2021-01-11T21:55:00Z">
        <w:r w:rsidR="00A57AD1" w:rsidDel="00D444F0">
          <w:rPr>
            <w:rStyle w:val="CommentReference"/>
          </w:rPr>
          <w:commentReference w:id="245"/>
        </w:r>
        <w:r w:rsidRPr="003B73B7" w:rsidDel="00D444F0">
          <w:rPr>
            <w:lang w:val="en-US"/>
          </w:rPr>
          <w:delText>.</w:delText>
        </w:r>
      </w:del>
      <w:commentRangeEnd w:id="246"/>
      <w:r w:rsidR="00E07D48">
        <w:rPr>
          <w:rStyle w:val="CommentReference"/>
        </w:rPr>
        <w:commentReference w:id="246"/>
      </w:r>
    </w:p>
    <w:p w14:paraId="0A71D38A" w14:textId="77777777" w:rsidR="00F76792" w:rsidRPr="00CF46A9" w:rsidRDefault="00F76792" w:rsidP="003B73B7">
      <w:pPr>
        <w:spacing w:line="480" w:lineRule="auto"/>
        <w:jc w:val="both"/>
        <w:rPr>
          <w:lang w:val="en-US"/>
        </w:rPr>
      </w:pPr>
    </w:p>
    <w:p w14:paraId="1E818AC0" w14:textId="751F56C0" w:rsidR="00EB719D" w:rsidRPr="00E07D48" w:rsidRDefault="00625C19" w:rsidP="00816497">
      <w:pPr>
        <w:pStyle w:val="Heading3"/>
        <w:spacing w:line="480" w:lineRule="auto"/>
        <w:rPr>
          <w:i/>
          <w:lang w:val="en-US"/>
        </w:rPr>
      </w:pPr>
      <w:bookmarkStart w:id="248" w:name="_Toc57897041"/>
      <w:bookmarkStart w:id="249" w:name="_Toc57897072"/>
      <w:bookmarkStart w:id="250" w:name="_Toc57969115"/>
      <w:bookmarkStart w:id="251" w:name="_Toc57969153"/>
      <w:bookmarkStart w:id="252" w:name="_Toc59986958"/>
      <w:bookmarkStart w:id="253" w:name="_Toc472021287"/>
      <w:bookmarkEnd w:id="248"/>
      <w:bookmarkEnd w:id="249"/>
      <w:bookmarkEnd w:id="250"/>
      <w:bookmarkEnd w:id="251"/>
      <w:r w:rsidRPr="005C67E2">
        <w:rPr>
          <w:i/>
          <w:lang w:val="en-US"/>
        </w:rPr>
        <w:t xml:space="preserve">Telecommunications </w:t>
      </w:r>
      <w:r w:rsidR="00681CEE" w:rsidRPr="00E07D48">
        <w:rPr>
          <w:i/>
          <w:lang w:val="en-US"/>
        </w:rPr>
        <w:t>I</w:t>
      </w:r>
      <w:r w:rsidR="00EB719D" w:rsidRPr="00E07D48">
        <w:rPr>
          <w:i/>
          <w:lang w:val="en-US"/>
        </w:rPr>
        <w:t>nterception</w:t>
      </w:r>
      <w:bookmarkEnd w:id="252"/>
      <w:bookmarkEnd w:id="253"/>
    </w:p>
    <w:p w14:paraId="1A65C8CD" w14:textId="4D06D6E4" w:rsidR="00CF46A9" w:rsidRPr="00CF46A9" w:rsidRDefault="00CF46A9" w:rsidP="005C67E2"/>
    <w:p w14:paraId="2D2621B3" w14:textId="2C59B8A0" w:rsidR="00F76792" w:rsidRDefault="007F69B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Lawful</w:t>
      </w:r>
      <w:r w:rsidRPr="00E07D48">
        <w:rPr>
          <w:lang w:val="en-US"/>
        </w:rPr>
        <w:t xml:space="preserve"> in</w:t>
      </w:r>
      <w:r w:rsidR="00DD40AE" w:rsidRPr="00E07D48">
        <w:rPr>
          <w:lang w:val="en-US"/>
        </w:rPr>
        <w:t>terception</w:t>
      </w:r>
      <w:r w:rsidR="00A01810" w:rsidRPr="00E07D48">
        <w:rPr>
          <w:lang w:val="en-US"/>
        </w:rPr>
        <w:t xml:space="preserve"> </w:t>
      </w:r>
      <w:r w:rsidRPr="005C67E2">
        <w:rPr>
          <w:lang w:val="en-US" w:eastAsia="en-US"/>
        </w:rPr>
        <w:t>is undertaken</w:t>
      </w:r>
      <w:r w:rsidR="00A01810" w:rsidRPr="00E07D48">
        <w:rPr>
          <w:lang w:val="en-US"/>
        </w:rPr>
        <w:t xml:space="preserve"> </w:t>
      </w:r>
      <w:r w:rsidRPr="00E07D48">
        <w:rPr>
          <w:lang w:val="en-US"/>
        </w:rPr>
        <w:t xml:space="preserve">in order </w:t>
      </w:r>
      <w:r w:rsidR="00A01810" w:rsidRPr="00E07D48">
        <w:rPr>
          <w:lang w:val="en-US"/>
        </w:rPr>
        <w:t xml:space="preserve">to </w:t>
      </w:r>
      <w:r w:rsidRPr="005C67E2">
        <w:rPr>
          <w:lang w:val="en-US" w:eastAsia="en-US"/>
        </w:rPr>
        <w:t>collect</w:t>
      </w:r>
      <w:r w:rsidRPr="00E07D48">
        <w:rPr>
          <w:lang w:val="en-US"/>
        </w:rPr>
        <w:t xml:space="preserve"> </w:t>
      </w:r>
      <w:r w:rsidR="00A01810" w:rsidRPr="00E07D48">
        <w:rPr>
          <w:lang w:val="en-US"/>
        </w:rPr>
        <w:t xml:space="preserve">information and evidence </w:t>
      </w:r>
      <w:r w:rsidR="0095710D" w:rsidRPr="005C67E2">
        <w:rPr>
          <w:lang w:val="en-US" w:eastAsia="en-US"/>
        </w:rPr>
        <w:t>during</w:t>
      </w:r>
      <w:r w:rsidR="00A01810" w:rsidRPr="00E07D48">
        <w:rPr>
          <w:lang w:val="en-US"/>
        </w:rPr>
        <w:t xml:space="preserve"> police investigations (Bucholtz 2009; Drugan 2020; González Rodríguez 2015; Gradinčević-Savić 2020; Härdi 2015; Herráez Ortega &amp; Foulquié-Rubio 2008; Nunn 2010; Salaets et al. 2015). The military and secret service </w:t>
      </w:r>
      <w:r w:rsidR="00DD40AE" w:rsidRPr="00E07D48">
        <w:rPr>
          <w:lang w:val="en-US"/>
        </w:rPr>
        <w:t>sectors</w:t>
      </w:r>
      <w:r w:rsidR="00A01810" w:rsidRPr="00E07D48">
        <w:rPr>
          <w:lang w:val="en-US"/>
        </w:rPr>
        <w:t xml:space="preserve"> (</w:t>
      </w:r>
      <w:r w:rsidR="00FE2C4E" w:rsidRPr="00E07D48">
        <w:rPr>
          <w:lang w:val="en-US"/>
        </w:rPr>
        <w:t xml:space="preserve">Ruiz Rosendo </w:t>
      </w:r>
      <w:r w:rsidR="00A01810" w:rsidRPr="00E07D48">
        <w:rPr>
          <w:lang w:val="en-US"/>
        </w:rPr>
        <w:t xml:space="preserve">2020; Stocklauser 2019) are not </w:t>
      </w:r>
      <w:r w:rsidR="0095710D" w:rsidRPr="00E07D48">
        <w:rPr>
          <w:lang w:val="en-US"/>
        </w:rPr>
        <w:t>taken into account</w:t>
      </w:r>
      <w:r w:rsidR="00A01810" w:rsidRPr="00E07D48">
        <w:rPr>
          <w:lang w:val="en-US"/>
        </w:rPr>
        <w:t xml:space="preserve"> here as they are not part of the criminal justice </w:t>
      </w:r>
      <w:r w:rsidRPr="005C67E2">
        <w:rPr>
          <w:lang w:val="en-US" w:eastAsia="en-US"/>
        </w:rPr>
        <w:t>system</w:t>
      </w:r>
      <w:r w:rsidR="00A01810" w:rsidRPr="00E07D48">
        <w:rPr>
          <w:lang w:val="en-US"/>
        </w:rPr>
        <w:t xml:space="preserve">. </w:t>
      </w:r>
      <w:r w:rsidR="00DD40AE" w:rsidRPr="00E07D48">
        <w:rPr>
          <w:lang w:val="en-US"/>
        </w:rPr>
        <w:t>The</w:t>
      </w:r>
      <w:r w:rsidR="00A01810" w:rsidRPr="00E07D48">
        <w:rPr>
          <w:lang w:val="en-US"/>
        </w:rPr>
        <w:t xml:space="preserve"> primary </w:t>
      </w:r>
      <w:r w:rsidR="00DD40AE" w:rsidRPr="00E07D48">
        <w:rPr>
          <w:lang w:val="en-US"/>
        </w:rPr>
        <w:t xml:space="preserve">focus is </w:t>
      </w:r>
      <w:r w:rsidR="0095710D" w:rsidRPr="00E07D48">
        <w:rPr>
          <w:lang w:val="en-US"/>
        </w:rPr>
        <w:t xml:space="preserve">on </w:t>
      </w:r>
      <w:r w:rsidR="00A01810" w:rsidRPr="00E07D48">
        <w:rPr>
          <w:lang w:val="en-US"/>
        </w:rPr>
        <w:t xml:space="preserve">drug </w:t>
      </w:r>
      <w:r w:rsidRPr="005C67E2">
        <w:rPr>
          <w:lang w:val="en-US" w:eastAsia="en-US"/>
        </w:rPr>
        <w:t>dealing</w:t>
      </w:r>
      <w:r w:rsidRPr="00E07D48">
        <w:rPr>
          <w:lang w:val="en-US"/>
        </w:rPr>
        <w:t xml:space="preserve"> </w:t>
      </w:r>
      <w:r w:rsidR="00A01810" w:rsidRPr="00E07D48">
        <w:rPr>
          <w:lang w:val="en-US"/>
        </w:rPr>
        <w:t xml:space="preserve">and other </w:t>
      </w:r>
      <w:r w:rsidR="0095710D" w:rsidRPr="005C67E2">
        <w:rPr>
          <w:lang w:val="en-US" w:eastAsia="en-US"/>
        </w:rPr>
        <w:t>types</w:t>
      </w:r>
      <w:r w:rsidRPr="00E07D48">
        <w:rPr>
          <w:lang w:val="en-US"/>
        </w:rPr>
        <w:t xml:space="preserve"> </w:t>
      </w:r>
      <w:r w:rsidR="00A01810" w:rsidRPr="00E07D48">
        <w:rPr>
          <w:lang w:val="en-US"/>
        </w:rPr>
        <w:t xml:space="preserve">of organized crime, such as </w:t>
      </w:r>
      <w:r w:rsidR="00ED7986" w:rsidRPr="00E07D48">
        <w:rPr>
          <w:lang w:val="en-US"/>
        </w:rPr>
        <w:t xml:space="preserve">the illegal </w:t>
      </w:r>
      <w:r w:rsidR="00A01810" w:rsidRPr="00E07D48">
        <w:rPr>
          <w:lang w:val="en-US"/>
        </w:rPr>
        <w:t xml:space="preserve">arms </w:t>
      </w:r>
      <w:r w:rsidR="00ED7986" w:rsidRPr="00E07D48">
        <w:rPr>
          <w:lang w:val="en-US"/>
        </w:rPr>
        <w:t xml:space="preserve">trade </w:t>
      </w:r>
      <w:r w:rsidR="00A01810" w:rsidRPr="00E07D48">
        <w:rPr>
          <w:lang w:val="en-US"/>
        </w:rPr>
        <w:t xml:space="preserve">and </w:t>
      </w:r>
      <w:r w:rsidR="00ED7986" w:rsidRPr="00E07D48">
        <w:rPr>
          <w:lang w:val="en-US"/>
        </w:rPr>
        <w:t>human trafficking</w:t>
      </w:r>
      <w:r w:rsidR="00A01810" w:rsidRPr="00E07D48">
        <w:rPr>
          <w:lang w:val="en-US"/>
        </w:rPr>
        <w:t xml:space="preserve"> (González Rodríguez 2015</w:t>
      </w:r>
      <w:r w:rsidR="002C7F4D" w:rsidRPr="00E07D48">
        <w:rPr>
          <w:lang w:val="en-US"/>
        </w:rPr>
        <w:t>,</w:t>
      </w:r>
      <w:r w:rsidR="00A01810" w:rsidRPr="00E07D48">
        <w:rPr>
          <w:lang w:val="en-US"/>
        </w:rPr>
        <w:t xml:space="preserve"> 110).</w:t>
      </w:r>
    </w:p>
    <w:p w14:paraId="4DD50FFA" w14:textId="090CA18D"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FA3F26B" w14:textId="1A6B54E0"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Th</w:t>
      </w:r>
      <w:r w:rsidR="007F69B5" w:rsidRPr="005C67E2">
        <w:rPr>
          <w:lang w:val="en-US" w:eastAsia="en-US"/>
        </w:rPr>
        <w:t>is field of</w:t>
      </w:r>
      <w:r w:rsidRPr="00E07D48">
        <w:rPr>
          <w:lang w:val="en-US"/>
        </w:rPr>
        <w:t xml:space="preserve"> translat</w:t>
      </w:r>
      <w:r w:rsidR="001B7DEA" w:rsidRPr="00E07D48">
        <w:rPr>
          <w:lang w:val="en-US"/>
        </w:rPr>
        <w:t>orial</w:t>
      </w:r>
      <w:r w:rsidRPr="00E07D48">
        <w:rPr>
          <w:lang w:val="en-US"/>
        </w:rPr>
        <w:t xml:space="preserve"> </w:t>
      </w:r>
      <w:r w:rsidR="003573F6" w:rsidRPr="00E07D48">
        <w:rPr>
          <w:lang w:val="en-US"/>
        </w:rPr>
        <w:t>action</w:t>
      </w:r>
      <w:r w:rsidRPr="00E07D48">
        <w:rPr>
          <w:lang w:val="en-US"/>
        </w:rPr>
        <w:t xml:space="preserve"> thus overlaps with that of interpreting </w:t>
      </w:r>
      <w:r w:rsidR="00AC6BDD" w:rsidRPr="00E07D48">
        <w:rPr>
          <w:lang w:val="en-US"/>
        </w:rPr>
        <w:t>at public</w:t>
      </w:r>
      <w:r w:rsidR="00ED7986" w:rsidRPr="00E07D48">
        <w:rPr>
          <w:lang w:val="en-US"/>
        </w:rPr>
        <w:t xml:space="preserve"> authorities</w:t>
      </w:r>
      <w:r w:rsidR="00BA6123" w:rsidRPr="005C67E2">
        <w:rPr>
          <w:lang w:val="en-US" w:eastAsia="en-US"/>
        </w:rPr>
        <w:t xml:space="preserve"> </w:t>
      </w:r>
      <w:r w:rsidR="007F69B5" w:rsidRPr="005C67E2">
        <w:rPr>
          <w:lang w:val="en-US" w:eastAsia="en-US"/>
        </w:rPr>
        <w:t>discussed</w:t>
      </w:r>
      <w:r w:rsidR="007F69B5" w:rsidRPr="00E07D48">
        <w:rPr>
          <w:lang w:val="en-US"/>
        </w:rPr>
        <w:t xml:space="preserve"> </w:t>
      </w:r>
      <w:r w:rsidRPr="00E07D48">
        <w:rPr>
          <w:lang w:val="en-US"/>
        </w:rPr>
        <w:t>above</w:t>
      </w:r>
      <w:r w:rsidR="0095710D" w:rsidRPr="005C67E2">
        <w:rPr>
          <w:lang w:val="en-US" w:eastAsia="en-US"/>
        </w:rPr>
        <w:t>,</w:t>
      </w:r>
      <w:r w:rsidR="0095710D" w:rsidRPr="00E07D48">
        <w:rPr>
          <w:lang w:val="en-US"/>
        </w:rPr>
        <w:t xml:space="preserve"> in </w:t>
      </w:r>
      <w:r w:rsidR="0095710D" w:rsidRPr="005C67E2">
        <w:rPr>
          <w:lang w:val="en-US" w:eastAsia="en-US"/>
        </w:rPr>
        <w:t>that b</w:t>
      </w:r>
      <w:r w:rsidR="007F69B5" w:rsidRPr="005C67E2">
        <w:rPr>
          <w:lang w:val="en-US" w:eastAsia="en-US"/>
        </w:rPr>
        <w:t>oth</w:t>
      </w:r>
      <w:r w:rsidR="0095710D" w:rsidRPr="005C67E2">
        <w:rPr>
          <w:lang w:val="en-US" w:eastAsia="en-US"/>
        </w:rPr>
        <w:t xml:space="preserve"> jobs</w:t>
      </w:r>
      <w:r w:rsidR="007F69B5" w:rsidRPr="005C67E2">
        <w:rPr>
          <w:lang w:val="en-US" w:eastAsia="en-US"/>
        </w:rPr>
        <w:t xml:space="preserve"> involve</w:t>
      </w:r>
      <w:r w:rsidRPr="005C67E2">
        <w:rPr>
          <w:lang w:val="en-US" w:eastAsia="en-US"/>
        </w:rPr>
        <w:t xml:space="preserve"> </w:t>
      </w:r>
      <w:r w:rsidR="00ED7986" w:rsidRPr="00E07D48">
        <w:rPr>
          <w:lang w:val="en-US"/>
        </w:rPr>
        <w:t xml:space="preserve">cooperation </w:t>
      </w:r>
      <w:r w:rsidRPr="00E07D48">
        <w:rPr>
          <w:lang w:val="en-US"/>
        </w:rPr>
        <w:t>with the police. However</w:t>
      </w:r>
      <w:r w:rsidR="00BA6123" w:rsidRPr="00E07D48">
        <w:rPr>
          <w:lang w:val="en-US"/>
        </w:rPr>
        <w:t>,</w:t>
      </w:r>
      <w:r w:rsidRPr="00E07D48">
        <w:rPr>
          <w:lang w:val="en-US"/>
        </w:rPr>
        <w:t xml:space="preserve"> this is</w:t>
      </w:r>
      <w:r w:rsidR="00BA6123" w:rsidRPr="00E07D48">
        <w:rPr>
          <w:lang w:val="en-US"/>
        </w:rPr>
        <w:t xml:space="preserve"> </w:t>
      </w:r>
      <w:r w:rsidR="00BA6123" w:rsidRPr="005C67E2">
        <w:rPr>
          <w:lang w:val="en-US" w:eastAsia="en-US"/>
        </w:rPr>
        <w:t>actually</w:t>
      </w:r>
      <w:r w:rsidRPr="005C67E2">
        <w:rPr>
          <w:lang w:val="en-US" w:eastAsia="en-US"/>
        </w:rPr>
        <w:t xml:space="preserve"> the</w:t>
      </w:r>
      <w:r w:rsidR="00BA6123" w:rsidRPr="005C67E2">
        <w:rPr>
          <w:lang w:val="en-US" w:eastAsia="en-US"/>
        </w:rPr>
        <w:t>ir</w:t>
      </w:r>
      <w:r w:rsidRPr="005C67E2">
        <w:rPr>
          <w:lang w:val="en-US" w:eastAsia="en-US"/>
        </w:rPr>
        <w:t xml:space="preserve"> </w:t>
      </w:r>
      <w:r w:rsidRPr="00E07D48">
        <w:rPr>
          <w:lang w:val="en-US"/>
        </w:rPr>
        <w:t>only common</w:t>
      </w:r>
      <w:r w:rsidR="00ED7986" w:rsidRPr="00E07D48">
        <w:rPr>
          <w:lang w:val="en-US"/>
        </w:rPr>
        <w:t>ality</w:t>
      </w:r>
      <w:r w:rsidR="0095710D" w:rsidRPr="005C67E2">
        <w:rPr>
          <w:lang w:val="en-US" w:eastAsia="en-US"/>
        </w:rPr>
        <w:t>:</w:t>
      </w:r>
      <w:r w:rsidR="00ED7986" w:rsidRPr="005C67E2">
        <w:rPr>
          <w:lang w:val="en-US" w:eastAsia="en-US"/>
        </w:rPr>
        <w:t xml:space="preserve"> </w:t>
      </w:r>
      <w:r w:rsidR="00BA6123" w:rsidRPr="005C67E2">
        <w:rPr>
          <w:lang w:val="en-US" w:eastAsia="en-US"/>
        </w:rPr>
        <w:t>unlike</w:t>
      </w:r>
      <w:r w:rsidR="0095710D" w:rsidRPr="005C67E2">
        <w:rPr>
          <w:lang w:val="en-US" w:eastAsia="en-US"/>
        </w:rPr>
        <w:t xml:space="preserve"> interpreters working</w:t>
      </w:r>
      <w:r w:rsidR="00BA6123" w:rsidRPr="005C67E2">
        <w:rPr>
          <w:lang w:val="en-US" w:eastAsia="en-US"/>
        </w:rPr>
        <w:t xml:space="preserve"> in</w:t>
      </w:r>
      <w:r w:rsidR="00ED7986" w:rsidRPr="005C67E2">
        <w:rPr>
          <w:lang w:val="en-US" w:eastAsia="en-US"/>
        </w:rPr>
        <w:t xml:space="preserve"> the</w:t>
      </w:r>
      <w:r w:rsidR="0095710D" w:rsidRPr="005C67E2">
        <w:rPr>
          <w:lang w:val="en-US" w:eastAsia="en-US"/>
        </w:rPr>
        <w:t xml:space="preserve"> public settings</w:t>
      </w:r>
      <w:r w:rsidR="0095710D" w:rsidRPr="00E07D48">
        <w:rPr>
          <w:lang w:val="en-US"/>
        </w:rPr>
        <w:t xml:space="preserve"> described </w:t>
      </w:r>
      <w:r w:rsidR="0095710D" w:rsidRPr="005C67E2">
        <w:rPr>
          <w:lang w:val="en-US" w:eastAsia="en-US"/>
        </w:rPr>
        <w:t>above</w:t>
      </w:r>
      <w:r w:rsidRPr="00E07D48">
        <w:rPr>
          <w:lang w:val="en-US"/>
        </w:rPr>
        <w:t xml:space="preserve">, </w:t>
      </w:r>
      <w:r w:rsidR="00ED7986" w:rsidRPr="00E07D48">
        <w:rPr>
          <w:lang w:val="en-US"/>
        </w:rPr>
        <w:t>intercept interpreters</w:t>
      </w:r>
      <w:r w:rsidRPr="00E07D48">
        <w:rPr>
          <w:lang w:val="en-US"/>
        </w:rPr>
        <w:t xml:space="preserve"> are never physically present</w:t>
      </w:r>
      <w:r w:rsidR="0095710D" w:rsidRPr="005C67E2">
        <w:rPr>
          <w:lang w:val="en-US" w:eastAsia="en-US"/>
        </w:rPr>
        <w:t xml:space="preserve"> with the </w:t>
      </w:r>
      <w:r w:rsidR="00526A7D" w:rsidRPr="005C67E2">
        <w:rPr>
          <w:lang w:val="en-US" w:eastAsia="en-US"/>
        </w:rPr>
        <w:t>wiretapped</w:t>
      </w:r>
      <w:r w:rsidR="0095710D" w:rsidRPr="005C67E2">
        <w:rPr>
          <w:lang w:val="en-US" w:eastAsia="en-US"/>
        </w:rPr>
        <w:t xml:space="preserve"> persons</w:t>
      </w:r>
      <w:r w:rsidRPr="00E07D48">
        <w:rPr>
          <w:lang w:val="en-US"/>
        </w:rPr>
        <w:t xml:space="preserve">, </w:t>
      </w:r>
      <w:r w:rsidR="00BA6123" w:rsidRPr="00E07D48">
        <w:rPr>
          <w:lang w:val="en-US"/>
        </w:rPr>
        <w:t xml:space="preserve">the </w:t>
      </w:r>
      <w:r w:rsidR="00526A7D" w:rsidRPr="005C67E2">
        <w:rPr>
          <w:lang w:val="en-US" w:eastAsia="en-US"/>
        </w:rPr>
        <w:t>latter</w:t>
      </w:r>
      <w:r w:rsidRPr="00E07D48">
        <w:rPr>
          <w:lang w:val="en-US"/>
        </w:rPr>
        <w:t xml:space="preserve"> do not communicate in an official language</w:t>
      </w:r>
      <w:r w:rsidR="00BA6123" w:rsidRPr="005C67E2">
        <w:rPr>
          <w:lang w:val="en-US" w:eastAsia="en-US"/>
        </w:rPr>
        <w:t>,</w:t>
      </w:r>
      <w:r w:rsidRPr="00E07D48">
        <w:rPr>
          <w:lang w:val="en-US"/>
        </w:rPr>
        <w:t xml:space="preserve"> and </w:t>
      </w:r>
      <w:r w:rsidR="000E7DA4" w:rsidRPr="00E07D48">
        <w:rPr>
          <w:lang w:val="en-US"/>
        </w:rPr>
        <w:t xml:space="preserve">the </w:t>
      </w:r>
      <w:r w:rsidR="009209F7" w:rsidRPr="00E07D48">
        <w:rPr>
          <w:lang w:val="en-US"/>
        </w:rPr>
        <w:t>entextualizat</w:t>
      </w:r>
      <w:r w:rsidR="007F69B5" w:rsidRPr="00E07D48">
        <w:rPr>
          <w:lang w:val="en-US"/>
        </w:rPr>
        <w:t xml:space="preserve">ion </w:t>
      </w:r>
      <w:r w:rsidR="000E7DA4" w:rsidRPr="00E07D48">
        <w:rPr>
          <w:lang w:val="en-US"/>
        </w:rPr>
        <w:t>of</w:t>
      </w:r>
      <w:r w:rsidR="0095710D" w:rsidRPr="00E07D48">
        <w:rPr>
          <w:lang w:val="en-US"/>
        </w:rPr>
        <w:t xml:space="preserve"> </w:t>
      </w:r>
      <w:r w:rsidR="0095710D" w:rsidRPr="005C67E2">
        <w:rPr>
          <w:lang w:val="en-US" w:eastAsia="en-US"/>
        </w:rPr>
        <w:t>the</w:t>
      </w:r>
      <w:r w:rsidR="00ED7986" w:rsidRPr="005C67E2">
        <w:rPr>
          <w:lang w:val="en-US" w:eastAsia="en-US"/>
        </w:rPr>
        <w:t xml:space="preserve"> </w:t>
      </w:r>
      <w:r w:rsidR="00ED7986" w:rsidRPr="00E07D48">
        <w:rPr>
          <w:lang w:val="en-US"/>
        </w:rPr>
        <w:t xml:space="preserve">extracted information is part of </w:t>
      </w:r>
      <w:r w:rsidR="00BA6123" w:rsidRPr="00E07D48">
        <w:rPr>
          <w:lang w:val="en-US"/>
        </w:rPr>
        <w:t xml:space="preserve">the </w:t>
      </w:r>
      <w:r w:rsidR="00BA6123" w:rsidRPr="005C67E2">
        <w:rPr>
          <w:lang w:val="en-US" w:eastAsia="en-US"/>
        </w:rPr>
        <w:t>interpreters</w:t>
      </w:r>
      <w:r w:rsidR="00526A7D" w:rsidRPr="005C67E2">
        <w:rPr>
          <w:lang w:val="en-US" w:eastAsia="en-US"/>
        </w:rPr>
        <w:t>’ work</w:t>
      </w:r>
      <w:r w:rsidRPr="005C67E2">
        <w:rPr>
          <w:lang w:val="en-US" w:eastAsia="en-US"/>
        </w:rPr>
        <w:t>.</w:t>
      </w:r>
      <w:r w:rsidRPr="00E07D48">
        <w:rPr>
          <w:lang w:val="en-US"/>
        </w:rPr>
        <w:t xml:space="preserve"> While </w:t>
      </w:r>
      <w:r w:rsidRPr="005C67E2">
        <w:rPr>
          <w:lang w:val="en-US" w:eastAsia="en-US"/>
        </w:rPr>
        <w:t>pe</w:t>
      </w:r>
      <w:r w:rsidR="00526A7D" w:rsidRPr="005C67E2">
        <w:rPr>
          <w:lang w:val="en-US" w:eastAsia="en-US"/>
        </w:rPr>
        <w:t>rsons</w:t>
      </w:r>
      <w:r w:rsidR="00ED7986" w:rsidRPr="00E07D48">
        <w:rPr>
          <w:lang w:val="en-US"/>
        </w:rPr>
        <w:t xml:space="preserve"> being</w:t>
      </w:r>
      <w:r w:rsidRPr="00E07D48">
        <w:rPr>
          <w:lang w:val="en-US"/>
        </w:rPr>
        <w:t xml:space="preserve"> interpreted</w:t>
      </w:r>
      <w:r w:rsidR="00BA6123" w:rsidRPr="00E07D48">
        <w:rPr>
          <w:lang w:val="en-US"/>
        </w:rPr>
        <w:t xml:space="preserve"> </w:t>
      </w:r>
      <w:r w:rsidR="00BA6123" w:rsidRPr="005C67E2">
        <w:rPr>
          <w:lang w:val="en-US" w:eastAsia="en-US"/>
        </w:rPr>
        <w:t>for</w:t>
      </w:r>
      <w:r w:rsidRPr="005C67E2">
        <w:rPr>
          <w:lang w:val="en-US" w:eastAsia="en-US"/>
        </w:rPr>
        <w:t xml:space="preserve"> </w:t>
      </w:r>
      <w:r w:rsidR="00ED7986" w:rsidRPr="00E07D48">
        <w:rPr>
          <w:lang w:val="en-US"/>
        </w:rPr>
        <w:t xml:space="preserve">at </w:t>
      </w:r>
      <w:r w:rsidR="00AC6BDD" w:rsidRPr="00E07D48">
        <w:rPr>
          <w:lang w:val="en-US"/>
        </w:rPr>
        <w:t>public</w:t>
      </w:r>
      <w:r w:rsidR="00ED7986" w:rsidRPr="00E07D48">
        <w:rPr>
          <w:lang w:val="en-US"/>
        </w:rPr>
        <w:t xml:space="preserve"> authorities aim</w:t>
      </w:r>
      <w:r w:rsidRPr="00E07D48">
        <w:rPr>
          <w:lang w:val="en-US"/>
        </w:rPr>
        <w:t xml:space="preserve"> to be understood, </w:t>
      </w:r>
      <w:r w:rsidR="00526A7D" w:rsidRPr="005C67E2">
        <w:rPr>
          <w:lang w:val="en-US" w:eastAsia="en-US"/>
        </w:rPr>
        <w:t>persons</w:t>
      </w:r>
      <w:r w:rsidR="00526A7D" w:rsidRPr="00E07D48">
        <w:rPr>
          <w:lang w:val="en-US"/>
        </w:rPr>
        <w:t xml:space="preserve"> </w:t>
      </w:r>
      <w:r w:rsidRPr="00E07D48">
        <w:rPr>
          <w:lang w:val="en-US"/>
        </w:rPr>
        <w:t xml:space="preserve">who </w:t>
      </w:r>
      <w:r w:rsidR="00ED7986" w:rsidRPr="00E07D48">
        <w:rPr>
          <w:lang w:val="en-US"/>
        </w:rPr>
        <w:t>are being</w:t>
      </w:r>
      <w:r w:rsidRPr="00E07D48">
        <w:rPr>
          <w:lang w:val="en-US"/>
        </w:rPr>
        <w:t xml:space="preserve"> </w:t>
      </w:r>
      <w:r w:rsidR="00BA6123" w:rsidRPr="005C67E2">
        <w:rPr>
          <w:lang w:val="en-US" w:eastAsia="en-US"/>
        </w:rPr>
        <w:t>wiretapped</w:t>
      </w:r>
      <w:r w:rsidRPr="00E07D48">
        <w:rPr>
          <w:lang w:val="en-US"/>
        </w:rPr>
        <w:t xml:space="preserve"> usually</w:t>
      </w:r>
      <w:r w:rsidR="00BA6123" w:rsidRPr="005C67E2">
        <w:rPr>
          <w:lang w:val="en-US" w:eastAsia="en-US"/>
        </w:rPr>
        <w:t xml:space="preserve"> participate</w:t>
      </w:r>
      <w:r w:rsidRPr="00E07D48">
        <w:rPr>
          <w:lang w:val="en-US"/>
        </w:rPr>
        <w:t xml:space="preserve"> in a completely different </w:t>
      </w:r>
      <w:r w:rsidR="000E6E65" w:rsidRPr="00E07D48">
        <w:rPr>
          <w:lang w:val="en-US"/>
        </w:rPr>
        <w:t>type of communicative event</w:t>
      </w:r>
      <w:r w:rsidRPr="00E07D48">
        <w:rPr>
          <w:lang w:val="en-US"/>
        </w:rPr>
        <w:t xml:space="preserve"> </w:t>
      </w:r>
      <w:r w:rsidR="00EA2807" w:rsidRPr="00E07D48">
        <w:rPr>
          <w:lang w:val="en-US"/>
        </w:rPr>
        <w:t>in which</w:t>
      </w:r>
      <w:r w:rsidRPr="00E07D48">
        <w:rPr>
          <w:lang w:val="en-US"/>
        </w:rPr>
        <w:t xml:space="preserve"> nobody </w:t>
      </w:r>
      <w:r w:rsidR="00ED7986" w:rsidRPr="00E07D48">
        <w:rPr>
          <w:lang w:val="en-US"/>
        </w:rPr>
        <w:t>considers</w:t>
      </w:r>
      <w:r w:rsidRPr="00E07D48">
        <w:rPr>
          <w:lang w:val="en-US"/>
        </w:rPr>
        <w:t xml:space="preserve"> the needs of the </w:t>
      </w:r>
      <w:r w:rsidR="00ED7986" w:rsidRPr="00E07D48">
        <w:rPr>
          <w:lang w:val="en-US"/>
        </w:rPr>
        <w:t>interpreter</w:t>
      </w:r>
      <w:r w:rsidRPr="00E07D48">
        <w:rPr>
          <w:lang w:val="en-US"/>
        </w:rPr>
        <w:t>. In addition to rapid</w:t>
      </w:r>
      <w:r w:rsidR="00BA6123" w:rsidRPr="005C67E2">
        <w:rPr>
          <w:lang w:val="en-US" w:eastAsia="en-US"/>
        </w:rPr>
        <w:t>, slurred or imprecise speech</w:t>
      </w:r>
      <w:r w:rsidRPr="00E07D48">
        <w:rPr>
          <w:lang w:val="en-US"/>
        </w:rPr>
        <w:t>, interruptions and overlap</w:t>
      </w:r>
      <w:r w:rsidR="00ED7986" w:rsidRPr="00E07D48">
        <w:rPr>
          <w:lang w:val="en-US"/>
        </w:rPr>
        <w:t>ping auditory segments (several people speaking simultaneously)</w:t>
      </w:r>
      <w:r w:rsidRPr="00E07D48">
        <w:rPr>
          <w:lang w:val="en-US"/>
        </w:rPr>
        <w:t xml:space="preserve">, the use of coded language and code switching </w:t>
      </w:r>
      <w:r w:rsidR="00ED7986" w:rsidRPr="00E07D48">
        <w:rPr>
          <w:lang w:val="en-US"/>
        </w:rPr>
        <w:t xml:space="preserve">is prevalent </w:t>
      </w:r>
      <w:r w:rsidRPr="00E07D48">
        <w:rPr>
          <w:lang w:val="en-US"/>
        </w:rPr>
        <w:t>(Bajrić 2005).</w:t>
      </w:r>
    </w:p>
    <w:p w14:paraId="208319B4" w14:textId="77777777" w:rsidR="00526A7D" w:rsidRPr="00CF46A9" w:rsidRDefault="00526A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2534CE4" w14:textId="4B5F0334" w:rsidR="00A01810" w:rsidRPr="005C67E2" w:rsidRDefault="00B4230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07D48">
        <w:rPr>
          <w:lang w:val="en-US"/>
        </w:rPr>
        <w:t xml:space="preserve">Consequently, </w:t>
      </w:r>
      <w:r w:rsidR="00124131" w:rsidRPr="005C67E2">
        <w:rPr>
          <w:lang w:val="en-US" w:eastAsia="en-US"/>
        </w:rPr>
        <w:t>even though interpretation work</w:t>
      </w:r>
      <w:r w:rsidR="00124131" w:rsidRPr="00E07D48">
        <w:rPr>
          <w:lang w:val="en-US"/>
        </w:rPr>
        <w:t xml:space="preserve"> </w:t>
      </w:r>
      <w:r w:rsidR="00A01810" w:rsidRPr="00E07D48">
        <w:rPr>
          <w:lang w:val="en-US"/>
        </w:rPr>
        <w:t xml:space="preserve">in the context of </w:t>
      </w:r>
      <w:r w:rsidRPr="00E07D48">
        <w:rPr>
          <w:lang w:val="en-US"/>
        </w:rPr>
        <w:t>interception</w:t>
      </w:r>
      <w:r w:rsidR="00A01810" w:rsidRPr="00E07D48">
        <w:rPr>
          <w:lang w:val="en-US"/>
        </w:rPr>
        <w:t xml:space="preserve"> is part of police investigation</w:t>
      </w:r>
      <w:r w:rsidR="00EA2807" w:rsidRPr="00E07D48">
        <w:rPr>
          <w:lang w:val="en-US"/>
        </w:rPr>
        <w:t>s</w:t>
      </w:r>
      <w:r w:rsidR="00A01810" w:rsidRPr="00E07D48">
        <w:rPr>
          <w:lang w:val="en-US"/>
        </w:rPr>
        <w:t xml:space="preserve"> and </w:t>
      </w:r>
      <w:r w:rsidR="00124131" w:rsidRPr="005C67E2">
        <w:rPr>
          <w:lang w:val="en-US" w:eastAsia="en-US"/>
        </w:rPr>
        <w:t xml:space="preserve">is </w:t>
      </w:r>
      <w:r w:rsidR="00A01810" w:rsidRPr="00E07D48">
        <w:rPr>
          <w:lang w:val="en-US"/>
        </w:rPr>
        <w:t xml:space="preserve">therefore </w:t>
      </w:r>
      <w:r w:rsidR="00124131" w:rsidRPr="005C67E2">
        <w:rPr>
          <w:lang w:val="en-US" w:eastAsia="en-US"/>
        </w:rPr>
        <w:t>regarded as a form</w:t>
      </w:r>
      <w:r w:rsidRPr="00E07D48">
        <w:rPr>
          <w:lang w:val="en-US"/>
        </w:rPr>
        <w:t xml:space="preserve"> of legal </w:t>
      </w:r>
      <w:r w:rsidR="00A01810" w:rsidRPr="00E07D48">
        <w:rPr>
          <w:lang w:val="en-US"/>
        </w:rPr>
        <w:t>interpreting</w:t>
      </w:r>
      <w:r w:rsidR="00124131" w:rsidRPr="00E07D48">
        <w:rPr>
          <w:lang w:val="en-US"/>
        </w:rPr>
        <w:t>,</w:t>
      </w:r>
      <w:r w:rsidR="00A01810" w:rsidRPr="00E07D48">
        <w:rPr>
          <w:lang w:val="en-US"/>
        </w:rPr>
        <w:t xml:space="preserve"> the language services required </w:t>
      </w:r>
      <w:r w:rsidR="00124131" w:rsidRPr="005C67E2">
        <w:rPr>
          <w:lang w:val="en-US" w:eastAsia="en-US"/>
        </w:rPr>
        <w:t>differ</w:t>
      </w:r>
      <w:r w:rsidR="00124131" w:rsidRPr="00E07D48">
        <w:rPr>
          <w:lang w:val="en-US"/>
        </w:rPr>
        <w:t xml:space="preserve"> </w:t>
      </w:r>
      <w:r w:rsidRPr="00E07D48">
        <w:rPr>
          <w:lang w:val="en-US"/>
        </w:rPr>
        <w:t>substantially</w:t>
      </w:r>
      <w:r w:rsidR="00A01810" w:rsidRPr="00E07D48">
        <w:rPr>
          <w:lang w:val="en-US"/>
        </w:rPr>
        <w:t xml:space="preserve">. The following two </w:t>
      </w:r>
      <w:r w:rsidR="00A01810" w:rsidRPr="005C67E2">
        <w:rPr>
          <w:lang w:val="en-US" w:eastAsia="en-US"/>
        </w:rPr>
        <w:t>sub</w:t>
      </w:r>
      <w:r w:rsidR="004528DF" w:rsidRPr="005C67E2">
        <w:rPr>
          <w:lang w:val="en-US" w:eastAsia="en-US"/>
        </w:rPr>
        <w:t>section</w:t>
      </w:r>
      <w:r w:rsidR="00A01810" w:rsidRPr="005C67E2">
        <w:rPr>
          <w:lang w:val="en-US" w:eastAsia="en-US"/>
        </w:rPr>
        <w:t>s</w:t>
      </w:r>
      <w:r w:rsidR="00A01810" w:rsidRPr="00E07D48">
        <w:rPr>
          <w:lang w:val="en-US"/>
        </w:rPr>
        <w:t xml:space="preserve"> examine how this affects translat</w:t>
      </w:r>
      <w:r w:rsidR="00C46835" w:rsidRPr="00E07D48">
        <w:rPr>
          <w:lang w:val="en-US"/>
        </w:rPr>
        <w:t>orial</w:t>
      </w:r>
      <w:r w:rsidR="00A01810" w:rsidRPr="00E07D48">
        <w:rPr>
          <w:lang w:val="en-US"/>
        </w:rPr>
        <w:t xml:space="preserve"> transfer strategies and </w:t>
      </w:r>
      <w:r w:rsidRPr="00E07D48">
        <w:rPr>
          <w:lang w:val="en-US"/>
        </w:rPr>
        <w:t>competence</w:t>
      </w:r>
      <w:r w:rsidR="00A01810" w:rsidRPr="00E07D48">
        <w:rPr>
          <w:lang w:val="en-US"/>
        </w:rPr>
        <w:t xml:space="preserve"> requirements.</w:t>
      </w:r>
    </w:p>
    <w:p w14:paraId="333698A5" w14:textId="77777777" w:rsidR="00B14B26" w:rsidRPr="00CF46A9" w:rsidRDefault="00B14B2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FE7EBBF" w14:textId="4846E577" w:rsidR="00F76792" w:rsidRDefault="00A01810" w:rsidP="00816497">
      <w:pPr>
        <w:pStyle w:val="Heading2"/>
        <w:spacing w:line="480" w:lineRule="auto"/>
        <w:rPr>
          <w:lang w:val="en-US"/>
        </w:rPr>
      </w:pPr>
      <w:bookmarkStart w:id="254" w:name="_Toc59986959"/>
      <w:bookmarkStart w:id="255" w:name="_Toc472021288"/>
      <w:r w:rsidRPr="00CF46A9">
        <w:rPr>
          <w:lang w:val="en-US"/>
        </w:rPr>
        <w:t>Translat</w:t>
      </w:r>
      <w:r w:rsidR="00C46835" w:rsidRPr="00CF46A9">
        <w:rPr>
          <w:lang w:val="en-US"/>
        </w:rPr>
        <w:t>orial</w:t>
      </w:r>
      <w:r w:rsidRPr="00CF46A9">
        <w:rPr>
          <w:lang w:val="en-US"/>
        </w:rPr>
        <w:t xml:space="preserve"> </w:t>
      </w:r>
      <w:r w:rsidR="002C7F4D" w:rsidRPr="00CF46A9">
        <w:rPr>
          <w:lang w:val="en-US"/>
        </w:rPr>
        <w:t>T</w:t>
      </w:r>
      <w:r w:rsidRPr="00CF46A9">
        <w:rPr>
          <w:lang w:val="en-US"/>
        </w:rPr>
        <w:t xml:space="preserve">ransfer </w:t>
      </w:r>
      <w:r w:rsidR="002C7F4D" w:rsidRPr="00CF46A9">
        <w:rPr>
          <w:lang w:val="en-US"/>
        </w:rPr>
        <w:t>S</w:t>
      </w:r>
      <w:r w:rsidRPr="00CF46A9">
        <w:rPr>
          <w:lang w:val="en-US"/>
        </w:rPr>
        <w:t>trategies</w:t>
      </w:r>
      <w:bookmarkEnd w:id="254"/>
      <w:bookmarkEnd w:id="255"/>
      <w:r w:rsidRPr="00CF46A9">
        <w:rPr>
          <w:lang w:val="en-US"/>
        </w:rPr>
        <w:t xml:space="preserve"> </w:t>
      </w:r>
    </w:p>
    <w:p w14:paraId="01D2C9CF" w14:textId="77777777" w:rsidR="00CF46A9" w:rsidRPr="005C67E2" w:rsidRDefault="00CF46A9" w:rsidP="005C67E2"/>
    <w:p w14:paraId="4600A7ED" w14:textId="084D8429" w:rsidR="00A01810" w:rsidRDefault="00F76792" w:rsidP="00816497">
      <w:pPr>
        <w:pStyle w:val="Heading3"/>
        <w:spacing w:line="480" w:lineRule="auto"/>
        <w:rPr>
          <w:i/>
          <w:lang w:val="en-US"/>
        </w:rPr>
      </w:pPr>
      <w:bookmarkStart w:id="256" w:name="_Toc59986960"/>
      <w:bookmarkStart w:id="257" w:name="_Toc472021289"/>
      <w:r w:rsidRPr="00E07D48">
        <w:rPr>
          <w:i/>
          <w:lang w:val="en-US"/>
        </w:rPr>
        <w:t>Translat</w:t>
      </w:r>
      <w:r w:rsidR="00C46835" w:rsidRPr="00E07D48">
        <w:rPr>
          <w:i/>
          <w:lang w:val="en-US"/>
        </w:rPr>
        <w:t>orial</w:t>
      </w:r>
      <w:r w:rsidR="009F2316" w:rsidRPr="00E07D48">
        <w:rPr>
          <w:i/>
          <w:lang w:val="en-US"/>
        </w:rPr>
        <w:t xml:space="preserve"> </w:t>
      </w:r>
      <w:r w:rsidR="002C7F4D" w:rsidRPr="00E07D48">
        <w:rPr>
          <w:i/>
          <w:lang w:val="en-US"/>
        </w:rPr>
        <w:t>T</w:t>
      </w:r>
      <w:r w:rsidR="009F2316" w:rsidRPr="00E07D48">
        <w:rPr>
          <w:i/>
          <w:lang w:val="en-US"/>
        </w:rPr>
        <w:t xml:space="preserve">ransfer </w:t>
      </w:r>
      <w:r w:rsidR="002C7F4D" w:rsidRPr="00E07D48">
        <w:rPr>
          <w:i/>
          <w:lang w:val="en-US"/>
        </w:rPr>
        <w:t>S</w:t>
      </w:r>
      <w:r w:rsidR="009F2316" w:rsidRPr="00E07D48">
        <w:rPr>
          <w:i/>
          <w:lang w:val="en-US"/>
        </w:rPr>
        <w:t xml:space="preserve">trategies in </w:t>
      </w:r>
      <w:r w:rsidR="002C7F4D" w:rsidRPr="00E07D48">
        <w:rPr>
          <w:i/>
          <w:lang w:val="en-US"/>
        </w:rPr>
        <w:t>L</w:t>
      </w:r>
      <w:r w:rsidR="009F2316" w:rsidRPr="00E07D48">
        <w:rPr>
          <w:i/>
          <w:lang w:val="en-US"/>
        </w:rPr>
        <w:t xml:space="preserve">egal </w:t>
      </w:r>
      <w:r w:rsidR="002C7F4D" w:rsidRPr="00E07D48">
        <w:rPr>
          <w:i/>
          <w:lang w:val="en-US"/>
        </w:rPr>
        <w:t>I</w:t>
      </w:r>
      <w:r w:rsidR="009F2316" w:rsidRPr="00E07D48">
        <w:rPr>
          <w:i/>
          <w:lang w:val="en-US"/>
        </w:rPr>
        <w:t>nterpreting</w:t>
      </w:r>
      <w:r w:rsidR="00EF28CA" w:rsidRPr="005C67E2">
        <w:rPr>
          <w:i/>
          <w:lang w:val="en-US"/>
        </w:rPr>
        <w:t xml:space="preserve"> </w:t>
      </w:r>
      <w:r w:rsidR="00BB693E" w:rsidRPr="00CF46A9">
        <w:rPr>
          <w:i/>
          <w:lang w:val="en-US"/>
        </w:rPr>
        <w:t>and</w:t>
      </w:r>
      <w:r w:rsidR="00BB693E" w:rsidRPr="00E07D48">
        <w:rPr>
          <w:i/>
          <w:lang w:val="en-US"/>
        </w:rPr>
        <w:t xml:space="preserve"> Especially</w:t>
      </w:r>
      <w:r w:rsidR="00EF28CA" w:rsidRPr="00E07D48">
        <w:rPr>
          <w:i/>
          <w:lang w:val="en-US"/>
        </w:rPr>
        <w:t xml:space="preserve"> </w:t>
      </w:r>
      <w:r w:rsidR="002C7F4D" w:rsidRPr="00E07D48">
        <w:rPr>
          <w:i/>
          <w:lang w:val="en-US"/>
        </w:rPr>
        <w:t>P</w:t>
      </w:r>
      <w:r w:rsidR="00EF28CA" w:rsidRPr="00E07D48">
        <w:rPr>
          <w:i/>
          <w:lang w:val="en-US"/>
        </w:rPr>
        <w:t xml:space="preserve">olice </w:t>
      </w:r>
      <w:r w:rsidR="002C7F4D" w:rsidRPr="00E07D48">
        <w:rPr>
          <w:i/>
          <w:lang w:val="en-US"/>
        </w:rPr>
        <w:t>I</w:t>
      </w:r>
      <w:r w:rsidR="009F2316" w:rsidRPr="00E07D48">
        <w:rPr>
          <w:i/>
          <w:lang w:val="en-US"/>
        </w:rPr>
        <w:t>nterpreting</w:t>
      </w:r>
      <w:bookmarkEnd w:id="256"/>
      <w:bookmarkEnd w:id="257"/>
      <w:r w:rsidR="009F2316" w:rsidRPr="00E07D48">
        <w:rPr>
          <w:i/>
          <w:lang w:val="en-US"/>
        </w:rPr>
        <w:t xml:space="preserve"> </w:t>
      </w:r>
    </w:p>
    <w:p w14:paraId="0E94B177" w14:textId="77777777" w:rsidR="00CF46A9" w:rsidRPr="00E07D48" w:rsidRDefault="00CF46A9" w:rsidP="00CC2A1B">
      <w:pPr>
        <w:rPr>
          <w:lang w:val="en-GB"/>
        </w:rPr>
      </w:pPr>
    </w:p>
    <w:p w14:paraId="6A56D1F6" w14:textId="0368FC80" w:rsidR="00A01810" w:rsidRPr="005C67E2" w:rsidRDefault="00F2162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bookmarkStart w:id="258" w:name="_26in1rg" w:colFirst="0" w:colLast="0"/>
      <w:bookmarkStart w:id="259" w:name="_4usel5mb722q" w:colFirst="0" w:colLast="0"/>
      <w:bookmarkEnd w:id="258"/>
      <w:bookmarkEnd w:id="259"/>
      <w:r w:rsidRPr="00E07D48">
        <w:rPr>
          <w:lang w:val="en-US"/>
        </w:rPr>
        <w:t>Legal i</w:t>
      </w:r>
      <w:r w:rsidR="00A01810" w:rsidRPr="00E07D48">
        <w:rPr>
          <w:lang w:val="en-US"/>
        </w:rPr>
        <w:t xml:space="preserve">nterpreting is usually consecutive and bidirectional (Edwards 1995; Colin and Morris 1996; Kadrić 2006; Hale 2007; Berk-Seligson 2017; Mikkelson 2017; Kadrić 2019). </w:t>
      </w:r>
      <w:del w:id="260" w:author="Author" w:date="2021-01-11T22:41:00Z">
        <w:r w:rsidR="00C36389" w:rsidRPr="005C67E2" w:rsidDel="00F2198D">
          <w:rPr>
            <w:lang w:val="en-US" w:eastAsia="en-US"/>
          </w:rPr>
          <w:delText>F</w:delText>
        </w:r>
        <w:r w:rsidRPr="005C67E2" w:rsidDel="00F2198D">
          <w:rPr>
            <w:lang w:val="en-US" w:eastAsia="en-US"/>
          </w:rPr>
          <w:delText>orms</w:delText>
        </w:r>
        <w:r w:rsidRPr="00E07D48" w:rsidDel="00F2198D">
          <w:rPr>
            <w:lang w:val="en-US"/>
          </w:rPr>
          <w:delText xml:space="preserve"> </w:delText>
        </w:r>
      </w:del>
      <w:ins w:id="261" w:author="Author" w:date="2021-01-11T22:41:00Z">
        <w:r w:rsidR="00F2198D">
          <w:rPr>
            <w:lang w:val="en-US" w:eastAsia="en-US"/>
          </w:rPr>
          <w:t>Types</w:t>
        </w:r>
        <w:r w:rsidR="00F2198D" w:rsidRPr="00E07D48">
          <w:rPr>
            <w:lang w:val="en-US"/>
          </w:rPr>
          <w:t xml:space="preserve"> </w:t>
        </w:r>
      </w:ins>
      <w:r w:rsidRPr="00E07D48">
        <w:rPr>
          <w:lang w:val="en-US"/>
        </w:rPr>
        <w:t>of interpreting</w:t>
      </w:r>
      <w:r w:rsidR="00C36389" w:rsidRPr="00E07D48">
        <w:rPr>
          <w:lang w:val="en-US"/>
        </w:rPr>
        <w:t xml:space="preserve"> </w:t>
      </w:r>
      <w:r w:rsidR="00C36389" w:rsidRPr="005C67E2">
        <w:rPr>
          <w:lang w:val="en-US" w:eastAsia="en-US"/>
        </w:rPr>
        <w:t>practiced</w:t>
      </w:r>
      <w:r w:rsidRPr="005C67E2">
        <w:rPr>
          <w:lang w:val="en-US" w:eastAsia="en-US"/>
        </w:rPr>
        <w:t xml:space="preserve"> </w:t>
      </w:r>
      <w:r w:rsidR="0029121E" w:rsidRPr="005C67E2">
        <w:rPr>
          <w:lang w:val="en-US" w:eastAsia="en-US"/>
        </w:rPr>
        <w:t>in</w:t>
      </w:r>
      <w:r w:rsidR="0029121E" w:rsidRPr="00E07D48">
        <w:rPr>
          <w:lang w:val="en-US"/>
        </w:rPr>
        <w:t xml:space="preserve"> this area </w:t>
      </w:r>
      <w:r w:rsidRPr="00E07D48">
        <w:rPr>
          <w:lang w:val="en-US"/>
        </w:rPr>
        <w:t>include chuchotage</w:t>
      </w:r>
      <w:r w:rsidR="00A01810" w:rsidRPr="00E07D48">
        <w:rPr>
          <w:lang w:val="en-US"/>
        </w:rPr>
        <w:t>, sight-</w:t>
      </w:r>
      <w:r w:rsidRPr="00E07D48">
        <w:rPr>
          <w:lang w:val="en-US"/>
        </w:rPr>
        <w:t>translation</w:t>
      </w:r>
      <w:r w:rsidR="00A01810" w:rsidRPr="00E07D48">
        <w:rPr>
          <w:lang w:val="en-US"/>
        </w:rPr>
        <w:t xml:space="preserve"> (Berk-Seligson 2017, 38) </w:t>
      </w:r>
      <w:r w:rsidR="00C36389" w:rsidRPr="005C67E2">
        <w:rPr>
          <w:lang w:val="en-US" w:eastAsia="en-US"/>
        </w:rPr>
        <w:t>and</w:t>
      </w:r>
      <w:r w:rsidR="00A01810" w:rsidRPr="00E07D48">
        <w:rPr>
          <w:lang w:val="en-US"/>
        </w:rPr>
        <w:t xml:space="preserve"> </w:t>
      </w:r>
      <w:r w:rsidR="00151E62" w:rsidRPr="00E07D48">
        <w:rPr>
          <w:lang w:val="en-US"/>
        </w:rPr>
        <w:t xml:space="preserve">summarized </w:t>
      </w:r>
      <w:r w:rsidR="00A01810" w:rsidRPr="00E07D48">
        <w:rPr>
          <w:lang w:val="en-US"/>
        </w:rPr>
        <w:t xml:space="preserve">interpretation (Berk-Seligson 2017, 38; Mikkelson 2017, 52). </w:t>
      </w:r>
      <w:r w:rsidR="00572358" w:rsidRPr="00E07D48">
        <w:rPr>
          <w:lang w:val="en-US"/>
        </w:rPr>
        <w:t>Based on the principle of</w:t>
      </w:r>
      <w:r w:rsidR="00A01810" w:rsidRPr="00E07D48">
        <w:rPr>
          <w:lang w:val="en-US"/>
        </w:rPr>
        <w:t xml:space="preserve"> multi</w:t>
      </w:r>
      <w:r w:rsidR="000D69A4" w:rsidRPr="00E07D48">
        <w:rPr>
          <w:lang w:val="en-US"/>
        </w:rPr>
        <w:t>partiality</w:t>
      </w:r>
      <w:r w:rsidR="00A01810" w:rsidRPr="00E07D48">
        <w:rPr>
          <w:lang w:val="en-US"/>
        </w:rPr>
        <w:t xml:space="preserve"> (Kadrić 2019), interpreters support the respective communication goals of </w:t>
      </w:r>
      <w:r w:rsidR="00E37BA1" w:rsidRPr="00E07D48">
        <w:rPr>
          <w:lang w:val="en-US"/>
        </w:rPr>
        <w:t>the interlocutors</w:t>
      </w:r>
      <w:r w:rsidR="00A01810" w:rsidRPr="00E07D48">
        <w:rPr>
          <w:lang w:val="en-US"/>
        </w:rPr>
        <w:t xml:space="preserve"> and adapt the interpreting mode </w:t>
      </w:r>
      <w:r w:rsidR="0029121E" w:rsidRPr="005C67E2">
        <w:rPr>
          <w:lang w:val="en-US" w:eastAsia="en-US"/>
        </w:rPr>
        <w:t>whe</w:t>
      </w:r>
      <w:r w:rsidR="00C36389" w:rsidRPr="005C67E2">
        <w:rPr>
          <w:lang w:val="en-US" w:eastAsia="en-US"/>
        </w:rPr>
        <w:t>n</w:t>
      </w:r>
      <w:r w:rsidR="0029121E" w:rsidRPr="005C67E2">
        <w:rPr>
          <w:lang w:val="en-US" w:eastAsia="en-US"/>
        </w:rPr>
        <w:t>ever</w:t>
      </w:r>
      <w:r w:rsidR="00A01810" w:rsidRPr="00E07D48">
        <w:rPr>
          <w:lang w:val="en-US"/>
        </w:rPr>
        <w:t xml:space="preserve"> possible. The translat</w:t>
      </w:r>
      <w:r w:rsidR="00C46835" w:rsidRPr="00E07D48">
        <w:rPr>
          <w:lang w:val="en-US"/>
        </w:rPr>
        <w:t>orial</w:t>
      </w:r>
      <w:r w:rsidR="00A01810" w:rsidRPr="00E07D48">
        <w:rPr>
          <w:lang w:val="en-US"/>
        </w:rPr>
        <w:t xml:space="preserve"> action is </w:t>
      </w:r>
      <w:r w:rsidR="0029121E" w:rsidRPr="00E07D48">
        <w:rPr>
          <w:lang w:val="en-US"/>
        </w:rPr>
        <w:t>mainly focused</w:t>
      </w:r>
      <w:r w:rsidR="00A01810" w:rsidRPr="00E07D48">
        <w:rPr>
          <w:lang w:val="en-US"/>
        </w:rPr>
        <w:t xml:space="preserve"> on </w:t>
      </w:r>
      <w:r w:rsidR="0029121E" w:rsidRPr="00E07D48">
        <w:rPr>
          <w:lang w:val="en-US"/>
        </w:rPr>
        <w:t xml:space="preserve">ensuring mutual </w:t>
      </w:r>
      <w:r w:rsidR="00A01810" w:rsidRPr="00E07D48">
        <w:rPr>
          <w:lang w:val="en-US"/>
        </w:rPr>
        <w:t xml:space="preserve">understanding and </w:t>
      </w:r>
      <w:r w:rsidR="0029121E" w:rsidRPr="00E07D48">
        <w:rPr>
          <w:lang w:val="en-US"/>
        </w:rPr>
        <w:t xml:space="preserve">is </w:t>
      </w:r>
      <w:r w:rsidR="00A01810" w:rsidRPr="00E07D48">
        <w:rPr>
          <w:lang w:val="en-US"/>
        </w:rPr>
        <w:t>functional</w:t>
      </w:r>
      <w:r w:rsidR="0029121E" w:rsidRPr="00E07D48">
        <w:rPr>
          <w:lang w:val="en-US"/>
        </w:rPr>
        <w:t xml:space="preserve"> in character</w:t>
      </w:r>
      <w:r w:rsidR="00A01810" w:rsidRPr="00E07D48">
        <w:rPr>
          <w:lang w:val="en-US"/>
        </w:rPr>
        <w:t xml:space="preserve"> (Kadrić 2020). According to Kadrić (2020), interpreting in the judicial sector can also include the translation of documents</w:t>
      </w:r>
      <w:r w:rsidR="0029121E" w:rsidRPr="00E07D48">
        <w:rPr>
          <w:lang w:val="en-US"/>
        </w:rPr>
        <w:t xml:space="preserve"> that are relevant to the judicial process</w:t>
      </w:r>
      <w:r w:rsidR="00A01810" w:rsidRPr="00E07D48">
        <w:rPr>
          <w:lang w:val="en-US"/>
        </w:rPr>
        <w:t>.</w:t>
      </w:r>
    </w:p>
    <w:p w14:paraId="4DF81975" w14:textId="4D88FFA3" w:rsidR="00B2231D" w:rsidRPr="00CF46A9" w:rsidRDefault="00B2231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0B9BB3A" w14:textId="3535F92B" w:rsidR="00A01810" w:rsidRPr="00E07D48" w:rsidRDefault="00B2231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bookmarkStart w:id="262" w:name="_cbu3z6ysxo7" w:colFirst="0" w:colLast="0"/>
      <w:bookmarkEnd w:id="262"/>
      <w:r w:rsidRPr="005C67E2">
        <w:rPr>
          <w:lang w:val="en-US" w:eastAsia="en-US"/>
        </w:rPr>
        <w:t>Legal</w:t>
      </w:r>
      <w:r w:rsidR="0029121E" w:rsidRPr="00E07D48">
        <w:rPr>
          <w:lang w:val="en-US"/>
        </w:rPr>
        <w:t xml:space="preserve"> </w:t>
      </w:r>
      <w:r w:rsidR="00A01810" w:rsidRPr="00E07D48">
        <w:rPr>
          <w:lang w:val="en-US"/>
        </w:rPr>
        <w:t xml:space="preserve">interpreting </w:t>
      </w:r>
      <w:r w:rsidR="00752AEB" w:rsidRPr="00E07D48">
        <w:rPr>
          <w:lang w:val="en-US"/>
        </w:rPr>
        <w:t xml:space="preserve">can </w:t>
      </w:r>
      <w:r w:rsidR="00D50C4C" w:rsidRPr="00E07D48">
        <w:rPr>
          <w:lang w:val="en-US"/>
        </w:rPr>
        <w:t>be carried out</w:t>
      </w:r>
      <w:r w:rsidR="00A12CD2" w:rsidRPr="00E07D48">
        <w:rPr>
          <w:lang w:val="en-US"/>
        </w:rPr>
        <w:t xml:space="preserve"> </w:t>
      </w:r>
      <w:r w:rsidRPr="00E07D48">
        <w:rPr>
          <w:lang w:val="en-US"/>
        </w:rPr>
        <w:t>in</w:t>
      </w:r>
      <w:r w:rsidR="00A12CD2" w:rsidRPr="00E07D48">
        <w:rPr>
          <w:lang w:val="en-US"/>
        </w:rPr>
        <w:t xml:space="preserve"> a</w:t>
      </w:r>
      <w:r w:rsidR="00A03E35" w:rsidRPr="00E07D48">
        <w:rPr>
          <w:lang w:val="en-US"/>
        </w:rPr>
        <w:t xml:space="preserve"> </w:t>
      </w:r>
      <w:r w:rsidR="00D736F4" w:rsidRPr="00E07D48">
        <w:rPr>
          <w:lang w:val="en-US"/>
        </w:rPr>
        <w:t>preserved</w:t>
      </w:r>
      <w:r w:rsidR="00A03E35" w:rsidRPr="00E07D48">
        <w:rPr>
          <w:lang w:val="en-US"/>
        </w:rPr>
        <w:t xml:space="preserve"> or</w:t>
      </w:r>
      <w:r w:rsidR="00A12CD2" w:rsidRPr="00E07D48">
        <w:rPr>
          <w:lang w:val="en-US"/>
        </w:rPr>
        <w:t xml:space="preserve"> </w:t>
      </w:r>
      <w:r w:rsidR="00D736F4" w:rsidRPr="00E07D48">
        <w:rPr>
          <w:lang w:val="en-US"/>
        </w:rPr>
        <w:t>customized</w:t>
      </w:r>
      <w:r w:rsidR="00A03E35" w:rsidRPr="00E07D48">
        <w:rPr>
          <w:lang w:val="en-US"/>
        </w:rPr>
        <w:t xml:space="preserve"> style</w:t>
      </w:r>
      <w:r w:rsidR="00A01810" w:rsidRPr="00E07D48">
        <w:rPr>
          <w:lang w:val="en-US"/>
        </w:rPr>
        <w:t xml:space="preserve">. </w:t>
      </w:r>
      <w:r w:rsidR="00D736F4" w:rsidRPr="00E07D48">
        <w:rPr>
          <w:lang w:val="en-US"/>
        </w:rPr>
        <w:t>Preserved</w:t>
      </w:r>
      <w:r w:rsidR="00A01810" w:rsidRPr="00E07D48">
        <w:rPr>
          <w:lang w:val="en-US"/>
        </w:rPr>
        <w:t xml:space="preserve"> interpretation should </w:t>
      </w:r>
      <w:r w:rsidR="003F04A4" w:rsidRPr="005C67E2">
        <w:rPr>
          <w:lang w:val="en-US" w:eastAsia="en-US"/>
        </w:rPr>
        <w:t>stay</w:t>
      </w:r>
      <w:r w:rsidR="00A01810" w:rsidRPr="005C67E2">
        <w:rPr>
          <w:lang w:val="en-US" w:eastAsia="en-US"/>
        </w:rPr>
        <w:t xml:space="preserve"> </w:t>
      </w:r>
      <w:r w:rsidR="00A03E35" w:rsidRPr="00E07D48">
        <w:rPr>
          <w:lang w:val="en-US"/>
        </w:rPr>
        <w:t xml:space="preserve">as </w:t>
      </w:r>
      <w:r w:rsidR="00A01810" w:rsidRPr="00E07D48">
        <w:rPr>
          <w:lang w:val="en-US"/>
        </w:rPr>
        <w:t>close</w:t>
      </w:r>
      <w:r w:rsidR="00A03E35" w:rsidRPr="00E07D48">
        <w:rPr>
          <w:lang w:val="en-US"/>
        </w:rPr>
        <w:t xml:space="preserve"> as possible</w:t>
      </w:r>
      <w:r w:rsidR="00A01810" w:rsidRPr="00E07D48">
        <w:rPr>
          <w:lang w:val="en-US"/>
        </w:rPr>
        <w:t xml:space="preserve"> to the original </w:t>
      </w:r>
      <w:r w:rsidR="002B6A38" w:rsidRPr="00E07D48">
        <w:rPr>
          <w:lang w:val="en-US"/>
        </w:rPr>
        <w:t>utterance</w:t>
      </w:r>
      <w:r w:rsidR="00A01810" w:rsidRPr="00E07D48">
        <w:rPr>
          <w:lang w:val="en-US"/>
        </w:rPr>
        <w:t xml:space="preserve"> </w:t>
      </w:r>
      <w:r w:rsidR="00A01810" w:rsidRPr="005C67E2">
        <w:rPr>
          <w:lang w:val="en-US" w:eastAsia="en-US"/>
        </w:rPr>
        <w:t>in</w:t>
      </w:r>
      <w:r w:rsidR="00C36389" w:rsidRPr="005C67E2">
        <w:rPr>
          <w:lang w:val="en-US" w:eastAsia="en-US"/>
        </w:rPr>
        <w:t xml:space="preserve"> </w:t>
      </w:r>
      <w:r w:rsidR="00C36389" w:rsidRPr="00E07D48">
        <w:rPr>
          <w:lang w:val="en-US"/>
        </w:rPr>
        <w:t>both</w:t>
      </w:r>
      <w:r w:rsidR="00A01810" w:rsidRPr="00E07D48">
        <w:rPr>
          <w:lang w:val="en-US"/>
        </w:rPr>
        <w:t xml:space="preserve"> form and content</w:t>
      </w:r>
      <w:r w:rsidR="003F04A4" w:rsidRPr="005C67E2">
        <w:rPr>
          <w:lang w:val="en-US" w:eastAsia="en-US"/>
        </w:rPr>
        <w:t xml:space="preserve"> </w:t>
      </w:r>
      <w:commentRangeStart w:id="263"/>
      <w:r w:rsidR="003F04A4" w:rsidRPr="005C67E2">
        <w:rPr>
          <w:lang w:val="en-US" w:eastAsia="en-US"/>
        </w:rPr>
        <w:t>(</w:t>
      </w:r>
      <w:r w:rsidR="003F04A4" w:rsidRPr="005C67E2">
        <w:rPr>
          <w:lang w:val="en-US"/>
        </w:rPr>
        <w:t>“</w:t>
      </w:r>
      <w:r w:rsidR="003F04A4" w:rsidRPr="005C67E2">
        <w:rPr>
          <w:i/>
          <w:lang w:val="en-US"/>
        </w:rPr>
        <w:t>in Form und Inhalt der Originaläußerung möglich[st] nahe</w:t>
      </w:r>
      <w:r w:rsidR="003F04A4" w:rsidRPr="005C67E2">
        <w:rPr>
          <w:lang w:val="en-US"/>
        </w:rPr>
        <w:t>”</w:t>
      </w:r>
      <w:r w:rsidR="003573F6" w:rsidRPr="00E07D48">
        <w:rPr>
          <w:rStyle w:val="FootnoteReference"/>
          <w:lang w:val="en-US"/>
        </w:rPr>
        <w:footnoteReference w:id="7"/>
      </w:r>
      <w:r w:rsidR="00CF46A9" w:rsidRPr="00E07D48">
        <w:rPr>
          <w:lang w:val="en-US"/>
        </w:rPr>
        <w:t>)</w:t>
      </w:r>
      <w:r w:rsidR="00A03E35" w:rsidRPr="00E07D48">
        <w:rPr>
          <w:lang w:val="en-US"/>
        </w:rPr>
        <w:t xml:space="preserve"> </w:t>
      </w:r>
      <w:commentRangeEnd w:id="263"/>
      <w:r w:rsidR="00CC2A1B">
        <w:rPr>
          <w:rStyle w:val="CommentReference"/>
        </w:rPr>
        <w:commentReference w:id="263"/>
      </w:r>
      <w:r w:rsidR="00A01810" w:rsidRPr="00E07D48">
        <w:rPr>
          <w:lang w:val="en-US"/>
        </w:rPr>
        <w:t xml:space="preserve">(Kadrić 2019, 91). Culturally relevant information must be </w:t>
      </w:r>
      <w:r w:rsidR="00A03E35" w:rsidRPr="00E07D48">
        <w:rPr>
          <w:lang w:val="en-US"/>
        </w:rPr>
        <w:t>made explicit</w:t>
      </w:r>
      <w:r w:rsidR="00A01810" w:rsidRPr="00E07D48">
        <w:rPr>
          <w:lang w:val="en-US"/>
        </w:rPr>
        <w:t xml:space="preserve"> in the interpretation. The way in which a statement is made, </w:t>
      </w:r>
      <w:r w:rsidR="00A03E35" w:rsidRPr="00E07D48">
        <w:rPr>
          <w:lang w:val="en-US"/>
        </w:rPr>
        <w:t>including</w:t>
      </w:r>
      <w:r w:rsidR="00A01810" w:rsidRPr="00E07D48">
        <w:rPr>
          <w:lang w:val="en-US"/>
        </w:rPr>
        <w:t xml:space="preserve"> redundancies and intonation, as well as the </w:t>
      </w:r>
      <w:r w:rsidR="00A03E35" w:rsidRPr="00E07D48">
        <w:rPr>
          <w:lang w:val="en-US"/>
        </w:rPr>
        <w:t>language register</w:t>
      </w:r>
      <w:r w:rsidR="00A01810" w:rsidRPr="00E07D48">
        <w:rPr>
          <w:lang w:val="en-US"/>
        </w:rPr>
        <w:t xml:space="preserve"> and style are reproduced</w:t>
      </w:r>
      <w:r w:rsidR="00A03E35" w:rsidRPr="00E07D48">
        <w:rPr>
          <w:lang w:val="en-US"/>
        </w:rPr>
        <w:t xml:space="preserve"> </w:t>
      </w:r>
      <w:r w:rsidR="00A01810" w:rsidRPr="00E07D48">
        <w:rPr>
          <w:lang w:val="en-US"/>
        </w:rPr>
        <w:t xml:space="preserve">in the target language, especially when </w:t>
      </w:r>
      <w:r w:rsidR="0069001C" w:rsidRPr="00CF46A9">
        <w:rPr>
          <w:lang w:val="en-US"/>
        </w:rPr>
        <w:t xml:space="preserve">the </w:t>
      </w:r>
      <w:r w:rsidR="00A01810" w:rsidRPr="005C67E2">
        <w:rPr>
          <w:lang w:val="en-US" w:eastAsia="en-US"/>
        </w:rPr>
        <w:t>legal classifi</w:t>
      </w:r>
      <w:r w:rsidR="000D69A4" w:rsidRPr="005C67E2">
        <w:rPr>
          <w:lang w:val="en-US" w:eastAsia="en-US"/>
        </w:rPr>
        <w:t>cation</w:t>
      </w:r>
      <w:r w:rsidR="003F04A4" w:rsidRPr="005C67E2">
        <w:rPr>
          <w:lang w:val="en-US" w:eastAsia="en-US"/>
        </w:rPr>
        <w:t xml:space="preserve"> </w:t>
      </w:r>
      <w:commentRangeStart w:id="265"/>
      <w:r w:rsidR="003F04A4" w:rsidRPr="005C67E2">
        <w:rPr>
          <w:lang w:val="en-US" w:eastAsia="en-US"/>
        </w:rPr>
        <w:t>(</w:t>
      </w:r>
      <w:r w:rsidR="003F04A4" w:rsidRPr="005C67E2">
        <w:rPr>
          <w:lang w:val="en-US"/>
        </w:rPr>
        <w:t>“</w:t>
      </w:r>
      <w:r w:rsidR="003F04A4" w:rsidRPr="00E07D48">
        <w:rPr>
          <w:i/>
          <w:lang w:val="en-US"/>
        </w:rPr>
        <w:t>die rechtliche Einordnung</w:t>
      </w:r>
      <w:r w:rsidR="003F04A4" w:rsidRPr="005C67E2">
        <w:rPr>
          <w:lang w:val="en-US"/>
        </w:rPr>
        <w:t>”</w:t>
      </w:r>
      <w:r w:rsidR="003573F6" w:rsidRPr="00E07D48">
        <w:rPr>
          <w:rStyle w:val="FootnoteReference"/>
          <w:lang w:val="en-US"/>
        </w:rPr>
        <w:footnoteReference w:id="8"/>
      </w:r>
      <w:r w:rsidR="00CF46A9" w:rsidRPr="00E07D48">
        <w:rPr>
          <w:lang w:val="en-US"/>
        </w:rPr>
        <w:t>)</w:t>
      </w:r>
      <w:r w:rsidR="0069001C" w:rsidRPr="00E07D48">
        <w:rPr>
          <w:lang w:val="en-US"/>
        </w:rPr>
        <w:t xml:space="preserve"> </w:t>
      </w:r>
      <w:commentRangeEnd w:id="265"/>
      <w:r w:rsidR="00CC2A1B">
        <w:rPr>
          <w:rStyle w:val="CommentReference"/>
        </w:rPr>
        <w:commentReference w:id="265"/>
      </w:r>
      <w:r w:rsidR="0069001C" w:rsidRPr="00E07D48">
        <w:rPr>
          <w:lang w:val="en-US"/>
        </w:rPr>
        <w:t>(K</w:t>
      </w:r>
      <w:r w:rsidR="00A01810" w:rsidRPr="00E07D48">
        <w:rPr>
          <w:lang w:val="en-US"/>
        </w:rPr>
        <w:t>adrić 2019</w:t>
      </w:r>
      <w:r w:rsidR="008B3CEA" w:rsidRPr="00E07D48">
        <w:rPr>
          <w:lang w:val="en-US"/>
        </w:rPr>
        <w:t>,</w:t>
      </w:r>
      <w:r w:rsidR="00A01810" w:rsidRPr="00E07D48">
        <w:rPr>
          <w:lang w:val="en-US"/>
        </w:rPr>
        <w:t xml:space="preserve"> 91)</w:t>
      </w:r>
      <w:r w:rsidR="000D69A4" w:rsidRPr="00E07D48">
        <w:rPr>
          <w:lang w:val="en-US"/>
        </w:rPr>
        <w:t xml:space="preserve"> of a statement is necessary</w:t>
      </w:r>
      <w:r w:rsidR="00A01810" w:rsidRPr="00E07D48">
        <w:rPr>
          <w:lang w:val="en-US"/>
        </w:rPr>
        <w:t>.</w:t>
      </w:r>
      <w:r w:rsidR="00A12CD2" w:rsidRPr="00E07D48">
        <w:rPr>
          <w:lang w:val="en-US"/>
        </w:rPr>
        <w:t xml:space="preserve"> </w:t>
      </w:r>
      <w:r w:rsidR="00A12CD2" w:rsidRPr="005C67E2">
        <w:rPr>
          <w:lang w:val="en-US" w:eastAsia="en-US"/>
        </w:rPr>
        <w:t>On the other hand, being p</w:t>
      </w:r>
      <w:r w:rsidR="000D69A4" w:rsidRPr="005C67E2">
        <w:rPr>
          <w:lang w:val="en-US" w:eastAsia="en-US"/>
        </w:rPr>
        <w:t>urposive</w:t>
      </w:r>
      <w:r w:rsidR="00A01810" w:rsidRPr="00E07D48">
        <w:rPr>
          <w:lang w:val="en-US"/>
        </w:rPr>
        <w:t xml:space="preserve"> and </w:t>
      </w:r>
      <w:r w:rsidR="000D69A4" w:rsidRPr="00E07D48">
        <w:rPr>
          <w:lang w:val="en-US"/>
        </w:rPr>
        <w:t>comprehension</w:t>
      </w:r>
      <w:r w:rsidR="00A01810" w:rsidRPr="00E07D48">
        <w:rPr>
          <w:lang w:val="en-US"/>
        </w:rPr>
        <w:t xml:space="preserve">-oriented, </w:t>
      </w:r>
      <w:r w:rsidR="00A12CD2" w:rsidRPr="005C67E2">
        <w:rPr>
          <w:lang w:val="en-US" w:eastAsia="en-US"/>
        </w:rPr>
        <w:t>customized</w:t>
      </w:r>
      <w:r w:rsidR="00A01810" w:rsidRPr="00E07D48">
        <w:rPr>
          <w:lang w:val="en-US"/>
        </w:rPr>
        <w:t xml:space="preserve"> interpreting aims to achieve </w:t>
      </w:r>
      <w:r w:rsidR="000D69A4" w:rsidRPr="00E07D48">
        <w:rPr>
          <w:lang w:val="en-US"/>
        </w:rPr>
        <w:t xml:space="preserve">mutual </w:t>
      </w:r>
      <w:r w:rsidR="00A01810" w:rsidRPr="00E07D48">
        <w:rPr>
          <w:lang w:val="en-US"/>
        </w:rPr>
        <w:t>understanding</w:t>
      </w:r>
      <w:r w:rsidR="000D69A4" w:rsidRPr="00E07D48">
        <w:rPr>
          <w:lang w:val="en-US"/>
        </w:rPr>
        <w:t xml:space="preserve"> </w:t>
      </w:r>
      <w:r w:rsidR="00A12CD2" w:rsidRPr="005C67E2">
        <w:rPr>
          <w:lang w:val="en-US" w:eastAsia="en-US"/>
        </w:rPr>
        <w:t>in</w:t>
      </w:r>
      <w:r w:rsidR="000D69A4" w:rsidRPr="00E07D48">
        <w:rPr>
          <w:lang w:val="en-US"/>
        </w:rPr>
        <w:t xml:space="preserve"> conversations</w:t>
      </w:r>
      <w:r w:rsidR="00A01810" w:rsidRPr="00E07D48">
        <w:rPr>
          <w:lang w:val="en-US"/>
        </w:rPr>
        <w:t>.</w:t>
      </w:r>
    </w:p>
    <w:p w14:paraId="108888FE" w14:textId="024E17C8" w:rsidR="006F477B"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AF81D71" w14:textId="02410BD6" w:rsidR="00A01810"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commentRangeStart w:id="267"/>
      <w:del w:id="268" w:author="Author" w:date="2021-01-11T22:10:00Z">
        <w:r w:rsidRPr="005C67E2" w:rsidDel="0062372F">
          <w:rPr>
            <w:lang w:val="en-US" w:eastAsia="en-US"/>
          </w:rPr>
          <w:delText>Based on</w:delText>
        </w:r>
      </w:del>
      <w:ins w:id="269" w:author="Author" w:date="2021-01-11T22:10:00Z">
        <w:r w:rsidR="0062372F">
          <w:rPr>
            <w:lang w:val="en-US" w:eastAsia="en-US"/>
          </w:rPr>
          <w:t>Because of</w:t>
        </w:r>
      </w:ins>
      <w:r w:rsidR="00A01810" w:rsidRPr="00E07D48">
        <w:rPr>
          <w:lang w:val="en-US"/>
        </w:rPr>
        <w:t xml:space="preserve"> the strict protocol of court hearing</w:t>
      </w:r>
      <w:r w:rsidR="00D50C4C" w:rsidRPr="00E07D48">
        <w:rPr>
          <w:lang w:val="en-US"/>
        </w:rPr>
        <w:t>s</w:t>
      </w:r>
      <w:r w:rsidR="00A01810" w:rsidRPr="00E07D48">
        <w:rPr>
          <w:lang w:val="en-US"/>
        </w:rPr>
        <w:t xml:space="preserve">, </w:t>
      </w:r>
      <w:del w:id="270" w:author="Author" w:date="2021-01-11T22:00:00Z">
        <w:r w:rsidR="00A12CD2" w:rsidRPr="005C67E2" w:rsidDel="00916876">
          <w:rPr>
            <w:lang w:val="en-US" w:eastAsia="en-US"/>
          </w:rPr>
          <w:delText>in their course</w:delText>
        </w:r>
        <w:r w:rsidR="000E6E65" w:rsidRPr="005C67E2" w:rsidDel="00916876">
          <w:rPr>
            <w:lang w:val="en-US" w:eastAsia="en-US"/>
          </w:rPr>
          <w:delText xml:space="preserve"> </w:delText>
        </w:r>
      </w:del>
      <w:del w:id="271" w:author="Author" w:date="2021-01-11T22:05:00Z">
        <w:r w:rsidR="00A12CD2" w:rsidRPr="005C67E2" w:rsidDel="0091764F">
          <w:rPr>
            <w:lang w:val="en-US" w:eastAsia="en-US"/>
          </w:rPr>
          <w:delText>statements</w:delText>
        </w:r>
      </w:del>
      <w:del w:id="272" w:author="Author" w:date="2021-01-11T22:08:00Z">
        <w:r w:rsidR="00A12CD2" w:rsidRPr="00CB6748" w:rsidDel="0062372F">
          <w:rPr>
            <w:lang w:val="en-US"/>
          </w:rPr>
          <w:delText xml:space="preserve"> </w:delText>
        </w:r>
        <w:r w:rsidR="001B7DEA" w:rsidRPr="00CB6748" w:rsidDel="0062372F">
          <w:rPr>
            <w:lang w:val="en-US"/>
          </w:rPr>
          <w:delText>are</w:delText>
        </w:r>
        <w:r w:rsidR="000D69A4" w:rsidRPr="00CB6748" w:rsidDel="0062372F">
          <w:rPr>
            <w:lang w:val="en-US"/>
          </w:rPr>
          <w:delText xml:space="preserve"> </w:delText>
        </w:r>
      </w:del>
      <w:del w:id="273" w:author="Author" w:date="2021-01-11T22:01:00Z">
        <w:r w:rsidR="000D69A4" w:rsidRPr="00CB6748" w:rsidDel="00916876">
          <w:rPr>
            <w:lang w:val="en-US"/>
          </w:rPr>
          <w:delText>usually</w:delText>
        </w:r>
        <w:r w:rsidR="00A01810" w:rsidRPr="00CB6748" w:rsidDel="00916876">
          <w:rPr>
            <w:lang w:val="en-US"/>
          </w:rPr>
          <w:delText xml:space="preserve"> </w:delText>
        </w:r>
      </w:del>
      <w:del w:id="274" w:author="Author" w:date="2021-01-11T22:08:00Z">
        <w:r w:rsidR="00A01810" w:rsidRPr="00CB6748" w:rsidDel="0062372F">
          <w:rPr>
            <w:lang w:val="en-US"/>
          </w:rPr>
          <w:delText>interpreted</w:delText>
        </w:r>
      </w:del>
      <w:del w:id="275" w:author="Author" w:date="2021-01-11T22:10:00Z">
        <w:r w:rsidR="00A01810" w:rsidRPr="00CB6748" w:rsidDel="0062372F">
          <w:rPr>
            <w:lang w:val="en-US"/>
          </w:rPr>
          <w:delText xml:space="preserve"> </w:delText>
        </w:r>
      </w:del>
      <w:ins w:id="276" w:author="Author" w:date="2021-01-11T22:08:00Z">
        <w:r w:rsidR="0062372F">
          <w:rPr>
            <w:lang w:val="en-US"/>
          </w:rPr>
          <w:t xml:space="preserve">interpreting </w:t>
        </w:r>
      </w:ins>
      <w:ins w:id="277" w:author="Author" w:date="2021-01-11T21:59:00Z">
        <w:r w:rsidR="00916876">
          <w:rPr>
            <w:lang w:val="en-US"/>
          </w:rPr>
          <w:t>only</w:t>
        </w:r>
      </w:ins>
      <w:ins w:id="278" w:author="Author" w:date="2021-01-11T22:08:00Z">
        <w:r w:rsidR="0062372F">
          <w:rPr>
            <w:lang w:val="en-US"/>
          </w:rPr>
          <w:t xml:space="preserve"> takes place</w:t>
        </w:r>
      </w:ins>
      <w:ins w:id="279" w:author="Author" w:date="2021-01-11T21:59:00Z">
        <w:r w:rsidR="00916876">
          <w:rPr>
            <w:lang w:val="en-US"/>
          </w:rPr>
          <w:t xml:space="preserve"> </w:t>
        </w:r>
      </w:ins>
      <w:r w:rsidR="00A01810" w:rsidRPr="00CB6748">
        <w:rPr>
          <w:lang w:val="en-US"/>
        </w:rPr>
        <w:t>at the request of the presiding judge (Kadrić 2006</w:t>
      </w:r>
      <w:r w:rsidR="008B3CEA" w:rsidRPr="00CB6748">
        <w:rPr>
          <w:lang w:val="en-US"/>
        </w:rPr>
        <w:t>,</w:t>
      </w:r>
      <w:r w:rsidR="00A01810" w:rsidRPr="00CB6748">
        <w:rPr>
          <w:lang w:val="en-US"/>
        </w:rPr>
        <w:t xml:space="preserve"> 26ff, 40).</w:t>
      </w:r>
      <w:commentRangeEnd w:id="267"/>
      <w:r w:rsidR="00E07D48">
        <w:rPr>
          <w:rStyle w:val="CommentReference"/>
        </w:rPr>
        <w:commentReference w:id="267"/>
      </w:r>
    </w:p>
    <w:p w14:paraId="60FC3557" w14:textId="4682D1C8"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4BFEA5F" w14:textId="03EB2DBB" w:rsidR="00572358" w:rsidRPr="00CB6748" w:rsidRDefault="00A12C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bookmarkStart w:id="280" w:name="_ibhdv2d6dtze" w:colFirst="0" w:colLast="0"/>
      <w:bookmarkEnd w:id="280"/>
      <w:r w:rsidRPr="005C67E2">
        <w:rPr>
          <w:lang w:val="en-US" w:eastAsia="en-US"/>
        </w:rPr>
        <w:t>In general t</w:t>
      </w:r>
      <w:r w:rsidR="00572358" w:rsidRPr="005C67E2">
        <w:rPr>
          <w:lang w:val="en-US" w:eastAsia="en-US"/>
        </w:rPr>
        <w:t>h</w:t>
      </w:r>
      <w:r w:rsidRPr="005C67E2">
        <w:rPr>
          <w:lang w:val="en-US" w:eastAsia="en-US"/>
        </w:rPr>
        <w:t>is setup</w:t>
      </w:r>
      <w:r w:rsidR="00572358" w:rsidRPr="005C67E2">
        <w:rPr>
          <w:lang w:val="en-US" w:eastAsia="en-US"/>
        </w:rPr>
        <w:t xml:space="preserve"> </w:t>
      </w:r>
      <w:r w:rsidRPr="005C67E2">
        <w:rPr>
          <w:lang w:val="en-US" w:eastAsia="en-US"/>
        </w:rPr>
        <w:t>also</w:t>
      </w:r>
      <w:r w:rsidRPr="00CB6748">
        <w:rPr>
          <w:lang w:val="en-US"/>
        </w:rPr>
        <w:t xml:space="preserve"> </w:t>
      </w:r>
      <w:r w:rsidR="00572358" w:rsidRPr="00CB6748">
        <w:rPr>
          <w:lang w:val="en-US"/>
        </w:rPr>
        <w:t xml:space="preserve">applies to police </w:t>
      </w:r>
      <w:ins w:id="281" w:author="Ivana Havelka" w:date="2021-01-07T13:02:00Z">
        <w:r w:rsidR="008E3068">
          <w:rPr>
            <w:lang w:val="en-US"/>
          </w:rPr>
          <w:t>inte</w:t>
        </w:r>
      </w:ins>
      <w:ins w:id="282" w:author="Ivana Havelka" w:date="2021-01-07T13:03:00Z">
        <w:r w:rsidR="008E3068">
          <w:rPr>
            <w:lang w:val="en-US"/>
          </w:rPr>
          <w:t>r</w:t>
        </w:r>
      </w:ins>
      <w:ins w:id="283" w:author="Ivana Havelka" w:date="2021-01-07T13:02:00Z">
        <w:r w:rsidR="008E3068">
          <w:rPr>
            <w:lang w:val="en-US"/>
          </w:rPr>
          <w:t>rogation</w:t>
        </w:r>
      </w:ins>
      <w:ins w:id="284" w:author="Author" w:date="2021-01-11T22:11:00Z">
        <w:r w:rsidR="0062372F">
          <w:rPr>
            <w:lang w:val="en-US"/>
          </w:rPr>
          <w:t>s</w:t>
        </w:r>
      </w:ins>
      <w:r w:rsidR="00572358" w:rsidRPr="00675A7A">
        <w:rPr>
          <w:lang w:val="en-US"/>
        </w:rPr>
        <w:t xml:space="preserve">. The </w:t>
      </w:r>
      <w:ins w:id="285" w:author="Ivana Havelka" w:date="2021-01-07T13:01:00Z">
        <w:r w:rsidR="008E3068">
          <w:rPr>
            <w:lang w:val="en-US" w:eastAsia="en-US"/>
          </w:rPr>
          <w:t>inte</w:t>
        </w:r>
      </w:ins>
      <w:ins w:id="286" w:author="Ivana Havelka" w:date="2021-01-07T13:02:00Z">
        <w:r w:rsidR="008E3068">
          <w:rPr>
            <w:lang w:val="en-US" w:eastAsia="en-US"/>
          </w:rPr>
          <w:t>rrogator</w:t>
        </w:r>
      </w:ins>
      <w:r w:rsidR="00572358" w:rsidRPr="00CB6748">
        <w:rPr>
          <w:lang w:val="en-US"/>
        </w:rPr>
        <w:t xml:space="preserve"> is in charge of managing all proceedings and determines who may speak at which time. He or she </w:t>
      </w:r>
      <w:r w:rsidR="00572358" w:rsidRPr="005C67E2">
        <w:rPr>
          <w:lang w:val="en-US" w:eastAsia="en-US"/>
        </w:rPr>
        <w:t>ensure</w:t>
      </w:r>
      <w:r w:rsidRPr="005C67E2">
        <w:rPr>
          <w:lang w:val="en-US" w:eastAsia="en-US"/>
        </w:rPr>
        <w:t>s</w:t>
      </w:r>
      <w:r w:rsidR="00D50C4C" w:rsidRPr="00CB6748">
        <w:rPr>
          <w:lang w:val="en-US"/>
        </w:rPr>
        <w:t xml:space="preserve"> that</w:t>
      </w:r>
      <w:r w:rsidR="00572358" w:rsidRPr="00CB6748">
        <w:rPr>
          <w:lang w:val="en-US"/>
        </w:rPr>
        <w:t xml:space="preserve"> the interpreter has sufficient time at </w:t>
      </w:r>
      <w:r w:rsidRPr="005C67E2">
        <w:rPr>
          <w:lang w:val="en-US" w:eastAsia="en-US"/>
        </w:rPr>
        <w:t>his or her</w:t>
      </w:r>
      <w:r w:rsidR="00572358" w:rsidRPr="00CB6748">
        <w:rPr>
          <w:lang w:val="en-US"/>
        </w:rPr>
        <w:t xml:space="preserve"> disposal and always has the possibility to clarify questions of comprehension. The police interrogation takes place as a planned and </w:t>
      </w:r>
      <w:r w:rsidR="00572358" w:rsidRPr="005C67E2">
        <w:rPr>
          <w:lang w:val="en-US" w:eastAsia="en-US"/>
        </w:rPr>
        <w:t>highly standardized form of communication</w:t>
      </w:r>
      <w:r w:rsidR="003F04A4" w:rsidRPr="005C67E2">
        <w:rPr>
          <w:lang w:val="en-US" w:eastAsia="en-US"/>
        </w:rPr>
        <w:t xml:space="preserve"> </w:t>
      </w:r>
      <w:commentRangeStart w:id="287"/>
      <w:r w:rsidR="003F04A4" w:rsidRPr="005C67E2">
        <w:rPr>
          <w:lang w:val="en-US" w:eastAsia="en-US"/>
        </w:rPr>
        <w:t>(</w:t>
      </w:r>
      <w:r w:rsidR="003F04A4" w:rsidRPr="005C67E2">
        <w:rPr>
          <w:lang w:val="en-US"/>
        </w:rPr>
        <w:t>“</w:t>
      </w:r>
      <w:r w:rsidR="003F04A4" w:rsidRPr="00CB6748">
        <w:rPr>
          <w:i/>
          <w:lang w:val="en-US"/>
        </w:rPr>
        <w:t>hochgradig standardisierte Kommunikationsform</w:t>
      </w:r>
      <w:r w:rsidR="003F04A4" w:rsidRPr="005C67E2">
        <w:rPr>
          <w:lang w:val="en-US"/>
        </w:rPr>
        <w:t>”</w:t>
      </w:r>
      <w:r w:rsidR="003573F6" w:rsidRPr="00CB6748">
        <w:rPr>
          <w:rStyle w:val="FootnoteReference"/>
          <w:lang w:val="en-US"/>
        </w:rPr>
        <w:footnoteReference w:id="9"/>
      </w:r>
      <w:r w:rsidR="00CF46A9" w:rsidRPr="00CB6748">
        <w:rPr>
          <w:lang w:val="en-US"/>
        </w:rPr>
        <w:t>)</w:t>
      </w:r>
      <w:r w:rsidR="003F04A4" w:rsidRPr="00CB6748">
        <w:rPr>
          <w:lang w:val="en-US"/>
        </w:rPr>
        <w:t xml:space="preserve"> </w:t>
      </w:r>
      <w:commentRangeEnd w:id="287"/>
      <w:r w:rsidR="00CC2A1B">
        <w:rPr>
          <w:rStyle w:val="CommentReference"/>
        </w:rPr>
        <w:commentReference w:id="287"/>
      </w:r>
      <w:r w:rsidR="00572358" w:rsidRPr="00CB6748">
        <w:rPr>
          <w:lang w:val="en-US"/>
        </w:rPr>
        <w:t>(Sami Sauerwein 2006</w:t>
      </w:r>
      <w:r w:rsidR="008B3CEA" w:rsidRPr="00CB6748">
        <w:rPr>
          <w:lang w:val="en-US"/>
        </w:rPr>
        <w:t>,</w:t>
      </w:r>
      <w:r w:rsidR="00572358" w:rsidRPr="00CB6748">
        <w:rPr>
          <w:lang w:val="en-US"/>
        </w:rPr>
        <w:t xml:space="preserve"> 113), in which </w:t>
      </w:r>
      <w:r w:rsidR="003F04A4" w:rsidRPr="005C67E2">
        <w:rPr>
          <w:lang w:val="en-US" w:eastAsia="en-US"/>
        </w:rPr>
        <w:t>all</w:t>
      </w:r>
      <w:r w:rsidR="00D50C4C" w:rsidRPr="00CB6748">
        <w:rPr>
          <w:lang w:val="en-US"/>
        </w:rPr>
        <w:t xml:space="preserve"> </w:t>
      </w:r>
      <w:r w:rsidR="00572358" w:rsidRPr="00CB6748">
        <w:rPr>
          <w:lang w:val="en-US"/>
        </w:rPr>
        <w:t>actors are assigned fixed tasks.</w:t>
      </w:r>
    </w:p>
    <w:p w14:paraId="6C39F5AD" w14:textId="20D2AB8D" w:rsidR="006F477B"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12A65EA" w14:textId="4D0C15DD" w:rsidR="00A01810" w:rsidRPr="005C67E2" w:rsidRDefault="003F04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Like</w:t>
      </w:r>
      <w:r w:rsidR="00572358" w:rsidRPr="00813D75">
        <w:rPr>
          <w:lang w:val="en-US"/>
        </w:rPr>
        <w:t xml:space="preserve"> in </w:t>
      </w:r>
      <w:r w:rsidR="00A01810" w:rsidRPr="00813D75">
        <w:rPr>
          <w:lang w:val="en-US"/>
        </w:rPr>
        <w:t xml:space="preserve">a court hearing, communication in an interrogation </w:t>
      </w:r>
      <w:r w:rsidR="00572358" w:rsidRPr="00813D75">
        <w:rPr>
          <w:lang w:val="en-US"/>
        </w:rPr>
        <w:t xml:space="preserve">takes place </w:t>
      </w:r>
      <w:r w:rsidR="00A01810" w:rsidRPr="00813D75">
        <w:rPr>
          <w:lang w:val="en-US"/>
        </w:rPr>
        <w:t xml:space="preserve">as part of an institutionalized situation. </w:t>
      </w:r>
      <w:r w:rsidR="00572358" w:rsidRPr="00813D75">
        <w:rPr>
          <w:lang w:val="en-US"/>
        </w:rPr>
        <w:t>It</w:t>
      </w:r>
      <w:r w:rsidR="00A01810" w:rsidRPr="00813D75">
        <w:rPr>
          <w:lang w:val="en-US"/>
        </w:rPr>
        <w:t xml:space="preserve"> is subject to legal norms and rules</w:t>
      </w:r>
      <w:r w:rsidRPr="005C67E2">
        <w:rPr>
          <w:lang w:val="en-US" w:eastAsia="en-US"/>
        </w:rPr>
        <w:t>,</w:t>
      </w:r>
      <w:r w:rsidR="00A01810" w:rsidRPr="00813D75">
        <w:rPr>
          <w:lang w:val="en-US"/>
        </w:rPr>
        <w:t xml:space="preserve"> follows an action plan and</w:t>
      </w:r>
      <w:r w:rsidR="00A01810" w:rsidRPr="005C67E2">
        <w:rPr>
          <w:lang w:val="en-US" w:eastAsia="en-US"/>
        </w:rPr>
        <w:t xml:space="preserve"> </w:t>
      </w:r>
      <w:r w:rsidRPr="005C67E2">
        <w:rPr>
          <w:lang w:val="en-US" w:eastAsia="en-US"/>
        </w:rPr>
        <w:t>has</w:t>
      </w:r>
      <w:r w:rsidRPr="00813D75">
        <w:rPr>
          <w:lang w:val="en-US"/>
        </w:rPr>
        <w:t xml:space="preserve"> </w:t>
      </w:r>
      <w:r w:rsidR="00A01810" w:rsidRPr="00813D75">
        <w:rPr>
          <w:lang w:val="en-US"/>
        </w:rPr>
        <w:t>a clear objective.</w:t>
      </w:r>
    </w:p>
    <w:p w14:paraId="4D2241B6"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5FB764D" w14:textId="7D168B9F" w:rsidR="00A01810"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C</w:t>
      </w:r>
      <w:r w:rsidR="009F6FEE" w:rsidRPr="00813D75">
        <w:rPr>
          <w:lang w:val="en-US"/>
        </w:rPr>
        <w:t>onsecutive bidirectional interpreting with or without notes</w:t>
      </w:r>
      <w:r w:rsidRPr="00813D75">
        <w:rPr>
          <w:lang w:val="en-US"/>
        </w:rPr>
        <w:t xml:space="preserve"> is used in police interviews or interrogations</w:t>
      </w:r>
      <w:r w:rsidR="00A01810" w:rsidRPr="00813D75">
        <w:rPr>
          <w:lang w:val="en-US"/>
        </w:rPr>
        <w:t xml:space="preserve">. During interrogations, interpreters are expected to transfer the interrogation tactics in accordance with </w:t>
      </w:r>
      <w:r w:rsidR="009F6FEE" w:rsidRPr="00813D75">
        <w:rPr>
          <w:lang w:val="en-US"/>
        </w:rPr>
        <w:t xml:space="preserve">the </w:t>
      </w:r>
      <w:r w:rsidR="0069001C" w:rsidRPr="00813D75">
        <w:rPr>
          <w:lang w:val="en-US"/>
        </w:rPr>
        <w:t xml:space="preserve">Criminal Investigation </w:t>
      </w:r>
      <w:r w:rsidR="0069001C" w:rsidRPr="005C67E2">
        <w:rPr>
          <w:lang w:val="en-US" w:eastAsia="en-US"/>
        </w:rPr>
        <w:t>Department</w:t>
      </w:r>
      <w:r w:rsidR="009F6FEE" w:rsidRPr="005C67E2">
        <w:rPr>
          <w:lang w:val="en-US" w:eastAsia="en-US"/>
        </w:rPr>
        <w:t>’s (CID</w:t>
      </w:r>
      <w:r w:rsidR="0069001C" w:rsidRPr="00813D75">
        <w:rPr>
          <w:lang w:val="en-US"/>
        </w:rPr>
        <w:t>)</w:t>
      </w:r>
      <w:r w:rsidR="00A01810" w:rsidRPr="00813D75">
        <w:rPr>
          <w:lang w:val="en-US"/>
        </w:rPr>
        <w:t xml:space="preserve"> objectives, but </w:t>
      </w:r>
      <w:r w:rsidR="009F6FEE" w:rsidRPr="005C67E2">
        <w:rPr>
          <w:lang w:val="en-US" w:eastAsia="en-US"/>
        </w:rPr>
        <w:t xml:space="preserve">also </w:t>
      </w:r>
      <w:r w:rsidR="009F6FEE" w:rsidRPr="00813D75">
        <w:rPr>
          <w:lang w:val="en-US"/>
        </w:rPr>
        <w:t>to</w:t>
      </w:r>
      <w:r w:rsidR="00A01810" w:rsidRPr="00813D75">
        <w:rPr>
          <w:lang w:val="en-US"/>
        </w:rPr>
        <w:t xml:space="preserve"> remain as true to the original</w:t>
      </w:r>
      <w:r w:rsidR="00A2419E" w:rsidRPr="00813D75">
        <w:rPr>
          <w:lang w:val="en-US"/>
        </w:rPr>
        <w:t xml:space="preserve"> </w:t>
      </w:r>
      <w:r w:rsidR="00A2419E" w:rsidRPr="005C67E2">
        <w:rPr>
          <w:lang w:val="en-US" w:eastAsia="en-US"/>
        </w:rPr>
        <w:t>utterance</w:t>
      </w:r>
      <w:r w:rsidR="00A01810" w:rsidRPr="005C67E2">
        <w:rPr>
          <w:lang w:val="en-US" w:eastAsia="en-US"/>
        </w:rPr>
        <w:t xml:space="preserve"> </w:t>
      </w:r>
      <w:r w:rsidR="00A01810" w:rsidRPr="00813D75">
        <w:rPr>
          <w:lang w:val="en-US"/>
        </w:rPr>
        <w:t xml:space="preserve">as possible. </w:t>
      </w:r>
      <w:r w:rsidR="00A2419E" w:rsidRPr="005C67E2">
        <w:rPr>
          <w:lang w:val="en-US" w:eastAsia="en-US"/>
        </w:rPr>
        <w:t>Since t</w:t>
      </w:r>
      <w:r w:rsidR="00A01810" w:rsidRPr="005C67E2">
        <w:rPr>
          <w:lang w:val="en-US" w:eastAsia="en-US"/>
        </w:rPr>
        <w:t>he</w:t>
      </w:r>
      <w:r w:rsidR="00A01810" w:rsidRPr="00675A7A">
        <w:rPr>
          <w:lang w:val="en-US"/>
        </w:rPr>
        <w:t xml:space="preserve"> interpreter </w:t>
      </w:r>
      <w:r w:rsidR="001272FE" w:rsidRPr="00675A7A">
        <w:rPr>
          <w:lang w:val="en-US"/>
        </w:rPr>
        <w:t>is involved in</w:t>
      </w:r>
      <w:r w:rsidR="00A01810" w:rsidRPr="00675A7A">
        <w:rPr>
          <w:lang w:val="en-US"/>
        </w:rPr>
        <w:t xml:space="preserve"> the relationship between the </w:t>
      </w:r>
      <w:commentRangeStart w:id="289"/>
      <w:ins w:id="290" w:author="Ivana Havelka" w:date="2021-01-07T13:04:00Z">
        <w:r w:rsidR="008E3068">
          <w:rPr>
            <w:lang w:val="en-US"/>
          </w:rPr>
          <w:t>interrogator</w:t>
        </w:r>
        <w:r w:rsidR="008E3068" w:rsidRPr="00675A7A">
          <w:rPr>
            <w:lang w:val="en-US"/>
          </w:rPr>
          <w:t xml:space="preserve"> </w:t>
        </w:r>
      </w:ins>
      <w:commentRangeEnd w:id="289"/>
      <w:ins w:id="291" w:author="Ivana Havelka" w:date="2021-01-07T21:29:00Z">
        <w:r w:rsidR="003B4D95">
          <w:rPr>
            <w:rStyle w:val="CommentReference"/>
          </w:rPr>
          <w:commentReference w:id="289"/>
        </w:r>
      </w:ins>
      <w:r w:rsidR="00A01810" w:rsidRPr="00675A7A">
        <w:rPr>
          <w:lang w:val="en-US"/>
        </w:rPr>
        <w:t xml:space="preserve">and the </w:t>
      </w:r>
      <w:ins w:id="292" w:author="Ivana Havelka" w:date="2021-01-07T13:06:00Z">
        <w:r w:rsidR="008E3068">
          <w:rPr>
            <w:lang w:val="en-US" w:eastAsia="en-US"/>
          </w:rPr>
          <w:t>interrogated person</w:t>
        </w:r>
      </w:ins>
      <w:ins w:id="293" w:author="Author" w:date="2021-01-06T14:56:00Z">
        <w:r w:rsidR="00A01810" w:rsidRPr="005C67E2">
          <w:rPr>
            <w:lang w:val="en-US" w:eastAsia="en-US"/>
          </w:rPr>
          <w:t>,</w:t>
        </w:r>
      </w:ins>
      <w:r w:rsidR="00A01810" w:rsidRPr="00675A7A">
        <w:rPr>
          <w:lang w:val="en-US"/>
        </w:rPr>
        <w:t xml:space="preserve"> the </w:t>
      </w:r>
      <w:r w:rsidR="009B204D" w:rsidRPr="00675A7A">
        <w:rPr>
          <w:lang w:val="en-US"/>
        </w:rPr>
        <w:t xml:space="preserve">distinction between the role of interpreter and that of </w:t>
      </w:r>
      <w:r w:rsidR="00A01810" w:rsidRPr="00675A7A">
        <w:rPr>
          <w:lang w:val="en-US"/>
        </w:rPr>
        <w:t>auxiliary police</w:t>
      </w:r>
      <w:r w:rsidR="009B204D" w:rsidRPr="00675A7A">
        <w:rPr>
          <w:lang w:val="en-US"/>
        </w:rPr>
        <w:t xml:space="preserve"> officer</w:t>
      </w:r>
      <w:r w:rsidR="00A01810" w:rsidRPr="00675A7A">
        <w:rPr>
          <w:lang w:val="en-US"/>
        </w:rPr>
        <w:t xml:space="preserve"> can</w:t>
      </w:r>
      <w:r w:rsidR="001272FE" w:rsidRPr="00675A7A">
        <w:rPr>
          <w:lang w:val="en-US"/>
        </w:rPr>
        <w:t xml:space="preserve"> sometimes</w:t>
      </w:r>
      <w:r w:rsidR="00A01810" w:rsidRPr="00675A7A">
        <w:rPr>
          <w:lang w:val="en-US"/>
        </w:rPr>
        <w:t xml:space="preserve"> become blurred (Donk 1994a</w:t>
      </w:r>
      <w:r w:rsidR="0069001C" w:rsidRPr="00675A7A">
        <w:rPr>
          <w:lang w:val="en-US"/>
        </w:rPr>
        <w:t>,</w:t>
      </w:r>
      <w:r w:rsidR="00A01810" w:rsidRPr="00675A7A">
        <w:rPr>
          <w:lang w:val="en-US"/>
        </w:rPr>
        <w:t xml:space="preserve"> 41). </w:t>
      </w:r>
      <w:commentRangeStart w:id="294"/>
      <w:r w:rsidR="00A01810" w:rsidRPr="00675A7A">
        <w:rPr>
          <w:lang w:val="en-US"/>
        </w:rPr>
        <w:t>Wadensjö (1998</w:t>
      </w:r>
      <w:ins w:id="295" w:author="Ivana Havelka" w:date="2021-01-07T13:13:00Z">
        <w:r w:rsidR="0033471D">
          <w:rPr>
            <w:lang w:val="en-US"/>
          </w:rPr>
          <w:t>:105</w:t>
        </w:r>
      </w:ins>
      <w:r w:rsidR="00A01810" w:rsidRPr="00675A7A">
        <w:rPr>
          <w:lang w:val="en-US"/>
        </w:rPr>
        <w:t xml:space="preserve">) </w:t>
      </w:r>
      <w:ins w:id="296" w:author="Ivana Havelka" w:date="2021-01-07T13:11:00Z">
        <w:r w:rsidR="008E3068">
          <w:rPr>
            <w:lang w:val="en-US"/>
          </w:rPr>
          <w:t>defines</w:t>
        </w:r>
        <w:r w:rsidR="008E3068" w:rsidRPr="00675A7A">
          <w:rPr>
            <w:lang w:val="en-US"/>
          </w:rPr>
          <w:t xml:space="preserve"> </w:t>
        </w:r>
      </w:ins>
      <w:ins w:id="297" w:author="Ivana Havelka" w:date="2021-01-07T13:12:00Z">
        <w:r w:rsidR="008E3068">
          <w:rPr>
            <w:lang w:val="en-US"/>
          </w:rPr>
          <w:t xml:space="preserve">interpreting as </w:t>
        </w:r>
      </w:ins>
      <w:ins w:id="298" w:author="Ivana Havelka" w:date="2021-01-07T13:11:00Z">
        <w:r w:rsidR="008E3068">
          <w:rPr>
            <w:lang w:val="en-US" w:eastAsia="en-US"/>
          </w:rPr>
          <w:t>translating</w:t>
        </w:r>
      </w:ins>
      <w:ins w:id="299" w:author="Author" w:date="2021-01-06T14:56:00Z">
        <w:r w:rsidR="00AF5818" w:rsidRPr="005C67E2">
          <w:rPr>
            <w:lang w:val="en-US" w:eastAsia="en-US"/>
          </w:rPr>
          <w:t xml:space="preserve"> </w:t>
        </w:r>
        <w:r w:rsidR="00A01810" w:rsidRPr="005C67E2">
          <w:rPr>
            <w:lang w:val="en-US" w:eastAsia="en-US"/>
          </w:rPr>
          <w:t>(</w:t>
        </w:r>
        <w:r w:rsidR="00AF5818" w:rsidRPr="005C67E2">
          <w:rPr>
            <w:lang w:val="en-US" w:eastAsia="en-US"/>
          </w:rPr>
          <w:t>‘</w:t>
        </w:r>
      </w:ins>
      <w:r w:rsidR="00A01810" w:rsidRPr="00675A7A">
        <w:rPr>
          <w:lang w:val="en-US"/>
        </w:rPr>
        <w:t xml:space="preserve">talk as </w:t>
      </w:r>
      <w:ins w:id="300" w:author="Author" w:date="2021-01-06T14:56:00Z">
        <w:r w:rsidR="00A01810" w:rsidRPr="005C67E2">
          <w:rPr>
            <w:lang w:val="en-US" w:eastAsia="en-US"/>
          </w:rPr>
          <w:t>text</w:t>
        </w:r>
        <w:r w:rsidR="00AF5818" w:rsidRPr="005C67E2">
          <w:rPr>
            <w:lang w:val="en-US" w:eastAsia="en-US"/>
          </w:rPr>
          <w:t>’</w:t>
        </w:r>
      </w:ins>
      <w:r w:rsidR="00A01810" w:rsidRPr="00675A7A">
        <w:rPr>
          <w:lang w:val="en-US"/>
        </w:rPr>
        <w:t xml:space="preserve">) </w:t>
      </w:r>
      <w:ins w:id="301" w:author="Ivana Havelka" w:date="2021-01-07T13:12:00Z">
        <w:r w:rsidR="008E3068">
          <w:rPr>
            <w:lang w:val="en-US"/>
          </w:rPr>
          <w:t>and coo</w:t>
        </w:r>
      </w:ins>
      <w:ins w:id="302" w:author="Author" w:date="2021-01-11T22:16:00Z">
        <w:r w:rsidR="00C7641F">
          <w:rPr>
            <w:lang w:val="en-US"/>
          </w:rPr>
          <w:t>r</w:t>
        </w:r>
      </w:ins>
      <w:ins w:id="303" w:author="Ivana Havelka" w:date="2021-01-07T13:12:00Z">
        <w:r w:rsidR="008E3068">
          <w:rPr>
            <w:lang w:val="en-US"/>
          </w:rPr>
          <w:t>dina</w:t>
        </w:r>
      </w:ins>
      <w:ins w:id="304" w:author="Ivana Havelka" w:date="2021-01-07T13:13:00Z">
        <w:r w:rsidR="0033471D">
          <w:rPr>
            <w:lang w:val="en-US"/>
          </w:rPr>
          <w:t>ting utterances</w:t>
        </w:r>
      </w:ins>
      <w:r w:rsidR="00A01810" w:rsidRPr="00C7641F">
        <w:rPr>
          <w:lang w:val="en-US"/>
        </w:rPr>
        <w:t xml:space="preserve"> </w:t>
      </w:r>
      <w:ins w:id="305" w:author="Author" w:date="2021-01-06T14:56:00Z">
        <w:r w:rsidR="00A01810" w:rsidRPr="005C67E2">
          <w:rPr>
            <w:lang w:val="en-US" w:eastAsia="en-US"/>
          </w:rPr>
          <w:t>(</w:t>
        </w:r>
        <w:r w:rsidR="00AF5818" w:rsidRPr="005C67E2">
          <w:rPr>
            <w:lang w:val="en-US" w:eastAsia="en-US"/>
          </w:rPr>
          <w:t>‘</w:t>
        </w:r>
      </w:ins>
      <w:r w:rsidR="00A01810" w:rsidRPr="006259C2">
        <w:rPr>
          <w:lang w:val="en-US"/>
        </w:rPr>
        <w:t xml:space="preserve">talk as </w:t>
      </w:r>
      <w:ins w:id="306" w:author="Author" w:date="2021-01-06T14:56:00Z">
        <w:r w:rsidR="00A01810" w:rsidRPr="005C67E2">
          <w:rPr>
            <w:lang w:val="en-US" w:eastAsia="en-US"/>
          </w:rPr>
          <w:t>activity</w:t>
        </w:r>
        <w:r w:rsidR="00AF5818" w:rsidRPr="005C67E2">
          <w:rPr>
            <w:lang w:val="en-US" w:eastAsia="en-US"/>
          </w:rPr>
          <w:t>’</w:t>
        </w:r>
      </w:ins>
      <w:r w:rsidR="00A01810" w:rsidRPr="006259C2">
        <w:rPr>
          <w:lang w:val="en-US"/>
        </w:rPr>
        <w:t>).</w:t>
      </w:r>
      <w:commentRangeEnd w:id="294"/>
      <w:r w:rsidR="00AF5B0B">
        <w:rPr>
          <w:rStyle w:val="CommentReference"/>
        </w:rPr>
        <w:commentReference w:id="294"/>
      </w:r>
    </w:p>
    <w:p w14:paraId="6F8B7C88" w14:textId="77777777" w:rsidR="001272FE" w:rsidRPr="00CF46A9" w:rsidRDefault="001272F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07" w:author="Author" w:date="2021-01-06T14:56:00Z"/>
          <w:lang w:val="en-US" w:eastAsia="en-US"/>
        </w:rPr>
      </w:pPr>
    </w:p>
    <w:p w14:paraId="4760CE23" w14:textId="4127AFC4"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 xml:space="preserve">The </w:t>
      </w:r>
      <w:r w:rsidR="009B204D" w:rsidRPr="00813D75">
        <w:rPr>
          <w:lang w:val="en-US"/>
        </w:rPr>
        <w:t>final</w:t>
      </w:r>
      <w:r w:rsidRPr="00813D75">
        <w:rPr>
          <w:lang w:val="en-US"/>
        </w:rPr>
        <w:t xml:space="preserve"> product of </w:t>
      </w:r>
      <w:r w:rsidR="009B204D" w:rsidRPr="00813D75">
        <w:rPr>
          <w:lang w:val="en-US"/>
        </w:rPr>
        <w:t>a</w:t>
      </w:r>
      <w:r w:rsidRPr="00813D75">
        <w:rPr>
          <w:lang w:val="en-US"/>
        </w:rPr>
        <w:t xml:space="preserve"> police interrogation is a written protocol of a</w:t>
      </w:r>
      <w:r w:rsidR="009B204D" w:rsidRPr="00813D75">
        <w:rPr>
          <w:lang w:val="en-US"/>
        </w:rPr>
        <w:t>n oral</w:t>
      </w:r>
      <w:r w:rsidRPr="00813D75">
        <w:rPr>
          <w:lang w:val="en-US"/>
        </w:rPr>
        <w:t xml:space="preserve"> </w:t>
      </w:r>
      <w:r w:rsidR="009B204D" w:rsidRPr="00813D75">
        <w:rPr>
          <w:lang w:val="en-US"/>
        </w:rPr>
        <w:t>dialogue</w:t>
      </w:r>
      <w:r w:rsidRPr="00813D75">
        <w:rPr>
          <w:lang w:val="en-US"/>
        </w:rPr>
        <w:t xml:space="preserve"> </w:t>
      </w:r>
      <w:r w:rsidR="00AF5818" w:rsidRPr="005C67E2">
        <w:rPr>
          <w:lang w:val="en-US" w:eastAsia="en-US"/>
        </w:rPr>
        <w:softHyphen/>
        <w:t>–</w:t>
      </w:r>
      <w:r w:rsidRPr="00813D75">
        <w:rPr>
          <w:lang w:val="en-US"/>
        </w:rPr>
        <w:t xml:space="preserve"> usually according to the question-and-answer schem</w:t>
      </w:r>
      <w:r w:rsidR="001272FE" w:rsidRPr="00813D75">
        <w:rPr>
          <w:lang w:val="en-US"/>
        </w:rPr>
        <w:t>e</w:t>
      </w:r>
      <w:r w:rsidRPr="00813D75">
        <w:rPr>
          <w:lang w:val="en-US"/>
        </w:rPr>
        <w:t xml:space="preserve"> (Capus et al. 2014, 225 ff.) </w:t>
      </w:r>
      <w:r w:rsidR="00AF5818" w:rsidRPr="005C67E2">
        <w:rPr>
          <w:lang w:val="en-US" w:eastAsia="en-US"/>
        </w:rPr>
        <w:t>–</w:t>
      </w:r>
      <w:r w:rsidRPr="005C67E2">
        <w:rPr>
          <w:lang w:val="en-US" w:eastAsia="en-US"/>
        </w:rPr>
        <w:t xml:space="preserve"> </w:t>
      </w:r>
      <w:r w:rsidR="00AF5818" w:rsidRPr="005C67E2">
        <w:rPr>
          <w:lang w:val="en-US" w:eastAsia="en-US"/>
        </w:rPr>
        <w:t>made available</w:t>
      </w:r>
      <w:r w:rsidR="00AF5818" w:rsidRPr="00813D75">
        <w:rPr>
          <w:lang w:val="en-US"/>
        </w:rPr>
        <w:t xml:space="preserve"> </w:t>
      </w:r>
      <w:r w:rsidRPr="00813D75">
        <w:rPr>
          <w:lang w:val="en-US"/>
        </w:rPr>
        <w:t xml:space="preserve">for further use as evidence in </w:t>
      </w:r>
      <w:r w:rsidR="009B204D" w:rsidRPr="00813D75">
        <w:rPr>
          <w:lang w:val="en-US"/>
        </w:rPr>
        <w:t>judicial</w:t>
      </w:r>
      <w:r w:rsidRPr="00813D75">
        <w:rPr>
          <w:lang w:val="en-US"/>
        </w:rPr>
        <w:t xml:space="preserve"> proceedings (Berk-Seligson 2009, 36). </w:t>
      </w:r>
      <w:r w:rsidR="000E6E65" w:rsidRPr="00813D75">
        <w:rPr>
          <w:lang w:val="en-US"/>
        </w:rPr>
        <w:t>In such a communicative event</w:t>
      </w:r>
      <w:r w:rsidR="009B204D" w:rsidRPr="00813D75">
        <w:rPr>
          <w:lang w:val="en-US"/>
        </w:rPr>
        <w:t>, b</w:t>
      </w:r>
      <w:r w:rsidRPr="00813D75">
        <w:rPr>
          <w:lang w:val="en-US"/>
        </w:rPr>
        <w:t xml:space="preserve">oth the interrogator and the interrogated person are informed </w:t>
      </w:r>
      <w:r w:rsidR="000E7DA4" w:rsidRPr="00813D75">
        <w:rPr>
          <w:lang w:val="en-US"/>
        </w:rPr>
        <w:t>of the ensuing entextualization</w:t>
      </w:r>
      <w:r w:rsidRPr="00813D75">
        <w:rPr>
          <w:lang w:val="en-US"/>
        </w:rPr>
        <w:t xml:space="preserve">. </w:t>
      </w:r>
      <w:r w:rsidR="00AF5818" w:rsidRPr="005C67E2">
        <w:rPr>
          <w:lang w:val="en-US" w:eastAsia="en-US"/>
        </w:rPr>
        <w:t>T</w:t>
      </w:r>
      <w:r w:rsidRPr="005C67E2">
        <w:rPr>
          <w:lang w:val="en-US" w:eastAsia="en-US"/>
        </w:rPr>
        <w:t xml:space="preserve">he </w:t>
      </w:r>
      <w:r w:rsidRPr="00813D75">
        <w:rPr>
          <w:lang w:val="en-US"/>
        </w:rPr>
        <w:t>purpose of th</w:t>
      </w:r>
      <w:r w:rsidR="001B7E4C" w:rsidRPr="00813D75">
        <w:rPr>
          <w:lang w:val="en-US"/>
        </w:rPr>
        <w:t xml:space="preserve">is </w:t>
      </w:r>
      <w:r w:rsidR="000E6E65" w:rsidRPr="00813D75">
        <w:rPr>
          <w:lang w:val="en-US"/>
        </w:rPr>
        <w:t>communicative event</w:t>
      </w:r>
      <w:r w:rsidRPr="00813D75">
        <w:rPr>
          <w:lang w:val="en-US"/>
        </w:rPr>
        <w:t xml:space="preserve"> </w:t>
      </w:r>
      <w:r w:rsidR="00AF5818" w:rsidRPr="005C67E2">
        <w:rPr>
          <w:lang w:val="en-US" w:eastAsia="en-US"/>
        </w:rPr>
        <w:t>is precisely</w:t>
      </w:r>
      <w:r w:rsidR="00AF5818" w:rsidRPr="00813D75">
        <w:rPr>
          <w:lang w:val="en-US"/>
        </w:rPr>
        <w:t xml:space="preserve"> </w:t>
      </w:r>
      <w:r w:rsidR="001272FE" w:rsidRPr="00813D75">
        <w:rPr>
          <w:lang w:val="en-US"/>
        </w:rPr>
        <w:t xml:space="preserve">the </w:t>
      </w:r>
      <w:r w:rsidR="001272FE" w:rsidRPr="005C67E2">
        <w:rPr>
          <w:lang w:val="en-US" w:eastAsia="en-US"/>
        </w:rPr>
        <w:t>production of a</w:t>
      </w:r>
      <w:r w:rsidR="001272FE" w:rsidRPr="00813D75">
        <w:rPr>
          <w:lang w:val="en-US"/>
        </w:rPr>
        <w:t xml:space="preserve"> </w:t>
      </w:r>
      <w:r w:rsidRPr="00813D75">
        <w:rPr>
          <w:lang w:val="en-US"/>
        </w:rPr>
        <w:t xml:space="preserve">protocol </w:t>
      </w:r>
      <w:r w:rsidR="001272FE" w:rsidRPr="005C67E2">
        <w:rPr>
          <w:lang w:val="en-US" w:eastAsia="en-US"/>
        </w:rPr>
        <w:t>that can</w:t>
      </w:r>
      <w:r w:rsidRPr="00813D75">
        <w:rPr>
          <w:lang w:val="en-US"/>
        </w:rPr>
        <w:t xml:space="preserve"> be</w:t>
      </w:r>
      <w:r w:rsidRPr="005C67E2">
        <w:rPr>
          <w:lang w:val="en-US" w:eastAsia="en-US"/>
        </w:rPr>
        <w:t xml:space="preserve"> </w:t>
      </w:r>
      <w:r w:rsidR="001272FE" w:rsidRPr="005C67E2">
        <w:rPr>
          <w:lang w:val="en-US" w:eastAsia="en-US"/>
        </w:rPr>
        <w:t>further</w:t>
      </w:r>
      <w:r w:rsidR="001272FE" w:rsidRPr="00813D75">
        <w:rPr>
          <w:lang w:val="en-US"/>
        </w:rPr>
        <w:t xml:space="preserve"> </w:t>
      </w:r>
      <w:r w:rsidRPr="00813D75">
        <w:rPr>
          <w:lang w:val="en-US"/>
        </w:rPr>
        <w:t xml:space="preserve">used in the </w:t>
      </w:r>
      <w:r w:rsidR="001B7E4C" w:rsidRPr="00813D75">
        <w:rPr>
          <w:lang w:val="en-US"/>
        </w:rPr>
        <w:t xml:space="preserve">judicial </w:t>
      </w:r>
      <w:r w:rsidRPr="00813D75">
        <w:rPr>
          <w:lang w:val="en-US"/>
        </w:rPr>
        <w:t xml:space="preserve">process. The interrogated person has the opportunity to influence the written content during and after the interview by choosing the information </w:t>
      </w:r>
      <w:r w:rsidR="001272FE" w:rsidRPr="005C67E2">
        <w:rPr>
          <w:lang w:val="en-US" w:eastAsia="en-US"/>
        </w:rPr>
        <w:t>he or she</w:t>
      </w:r>
      <w:r w:rsidR="00D50C4C" w:rsidRPr="005C67E2">
        <w:rPr>
          <w:lang w:val="en-US" w:eastAsia="en-US"/>
        </w:rPr>
        <w:t xml:space="preserve"> wish</w:t>
      </w:r>
      <w:r w:rsidR="001272FE" w:rsidRPr="005C67E2">
        <w:rPr>
          <w:lang w:val="en-US" w:eastAsia="en-US"/>
        </w:rPr>
        <w:t>es</w:t>
      </w:r>
      <w:r w:rsidR="00D50C4C" w:rsidRPr="00813D75">
        <w:rPr>
          <w:lang w:val="en-US"/>
        </w:rPr>
        <w:t xml:space="preserve"> to </w:t>
      </w:r>
      <w:r w:rsidRPr="00813D75">
        <w:rPr>
          <w:lang w:val="en-US"/>
        </w:rPr>
        <w:t xml:space="preserve">provide at </w:t>
      </w:r>
      <w:r w:rsidR="001272FE" w:rsidRPr="005C67E2">
        <w:rPr>
          <w:lang w:val="en-US" w:eastAsia="en-US"/>
        </w:rPr>
        <w:t>his or her</w:t>
      </w:r>
      <w:r w:rsidR="001272FE" w:rsidRPr="00813D75">
        <w:rPr>
          <w:lang w:val="en-US"/>
        </w:rPr>
        <w:t xml:space="preserve"> </w:t>
      </w:r>
      <w:r w:rsidRPr="00813D75">
        <w:rPr>
          <w:lang w:val="en-US"/>
        </w:rPr>
        <w:t xml:space="preserve">own discretion and correcting and supplementing </w:t>
      </w:r>
      <w:r w:rsidR="00D50C4C" w:rsidRPr="00813D75">
        <w:rPr>
          <w:lang w:val="en-US"/>
        </w:rPr>
        <w:t>it</w:t>
      </w:r>
      <w:r w:rsidRPr="00813D75">
        <w:rPr>
          <w:lang w:val="en-US"/>
        </w:rPr>
        <w:t xml:space="preserve"> afterwards. </w:t>
      </w:r>
      <w:r w:rsidR="001B7E4C" w:rsidRPr="00813D75">
        <w:rPr>
          <w:lang w:val="en-US"/>
        </w:rPr>
        <w:t>Sight</w:t>
      </w:r>
      <w:r w:rsidR="00FB24E0" w:rsidRPr="00813D75">
        <w:rPr>
          <w:lang w:val="en-US"/>
        </w:rPr>
        <w:t xml:space="preserve">-translation </w:t>
      </w:r>
      <w:r w:rsidR="001B7E4C" w:rsidRPr="00813D75">
        <w:rPr>
          <w:lang w:val="en-US"/>
        </w:rPr>
        <w:t>follows the interpretation of the</w:t>
      </w:r>
      <w:r w:rsidRPr="00813D75">
        <w:rPr>
          <w:lang w:val="en-US"/>
        </w:rPr>
        <w:t xml:space="preserve"> oral conversation</w:t>
      </w:r>
      <w:r w:rsidR="001B7E4C" w:rsidRPr="00813D75">
        <w:rPr>
          <w:lang w:val="en-US"/>
        </w:rPr>
        <w:t>, that is,</w:t>
      </w:r>
      <w:r w:rsidRPr="00813D75">
        <w:rPr>
          <w:lang w:val="en-US"/>
        </w:rPr>
        <w:t xml:space="preserve"> the </w:t>
      </w:r>
      <w:r w:rsidR="001B7E4C" w:rsidRPr="00813D75">
        <w:rPr>
          <w:lang w:val="en-US"/>
        </w:rPr>
        <w:t xml:space="preserve">written protocol of the </w:t>
      </w:r>
      <w:r w:rsidRPr="00813D75">
        <w:rPr>
          <w:lang w:val="en-US"/>
        </w:rPr>
        <w:t>conversation</w:t>
      </w:r>
      <w:r w:rsidR="001B7E4C" w:rsidRPr="00813D75">
        <w:rPr>
          <w:lang w:val="en-US"/>
        </w:rPr>
        <w:t xml:space="preserve"> </w:t>
      </w:r>
      <w:r w:rsidR="00AF5818" w:rsidRPr="005C67E2">
        <w:rPr>
          <w:lang w:val="en-US" w:eastAsia="en-US"/>
        </w:rPr>
        <w:t>is</w:t>
      </w:r>
      <w:r w:rsidR="001B7E4C" w:rsidRPr="005C67E2">
        <w:rPr>
          <w:lang w:val="en-US" w:eastAsia="en-US"/>
        </w:rPr>
        <w:t xml:space="preserve"> </w:t>
      </w:r>
      <w:r w:rsidR="00CB0EE5" w:rsidRPr="005C67E2">
        <w:rPr>
          <w:lang w:val="en-US" w:eastAsia="en-US"/>
        </w:rPr>
        <w:t xml:space="preserve">interpreted </w:t>
      </w:r>
      <w:r w:rsidR="001B7E4C" w:rsidRPr="00813D75">
        <w:rPr>
          <w:lang w:val="en-US"/>
        </w:rPr>
        <w:t>back to the interrogated person</w:t>
      </w:r>
      <w:r w:rsidR="00CB0EE5" w:rsidRPr="005C67E2">
        <w:rPr>
          <w:lang w:val="en-US" w:eastAsia="en-US"/>
        </w:rPr>
        <w:t>,</w:t>
      </w:r>
      <w:r w:rsidR="003127E9" w:rsidRPr="005C67E2">
        <w:rPr>
          <w:lang w:val="en-US" w:eastAsia="en-US"/>
        </w:rPr>
        <w:t xml:space="preserve"> including</w:t>
      </w:r>
      <w:r w:rsidRPr="00813D75">
        <w:rPr>
          <w:lang w:val="en-US"/>
        </w:rPr>
        <w:t xml:space="preserve"> both the questions and </w:t>
      </w:r>
      <w:r w:rsidRPr="005C67E2">
        <w:rPr>
          <w:lang w:val="en-US" w:eastAsia="en-US"/>
        </w:rPr>
        <w:t>the</w:t>
      </w:r>
      <w:r w:rsidRPr="00813D75">
        <w:rPr>
          <w:lang w:val="en-US"/>
        </w:rPr>
        <w:t xml:space="preserve"> interpreted answers. </w:t>
      </w:r>
      <w:r w:rsidR="00CB0EE5" w:rsidRPr="005C67E2">
        <w:rPr>
          <w:lang w:val="en-US" w:eastAsia="en-US"/>
        </w:rPr>
        <w:t xml:space="preserve">Both this </w:t>
      </w:r>
      <w:r w:rsidR="001272FE" w:rsidRPr="005C67E2">
        <w:rPr>
          <w:lang w:val="en-US" w:eastAsia="en-US"/>
        </w:rPr>
        <w:t>production</w:t>
      </w:r>
      <w:r w:rsidR="00CB0EE5" w:rsidRPr="00813D75">
        <w:rPr>
          <w:lang w:val="en-US"/>
        </w:rPr>
        <w:t xml:space="preserve"> </w:t>
      </w:r>
      <w:r w:rsidRPr="00813D75">
        <w:rPr>
          <w:lang w:val="en-US"/>
        </w:rPr>
        <w:t xml:space="preserve">process and the interpreters </w:t>
      </w:r>
      <w:r w:rsidR="00CB0EE5" w:rsidRPr="005C67E2">
        <w:rPr>
          <w:lang w:val="en-US" w:eastAsia="en-US"/>
        </w:rPr>
        <w:t>and/</w:t>
      </w:r>
      <w:r w:rsidRPr="00813D75">
        <w:rPr>
          <w:lang w:val="en-US"/>
        </w:rPr>
        <w:t xml:space="preserve">or translators involved remain largely </w:t>
      </w:r>
      <w:r w:rsidR="001B7E4C" w:rsidRPr="00813D75">
        <w:rPr>
          <w:lang w:val="en-US"/>
        </w:rPr>
        <w:t>invisible</w:t>
      </w:r>
      <w:r w:rsidR="00CB0EE5" w:rsidRPr="005C67E2">
        <w:rPr>
          <w:lang w:val="en-US" w:eastAsia="en-US"/>
        </w:rPr>
        <w:t xml:space="preserve"> in the final protocol</w:t>
      </w:r>
      <w:r w:rsidR="00CB0EE5" w:rsidRPr="00813D75">
        <w:rPr>
          <w:lang w:val="en-US"/>
        </w:rPr>
        <w:t xml:space="preserve"> </w:t>
      </w:r>
      <w:r w:rsidRPr="00813D75">
        <w:rPr>
          <w:lang w:val="en-US"/>
        </w:rPr>
        <w:t>(Berk-Seligson 2009, 211ff).</w:t>
      </w:r>
    </w:p>
    <w:p w14:paraId="2FC35B6D" w14:textId="77777777" w:rsidR="00CB0EE5" w:rsidRPr="00CF46A9"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18A844E" w14:textId="41187026" w:rsidR="00A01810" w:rsidRPr="00813D75" w:rsidRDefault="00F76792" w:rsidP="00816497">
      <w:pPr>
        <w:pStyle w:val="Heading3"/>
        <w:spacing w:line="480" w:lineRule="auto"/>
        <w:rPr>
          <w:i/>
          <w:lang w:val="en-US"/>
        </w:rPr>
      </w:pPr>
      <w:bookmarkStart w:id="308" w:name="_Toc58609639"/>
      <w:bookmarkStart w:id="309" w:name="_Toc58609741"/>
      <w:bookmarkStart w:id="310" w:name="_Toc58609984"/>
      <w:bookmarkStart w:id="311" w:name="_Toc58610141"/>
      <w:bookmarkStart w:id="312" w:name="_rw8b66ebap3e" w:colFirst="0" w:colLast="0"/>
      <w:bookmarkStart w:id="313" w:name="_Toc59986961"/>
      <w:bookmarkStart w:id="314" w:name="_Toc472021290"/>
      <w:bookmarkEnd w:id="308"/>
      <w:bookmarkEnd w:id="309"/>
      <w:bookmarkEnd w:id="310"/>
      <w:bookmarkEnd w:id="311"/>
      <w:bookmarkEnd w:id="312"/>
      <w:r w:rsidRPr="00813D75">
        <w:rPr>
          <w:i/>
          <w:lang w:val="en-US"/>
        </w:rPr>
        <w:t>Translat</w:t>
      </w:r>
      <w:r w:rsidR="00C46835" w:rsidRPr="00813D75">
        <w:rPr>
          <w:i/>
          <w:lang w:val="en-US"/>
        </w:rPr>
        <w:t>orial</w:t>
      </w:r>
      <w:r w:rsidR="00DD40AE" w:rsidRPr="00813D75">
        <w:rPr>
          <w:i/>
          <w:lang w:val="en-US"/>
        </w:rPr>
        <w:t xml:space="preserve"> </w:t>
      </w:r>
      <w:r w:rsidR="0069001C" w:rsidRPr="00813D75">
        <w:rPr>
          <w:i/>
          <w:lang w:val="en-US"/>
        </w:rPr>
        <w:t>T</w:t>
      </w:r>
      <w:r w:rsidR="00DD40AE" w:rsidRPr="00813D75">
        <w:rPr>
          <w:i/>
          <w:lang w:val="en-US"/>
        </w:rPr>
        <w:t xml:space="preserve">ransfer </w:t>
      </w:r>
      <w:r w:rsidR="0069001C" w:rsidRPr="00813D75">
        <w:rPr>
          <w:i/>
          <w:lang w:val="en-US"/>
        </w:rPr>
        <w:t>S</w:t>
      </w:r>
      <w:r w:rsidR="00DD40AE" w:rsidRPr="00813D75">
        <w:rPr>
          <w:i/>
          <w:lang w:val="en-US"/>
        </w:rPr>
        <w:t xml:space="preserve">trategies in </w:t>
      </w:r>
      <w:r w:rsidR="0069001C" w:rsidRPr="00813D75">
        <w:rPr>
          <w:i/>
          <w:lang w:val="en-US"/>
        </w:rPr>
        <w:t>I</w:t>
      </w:r>
      <w:r w:rsidR="00DD40AE" w:rsidRPr="00813D75">
        <w:rPr>
          <w:i/>
          <w:lang w:val="en-US"/>
        </w:rPr>
        <w:t xml:space="preserve">ntercept </w:t>
      </w:r>
      <w:r w:rsidR="0069001C" w:rsidRPr="00813D75">
        <w:rPr>
          <w:i/>
          <w:lang w:val="en-US"/>
        </w:rPr>
        <w:t>In</w:t>
      </w:r>
      <w:r w:rsidR="00DD40AE" w:rsidRPr="00813D75">
        <w:rPr>
          <w:i/>
          <w:lang w:val="en-US"/>
        </w:rPr>
        <w:t>terpret</w:t>
      </w:r>
      <w:r w:rsidR="00EF28CA" w:rsidRPr="00813D75">
        <w:rPr>
          <w:i/>
          <w:lang w:val="en-US"/>
        </w:rPr>
        <w:t>ing</w:t>
      </w:r>
      <w:bookmarkEnd w:id="313"/>
      <w:bookmarkEnd w:id="314"/>
    </w:p>
    <w:p w14:paraId="0C7418C8" w14:textId="4022C079" w:rsidR="00CF46A9" w:rsidRPr="005C67E2" w:rsidRDefault="00CF46A9" w:rsidP="005C67E2"/>
    <w:p w14:paraId="617FCC15" w14:textId="6E7922DD" w:rsidR="00DD40AE" w:rsidRPr="00813D75"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Inter</w:t>
      </w:r>
      <w:r w:rsidR="00095A45" w:rsidRPr="005C67E2">
        <w:rPr>
          <w:lang w:val="en-US" w:eastAsia="en-US"/>
        </w:rPr>
        <w:t>cept in</w:t>
      </w:r>
      <w:ins w:id="315" w:author="Ivana Havelka" w:date="2021-01-07T19:45:00Z">
        <w:r w:rsidR="007D0F35">
          <w:rPr>
            <w:lang w:val="en-US" w:eastAsia="en-US"/>
          </w:rPr>
          <w:t>ter</w:t>
        </w:r>
      </w:ins>
      <w:r w:rsidRPr="005C67E2">
        <w:rPr>
          <w:lang w:val="en-US" w:eastAsia="en-US"/>
        </w:rPr>
        <w:t>preting involves</w:t>
      </w:r>
      <w:r w:rsidR="00DD40AE" w:rsidRPr="00813D75">
        <w:rPr>
          <w:lang w:val="en-US"/>
        </w:rPr>
        <w:t xml:space="preserve"> a high </w:t>
      </w:r>
      <w:r w:rsidRPr="005C67E2">
        <w:rPr>
          <w:lang w:val="en-US" w:eastAsia="en-US"/>
        </w:rPr>
        <w:t>level</w:t>
      </w:r>
      <w:r w:rsidR="00DD40AE" w:rsidRPr="00813D75">
        <w:rPr>
          <w:lang w:val="en-US"/>
        </w:rPr>
        <w:t xml:space="preserve"> of dynamism and spontaneity, since the communication is </w:t>
      </w:r>
      <w:r w:rsidR="00336561" w:rsidRPr="005C67E2">
        <w:rPr>
          <w:lang w:val="en-US" w:eastAsia="en-US"/>
        </w:rPr>
        <w:t>inherently</w:t>
      </w:r>
      <w:r w:rsidR="00336561" w:rsidRPr="00813D75">
        <w:rPr>
          <w:lang w:val="en-US"/>
        </w:rPr>
        <w:t xml:space="preserve"> </w:t>
      </w:r>
      <w:r w:rsidR="00DD40AE" w:rsidRPr="00813D75">
        <w:rPr>
          <w:lang w:val="en-US"/>
        </w:rPr>
        <w:t xml:space="preserve">dictated by the </w:t>
      </w:r>
      <w:r w:rsidR="00CA60F7" w:rsidRPr="00813D75">
        <w:rPr>
          <w:lang w:val="en-US"/>
        </w:rPr>
        <w:t xml:space="preserve">intercepted </w:t>
      </w:r>
      <w:r w:rsidR="00DD40AE" w:rsidRPr="00813D75">
        <w:rPr>
          <w:lang w:val="en-US"/>
        </w:rPr>
        <w:t xml:space="preserve">actors. </w:t>
      </w:r>
      <w:r w:rsidR="00DD40AE" w:rsidRPr="005C67E2">
        <w:rPr>
          <w:lang w:val="en-US" w:eastAsia="en-US"/>
        </w:rPr>
        <w:t>Translat</w:t>
      </w:r>
      <w:r w:rsidR="001B7DEA" w:rsidRPr="005C67E2">
        <w:rPr>
          <w:lang w:val="en-US" w:eastAsia="en-US"/>
        </w:rPr>
        <w:t>or</w:t>
      </w:r>
      <w:r w:rsidR="00C46835" w:rsidRPr="005C67E2">
        <w:rPr>
          <w:lang w:val="en-US" w:eastAsia="en-US"/>
        </w:rPr>
        <w:t>ial</w:t>
      </w:r>
      <w:r w:rsidR="00DD40AE" w:rsidRPr="00813D75">
        <w:rPr>
          <w:lang w:val="en-US"/>
        </w:rPr>
        <w:t xml:space="preserve"> </w:t>
      </w:r>
      <w:r w:rsidR="00336561" w:rsidRPr="00813D75">
        <w:rPr>
          <w:lang w:val="en-US"/>
        </w:rPr>
        <w:t>action</w:t>
      </w:r>
      <w:r w:rsidR="00DD40AE" w:rsidRPr="00813D75">
        <w:rPr>
          <w:lang w:val="en-US"/>
        </w:rPr>
        <w:t xml:space="preserve"> in </w:t>
      </w:r>
      <w:r w:rsidR="00CA60F7" w:rsidRPr="00813D75">
        <w:rPr>
          <w:lang w:val="en-US"/>
        </w:rPr>
        <w:t>intercept interpreting</w:t>
      </w:r>
      <w:r w:rsidR="00DD40AE" w:rsidRPr="00813D75">
        <w:rPr>
          <w:lang w:val="en-US"/>
        </w:rPr>
        <w:t xml:space="preserve"> does not follow any protocol or institutional framework</w:t>
      </w:r>
      <w:r w:rsidR="00336561" w:rsidRPr="005C67E2">
        <w:rPr>
          <w:lang w:val="en-US" w:eastAsia="en-US"/>
        </w:rPr>
        <w:t>;</w:t>
      </w:r>
      <w:r w:rsidR="00DD40AE" w:rsidRPr="00813D75">
        <w:rPr>
          <w:lang w:val="en-US"/>
        </w:rPr>
        <w:t xml:space="preserve"> </w:t>
      </w:r>
      <w:r w:rsidR="00CA60F7" w:rsidRPr="00813D75">
        <w:rPr>
          <w:lang w:val="en-US"/>
        </w:rPr>
        <w:t>however, it</w:t>
      </w:r>
      <w:r w:rsidR="00DD40AE" w:rsidRPr="00813D75">
        <w:rPr>
          <w:lang w:val="en-US"/>
        </w:rPr>
        <w:t xml:space="preserve"> requires </w:t>
      </w:r>
      <w:r w:rsidR="00336561" w:rsidRPr="00813D75">
        <w:rPr>
          <w:lang w:val="en-US"/>
        </w:rPr>
        <w:t>particular</w:t>
      </w:r>
      <w:r w:rsidR="00DD40AE" w:rsidRPr="00813D75">
        <w:rPr>
          <w:lang w:val="en-US"/>
        </w:rPr>
        <w:t xml:space="preserve"> and hybrid translat</w:t>
      </w:r>
      <w:r w:rsidR="001B7DEA" w:rsidRPr="00813D75">
        <w:rPr>
          <w:lang w:val="en-US"/>
        </w:rPr>
        <w:t>or</w:t>
      </w:r>
      <w:r w:rsidR="00C46835" w:rsidRPr="00813D75">
        <w:rPr>
          <w:lang w:val="en-US"/>
        </w:rPr>
        <w:t>ial</w:t>
      </w:r>
      <w:r w:rsidR="00DD40AE" w:rsidRPr="00813D75">
        <w:rPr>
          <w:lang w:val="en-US"/>
        </w:rPr>
        <w:t xml:space="preserve"> strategies from the </w:t>
      </w:r>
      <w:r w:rsidR="00CA60F7" w:rsidRPr="00813D75">
        <w:rPr>
          <w:lang w:val="en-US"/>
        </w:rPr>
        <w:t>interpreters</w:t>
      </w:r>
      <w:r w:rsidR="00DD40AE" w:rsidRPr="00813D75">
        <w:rPr>
          <w:lang w:val="en-US"/>
        </w:rPr>
        <w:t>.</w:t>
      </w:r>
    </w:p>
    <w:p w14:paraId="231F95A5" w14:textId="77777777" w:rsidR="000E0D7D" w:rsidRPr="005C67E2" w:rsidRDefault="000E0D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A6D96DD" w14:textId="73E8F643" w:rsidR="00A01810" w:rsidRPr="005C67E2" w:rsidRDefault="00CA60F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 xml:space="preserve">A </w:t>
      </w:r>
      <w:r w:rsidR="00336561" w:rsidRPr="005C67E2">
        <w:rPr>
          <w:lang w:val="en-US" w:eastAsia="en-US"/>
        </w:rPr>
        <w:t>characteristic</w:t>
      </w:r>
      <w:r w:rsidRPr="00813D75">
        <w:rPr>
          <w:lang w:val="en-US"/>
        </w:rPr>
        <w:t xml:space="preserve"> feature of</w:t>
      </w:r>
      <w:r w:rsidR="00A01810" w:rsidRPr="00813D75">
        <w:rPr>
          <w:lang w:val="en-US"/>
        </w:rPr>
        <w:t xml:space="preserve"> </w:t>
      </w:r>
      <w:r w:rsidRPr="005C67E2">
        <w:rPr>
          <w:lang w:val="en-US" w:eastAsia="en-US"/>
        </w:rPr>
        <w:t>intercept</w:t>
      </w:r>
      <w:r w:rsidR="00336561" w:rsidRPr="005C67E2">
        <w:rPr>
          <w:lang w:val="en-US" w:eastAsia="en-US"/>
        </w:rPr>
        <w:t xml:space="preserve"> interpreting</w:t>
      </w:r>
      <w:r w:rsidRPr="00813D75">
        <w:rPr>
          <w:lang w:val="en-US"/>
        </w:rPr>
        <w:t xml:space="preserve"> is that</w:t>
      </w:r>
      <w:r w:rsidR="00A01810" w:rsidRPr="00813D75">
        <w:rPr>
          <w:lang w:val="en-US"/>
        </w:rPr>
        <w:t xml:space="preserve"> </w:t>
      </w:r>
      <w:r w:rsidRPr="00813D75">
        <w:rPr>
          <w:lang w:val="en-US"/>
        </w:rPr>
        <w:t>interpretation</w:t>
      </w:r>
      <w:r w:rsidR="00A01810" w:rsidRPr="00813D75">
        <w:rPr>
          <w:lang w:val="en-US"/>
        </w:rPr>
        <w:t xml:space="preserve"> takes place unidirectionally, </w:t>
      </w:r>
      <w:r w:rsidRPr="00813D75">
        <w:rPr>
          <w:lang w:val="en-US"/>
        </w:rPr>
        <w:t>that is,</w:t>
      </w:r>
      <w:r w:rsidR="00A01810" w:rsidRPr="00813D75">
        <w:rPr>
          <w:lang w:val="en-US"/>
        </w:rPr>
        <w:t xml:space="preserve"> </w:t>
      </w:r>
      <w:r w:rsidR="00A01810" w:rsidRPr="005C67E2">
        <w:rPr>
          <w:lang w:val="en-US" w:eastAsia="en-US"/>
        </w:rPr>
        <w:t>in</w:t>
      </w:r>
      <w:r w:rsidR="00336561" w:rsidRPr="005C67E2">
        <w:rPr>
          <w:lang w:val="en-US" w:eastAsia="en-US"/>
        </w:rPr>
        <w:t>to</w:t>
      </w:r>
      <w:r w:rsidR="00A01810" w:rsidRPr="00813D75">
        <w:rPr>
          <w:lang w:val="en-US"/>
        </w:rPr>
        <w:t xml:space="preserve"> the language</w:t>
      </w:r>
      <w:r w:rsidR="00D736F4" w:rsidRPr="00813D75">
        <w:rPr>
          <w:lang w:val="en-US"/>
        </w:rPr>
        <w:t xml:space="preserve"> of the public authorities</w:t>
      </w:r>
      <w:r w:rsidR="00A01810" w:rsidRPr="00813D75">
        <w:rPr>
          <w:lang w:val="en-US"/>
        </w:rPr>
        <w:t xml:space="preserve">. The </w:t>
      </w:r>
      <w:r w:rsidRPr="00813D75">
        <w:rPr>
          <w:lang w:val="en-US"/>
        </w:rPr>
        <w:t>interpretation</w:t>
      </w:r>
      <w:r w:rsidR="00A01810" w:rsidRPr="00813D75">
        <w:rPr>
          <w:lang w:val="en-US"/>
        </w:rPr>
        <w:t xml:space="preserve"> is </w:t>
      </w:r>
      <w:r w:rsidRPr="00813D75">
        <w:rPr>
          <w:lang w:val="en-US"/>
        </w:rPr>
        <w:t>conducted</w:t>
      </w:r>
      <w:r w:rsidR="00A01810" w:rsidRPr="00813D75">
        <w:rPr>
          <w:lang w:val="en-US"/>
        </w:rPr>
        <w:t xml:space="preserve"> </w:t>
      </w:r>
      <w:r w:rsidRPr="00813D75">
        <w:rPr>
          <w:lang w:val="en-US"/>
        </w:rPr>
        <w:t xml:space="preserve">either </w:t>
      </w:r>
      <w:r w:rsidR="00A01810" w:rsidRPr="00813D75">
        <w:rPr>
          <w:lang w:val="en-US"/>
        </w:rPr>
        <w:t xml:space="preserve">as a </w:t>
      </w:r>
      <w:r w:rsidR="005B61CC" w:rsidRPr="005C67E2">
        <w:rPr>
          <w:lang w:val="en-US" w:eastAsia="en-US"/>
        </w:rPr>
        <w:t>faithful</w:t>
      </w:r>
      <w:r w:rsidR="00336561" w:rsidRPr="005C67E2">
        <w:rPr>
          <w:lang w:val="en-US" w:eastAsia="en-US"/>
        </w:rPr>
        <w:t xml:space="preserve"> </w:t>
      </w:r>
      <w:commentRangeStart w:id="316"/>
      <w:r w:rsidR="00336561" w:rsidRPr="005C67E2">
        <w:rPr>
          <w:lang w:val="en-US" w:eastAsia="en-US"/>
        </w:rPr>
        <w:t>(</w:t>
      </w:r>
      <w:r w:rsidR="00336561" w:rsidRPr="005C67E2">
        <w:rPr>
          <w:lang w:val="en-US"/>
        </w:rPr>
        <w:t>“</w:t>
      </w:r>
      <w:r w:rsidR="00336561" w:rsidRPr="00813D75">
        <w:rPr>
          <w:i/>
          <w:lang w:val="en-US"/>
        </w:rPr>
        <w:t>wortgetreue</w:t>
      </w:r>
      <w:r w:rsidR="00336561" w:rsidRPr="005C67E2">
        <w:rPr>
          <w:lang w:val="en-US"/>
        </w:rPr>
        <w:t>”</w:t>
      </w:r>
      <w:r w:rsidR="0077153D" w:rsidRPr="00813D75">
        <w:rPr>
          <w:rStyle w:val="FootnoteReference"/>
          <w:lang w:val="en-US"/>
        </w:rPr>
        <w:footnoteReference w:id="10"/>
      </w:r>
      <w:r w:rsidR="00CF46A9" w:rsidRPr="00813D75">
        <w:rPr>
          <w:lang w:val="en-US"/>
        </w:rPr>
        <w:t>)</w:t>
      </w:r>
      <w:r w:rsidR="0069001C" w:rsidRPr="00813D75">
        <w:rPr>
          <w:lang w:val="en-US"/>
        </w:rPr>
        <w:t xml:space="preserve"> </w:t>
      </w:r>
      <w:commentRangeEnd w:id="316"/>
      <w:r w:rsidR="00CC2A1B">
        <w:rPr>
          <w:rStyle w:val="CommentReference"/>
        </w:rPr>
        <w:commentReference w:id="316"/>
      </w:r>
      <w:r w:rsidR="0069001C" w:rsidRPr="00813D75">
        <w:rPr>
          <w:lang w:val="en-US"/>
        </w:rPr>
        <w:t>t</w:t>
      </w:r>
      <w:r w:rsidR="00A01810" w:rsidRPr="00813D75">
        <w:rPr>
          <w:lang w:val="en-US"/>
        </w:rPr>
        <w:t xml:space="preserve">ranslation (Härdi 2015, 25) of </w:t>
      </w:r>
      <w:r w:rsidRPr="00813D75">
        <w:rPr>
          <w:lang w:val="en-US"/>
        </w:rPr>
        <w:t>an</w:t>
      </w:r>
      <w:r w:rsidR="00A01810" w:rsidRPr="00813D75">
        <w:rPr>
          <w:lang w:val="en-US"/>
        </w:rPr>
        <w:t xml:space="preserve"> audio file or as a </w:t>
      </w:r>
      <w:r w:rsidR="00E56247">
        <w:rPr>
          <w:lang w:val="en-US" w:eastAsia="en-US"/>
        </w:rPr>
        <w:t>summarized</w:t>
      </w:r>
      <w:r w:rsidR="00E56247" w:rsidRPr="00813D75">
        <w:rPr>
          <w:lang w:val="en-US"/>
        </w:rPr>
        <w:t xml:space="preserve"> </w:t>
      </w:r>
      <w:r w:rsidR="000E6E65" w:rsidRPr="00813D75">
        <w:rPr>
          <w:lang w:val="en-US"/>
        </w:rPr>
        <w:t>rendering</w:t>
      </w:r>
      <w:r w:rsidR="00A01810" w:rsidRPr="00813D75">
        <w:rPr>
          <w:lang w:val="en-US"/>
        </w:rPr>
        <w:t xml:space="preserve"> of the content of </w:t>
      </w:r>
      <w:r w:rsidRPr="00813D75">
        <w:rPr>
          <w:lang w:val="en-US"/>
        </w:rPr>
        <w:t>a</w:t>
      </w:r>
      <w:r w:rsidR="00A01810" w:rsidRPr="00813D75">
        <w:rPr>
          <w:lang w:val="en-US"/>
        </w:rPr>
        <w:t xml:space="preserve"> conversation. </w:t>
      </w:r>
      <w:r w:rsidR="00336561" w:rsidRPr="005C67E2">
        <w:rPr>
          <w:lang w:val="en-US" w:eastAsia="en-US"/>
        </w:rPr>
        <w:t xml:space="preserve">Particular </w:t>
      </w:r>
      <w:r w:rsidR="00A01810" w:rsidRPr="00CF46A9">
        <w:rPr>
          <w:lang w:val="en-US" w:eastAsia="en-US"/>
        </w:rPr>
        <w:t>attention is paid to allusions, subtle nuances or ambiguities</w:t>
      </w:r>
      <w:r w:rsidR="00336561" w:rsidRPr="005C67E2">
        <w:rPr>
          <w:lang w:val="en-US" w:eastAsia="en-US"/>
        </w:rPr>
        <w:t xml:space="preserve"> </w:t>
      </w:r>
      <w:commentRangeStart w:id="317"/>
      <w:r w:rsidR="00336561" w:rsidRPr="005C67E2">
        <w:rPr>
          <w:lang w:val="en-US" w:eastAsia="en-US"/>
        </w:rPr>
        <w:t>(</w:t>
      </w:r>
      <w:r w:rsidR="00336561" w:rsidRPr="005C67E2">
        <w:rPr>
          <w:lang w:val="en-US"/>
        </w:rPr>
        <w:t>“</w:t>
      </w:r>
      <w:r w:rsidR="00336561" w:rsidRPr="00813D75">
        <w:rPr>
          <w:i/>
          <w:lang w:val="en-US"/>
        </w:rPr>
        <w:t>Anspielungen, feine Nuancen oder Mehrdeutigkeiten</w:t>
      </w:r>
      <w:r w:rsidR="00336561" w:rsidRPr="005C67E2">
        <w:rPr>
          <w:lang w:val="en-US"/>
        </w:rPr>
        <w:t>”</w:t>
      </w:r>
      <w:r w:rsidR="0069001C" w:rsidRPr="00CF46A9">
        <w:rPr>
          <w:rStyle w:val="FootnoteReference"/>
          <w:lang w:val="en-US" w:eastAsia="en-US"/>
        </w:rPr>
        <w:footnoteReference w:id="11"/>
      </w:r>
      <w:r w:rsidR="00CF46A9">
        <w:rPr>
          <w:lang w:val="en-US"/>
        </w:rPr>
        <w:t>)</w:t>
      </w:r>
      <w:r w:rsidR="00A01810" w:rsidRPr="00CF46A9">
        <w:rPr>
          <w:lang w:val="en-US" w:eastAsia="en-US"/>
        </w:rPr>
        <w:t xml:space="preserve"> </w:t>
      </w:r>
      <w:commentRangeEnd w:id="317"/>
      <w:r w:rsidR="00CC2A1B">
        <w:rPr>
          <w:rStyle w:val="CommentReference"/>
        </w:rPr>
        <w:commentReference w:id="317"/>
      </w:r>
      <w:r w:rsidR="0069001C" w:rsidRPr="00CF46A9">
        <w:rPr>
          <w:lang w:val="en-US" w:eastAsia="en-US"/>
        </w:rPr>
        <w:t>(</w:t>
      </w:r>
      <w:r w:rsidR="00A01810" w:rsidRPr="00CF46A9">
        <w:rPr>
          <w:lang w:val="en-US" w:eastAsia="en-US"/>
        </w:rPr>
        <w:t xml:space="preserve">Härdi 2015, 25). </w:t>
      </w:r>
      <w:r w:rsidR="00A01810" w:rsidRPr="00813D75">
        <w:rPr>
          <w:lang w:val="en-US"/>
        </w:rPr>
        <w:t xml:space="preserve">Special attention should </w:t>
      </w:r>
      <w:r w:rsidRPr="00813D75">
        <w:rPr>
          <w:lang w:val="en-US"/>
        </w:rPr>
        <w:t xml:space="preserve">also </w:t>
      </w:r>
      <w:r w:rsidR="00A01810" w:rsidRPr="00813D75">
        <w:rPr>
          <w:lang w:val="en-US"/>
        </w:rPr>
        <w:t xml:space="preserve">be paid to the use of regionalisms, slang or </w:t>
      </w:r>
      <w:commentRangeStart w:id="318"/>
      <w:commentRangeStart w:id="319"/>
      <w:r w:rsidR="006C2BA7">
        <w:rPr>
          <w:lang w:val="en-US" w:eastAsia="en-US"/>
        </w:rPr>
        <w:t>in-group</w:t>
      </w:r>
      <w:r w:rsidR="006C2BA7" w:rsidRPr="00813D75">
        <w:rPr>
          <w:lang w:val="en-US"/>
        </w:rPr>
        <w:t xml:space="preserve"> language</w:t>
      </w:r>
      <w:r w:rsidR="006C2BA7">
        <w:rPr>
          <w:lang w:val="en-US" w:eastAsia="en-US"/>
        </w:rPr>
        <w:t xml:space="preserve"> specific to</w:t>
      </w:r>
      <w:r w:rsidR="00336561" w:rsidRPr="005C67E2">
        <w:rPr>
          <w:lang w:val="en-US" w:eastAsia="en-US"/>
        </w:rPr>
        <w:t xml:space="preserve"> particular </w:t>
      </w:r>
      <w:r w:rsidR="006C2BA7">
        <w:rPr>
          <w:lang w:val="en-US" w:eastAsia="en-US"/>
        </w:rPr>
        <w:t>communities</w:t>
      </w:r>
      <w:r w:rsidR="00A01810" w:rsidRPr="005C67E2">
        <w:rPr>
          <w:lang w:val="en-US" w:eastAsia="en-US"/>
        </w:rPr>
        <w:t>.</w:t>
      </w:r>
      <w:commentRangeEnd w:id="318"/>
      <w:r w:rsidR="006C2BA7">
        <w:rPr>
          <w:rStyle w:val="CommentReference"/>
        </w:rPr>
        <w:commentReference w:id="318"/>
      </w:r>
      <w:commentRangeEnd w:id="319"/>
      <w:r w:rsidR="005E2503">
        <w:rPr>
          <w:rStyle w:val="CommentReference"/>
        </w:rPr>
        <w:commentReference w:id="319"/>
      </w:r>
    </w:p>
    <w:p w14:paraId="31E322A9" w14:textId="77777777" w:rsidR="00C1345D" w:rsidRPr="00CF46A9" w:rsidRDefault="00C134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CD34E71" w14:textId="63E92A07"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 xml:space="preserve">Unlike </w:t>
      </w:r>
      <w:r w:rsidR="00863968" w:rsidRPr="005C67E2">
        <w:rPr>
          <w:lang w:val="en-US" w:eastAsia="en-US"/>
        </w:rPr>
        <w:t xml:space="preserve">in </w:t>
      </w:r>
      <w:ins w:id="320" w:author="Ivana Havelka" w:date="2021-01-07T19:44:00Z">
        <w:r w:rsidR="007D0F35">
          <w:rPr>
            <w:lang w:val="en-US"/>
          </w:rPr>
          <w:t>other</w:t>
        </w:r>
      </w:ins>
      <w:ins w:id="321" w:author="Ivana Havelka" w:date="2021-01-07T19:43:00Z">
        <w:r w:rsidR="007D0F35">
          <w:rPr>
            <w:lang w:val="en-US"/>
          </w:rPr>
          <w:t xml:space="preserve"> </w:t>
        </w:r>
      </w:ins>
      <w:ins w:id="322" w:author="Author" w:date="2021-01-11T22:41:00Z">
        <w:r w:rsidR="00F2198D">
          <w:rPr>
            <w:lang w:val="en-US"/>
          </w:rPr>
          <w:t>types</w:t>
        </w:r>
      </w:ins>
      <w:ins w:id="323" w:author="Author" w:date="2021-01-11T22:20:00Z">
        <w:r w:rsidR="004635B1">
          <w:rPr>
            <w:lang w:val="en-US"/>
          </w:rPr>
          <w:t xml:space="preserve"> of </w:t>
        </w:r>
      </w:ins>
      <w:ins w:id="324" w:author="Ivana Havelka" w:date="2021-01-07T19:43:00Z">
        <w:r w:rsidR="007D0F35" w:rsidRPr="00813D75">
          <w:rPr>
            <w:lang w:val="en-US"/>
          </w:rPr>
          <w:t>interpreting</w:t>
        </w:r>
      </w:ins>
      <w:ins w:id="325" w:author="Ivana Havelka" w:date="2021-01-07T19:47:00Z">
        <w:del w:id="326" w:author="Author" w:date="2021-01-11T22:20:00Z">
          <w:r w:rsidR="007D0F35" w:rsidDel="004635B1">
            <w:rPr>
              <w:lang w:val="en-US"/>
            </w:rPr>
            <w:delText xml:space="preserve"> forms</w:delText>
          </w:r>
        </w:del>
      </w:ins>
      <w:ins w:id="327" w:author="Ivana Havelka" w:date="2021-01-07T19:44:00Z">
        <w:del w:id="328" w:author="Author" w:date="2021-01-11T22:20:00Z">
          <w:r w:rsidR="007D0F35" w:rsidDel="004635B1">
            <w:rPr>
              <w:lang w:val="en-US"/>
            </w:rPr>
            <w:delText xml:space="preserve"> </w:delText>
          </w:r>
        </w:del>
      </w:ins>
      <w:r w:rsidRPr="00813D75">
        <w:rPr>
          <w:lang w:val="en-US"/>
        </w:rPr>
        <w:t xml:space="preserve">, the </w:t>
      </w:r>
      <w:r w:rsidR="008F3A5A" w:rsidRPr="00813D75">
        <w:rPr>
          <w:lang w:val="en-US"/>
        </w:rPr>
        <w:t>aim</w:t>
      </w:r>
      <w:r w:rsidRPr="00813D75">
        <w:rPr>
          <w:lang w:val="en-US"/>
        </w:rPr>
        <w:t xml:space="preserve"> of </w:t>
      </w:r>
      <w:r w:rsidR="008F3A5A" w:rsidRPr="00813D75">
        <w:rPr>
          <w:lang w:val="en-US"/>
        </w:rPr>
        <w:t>intercept</w:t>
      </w:r>
      <w:r w:rsidR="00572CC8" w:rsidRPr="00813D75">
        <w:rPr>
          <w:lang w:val="en-US"/>
        </w:rPr>
        <w:t xml:space="preserve"> interpreting</w:t>
      </w:r>
      <w:r w:rsidRPr="00813D75">
        <w:rPr>
          <w:lang w:val="en-US"/>
        </w:rPr>
        <w:t xml:space="preserve"> is not successful communication </w:t>
      </w:r>
      <w:r w:rsidR="00572CC8" w:rsidRPr="00813D75">
        <w:rPr>
          <w:lang w:val="en-US"/>
        </w:rPr>
        <w:t>between</w:t>
      </w:r>
      <w:r w:rsidRPr="00813D75">
        <w:rPr>
          <w:lang w:val="en-US"/>
        </w:rPr>
        <w:t xml:space="preserve"> </w:t>
      </w:r>
      <w:r w:rsidR="00E37BA1" w:rsidRPr="00813D75">
        <w:rPr>
          <w:lang w:val="en-US"/>
        </w:rPr>
        <w:t>the interlocutors</w:t>
      </w:r>
      <w:r w:rsidRPr="00813D75">
        <w:rPr>
          <w:lang w:val="en-US"/>
        </w:rPr>
        <w:t>, but the identification of the</w:t>
      </w:r>
      <w:r w:rsidR="00C1345D" w:rsidRPr="00813D75">
        <w:rPr>
          <w:lang w:val="en-US"/>
        </w:rPr>
        <w:t xml:space="preserve"> conversation</w:t>
      </w:r>
      <w:r w:rsidRPr="00813D75">
        <w:rPr>
          <w:lang w:val="en-US"/>
        </w:rPr>
        <w:t xml:space="preserve"> </w:t>
      </w:r>
      <w:r w:rsidRPr="005C67E2">
        <w:rPr>
          <w:lang w:val="en-US" w:eastAsia="en-US"/>
        </w:rPr>
        <w:t xml:space="preserve">content </w:t>
      </w:r>
      <w:r w:rsidRPr="00813D75">
        <w:rPr>
          <w:lang w:val="en-US"/>
        </w:rPr>
        <w:t xml:space="preserve">in </w:t>
      </w:r>
      <w:r w:rsidR="008F3A5A" w:rsidRPr="00813D75">
        <w:rPr>
          <w:lang w:val="en-US"/>
        </w:rPr>
        <w:t>accordance with</w:t>
      </w:r>
      <w:r w:rsidRPr="00813D75">
        <w:rPr>
          <w:lang w:val="en-US"/>
        </w:rPr>
        <w:t xml:space="preserve"> the institutional mandate</w:t>
      </w:r>
      <w:r w:rsidR="00863968" w:rsidRPr="00813D75">
        <w:rPr>
          <w:lang w:val="en-US"/>
        </w:rPr>
        <w:t xml:space="preserve"> </w:t>
      </w:r>
      <w:r w:rsidR="00863968" w:rsidRPr="005C67E2">
        <w:rPr>
          <w:lang w:val="en-US" w:eastAsia="en-US"/>
        </w:rPr>
        <w:t>and</w:t>
      </w:r>
      <w:r w:rsidRPr="005C67E2">
        <w:rPr>
          <w:lang w:val="en-US" w:eastAsia="en-US"/>
        </w:rPr>
        <w:t xml:space="preserve"> </w:t>
      </w:r>
      <w:r w:rsidR="00863968" w:rsidRPr="005C67E2">
        <w:rPr>
          <w:lang w:val="en-US" w:eastAsia="en-US"/>
        </w:rPr>
        <w:t>its</w:t>
      </w:r>
      <w:r w:rsidRPr="00813D75">
        <w:rPr>
          <w:lang w:val="en-US"/>
        </w:rPr>
        <w:t xml:space="preserve"> transfer in</w:t>
      </w:r>
      <w:r w:rsidR="008F3A5A" w:rsidRPr="00813D75">
        <w:rPr>
          <w:lang w:val="en-US"/>
        </w:rPr>
        <w:t>to</w:t>
      </w:r>
      <w:r w:rsidRPr="00813D75">
        <w:rPr>
          <w:lang w:val="en-US"/>
        </w:rPr>
        <w:t xml:space="preserve"> an</w:t>
      </w:r>
      <w:r w:rsidR="00D305EC" w:rsidRPr="00813D75">
        <w:rPr>
          <w:lang w:val="en-US"/>
        </w:rPr>
        <w:t xml:space="preserve"> </w:t>
      </w:r>
      <w:r w:rsidR="00C1345D" w:rsidRPr="00813D75">
        <w:rPr>
          <w:lang w:val="en-US"/>
        </w:rPr>
        <w:t>objectified</w:t>
      </w:r>
      <w:r w:rsidR="00863968" w:rsidRPr="00813D75">
        <w:rPr>
          <w:lang w:val="en-US"/>
        </w:rPr>
        <w:t xml:space="preserve"> format</w:t>
      </w:r>
      <w:r w:rsidR="00863968" w:rsidRPr="005C67E2">
        <w:rPr>
          <w:lang w:val="en-US" w:eastAsia="en-US"/>
        </w:rPr>
        <w:t xml:space="preserve"> (</w:t>
      </w:r>
      <w:r w:rsidR="002053B3" w:rsidRPr="005C67E2">
        <w:rPr>
          <w:lang w:val="en-US" w:eastAsia="en-US"/>
        </w:rPr>
        <w:t xml:space="preserve">in </w:t>
      </w:r>
      <w:r w:rsidR="008F3A5A" w:rsidRPr="005C67E2">
        <w:rPr>
          <w:lang w:val="en-US" w:eastAsia="en-US"/>
        </w:rPr>
        <w:t>writ</w:t>
      </w:r>
      <w:r w:rsidR="002053B3" w:rsidRPr="005C67E2">
        <w:rPr>
          <w:lang w:val="en-US" w:eastAsia="en-US"/>
        </w:rPr>
        <w:t>ing</w:t>
      </w:r>
      <w:r w:rsidR="008F3A5A" w:rsidRPr="005C67E2">
        <w:rPr>
          <w:lang w:val="en-US" w:eastAsia="en-US"/>
        </w:rPr>
        <w:t xml:space="preserve"> or oral</w:t>
      </w:r>
      <w:r w:rsidR="002053B3" w:rsidRPr="005C67E2">
        <w:rPr>
          <w:lang w:val="en-US" w:eastAsia="en-US"/>
        </w:rPr>
        <w:t>ly</w:t>
      </w:r>
      <w:r w:rsidR="00863968" w:rsidRPr="005C67E2">
        <w:rPr>
          <w:lang w:val="en-US" w:eastAsia="en-US"/>
        </w:rPr>
        <w:t>)</w:t>
      </w:r>
      <w:r w:rsidRPr="005C67E2">
        <w:rPr>
          <w:lang w:val="en-US" w:eastAsia="en-US"/>
        </w:rPr>
        <w:t>.</w:t>
      </w:r>
      <w:r w:rsidRPr="005E2503">
        <w:rPr>
          <w:lang w:val="en-US"/>
        </w:rPr>
        <w:t xml:space="preserve"> </w:t>
      </w:r>
      <w:r w:rsidR="00D305EC" w:rsidRPr="005E2503">
        <w:rPr>
          <w:lang w:val="en-US"/>
        </w:rPr>
        <w:t>T</w:t>
      </w:r>
      <w:r w:rsidRPr="005E2503">
        <w:rPr>
          <w:lang w:val="en-US"/>
        </w:rPr>
        <w:t>he conversation parameters</w:t>
      </w:r>
      <w:r w:rsidR="00863968" w:rsidRPr="005E2503">
        <w:rPr>
          <w:lang w:val="en-US"/>
        </w:rPr>
        <w:t xml:space="preserve"> </w:t>
      </w:r>
      <w:r w:rsidR="002053B3" w:rsidRPr="005C67E2">
        <w:rPr>
          <w:lang w:val="en-US" w:eastAsia="en-US"/>
        </w:rPr>
        <w:t>that</w:t>
      </w:r>
      <w:r w:rsidR="00C1345D" w:rsidRPr="005C67E2">
        <w:rPr>
          <w:lang w:val="en-US" w:eastAsia="en-US"/>
        </w:rPr>
        <w:t xml:space="preserve"> are</w:t>
      </w:r>
      <w:r w:rsidR="00863968" w:rsidRPr="005C67E2">
        <w:rPr>
          <w:lang w:val="en-US" w:eastAsia="en-US"/>
        </w:rPr>
        <w:t xml:space="preserve"> </w:t>
      </w:r>
      <w:r w:rsidR="008F3A5A" w:rsidRPr="005E2503">
        <w:rPr>
          <w:lang w:val="en-US"/>
        </w:rPr>
        <w:t>usually</w:t>
      </w:r>
      <w:r w:rsidRPr="005E2503">
        <w:rPr>
          <w:lang w:val="en-US"/>
        </w:rPr>
        <w:t xml:space="preserve"> known in </w:t>
      </w:r>
      <w:r w:rsidR="00D305EC" w:rsidRPr="005C67E2">
        <w:rPr>
          <w:lang w:val="en-US" w:eastAsia="en-US"/>
        </w:rPr>
        <w:t>an</w:t>
      </w:r>
      <w:r w:rsidRPr="005E2503">
        <w:rPr>
          <w:lang w:val="en-US"/>
        </w:rPr>
        <w:t xml:space="preserve"> interpreted situation</w:t>
      </w:r>
      <w:r w:rsidR="002053B3" w:rsidRPr="005C67E2">
        <w:rPr>
          <w:lang w:val="en-US" w:eastAsia="en-US"/>
        </w:rPr>
        <w:t xml:space="preserve"> after Alexieva (1997)</w:t>
      </w:r>
      <w:r w:rsidRPr="005E2503">
        <w:rPr>
          <w:lang w:val="en-US"/>
        </w:rPr>
        <w:t xml:space="preserve"> (interpreting mode, participants, interpreting topic, text type and structure, spatial and temporal restrictions</w:t>
      </w:r>
      <w:r w:rsidR="00863968" w:rsidRPr="005E2503">
        <w:rPr>
          <w:lang w:val="en-US"/>
        </w:rPr>
        <w:t xml:space="preserve"> as well as the</w:t>
      </w:r>
      <w:r w:rsidRPr="005E2503">
        <w:rPr>
          <w:lang w:val="en-US"/>
        </w:rPr>
        <w:t xml:space="preserve"> communication goal) </w:t>
      </w:r>
      <w:r w:rsidR="00863968" w:rsidRPr="005C67E2">
        <w:rPr>
          <w:lang w:val="en-US" w:eastAsia="en-US"/>
        </w:rPr>
        <w:t>are often</w:t>
      </w:r>
      <w:r w:rsidRPr="005C67E2">
        <w:rPr>
          <w:lang w:val="en-US" w:eastAsia="en-US"/>
        </w:rPr>
        <w:t xml:space="preserve"> </w:t>
      </w:r>
      <w:r w:rsidR="00D305EC" w:rsidRPr="005C67E2">
        <w:rPr>
          <w:lang w:val="en-US" w:eastAsia="en-US"/>
        </w:rPr>
        <w:t>of no help</w:t>
      </w:r>
      <w:r w:rsidR="00D305EC" w:rsidRPr="005E2503">
        <w:rPr>
          <w:lang w:val="en-US"/>
        </w:rPr>
        <w:t xml:space="preserve"> in</w:t>
      </w:r>
      <w:r w:rsidR="008F3A5A" w:rsidRPr="005E2503">
        <w:rPr>
          <w:lang w:val="en-US"/>
        </w:rPr>
        <w:t xml:space="preserve"> intercept</w:t>
      </w:r>
      <w:r w:rsidR="00572CC8" w:rsidRPr="005E2503">
        <w:rPr>
          <w:lang w:val="en-US"/>
        </w:rPr>
        <w:t xml:space="preserve"> interpreting</w:t>
      </w:r>
      <w:r w:rsidR="00D305EC" w:rsidRPr="005E2503">
        <w:rPr>
          <w:lang w:val="en-US"/>
        </w:rPr>
        <w:t>,</w:t>
      </w:r>
      <w:r w:rsidRPr="005E2503">
        <w:rPr>
          <w:lang w:val="en-US"/>
        </w:rPr>
        <w:t xml:space="preserve"> since the conditions for a</w:t>
      </w:r>
      <w:r w:rsidR="008F3A5A" w:rsidRPr="005E2503">
        <w:rPr>
          <w:lang w:val="en-US"/>
        </w:rPr>
        <w:t xml:space="preserve">n interpreted </w:t>
      </w:r>
      <w:r w:rsidRPr="005E2503">
        <w:rPr>
          <w:lang w:val="en-US"/>
        </w:rPr>
        <w:t xml:space="preserve">bidirectional </w:t>
      </w:r>
      <w:r w:rsidR="000E6E65" w:rsidRPr="005E2503">
        <w:rPr>
          <w:lang w:val="en-US"/>
        </w:rPr>
        <w:t>communicative event</w:t>
      </w:r>
      <w:r w:rsidRPr="005E2503">
        <w:rPr>
          <w:lang w:val="en-US"/>
        </w:rPr>
        <w:t xml:space="preserve"> are not </w:t>
      </w:r>
      <w:r w:rsidR="002053B3" w:rsidRPr="005E2503">
        <w:rPr>
          <w:lang w:val="en-US"/>
        </w:rPr>
        <w:t>given</w:t>
      </w:r>
      <w:r w:rsidRPr="005E2503">
        <w:rPr>
          <w:lang w:val="en-US"/>
        </w:rPr>
        <w:t xml:space="preserve">. </w:t>
      </w:r>
      <w:r w:rsidR="00C1345D" w:rsidRPr="005E2503">
        <w:rPr>
          <w:lang w:val="en-US"/>
        </w:rPr>
        <w:t>On</w:t>
      </w:r>
      <w:r w:rsidR="008F3A5A" w:rsidRPr="005E2503">
        <w:rPr>
          <w:lang w:val="en-US"/>
        </w:rPr>
        <w:t xml:space="preserve"> the contrary</w:t>
      </w:r>
      <w:r w:rsidRPr="005E2503">
        <w:rPr>
          <w:lang w:val="en-US"/>
        </w:rPr>
        <w:t>,</w:t>
      </w:r>
      <w:r w:rsidR="00D305EC" w:rsidRPr="005E2503">
        <w:rPr>
          <w:lang w:val="en-US"/>
        </w:rPr>
        <w:t xml:space="preserve"> </w:t>
      </w:r>
      <w:r w:rsidR="00D305EC" w:rsidRPr="005C67E2">
        <w:rPr>
          <w:lang w:val="en-US" w:eastAsia="en-US"/>
        </w:rPr>
        <w:t xml:space="preserve">in this setting </w:t>
      </w:r>
      <w:r w:rsidRPr="005E2503">
        <w:rPr>
          <w:lang w:val="en-US"/>
        </w:rPr>
        <w:t>discussion parameters such as participants, topic, type of text, structure</w:t>
      </w:r>
      <w:r w:rsidR="00D305EC" w:rsidRPr="005C67E2">
        <w:rPr>
          <w:lang w:val="en-US" w:eastAsia="en-US"/>
        </w:rPr>
        <w:t>,</w:t>
      </w:r>
      <w:r w:rsidRPr="005E2503">
        <w:rPr>
          <w:lang w:val="en-US"/>
        </w:rPr>
        <w:t xml:space="preserve"> spatial and temporal restrictions</w:t>
      </w:r>
      <w:r w:rsidR="00863968" w:rsidRPr="005E2503">
        <w:rPr>
          <w:lang w:val="en-US"/>
        </w:rPr>
        <w:t xml:space="preserve"> as well as</w:t>
      </w:r>
      <w:r w:rsidRPr="005E2503">
        <w:rPr>
          <w:lang w:val="en-US"/>
        </w:rPr>
        <w:t xml:space="preserve"> the communication goal are often </w:t>
      </w:r>
      <w:r w:rsidR="008F3A5A" w:rsidRPr="005E2503">
        <w:rPr>
          <w:lang w:val="en-US"/>
        </w:rPr>
        <w:t>un</w:t>
      </w:r>
      <w:r w:rsidRPr="005E2503">
        <w:rPr>
          <w:lang w:val="en-US"/>
        </w:rPr>
        <w:t>known.</w:t>
      </w:r>
    </w:p>
    <w:p w14:paraId="134DD0E8" w14:textId="7DD86282" w:rsidR="002053B3" w:rsidRPr="00CF46A9" w:rsidRDefault="002053B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A843A8E" w14:textId="294E9428" w:rsidR="008F3A5A" w:rsidRPr="005E2503" w:rsidRDefault="00D305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G</w:t>
      </w:r>
      <w:r w:rsidR="008E120C" w:rsidRPr="005C67E2">
        <w:rPr>
          <w:lang w:val="en-US" w:eastAsia="en-US"/>
        </w:rPr>
        <w:t>iven</w:t>
      </w:r>
      <w:r w:rsidR="008E120C" w:rsidRPr="005E2503">
        <w:rPr>
          <w:lang w:val="en-US"/>
        </w:rPr>
        <w:t xml:space="preserve"> </w:t>
      </w:r>
      <w:r w:rsidRPr="005E2503">
        <w:rPr>
          <w:lang w:val="en-US"/>
        </w:rPr>
        <w:t xml:space="preserve">the </w:t>
      </w:r>
      <w:r w:rsidR="008F3A5A" w:rsidRPr="005E2503">
        <w:rPr>
          <w:lang w:val="en-US"/>
        </w:rPr>
        <w:t xml:space="preserve">urgency of the </w:t>
      </w:r>
      <w:r w:rsidR="008E120C" w:rsidRPr="005E2503">
        <w:rPr>
          <w:lang w:val="en-US"/>
        </w:rPr>
        <w:t>situation</w:t>
      </w:r>
      <w:r w:rsidR="008F3A5A" w:rsidRPr="005E2503">
        <w:rPr>
          <w:lang w:val="en-US"/>
        </w:rPr>
        <w:t xml:space="preserve">, </w:t>
      </w:r>
      <w:r w:rsidR="008E120C" w:rsidRPr="005E2503">
        <w:rPr>
          <w:lang w:val="en-US"/>
        </w:rPr>
        <w:t>interpreters</w:t>
      </w:r>
      <w:r w:rsidRPr="005E2503">
        <w:rPr>
          <w:lang w:val="en-US"/>
        </w:rPr>
        <w:t xml:space="preserve"> </w:t>
      </w:r>
      <w:r w:rsidRPr="005C67E2">
        <w:rPr>
          <w:lang w:val="en-US" w:eastAsia="en-US"/>
        </w:rPr>
        <w:t>in interception</w:t>
      </w:r>
      <w:r w:rsidR="008F3A5A" w:rsidRPr="005C67E2">
        <w:rPr>
          <w:lang w:val="en-US" w:eastAsia="en-US"/>
        </w:rPr>
        <w:t xml:space="preserve"> </w:t>
      </w:r>
      <w:r w:rsidR="008F3A5A" w:rsidRPr="005E2503">
        <w:rPr>
          <w:lang w:val="en-US"/>
        </w:rPr>
        <w:t xml:space="preserve">are </w:t>
      </w:r>
      <w:r w:rsidR="008E120C" w:rsidRPr="005E2503">
        <w:rPr>
          <w:lang w:val="en-US"/>
        </w:rPr>
        <w:t>required</w:t>
      </w:r>
      <w:r w:rsidR="008F3A5A" w:rsidRPr="005E2503">
        <w:rPr>
          <w:lang w:val="en-US"/>
        </w:rPr>
        <w:t xml:space="preserve"> to identify and contextualize auditory content within seconds (</w:t>
      </w:r>
      <w:r w:rsidR="00D9675C" w:rsidRPr="005E2503">
        <w:rPr>
          <w:lang w:val="en-US"/>
        </w:rPr>
        <w:t>González Rodríguez</w:t>
      </w:r>
      <w:r w:rsidR="00EE3728" w:rsidRPr="005E2503">
        <w:rPr>
          <w:lang w:val="en-US"/>
        </w:rPr>
        <w:t xml:space="preserve"> </w:t>
      </w:r>
      <w:r w:rsidR="008F3A5A" w:rsidRPr="005E2503">
        <w:rPr>
          <w:lang w:val="en-US"/>
        </w:rPr>
        <w:t xml:space="preserve">2015, 114). The </w:t>
      </w:r>
      <w:r w:rsidR="009B758A" w:rsidRPr="005E2503">
        <w:rPr>
          <w:lang w:val="en-US"/>
        </w:rPr>
        <w:t xml:space="preserve">high degree of spontaneity in </w:t>
      </w:r>
      <w:r w:rsidR="008F3A5A" w:rsidRPr="005E2503">
        <w:rPr>
          <w:lang w:val="en-US"/>
        </w:rPr>
        <w:t>communicati</w:t>
      </w:r>
      <w:r w:rsidR="00236F04" w:rsidRPr="005E2503">
        <w:rPr>
          <w:lang w:val="en-US"/>
        </w:rPr>
        <w:t>ve</w:t>
      </w:r>
      <w:r w:rsidR="008F3A5A" w:rsidRPr="005E2503">
        <w:rPr>
          <w:lang w:val="en-US"/>
        </w:rPr>
        <w:t xml:space="preserve"> </w:t>
      </w:r>
      <w:r w:rsidR="00236F04" w:rsidRPr="005E2503">
        <w:rPr>
          <w:lang w:val="en-US"/>
        </w:rPr>
        <w:t>events</w:t>
      </w:r>
      <w:r w:rsidR="008F3A5A" w:rsidRPr="005E2503">
        <w:rPr>
          <w:lang w:val="en-US"/>
        </w:rPr>
        <w:t xml:space="preserve"> and</w:t>
      </w:r>
      <w:r w:rsidR="009B0D19" w:rsidRPr="005E2503">
        <w:rPr>
          <w:lang w:val="en-US"/>
        </w:rPr>
        <w:t xml:space="preserve"> </w:t>
      </w:r>
      <w:r w:rsidR="00E37BA1" w:rsidRPr="005E2503">
        <w:rPr>
          <w:lang w:val="en-US"/>
        </w:rPr>
        <w:t>interlocutors</w:t>
      </w:r>
      <w:r w:rsidR="008F3A5A" w:rsidRPr="005E2503">
        <w:rPr>
          <w:lang w:val="en-US"/>
        </w:rPr>
        <w:t xml:space="preserve"> </w:t>
      </w:r>
      <w:r w:rsidR="008E120C" w:rsidRPr="005E2503">
        <w:rPr>
          <w:lang w:val="en-US"/>
        </w:rPr>
        <w:t xml:space="preserve">in </w:t>
      </w:r>
      <w:r w:rsidR="009B0D19" w:rsidRPr="005C67E2">
        <w:rPr>
          <w:lang w:val="en-US" w:eastAsia="en-US"/>
        </w:rPr>
        <w:t>combination with</w:t>
      </w:r>
      <w:r w:rsidR="008F3A5A" w:rsidRPr="005E2503">
        <w:rPr>
          <w:lang w:val="en-US"/>
        </w:rPr>
        <w:t xml:space="preserve"> emotionally stressful </w:t>
      </w:r>
      <w:r w:rsidR="009B758A" w:rsidRPr="005E2503">
        <w:rPr>
          <w:lang w:val="en-US"/>
        </w:rPr>
        <w:t>conversation content</w:t>
      </w:r>
      <w:r w:rsidR="008F3A5A" w:rsidRPr="005E2503">
        <w:rPr>
          <w:lang w:val="en-US"/>
        </w:rPr>
        <w:t xml:space="preserve"> </w:t>
      </w:r>
      <w:r w:rsidR="007C7A58" w:rsidRPr="005E2503">
        <w:rPr>
          <w:lang w:val="en-US"/>
        </w:rPr>
        <w:t>represent</w:t>
      </w:r>
      <w:r w:rsidR="008F3A5A" w:rsidRPr="005E2503">
        <w:rPr>
          <w:lang w:val="en-US"/>
        </w:rPr>
        <w:t xml:space="preserve"> </w:t>
      </w:r>
      <w:r w:rsidR="007C7A58" w:rsidRPr="005E2503">
        <w:rPr>
          <w:lang w:val="en-US"/>
        </w:rPr>
        <w:t xml:space="preserve">the </w:t>
      </w:r>
      <w:r w:rsidR="008F3A5A" w:rsidRPr="005E2503">
        <w:rPr>
          <w:lang w:val="en-US"/>
        </w:rPr>
        <w:t xml:space="preserve">particular difficulties </w:t>
      </w:r>
      <w:r w:rsidR="007C7A58" w:rsidRPr="005E2503">
        <w:rPr>
          <w:lang w:val="en-US"/>
        </w:rPr>
        <w:t>of</w:t>
      </w:r>
      <w:r w:rsidR="00F21331" w:rsidRPr="005E2503">
        <w:rPr>
          <w:lang w:val="en-US"/>
        </w:rPr>
        <w:t xml:space="preserve"> </w:t>
      </w:r>
      <w:r w:rsidR="008F3A5A" w:rsidRPr="005E2503">
        <w:rPr>
          <w:lang w:val="en-US"/>
        </w:rPr>
        <w:t xml:space="preserve">this </w:t>
      </w:r>
      <w:r w:rsidR="008E120C" w:rsidRPr="005E2503">
        <w:rPr>
          <w:lang w:val="en-US"/>
        </w:rPr>
        <w:t>type of work</w:t>
      </w:r>
      <w:r w:rsidR="008F3A5A" w:rsidRPr="005E2503">
        <w:rPr>
          <w:lang w:val="en-US"/>
        </w:rPr>
        <w:t>.</w:t>
      </w:r>
    </w:p>
    <w:p w14:paraId="56999C92" w14:textId="77777777" w:rsidR="00F21331" w:rsidRPr="005C67E2" w:rsidRDefault="00F2133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45A35F2" w14:textId="76AEC20B" w:rsidR="00A01810" w:rsidRPr="005C67E2" w:rsidRDefault="008E12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E2503">
        <w:rPr>
          <w:lang w:val="en-US"/>
        </w:rPr>
        <w:t>Generally</w:t>
      </w:r>
      <w:r w:rsidR="00A01810" w:rsidRPr="005E2503">
        <w:rPr>
          <w:lang w:val="en-US"/>
        </w:rPr>
        <w:t xml:space="preserve">, the </w:t>
      </w:r>
      <w:r w:rsidRPr="005E2503">
        <w:rPr>
          <w:lang w:val="en-US"/>
        </w:rPr>
        <w:t xml:space="preserve">conversation </w:t>
      </w:r>
      <w:r w:rsidR="00A01810" w:rsidRPr="005E2503">
        <w:rPr>
          <w:lang w:val="en-US"/>
        </w:rPr>
        <w:t>content</w:t>
      </w:r>
      <w:r w:rsidRPr="005E2503">
        <w:rPr>
          <w:lang w:val="en-US"/>
        </w:rPr>
        <w:t xml:space="preserve"> is</w:t>
      </w:r>
      <w:r w:rsidR="00A01810" w:rsidRPr="005E2503">
        <w:rPr>
          <w:lang w:val="en-US"/>
        </w:rPr>
        <w:t xml:space="preserve"> </w:t>
      </w:r>
      <w:r w:rsidR="009B0D19" w:rsidRPr="005C67E2">
        <w:rPr>
          <w:lang w:val="en-US" w:eastAsia="en-US"/>
        </w:rPr>
        <w:t>captured</w:t>
      </w:r>
      <w:r w:rsidR="009B0D19" w:rsidRPr="005E2503">
        <w:rPr>
          <w:lang w:val="en-US"/>
        </w:rPr>
        <w:t xml:space="preserve"> </w:t>
      </w:r>
      <w:r w:rsidR="00A01810" w:rsidRPr="005E2503">
        <w:rPr>
          <w:lang w:val="en-US"/>
        </w:rPr>
        <w:t xml:space="preserve">remotely </w:t>
      </w:r>
      <w:r w:rsidRPr="005E2503">
        <w:rPr>
          <w:lang w:val="en-US"/>
        </w:rPr>
        <w:t xml:space="preserve">and </w:t>
      </w:r>
      <w:r w:rsidR="00A01810" w:rsidRPr="005E2503">
        <w:rPr>
          <w:lang w:val="en-US"/>
        </w:rPr>
        <w:t xml:space="preserve">exclusively via the auditory information channel (González Rodríguez 2015, 114). The communicative action is reconstructed </w:t>
      </w:r>
      <w:r w:rsidR="009B0D19" w:rsidRPr="005C67E2">
        <w:rPr>
          <w:lang w:val="en-US" w:eastAsia="en-US"/>
        </w:rPr>
        <w:t>based on</w:t>
      </w:r>
      <w:r w:rsidR="00A01810" w:rsidRPr="005E2503">
        <w:rPr>
          <w:lang w:val="en-US"/>
        </w:rPr>
        <w:t xml:space="preserve"> auditory cues. This is where referential translat</w:t>
      </w:r>
      <w:r w:rsidR="00FB24E0" w:rsidRPr="005E2503">
        <w:rPr>
          <w:lang w:val="en-US"/>
        </w:rPr>
        <w:t>or</w:t>
      </w:r>
      <w:r w:rsidR="00C46835" w:rsidRPr="005E2503">
        <w:rPr>
          <w:lang w:val="en-US"/>
        </w:rPr>
        <w:t>ial</w:t>
      </w:r>
      <w:r w:rsidR="00A01810" w:rsidRPr="005E2503">
        <w:rPr>
          <w:lang w:val="en-US"/>
        </w:rPr>
        <w:t xml:space="preserve"> competence</w:t>
      </w:r>
      <w:r w:rsidRPr="005E2503">
        <w:rPr>
          <w:lang w:val="en-US"/>
        </w:rPr>
        <w:t>,</w:t>
      </w:r>
      <w:r w:rsidR="00A01810" w:rsidRPr="005E2503">
        <w:rPr>
          <w:lang w:val="en-US"/>
        </w:rPr>
        <w:t xml:space="preserve"> </w:t>
      </w:r>
      <w:r w:rsidRPr="005E2503">
        <w:rPr>
          <w:lang w:val="en-US"/>
        </w:rPr>
        <w:t>which can be described as a metacommunicative translat</w:t>
      </w:r>
      <w:r w:rsidR="001B7DEA" w:rsidRPr="005E2503">
        <w:rPr>
          <w:lang w:val="en-US"/>
        </w:rPr>
        <w:t>or</w:t>
      </w:r>
      <w:r w:rsidR="00C46835" w:rsidRPr="005E2503">
        <w:rPr>
          <w:lang w:val="en-US"/>
        </w:rPr>
        <w:t>ial</w:t>
      </w:r>
      <w:r w:rsidRPr="005E2503">
        <w:rPr>
          <w:lang w:val="en-US"/>
        </w:rPr>
        <w:t xml:space="preserve"> strategy (Havelka 2018), </w:t>
      </w:r>
      <w:r w:rsidR="009B0D19" w:rsidRPr="005C67E2">
        <w:rPr>
          <w:lang w:val="en-US" w:eastAsia="en-US"/>
        </w:rPr>
        <w:t>becomes</w:t>
      </w:r>
      <w:r w:rsidR="00A01810" w:rsidRPr="005C67E2">
        <w:rPr>
          <w:lang w:val="en-US" w:eastAsia="en-US"/>
        </w:rPr>
        <w:t xml:space="preserve"> </w:t>
      </w:r>
      <w:r w:rsidR="009B758A" w:rsidRPr="005C67E2">
        <w:rPr>
          <w:lang w:val="en-US" w:eastAsia="en-US"/>
        </w:rPr>
        <w:t>especially</w:t>
      </w:r>
      <w:r w:rsidR="00366AA8" w:rsidRPr="005E2503">
        <w:rPr>
          <w:lang w:val="en-US"/>
        </w:rPr>
        <w:t xml:space="preserve"> </w:t>
      </w:r>
      <w:r w:rsidRPr="005E2503">
        <w:rPr>
          <w:lang w:val="en-US"/>
        </w:rPr>
        <w:t>relevant</w:t>
      </w:r>
      <w:r w:rsidR="00A01810" w:rsidRPr="005E2503">
        <w:rPr>
          <w:lang w:val="en-US"/>
        </w:rPr>
        <w:t xml:space="preserve">. In </w:t>
      </w:r>
      <w:r w:rsidR="001B7DEA" w:rsidRPr="005E2503">
        <w:rPr>
          <w:lang w:val="en-US"/>
        </w:rPr>
        <w:t>translator</w:t>
      </w:r>
      <w:r w:rsidR="00C46835" w:rsidRPr="005E2503">
        <w:rPr>
          <w:lang w:val="en-US"/>
        </w:rPr>
        <w:t>ial</w:t>
      </w:r>
      <w:r w:rsidR="001B7DEA" w:rsidRPr="005E2503">
        <w:rPr>
          <w:lang w:val="en-US"/>
        </w:rPr>
        <w:t xml:space="preserve"> action</w:t>
      </w:r>
      <w:r w:rsidR="00A01810" w:rsidRPr="005E2503">
        <w:rPr>
          <w:lang w:val="en-US"/>
        </w:rPr>
        <w:t>, available auditory, visual</w:t>
      </w:r>
      <w:r w:rsidR="009B758A" w:rsidRPr="005C67E2">
        <w:rPr>
          <w:lang w:val="en-US" w:eastAsia="en-US"/>
        </w:rPr>
        <w:t>,</w:t>
      </w:r>
      <w:r w:rsidR="00A01810" w:rsidRPr="005E2503">
        <w:rPr>
          <w:lang w:val="en-US"/>
        </w:rPr>
        <w:t xml:space="preserve"> and situational information </w:t>
      </w:r>
      <w:r w:rsidR="002B6A38" w:rsidRPr="005C67E2">
        <w:rPr>
          <w:lang w:val="en-US" w:eastAsia="en-US"/>
        </w:rPr>
        <w:t>is</w:t>
      </w:r>
      <w:r w:rsidR="00A01810" w:rsidRPr="007D0F35">
        <w:rPr>
          <w:lang w:val="en-US"/>
        </w:rPr>
        <w:t xml:space="preserve"> </w:t>
      </w:r>
      <w:r w:rsidRPr="007D0F35">
        <w:rPr>
          <w:lang w:val="en-US"/>
        </w:rPr>
        <w:t xml:space="preserve">generally </w:t>
      </w:r>
      <w:r w:rsidR="00D70863" w:rsidRPr="007D0F35">
        <w:rPr>
          <w:lang w:val="en-US"/>
        </w:rPr>
        <w:t>used</w:t>
      </w:r>
      <w:r w:rsidR="00A01810" w:rsidRPr="007D0F35">
        <w:rPr>
          <w:lang w:val="en-US"/>
        </w:rPr>
        <w:t xml:space="preserve"> </w:t>
      </w:r>
      <w:r w:rsidRPr="007D0F35">
        <w:rPr>
          <w:lang w:val="en-US"/>
        </w:rPr>
        <w:t>in</w:t>
      </w:r>
      <w:r w:rsidR="00A01810" w:rsidRPr="007D0F35">
        <w:rPr>
          <w:lang w:val="en-US"/>
        </w:rPr>
        <w:t xml:space="preserve"> the translation</w:t>
      </w:r>
      <w:ins w:id="329" w:author="Ivana Havelka" w:date="2021-01-07T17:49:00Z">
        <w:r w:rsidR="005E2503">
          <w:rPr>
            <w:lang w:val="en-US"/>
          </w:rPr>
          <w:t>al</w:t>
        </w:r>
      </w:ins>
      <w:r w:rsidR="00A01810" w:rsidRPr="00675A7A">
        <w:rPr>
          <w:lang w:val="en-US"/>
        </w:rPr>
        <w:t xml:space="preserve"> process. </w:t>
      </w:r>
      <w:r w:rsidR="002B6A38" w:rsidRPr="005C67E2">
        <w:rPr>
          <w:lang w:val="en-US" w:eastAsia="en-US"/>
        </w:rPr>
        <w:t>Especially</w:t>
      </w:r>
      <w:r w:rsidR="002B6A38" w:rsidRPr="005E2503">
        <w:rPr>
          <w:lang w:val="en-US"/>
        </w:rPr>
        <w:t xml:space="preserve"> </w:t>
      </w:r>
      <w:r w:rsidRPr="005E2503">
        <w:rPr>
          <w:lang w:val="en-US"/>
        </w:rPr>
        <w:t>c</w:t>
      </w:r>
      <w:r w:rsidR="00A01810" w:rsidRPr="005E2503">
        <w:rPr>
          <w:lang w:val="en-US"/>
        </w:rPr>
        <w:t xml:space="preserve">ode switching, </w:t>
      </w:r>
      <w:r w:rsidR="002B6A38" w:rsidRPr="005C67E2">
        <w:rPr>
          <w:lang w:val="en-US" w:eastAsia="en-US"/>
        </w:rPr>
        <w:t>that is,</w:t>
      </w:r>
      <w:r w:rsidR="00A01810" w:rsidRPr="005E2503">
        <w:rPr>
          <w:lang w:val="en-US"/>
        </w:rPr>
        <w:t xml:space="preserve"> chang</w:t>
      </w:r>
      <w:r w:rsidRPr="005E2503">
        <w:rPr>
          <w:lang w:val="en-US"/>
        </w:rPr>
        <w:t>ing</w:t>
      </w:r>
      <w:r w:rsidR="00A01810" w:rsidRPr="005E2503">
        <w:rPr>
          <w:lang w:val="en-US"/>
        </w:rPr>
        <w:t xml:space="preserve"> from one language to another within a </w:t>
      </w:r>
      <w:r w:rsidR="00393B8B" w:rsidRPr="005E2503">
        <w:rPr>
          <w:lang w:val="en-US"/>
        </w:rPr>
        <w:t xml:space="preserve">single </w:t>
      </w:r>
      <w:r w:rsidR="002B6A38" w:rsidRPr="005E2503">
        <w:rPr>
          <w:lang w:val="en-US"/>
        </w:rPr>
        <w:t>utterance</w:t>
      </w:r>
      <w:r w:rsidR="00A01810" w:rsidRPr="005E2503">
        <w:rPr>
          <w:lang w:val="en-US"/>
        </w:rPr>
        <w:t xml:space="preserve">, requires </w:t>
      </w:r>
      <w:r w:rsidR="002B6A38" w:rsidRPr="005C67E2">
        <w:rPr>
          <w:lang w:val="en-US" w:eastAsia="en-US"/>
        </w:rPr>
        <w:t xml:space="preserve">an </w:t>
      </w:r>
      <w:r w:rsidR="00393B8B" w:rsidRPr="005E2503">
        <w:rPr>
          <w:lang w:val="en-US"/>
        </w:rPr>
        <w:t>extraordinary</w:t>
      </w:r>
      <w:r w:rsidR="00A01810" w:rsidRPr="005E2503">
        <w:rPr>
          <w:lang w:val="en-US"/>
        </w:rPr>
        <w:t xml:space="preserve"> </w:t>
      </w:r>
      <w:r w:rsidR="002B6A38" w:rsidRPr="005C67E2">
        <w:rPr>
          <w:lang w:val="en-US" w:eastAsia="en-US"/>
        </w:rPr>
        <w:t>capacity</w:t>
      </w:r>
      <w:r w:rsidR="002B6A38" w:rsidRPr="005E2503">
        <w:rPr>
          <w:lang w:val="en-US"/>
        </w:rPr>
        <w:t xml:space="preserve"> </w:t>
      </w:r>
      <w:r w:rsidR="00A01810" w:rsidRPr="005E2503">
        <w:rPr>
          <w:lang w:val="en-US"/>
        </w:rPr>
        <w:t>to anticipate</w:t>
      </w:r>
      <w:r w:rsidRPr="005E2503">
        <w:rPr>
          <w:lang w:val="en-US"/>
        </w:rPr>
        <w:t xml:space="preserve"> possible content</w:t>
      </w:r>
      <w:r w:rsidR="00A01810" w:rsidRPr="005E2503">
        <w:rPr>
          <w:lang w:val="en-US"/>
        </w:rPr>
        <w:t>.</w:t>
      </w:r>
    </w:p>
    <w:p w14:paraId="54F3551A" w14:textId="77777777" w:rsidR="009B758A" w:rsidRPr="00CF46A9" w:rsidRDefault="009B75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B1A6FF6" w14:textId="430B2EB7"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E2503">
        <w:rPr>
          <w:lang w:val="en-US"/>
        </w:rPr>
        <w:t xml:space="preserve">The </w:t>
      </w:r>
      <w:r w:rsidR="00393B8B" w:rsidRPr="005E2503">
        <w:rPr>
          <w:lang w:val="en-US"/>
        </w:rPr>
        <w:t>intercepted</w:t>
      </w:r>
      <w:r w:rsidRPr="005E2503">
        <w:rPr>
          <w:lang w:val="en-US"/>
        </w:rPr>
        <w:t xml:space="preserve"> persons are</w:t>
      </w:r>
      <w:r w:rsidR="005C5DEC" w:rsidRPr="005E2503">
        <w:rPr>
          <w:lang w:val="en-US"/>
        </w:rPr>
        <w:t xml:space="preserve"> </w:t>
      </w:r>
      <w:r w:rsidR="005C5DEC" w:rsidRPr="005C67E2">
        <w:rPr>
          <w:lang w:val="en-US" w:eastAsia="en-US"/>
        </w:rPr>
        <w:t>of course</w:t>
      </w:r>
      <w:r w:rsidRPr="005C67E2">
        <w:rPr>
          <w:lang w:val="en-US" w:eastAsia="en-US"/>
        </w:rPr>
        <w:t xml:space="preserve"> </w:t>
      </w:r>
      <w:r w:rsidRPr="005E2503">
        <w:rPr>
          <w:lang w:val="en-US"/>
        </w:rPr>
        <w:t xml:space="preserve">not informed about </w:t>
      </w:r>
      <w:r w:rsidR="00393B8B" w:rsidRPr="005C67E2">
        <w:rPr>
          <w:lang w:val="en-US" w:eastAsia="en-US"/>
        </w:rPr>
        <w:t>the</w:t>
      </w:r>
      <w:r w:rsidR="005C5DEC" w:rsidRPr="005C67E2">
        <w:rPr>
          <w:lang w:val="en-US" w:eastAsia="en-US"/>
        </w:rPr>
        <w:t xml:space="preserve"> wiretapping</w:t>
      </w:r>
      <w:r w:rsidR="005C5DEC" w:rsidRPr="005E2503">
        <w:rPr>
          <w:lang w:val="en-US"/>
        </w:rPr>
        <w:t xml:space="preserve"> </w:t>
      </w:r>
      <w:r w:rsidRPr="005E2503">
        <w:rPr>
          <w:lang w:val="en-US"/>
        </w:rPr>
        <w:t>during their communicati</w:t>
      </w:r>
      <w:r w:rsidR="00572CC8" w:rsidRPr="005E2503">
        <w:rPr>
          <w:lang w:val="en-US"/>
        </w:rPr>
        <w:t>ve</w:t>
      </w:r>
      <w:r w:rsidRPr="005E2503">
        <w:rPr>
          <w:lang w:val="en-US"/>
        </w:rPr>
        <w:t xml:space="preserve"> </w:t>
      </w:r>
      <w:r w:rsidR="00572CC8" w:rsidRPr="005E2503">
        <w:rPr>
          <w:lang w:val="en-US"/>
        </w:rPr>
        <w:t>event</w:t>
      </w:r>
      <w:r w:rsidRPr="005E2503">
        <w:rPr>
          <w:lang w:val="en-US"/>
        </w:rPr>
        <w:t xml:space="preserve">. </w:t>
      </w:r>
      <w:r w:rsidRPr="005C67E2">
        <w:rPr>
          <w:lang w:val="en-US" w:eastAsia="en-US"/>
        </w:rPr>
        <w:t>The</w:t>
      </w:r>
      <w:r w:rsidR="00D70863" w:rsidRPr="005C67E2">
        <w:rPr>
          <w:lang w:val="en-US" w:eastAsia="en-US"/>
        </w:rPr>
        <w:t>ir</w:t>
      </w:r>
      <w:r w:rsidRPr="005E2503">
        <w:rPr>
          <w:lang w:val="en-US"/>
        </w:rPr>
        <w:t xml:space="preserve"> communicat</w:t>
      </w:r>
      <w:r w:rsidR="00572CC8" w:rsidRPr="005E2503">
        <w:rPr>
          <w:lang w:val="en-US"/>
        </w:rPr>
        <w:t>ive</w:t>
      </w:r>
      <w:r w:rsidRPr="005E2503">
        <w:rPr>
          <w:lang w:val="en-US"/>
        </w:rPr>
        <w:t xml:space="preserve"> behavior is therefore not influenced by </w:t>
      </w:r>
      <w:r w:rsidR="005C5DEC" w:rsidRPr="005C67E2">
        <w:rPr>
          <w:lang w:val="en-US" w:eastAsia="en-US"/>
        </w:rPr>
        <w:t xml:space="preserve">the </w:t>
      </w:r>
      <w:r w:rsidR="00393B8B" w:rsidRPr="005E2503">
        <w:rPr>
          <w:lang w:val="en-US"/>
        </w:rPr>
        <w:t>interception</w:t>
      </w:r>
      <w:r w:rsidRPr="005E2503">
        <w:rPr>
          <w:lang w:val="en-US"/>
        </w:rPr>
        <w:t xml:space="preserve">. In addition, </w:t>
      </w:r>
      <w:r w:rsidR="00393B8B" w:rsidRPr="005E2503">
        <w:rPr>
          <w:lang w:val="en-US"/>
        </w:rPr>
        <w:t>intercepted</w:t>
      </w:r>
      <w:r w:rsidRPr="005E2503">
        <w:rPr>
          <w:lang w:val="en-US"/>
        </w:rPr>
        <w:t xml:space="preserve"> persons have no influence on the </w:t>
      </w:r>
      <w:ins w:id="330" w:author="Ivana Havelka" w:date="2021-01-07T19:50:00Z">
        <w:r w:rsidR="007D0F35">
          <w:rPr>
            <w:lang w:val="en-US"/>
          </w:rPr>
          <w:t>entextual</w:t>
        </w:r>
      </w:ins>
      <w:ins w:id="331" w:author="Ivana Havelka" w:date="2021-01-07T19:52:00Z">
        <w:r w:rsidR="00BA3953">
          <w:rPr>
            <w:lang w:val="en-US"/>
          </w:rPr>
          <w:t>i</w:t>
        </w:r>
      </w:ins>
      <w:ins w:id="332" w:author="Ivana Havelka" w:date="2021-01-07T19:50:00Z">
        <w:r w:rsidR="007D0F35">
          <w:rPr>
            <w:lang w:val="en-US"/>
          </w:rPr>
          <w:t>zed</w:t>
        </w:r>
      </w:ins>
      <w:r w:rsidRPr="005E2503">
        <w:rPr>
          <w:lang w:val="en-US"/>
        </w:rPr>
        <w:t xml:space="preserve"> content </w:t>
      </w:r>
      <w:r w:rsidR="00393B8B" w:rsidRPr="005E2503">
        <w:rPr>
          <w:lang w:val="en-US"/>
        </w:rPr>
        <w:t xml:space="preserve">resulting </w:t>
      </w:r>
      <w:r w:rsidRPr="005E2503">
        <w:rPr>
          <w:lang w:val="en-US"/>
        </w:rPr>
        <w:t>from</w:t>
      </w:r>
      <w:r w:rsidR="005366FF" w:rsidRPr="005E2503">
        <w:rPr>
          <w:lang w:val="en-US"/>
        </w:rPr>
        <w:t xml:space="preserve"> </w:t>
      </w:r>
      <w:r w:rsidR="005366FF" w:rsidRPr="005C67E2">
        <w:rPr>
          <w:lang w:val="en-US" w:eastAsia="en-US"/>
        </w:rPr>
        <w:t>the</w:t>
      </w:r>
      <w:r w:rsidRPr="005C67E2">
        <w:rPr>
          <w:lang w:val="en-US" w:eastAsia="en-US"/>
        </w:rPr>
        <w:t xml:space="preserve"> </w:t>
      </w:r>
      <w:r w:rsidR="00393B8B" w:rsidRPr="005E2503">
        <w:rPr>
          <w:lang w:val="en-US"/>
        </w:rPr>
        <w:t>interception</w:t>
      </w:r>
      <w:r w:rsidRPr="005E2503">
        <w:rPr>
          <w:lang w:val="en-US"/>
        </w:rPr>
        <w:t xml:space="preserve">. </w:t>
      </w:r>
      <w:r w:rsidR="00393B8B" w:rsidRPr="005E2503">
        <w:rPr>
          <w:lang w:val="en-US"/>
        </w:rPr>
        <w:t>They</w:t>
      </w:r>
      <w:r w:rsidRPr="005E2503">
        <w:rPr>
          <w:lang w:val="en-US"/>
        </w:rPr>
        <w:t xml:space="preserve"> </w:t>
      </w:r>
      <w:r w:rsidR="00393B8B" w:rsidRPr="005E2503">
        <w:rPr>
          <w:lang w:val="en-US"/>
        </w:rPr>
        <w:t>are unable to</w:t>
      </w:r>
      <w:r w:rsidRPr="005E2503">
        <w:rPr>
          <w:lang w:val="en-US"/>
        </w:rPr>
        <w:t xml:space="preserve"> take additional or corrective action, as</w:t>
      </w:r>
      <w:r w:rsidR="00393B8B" w:rsidRPr="005E2503">
        <w:rPr>
          <w:lang w:val="en-US"/>
        </w:rPr>
        <w:t xml:space="preserve"> is</w:t>
      </w:r>
      <w:r w:rsidRPr="005E2503">
        <w:rPr>
          <w:lang w:val="en-US"/>
        </w:rPr>
        <w:t xml:space="preserve"> </w:t>
      </w:r>
      <w:r w:rsidR="00393B8B" w:rsidRPr="005E2503">
        <w:rPr>
          <w:lang w:val="en-US"/>
        </w:rPr>
        <w:t>possible</w:t>
      </w:r>
      <w:r w:rsidRPr="005E2503">
        <w:rPr>
          <w:lang w:val="en-US"/>
        </w:rPr>
        <w:t xml:space="preserve"> in </w:t>
      </w:r>
      <w:r w:rsidR="005C5DEC" w:rsidRPr="005C67E2">
        <w:rPr>
          <w:lang w:val="en-US" w:eastAsia="en-US"/>
        </w:rPr>
        <w:t xml:space="preserve">other </w:t>
      </w:r>
      <w:r w:rsidRPr="005E2503">
        <w:rPr>
          <w:lang w:val="en-US"/>
        </w:rPr>
        <w:t>interpreted communication</w:t>
      </w:r>
      <w:r w:rsidR="00572CC8" w:rsidRPr="005E2503">
        <w:rPr>
          <w:lang w:val="en-US"/>
        </w:rPr>
        <w:t>s</w:t>
      </w:r>
      <w:r w:rsidRPr="005E2503">
        <w:rPr>
          <w:lang w:val="en-US"/>
        </w:rPr>
        <w:t xml:space="preserve">. This also </w:t>
      </w:r>
      <w:r w:rsidR="005C5DEC" w:rsidRPr="005C67E2">
        <w:rPr>
          <w:lang w:val="en-US" w:eastAsia="en-US"/>
        </w:rPr>
        <w:t>implies</w:t>
      </w:r>
      <w:r w:rsidRPr="005E2503">
        <w:rPr>
          <w:lang w:val="en-US"/>
        </w:rPr>
        <w:t xml:space="preserve"> that the work of </w:t>
      </w:r>
      <w:r w:rsidR="00393B8B" w:rsidRPr="005E2503">
        <w:rPr>
          <w:lang w:val="en-US"/>
        </w:rPr>
        <w:t>intercept interpreters</w:t>
      </w:r>
      <w:r w:rsidRPr="005E2503">
        <w:rPr>
          <w:lang w:val="en-US"/>
        </w:rPr>
        <w:t xml:space="preserve"> can hardly be </w:t>
      </w:r>
      <w:r w:rsidR="005C5DEC" w:rsidRPr="005C67E2">
        <w:rPr>
          <w:lang w:val="en-US" w:eastAsia="en-US"/>
        </w:rPr>
        <w:t>verified</w:t>
      </w:r>
      <w:r w:rsidR="005C5DEC" w:rsidRPr="005E2503">
        <w:rPr>
          <w:lang w:val="en-US"/>
        </w:rPr>
        <w:t xml:space="preserve"> </w:t>
      </w:r>
      <w:r w:rsidRPr="005E2503">
        <w:rPr>
          <w:lang w:val="en-US"/>
        </w:rPr>
        <w:t>for correctness of content (Härdi 2015, 26).</w:t>
      </w:r>
    </w:p>
    <w:p w14:paraId="5A892917" w14:textId="77777777" w:rsidR="00F76792" w:rsidRPr="00CF46A9" w:rsidRDefault="00F76792" w:rsidP="005E2503">
      <w:pPr>
        <w:spacing w:line="480" w:lineRule="auto"/>
        <w:jc w:val="both"/>
        <w:rPr>
          <w:lang w:val="en-US"/>
        </w:rPr>
      </w:pPr>
    </w:p>
    <w:p w14:paraId="5AFA358A" w14:textId="7D21E373" w:rsidR="00F76792" w:rsidRDefault="00A01810" w:rsidP="00816497">
      <w:pPr>
        <w:pStyle w:val="Heading2"/>
        <w:spacing w:line="480" w:lineRule="auto"/>
        <w:rPr>
          <w:lang w:val="en-US"/>
        </w:rPr>
      </w:pPr>
      <w:bookmarkStart w:id="333" w:name="_Toc59986962"/>
      <w:bookmarkStart w:id="334" w:name="_Toc472021291"/>
      <w:r w:rsidRPr="00CF46A9">
        <w:rPr>
          <w:lang w:val="en-US"/>
        </w:rPr>
        <w:t>Competenc</w:t>
      </w:r>
      <w:r w:rsidR="00DD40AE" w:rsidRPr="00CF46A9">
        <w:rPr>
          <w:lang w:val="en-US"/>
        </w:rPr>
        <w:t>e</w:t>
      </w:r>
      <w:r w:rsidRPr="00CF46A9">
        <w:rPr>
          <w:lang w:val="en-US"/>
        </w:rPr>
        <w:t xml:space="preserve"> </w:t>
      </w:r>
      <w:r w:rsidR="00DC696D" w:rsidRPr="00CF46A9">
        <w:rPr>
          <w:lang w:val="en-US"/>
        </w:rPr>
        <w:t>R</w:t>
      </w:r>
      <w:r w:rsidRPr="00CF46A9">
        <w:rPr>
          <w:lang w:val="en-US"/>
        </w:rPr>
        <w:t>equirements</w:t>
      </w:r>
      <w:bookmarkEnd w:id="333"/>
      <w:bookmarkEnd w:id="334"/>
    </w:p>
    <w:p w14:paraId="08AD6F6F" w14:textId="77777777" w:rsidR="00CF46A9" w:rsidRPr="005C67E2" w:rsidRDefault="00CF46A9" w:rsidP="005C67E2"/>
    <w:p w14:paraId="6E31F7F2" w14:textId="702BE45B" w:rsidR="00A01810" w:rsidRPr="005E2503"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E2503">
        <w:rPr>
          <w:lang w:val="en-US"/>
        </w:rPr>
        <w:t>The following</w:t>
      </w:r>
      <w:r w:rsidR="00D40E4A" w:rsidRPr="005E2503">
        <w:rPr>
          <w:lang w:val="en-US"/>
        </w:rPr>
        <w:t xml:space="preserve"> </w:t>
      </w:r>
      <w:r w:rsidR="00D40E4A" w:rsidRPr="005C67E2">
        <w:rPr>
          <w:lang w:val="en-US" w:eastAsia="en-US"/>
        </w:rPr>
        <w:t>subsections present</w:t>
      </w:r>
      <w:r w:rsidRPr="005E2503">
        <w:rPr>
          <w:lang w:val="en-US"/>
        </w:rPr>
        <w:t xml:space="preserve"> a breakdown </w:t>
      </w:r>
      <w:r w:rsidR="00CF7070" w:rsidRPr="005C67E2">
        <w:rPr>
          <w:lang w:val="en-US" w:eastAsia="en-US"/>
        </w:rPr>
        <w:t>of the</w:t>
      </w:r>
      <w:r w:rsidRPr="005E2503">
        <w:rPr>
          <w:lang w:val="en-US"/>
        </w:rPr>
        <w:t xml:space="preserve"> </w:t>
      </w:r>
      <w:r w:rsidR="00572CC8" w:rsidRPr="005E2503">
        <w:rPr>
          <w:lang w:val="en-US"/>
        </w:rPr>
        <w:t>core</w:t>
      </w:r>
      <w:r w:rsidRPr="005E2503">
        <w:rPr>
          <w:lang w:val="en-US"/>
        </w:rPr>
        <w:t xml:space="preserve"> and </w:t>
      </w:r>
      <w:r w:rsidR="00572CC8" w:rsidRPr="005E2503">
        <w:rPr>
          <w:lang w:val="en-US"/>
        </w:rPr>
        <w:t>specific</w:t>
      </w:r>
      <w:r w:rsidRPr="005E2503">
        <w:rPr>
          <w:lang w:val="en-US"/>
        </w:rPr>
        <w:t xml:space="preserve"> competence requirements</w:t>
      </w:r>
      <w:r w:rsidR="00CF7070" w:rsidRPr="005C67E2">
        <w:rPr>
          <w:lang w:val="en-US" w:eastAsia="en-US"/>
        </w:rPr>
        <w:t xml:space="preserve"> </w:t>
      </w:r>
      <w:r w:rsidR="00D40E4A" w:rsidRPr="005C67E2">
        <w:rPr>
          <w:lang w:val="en-US" w:eastAsia="en-US"/>
        </w:rPr>
        <w:t>relevant</w:t>
      </w:r>
      <w:r w:rsidR="00D40E4A" w:rsidRPr="005E2503">
        <w:rPr>
          <w:lang w:val="en-US"/>
        </w:rPr>
        <w:t xml:space="preserve"> to</w:t>
      </w:r>
      <w:r w:rsidRPr="005E2503">
        <w:rPr>
          <w:lang w:val="en-US"/>
        </w:rPr>
        <w:t xml:space="preserve"> </w:t>
      </w:r>
      <w:r w:rsidR="00CF7070" w:rsidRPr="005E2503">
        <w:rPr>
          <w:lang w:val="en-US"/>
        </w:rPr>
        <w:t>t</w:t>
      </w:r>
      <w:r w:rsidRPr="005E2503">
        <w:rPr>
          <w:lang w:val="en-US"/>
        </w:rPr>
        <w:t xml:space="preserve">he three </w:t>
      </w:r>
      <w:r w:rsidR="00CF7070" w:rsidRPr="005E2503">
        <w:rPr>
          <w:lang w:val="en-US"/>
        </w:rPr>
        <w:t xml:space="preserve">areas of </w:t>
      </w:r>
      <w:r w:rsidR="00CF7070" w:rsidRPr="005C67E2">
        <w:rPr>
          <w:lang w:val="en-US" w:eastAsia="en-US"/>
        </w:rPr>
        <w:t>interpreting discussed here (court, police and intercept interpreting)</w:t>
      </w:r>
      <w:r w:rsidRPr="005C67E2">
        <w:rPr>
          <w:lang w:val="en-US" w:eastAsia="en-US"/>
        </w:rPr>
        <w:t>.</w:t>
      </w:r>
    </w:p>
    <w:p w14:paraId="26CCBE32" w14:textId="77777777" w:rsidR="00535510" w:rsidRPr="00CF46A9" w:rsidRDefault="005355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6FF6D57" w14:textId="12A0BED4" w:rsidR="00F76792" w:rsidRPr="005E2503" w:rsidRDefault="00570BB3" w:rsidP="00816497">
      <w:pPr>
        <w:pStyle w:val="Heading3"/>
        <w:spacing w:line="480" w:lineRule="auto"/>
        <w:rPr>
          <w:i/>
          <w:lang w:val="en-US"/>
        </w:rPr>
      </w:pPr>
      <w:bookmarkStart w:id="335" w:name="_Toc58609642"/>
      <w:bookmarkStart w:id="336" w:name="_Toc58609744"/>
      <w:bookmarkStart w:id="337" w:name="_Toc58609987"/>
      <w:bookmarkStart w:id="338" w:name="_Toc58610144"/>
      <w:bookmarkStart w:id="339" w:name="_Toc59986963"/>
      <w:bookmarkStart w:id="340" w:name="_Toc472021292"/>
      <w:bookmarkEnd w:id="335"/>
      <w:bookmarkEnd w:id="336"/>
      <w:bookmarkEnd w:id="337"/>
      <w:bookmarkEnd w:id="338"/>
      <w:r w:rsidRPr="005E2503">
        <w:rPr>
          <w:i/>
          <w:lang w:val="en-US"/>
        </w:rPr>
        <w:t>Core</w:t>
      </w:r>
      <w:r w:rsidR="00A01810" w:rsidRPr="005E2503">
        <w:rPr>
          <w:i/>
          <w:lang w:val="en-US"/>
        </w:rPr>
        <w:t xml:space="preserve"> </w:t>
      </w:r>
      <w:r w:rsidR="00DC696D" w:rsidRPr="005E2503">
        <w:rPr>
          <w:i/>
          <w:lang w:val="en-US"/>
        </w:rPr>
        <w:t>C</w:t>
      </w:r>
      <w:r w:rsidR="00A01810" w:rsidRPr="005E2503">
        <w:rPr>
          <w:i/>
          <w:lang w:val="en-US"/>
        </w:rPr>
        <w:t>ompetences</w:t>
      </w:r>
      <w:bookmarkEnd w:id="339"/>
      <w:bookmarkEnd w:id="340"/>
    </w:p>
    <w:p w14:paraId="0098A62F" w14:textId="77777777" w:rsidR="00CF46A9" w:rsidRPr="005C67E2" w:rsidRDefault="00CF46A9" w:rsidP="005C67E2"/>
    <w:p w14:paraId="1243C9D0" w14:textId="36B37521"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E2503">
        <w:rPr>
          <w:lang w:val="en-US"/>
        </w:rPr>
        <w:t xml:space="preserve">Interpreters </w:t>
      </w:r>
      <w:r w:rsidR="0007062C" w:rsidRPr="005C67E2">
        <w:rPr>
          <w:lang w:val="en-US" w:eastAsia="en-US"/>
        </w:rPr>
        <w:t>in</w:t>
      </w:r>
      <w:r w:rsidRPr="005E2503">
        <w:rPr>
          <w:lang w:val="en-US"/>
        </w:rPr>
        <w:t xml:space="preserve"> court and </w:t>
      </w:r>
      <w:r w:rsidR="00393B8B" w:rsidRPr="005C67E2">
        <w:rPr>
          <w:lang w:val="en-US" w:eastAsia="en-US"/>
        </w:rPr>
        <w:t>in</w:t>
      </w:r>
      <w:r w:rsidRPr="005E2503">
        <w:rPr>
          <w:lang w:val="en-US"/>
        </w:rPr>
        <w:t xml:space="preserve"> the police force are expected to demonstrate a high level of language </w:t>
      </w:r>
      <w:r w:rsidR="009350EC" w:rsidRPr="005C67E2">
        <w:rPr>
          <w:lang w:val="en-US" w:eastAsia="en-US"/>
        </w:rPr>
        <w:t>and</w:t>
      </w:r>
      <w:r w:rsidRPr="005E2503">
        <w:rPr>
          <w:lang w:val="en-US"/>
        </w:rPr>
        <w:t xml:space="preserve"> translat</w:t>
      </w:r>
      <w:r w:rsidR="00FB24E0" w:rsidRPr="005E2503">
        <w:rPr>
          <w:lang w:val="en-US"/>
        </w:rPr>
        <w:t>or</w:t>
      </w:r>
      <w:r w:rsidR="00C46835" w:rsidRPr="005E2503">
        <w:rPr>
          <w:lang w:val="en-US"/>
        </w:rPr>
        <w:t>ial</w:t>
      </w:r>
      <w:r w:rsidRPr="005E2503">
        <w:rPr>
          <w:lang w:val="en-US"/>
        </w:rPr>
        <w:t xml:space="preserve"> </w:t>
      </w:r>
      <w:r w:rsidR="004274FF" w:rsidRPr="005C67E2">
        <w:rPr>
          <w:lang w:val="en-US" w:eastAsia="en-US"/>
        </w:rPr>
        <w:t>competence</w:t>
      </w:r>
      <w:r w:rsidR="009350EC" w:rsidRPr="005C67E2">
        <w:rPr>
          <w:lang w:val="en-US" w:eastAsia="en-US"/>
        </w:rPr>
        <w:t>, as well as</w:t>
      </w:r>
      <w:r w:rsidRPr="005E2503">
        <w:rPr>
          <w:lang w:val="en-US"/>
        </w:rPr>
        <w:t xml:space="preserve"> </w:t>
      </w:r>
      <w:r w:rsidR="00393B8B" w:rsidRPr="005E2503">
        <w:rPr>
          <w:lang w:val="en-US"/>
        </w:rPr>
        <w:t>professional</w:t>
      </w:r>
      <w:r w:rsidRPr="005E2503">
        <w:rPr>
          <w:lang w:val="en-US"/>
        </w:rPr>
        <w:t xml:space="preserve"> </w:t>
      </w:r>
      <w:r w:rsidR="00FB24E0" w:rsidRPr="005E2503">
        <w:rPr>
          <w:lang w:val="en-US"/>
        </w:rPr>
        <w:t>competences</w:t>
      </w:r>
      <w:r w:rsidRPr="005E2503">
        <w:rPr>
          <w:lang w:val="en-US"/>
        </w:rPr>
        <w:t xml:space="preserve"> </w:t>
      </w:r>
      <w:r w:rsidR="009350EC" w:rsidRPr="005C67E2">
        <w:rPr>
          <w:lang w:val="en-US" w:eastAsia="en-US"/>
        </w:rPr>
        <w:t>relevant</w:t>
      </w:r>
      <w:r w:rsidR="009350EC" w:rsidRPr="005E2503">
        <w:rPr>
          <w:lang w:val="en-US"/>
        </w:rPr>
        <w:t xml:space="preserve"> to</w:t>
      </w:r>
      <w:r w:rsidR="00393B8B" w:rsidRPr="005E2503">
        <w:rPr>
          <w:lang w:val="en-US"/>
        </w:rPr>
        <w:t xml:space="preserve"> the respective institution </w:t>
      </w:r>
      <w:r w:rsidRPr="005E2503">
        <w:rPr>
          <w:lang w:val="en-US"/>
        </w:rPr>
        <w:t>(Colin &amp; Morris 1996</w:t>
      </w:r>
      <w:r w:rsidR="00535510" w:rsidRPr="005E2503">
        <w:rPr>
          <w:lang w:val="en-US"/>
        </w:rPr>
        <w:t>,</w:t>
      </w:r>
      <w:r w:rsidRPr="005E2503">
        <w:rPr>
          <w:lang w:val="en-US"/>
        </w:rPr>
        <w:t xml:space="preserve"> 169). </w:t>
      </w:r>
      <w:r w:rsidR="004274FF" w:rsidRPr="005C67E2">
        <w:rPr>
          <w:lang w:val="en-US" w:eastAsia="en-US"/>
        </w:rPr>
        <w:t>A</w:t>
      </w:r>
      <w:r w:rsidRPr="005C67E2">
        <w:rPr>
          <w:lang w:val="en-US" w:eastAsia="en-US"/>
        </w:rPr>
        <w:t>ccording</w:t>
      </w:r>
      <w:r w:rsidRPr="005E2503">
        <w:rPr>
          <w:lang w:val="en-US"/>
        </w:rPr>
        <w:t xml:space="preserve"> to</w:t>
      </w:r>
      <w:r w:rsidR="004274FF" w:rsidRPr="005E2503">
        <w:rPr>
          <w:lang w:val="en-US"/>
        </w:rPr>
        <w:t xml:space="preserve"> </w:t>
      </w:r>
      <w:r w:rsidRPr="005E2503">
        <w:rPr>
          <w:lang w:val="en-US"/>
        </w:rPr>
        <w:t xml:space="preserve">international </w:t>
      </w:r>
      <w:r w:rsidRPr="005C67E2">
        <w:rPr>
          <w:lang w:val="en-US" w:eastAsia="en-US"/>
        </w:rPr>
        <w:t>standard</w:t>
      </w:r>
      <w:r w:rsidR="009350EC" w:rsidRPr="005C67E2">
        <w:rPr>
          <w:lang w:val="en-US" w:eastAsia="en-US"/>
        </w:rPr>
        <w:t>s</w:t>
      </w:r>
      <w:r w:rsidRPr="005E2503">
        <w:rPr>
          <w:lang w:val="en-US"/>
        </w:rPr>
        <w:t xml:space="preserve"> (ISO 20228 2019</w:t>
      </w:r>
      <w:r w:rsidR="00535510" w:rsidRPr="005E2503">
        <w:rPr>
          <w:lang w:val="en-US"/>
        </w:rPr>
        <w:t>,</w:t>
      </w:r>
      <w:r w:rsidRPr="005E2503">
        <w:rPr>
          <w:lang w:val="en-US"/>
        </w:rPr>
        <w:t xml:space="preserve"> 7–9), the following competences are</w:t>
      </w:r>
      <w:r w:rsidRPr="005C67E2">
        <w:rPr>
          <w:lang w:val="en-US" w:eastAsia="en-US"/>
        </w:rPr>
        <w:t xml:space="preserve"> </w:t>
      </w:r>
      <w:r w:rsidR="004274FF" w:rsidRPr="005C67E2">
        <w:rPr>
          <w:lang w:val="en-US" w:eastAsia="en-US"/>
        </w:rPr>
        <w:t>generally</w:t>
      </w:r>
      <w:r w:rsidR="004274FF" w:rsidRPr="005E2503">
        <w:rPr>
          <w:lang w:val="en-US"/>
        </w:rPr>
        <w:t xml:space="preserve"> </w:t>
      </w:r>
      <w:r w:rsidRPr="005E2503">
        <w:rPr>
          <w:lang w:val="en-US"/>
        </w:rPr>
        <w:t xml:space="preserve">required </w:t>
      </w:r>
      <w:r w:rsidR="003C70D7" w:rsidRPr="005E2503">
        <w:rPr>
          <w:lang w:val="en-US"/>
        </w:rPr>
        <w:t>to work as an interpreter</w:t>
      </w:r>
      <w:r w:rsidRPr="005E2503">
        <w:rPr>
          <w:lang w:val="en-US"/>
        </w:rPr>
        <w:t xml:space="preserve"> at courts and </w:t>
      </w:r>
      <w:r w:rsidR="00D736F4" w:rsidRPr="005E2503">
        <w:rPr>
          <w:lang w:val="en-US"/>
        </w:rPr>
        <w:t>public</w:t>
      </w:r>
      <w:r w:rsidR="003C70D7" w:rsidRPr="005E2503">
        <w:rPr>
          <w:lang w:val="en-US"/>
        </w:rPr>
        <w:t xml:space="preserve"> </w:t>
      </w:r>
      <w:r w:rsidRPr="005E2503">
        <w:rPr>
          <w:lang w:val="en-US"/>
        </w:rPr>
        <w:t xml:space="preserve">authorities: language </w:t>
      </w:r>
      <w:r w:rsidR="00FB24E0" w:rsidRPr="005E2503">
        <w:rPr>
          <w:lang w:val="en-US"/>
        </w:rPr>
        <w:t>competence</w:t>
      </w:r>
      <w:r w:rsidRPr="005E2503">
        <w:rPr>
          <w:lang w:val="en-US"/>
        </w:rPr>
        <w:t xml:space="preserve"> (</w:t>
      </w:r>
      <w:r w:rsidR="00C12108" w:rsidRPr="005E2503">
        <w:rPr>
          <w:lang w:val="en-US"/>
        </w:rPr>
        <w:t>e.g.,</w:t>
      </w:r>
      <w:r w:rsidRPr="005E2503">
        <w:rPr>
          <w:lang w:val="en-US"/>
        </w:rPr>
        <w:t xml:space="preserve"> command of language registers, dialects</w:t>
      </w:r>
      <w:r w:rsidR="009350EC" w:rsidRPr="005C67E2">
        <w:rPr>
          <w:lang w:val="en-US" w:eastAsia="en-US"/>
        </w:rPr>
        <w:t>,</w:t>
      </w:r>
      <w:r w:rsidRPr="005E2503">
        <w:rPr>
          <w:lang w:val="en-US"/>
        </w:rPr>
        <w:t xml:space="preserve"> and regionalisms), professional competence, translat</w:t>
      </w:r>
      <w:r w:rsidR="00FB24E0" w:rsidRPr="005E2503">
        <w:rPr>
          <w:lang w:val="en-US"/>
        </w:rPr>
        <w:t>or</w:t>
      </w:r>
      <w:r w:rsidR="00C46835" w:rsidRPr="005E2503">
        <w:rPr>
          <w:lang w:val="en-US"/>
        </w:rPr>
        <w:t>ial</w:t>
      </w:r>
      <w:r w:rsidRPr="005E2503">
        <w:rPr>
          <w:lang w:val="en-US"/>
        </w:rPr>
        <w:t xml:space="preserve"> </w:t>
      </w:r>
      <w:r w:rsidR="00FB24E0" w:rsidRPr="005E2503">
        <w:rPr>
          <w:lang w:val="en-US"/>
        </w:rPr>
        <w:t>competence</w:t>
      </w:r>
      <w:r w:rsidRPr="005E2503">
        <w:rPr>
          <w:lang w:val="en-US"/>
        </w:rPr>
        <w:t xml:space="preserve"> (</w:t>
      </w:r>
      <w:r w:rsidR="00C12108" w:rsidRPr="005E2503">
        <w:rPr>
          <w:lang w:val="en-US"/>
        </w:rPr>
        <w:t>e.g.,</w:t>
      </w:r>
      <w:r w:rsidRPr="005E2503">
        <w:rPr>
          <w:lang w:val="en-US"/>
        </w:rPr>
        <w:t xml:space="preserve"> </w:t>
      </w:r>
      <w:r w:rsidR="003C70D7" w:rsidRPr="005E2503">
        <w:rPr>
          <w:lang w:val="en-US"/>
        </w:rPr>
        <w:t>p</w:t>
      </w:r>
      <w:r w:rsidRPr="005E2503">
        <w:rPr>
          <w:lang w:val="en-US"/>
        </w:rPr>
        <w:t>roficiency in consecutive</w:t>
      </w:r>
      <w:r w:rsidR="003C70D7" w:rsidRPr="005E2503">
        <w:rPr>
          <w:lang w:val="en-US"/>
        </w:rPr>
        <w:t xml:space="preserve"> and</w:t>
      </w:r>
      <w:r w:rsidRPr="005E2503">
        <w:rPr>
          <w:lang w:val="en-US"/>
        </w:rPr>
        <w:t xml:space="preserve"> simultaneous interpreting as well as </w:t>
      </w:r>
      <w:r w:rsidR="003C70D7" w:rsidRPr="005E2503">
        <w:rPr>
          <w:lang w:val="en-US"/>
        </w:rPr>
        <w:t>chuchotage</w:t>
      </w:r>
      <w:r w:rsidRPr="005E2503">
        <w:rPr>
          <w:lang w:val="en-US"/>
        </w:rPr>
        <w:t>), intercultural competence, social competence</w:t>
      </w:r>
      <w:r w:rsidR="009350EC" w:rsidRPr="005C67E2">
        <w:rPr>
          <w:lang w:val="en-US" w:eastAsia="en-US"/>
        </w:rPr>
        <w:t>,</w:t>
      </w:r>
      <w:r w:rsidRPr="005E2503">
        <w:rPr>
          <w:lang w:val="en-US"/>
        </w:rPr>
        <w:t xml:space="preserve"> and digital competence. </w:t>
      </w:r>
      <w:r w:rsidR="00887F17" w:rsidRPr="005C67E2">
        <w:rPr>
          <w:lang w:val="en-US" w:eastAsia="en-US"/>
        </w:rPr>
        <w:t>Q</w:t>
      </w:r>
      <w:r w:rsidRPr="005C67E2">
        <w:rPr>
          <w:lang w:val="en-US" w:eastAsia="en-US"/>
        </w:rPr>
        <w:t>ualit</w:t>
      </w:r>
      <w:r w:rsidR="00887F17" w:rsidRPr="005C67E2">
        <w:rPr>
          <w:lang w:val="en-US" w:eastAsia="en-US"/>
        </w:rPr>
        <w:t>y</w:t>
      </w:r>
      <w:r w:rsidR="004274FF" w:rsidRPr="005C67E2">
        <w:rPr>
          <w:lang w:val="en-US" w:eastAsia="en-US"/>
        </w:rPr>
        <w:t xml:space="preserve"> assessment</w:t>
      </w:r>
      <w:r w:rsidR="00887F17" w:rsidRPr="005C67E2">
        <w:rPr>
          <w:lang w:val="en-US" w:eastAsia="en-US"/>
        </w:rPr>
        <w:t>s</w:t>
      </w:r>
      <w:r w:rsidRPr="005E2503">
        <w:rPr>
          <w:lang w:val="en-US"/>
        </w:rPr>
        <w:t xml:space="preserve"> </w:t>
      </w:r>
      <w:r w:rsidR="009350EC" w:rsidRPr="005E2503">
        <w:rPr>
          <w:lang w:val="en-US"/>
        </w:rPr>
        <w:t>of</w:t>
      </w:r>
      <w:r w:rsidRPr="005E2503">
        <w:rPr>
          <w:lang w:val="en-US"/>
        </w:rPr>
        <w:t xml:space="preserve"> these competences</w:t>
      </w:r>
      <w:r w:rsidR="00887F17" w:rsidRPr="005C67E2">
        <w:rPr>
          <w:lang w:val="en-US" w:eastAsia="en-US"/>
        </w:rPr>
        <w:t xml:space="preserve"> are increasingly in demand</w:t>
      </w:r>
      <w:r w:rsidRPr="005E2503">
        <w:rPr>
          <w:lang w:val="en-US"/>
        </w:rPr>
        <w:t>.</w:t>
      </w:r>
    </w:p>
    <w:p w14:paraId="65B8C866"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6DFCD77" w14:textId="63086E01"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4B18FA">
        <w:rPr>
          <w:lang w:val="en-US"/>
        </w:rPr>
        <w:t xml:space="preserve">Apart from the </w:t>
      </w:r>
      <w:r w:rsidR="003C70D7" w:rsidRPr="004B18FA">
        <w:rPr>
          <w:lang w:val="en-US"/>
        </w:rPr>
        <w:t xml:space="preserve">mere </w:t>
      </w:r>
      <w:r w:rsidRPr="004B18FA">
        <w:rPr>
          <w:lang w:val="en-US"/>
        </w:rPr>
        <w:t xml:space="preserve">transfer of content, </w:t>
      </w:r>
      <w:r w:rsidR="009350EC" w:rsidRPr="005C67E2">
        <w:rPr>
          <w:lang w:val="en-US" w:eastAsia="en-US"/>
        </w:rPr>
        <w:t xml:space="preserve">the provision of </w:t>
      </w:r>
      <w:r w:rsidRPr="004B18FA">
        <w:rPr>
          <w:lang w:val="en-US"/>
        </w:rPr>
        <w:t xml:space="preserve">information </w:t>
      </w:r>
      <w:r w:rsidR="009350EC" w:rsidRPr="005C67E2">
        <w:rPr>
          <w:lang w:val="en-US" w:eastAsia="en-US"/>
        </w:rPr>
        <w:t>on</w:t>
      </w:r>
      <w:r w:rsidR="009350EC" w:rsidRPr="004B18FA">
        <w:rPr>
          <w:lang w:val="en-US"/>
        </w:rPr>
        <w:t xml:space="preserve"> the</w:t>
      </w:r>
      <w:r w:rsidRPr="004B18FA">
        <w:rPr>
          <w:lang w:val="en-US"/>
        </w:rPr>
        <w:t xml:space="preserve"> cultural context is also expected, which is why interpreters are to be </w:t>
      </w:r>
      <w:r w:rsidR="009350EC" w:rsidRPr="005C67E2">
        <w:rPr>
          <w:lang w:val="en-US" w:eastAsia="en-US"/>
        </w:rPr>
        <w:t>regarded</w:t>
      </w:r>
      <w:r w:rsidR="009350EC" w:rsidRPr="004B18FA">
        <w:rPr>
          <w:lang w:val="en-US"/>
        </w:rPr>
        <w:t xml:space="preserve"> </w:t>
      </w:r>
      <w:r w:rsidRPr="004B18FA">
        <w:rPr>
          <w:lang w:val="en-US"/>
        </w:rPr>
        <w:t xml:space="preserve">as experts (Edwards 1995, 137f; Kadrić 2006, 49ff; Kadrić 2019, 48). In addition, interpreters can be called upon as experts to assess third-party </w:t>
      </w:r>
      <w:r w:rsidRPr="005C67E2">
        <w:rPr>
          <w:lang w:val="en-US" w:eastAsia="en-US"/>
        </w:rPr>
        <w:t>translation</w:t>
      </w:r>
      <w:r w:rsidR="009350EC" w:rsidRPr="005C67E2">
        <w:rPr>
          <w:lang w:val="en-US" w:eastAsia="en-US"/>
        </w:rPr>
        <w:t>s</w:t>
      </w:r>
      <w:r w:rsidRPr="004B18FA">
        <w:rPr>
          <w:lang w:val="en-US"/>
        </w:rPr>
        <w:t xml:space="preserve"> or </w:t>
      </w:r>
      <w:r w:rsidRPr="005C67E2">
        <w:rPr>
          <w:lang w:val="en-US" w:eastAsia="en-US"/>
        </w:rPr>
        <w:t>interpretation</w:t>
      </w:r>
      <w:r w:rsidR="009350EC" w:rsidRPr="005C67E2">
        <w:rPr>
          <w:lang w:val="en-US" w:eastAsia="en-US"/>
        </w:rPr>
        <w:t>s</w:t>
      </w:r>
      <w:r w:rsidRPr="004B18FA">
        <w:rPr>
          <w:lang w:val="en-US"/>
        </w:rPr>
        <w:t xml:space="preserve"> (Berk-Seligson 2017, 55). Gamal </w:t>
      </w:r>
      <w:r w:rsidR="003C70D7" w:rsidRPr="004B18FA">
        <w:rPr>
          <w:lang w:val="en-US"/>
        </w:rPr>
        <w:t>considers</w:t>
      </w:r>
      <w:r w:rsidRPr="004B18FA">
        <w:rPr>
          <w:lang w:val="en-US"/>
        </w:rPr>
        <w:t xml:space="preserve"> the </w:t>
      </w:r>
      <w:r w:rsidR="009350EC" w:rsidRPr="005C67E2">
        <w:rPr>
          <w:lang w:val="en-US" w:eastAsia="en-US"/>
        </w:rPr>
        <w:t>production</w:t>
      </w:r>
      <w:r w:rsidR="009350EC" w:rsidRPr="004B18FA">
        <w:rPr>
          <w:lang w:val="en-US"/>
        </w:rPr>
        <w:t xml:space="preserve"> </w:t>
      </w:r>
      <w:r w:rsidRPr="004B18FA">
        <w:rPr>
          <w:lang w:val="en-US"/>
        </w:rPr>
        <w:t>of forensic transcripts an expert activity</w:t>
      </w:r>
      <w:r w:rsidR="009350EC" w:rsidRPr="005C67E2">
        <w:rPr>
          <w:lang w:val="en-US" w:eastAsia="en-US"/>
        </w:rPr>
        <w:t>, but</w:t>
      </w:r>
      <w:r w:rsidRPr="004B18FA">
        <w:rPr>
          <w:lang w:val="en-US"/>
        </w:rPr>
        <w:t xml:space="preserve"> also recognizes that few interpreters </w:t>
      </w:r>
      <w:r w:rsidR="00095A45" w:rsidRPr="005C67E2">
        <w:rPr>
          <w:lang w:val="en-US" w:eastAsia="en-US"/>
        </w:rPr>
        <w:t xml:space="preserve">working </w:t>
      </w:r>
      <w:r w:rsidRPr="004B18FA">
        <w:rPr>
          <w:lang w:val="en-US"/>
        </w:rPr>
        <w:t xml:space="preserve">in </w:t>
      </w:r>
      <w:r w:rsidR="003C70D7" w:rsidRPr="004B18FA">
        <w:rPr>
          <w:lang w:val="en-US"/>
        </w:rPr>
        <w:t>interception</w:t>
      </w:r>
      <w:r w:rsidRPr="004B18FA">
        <w:rPr>
          <w:lang w:val="en-US"/>
        </w:rPr>
        <w:t xml:space="preserve"> </w:t>
      </w:r>
      <w:r w:rsidR="003C70D7" w:rsidRPr="004B18FA">
        <w:rPr>
          <w:lang w:val="en-US"/>
        </w:rPr>
        <w:t xml:space="preserve">have received formal training in </w:t>
      </w:r>
      <w:r w:rsidR="009350EC" w:rsidRPr="004B18FA">
        <w:rPr>
          <w:lang w:val="en-US"/>
        </w:rPr>
        <w:t xml:space="preserve">this </w:t>
      </w:r>
      <w:r w:rsidR="009350EC" w:rsidRPr="005C67E2">
        <w:rPr>
          <w:lang w:val="en-US" w:eastAsia="en-US"/>
        </w:rPr>
        <w:t>area</w:t>
      </w:r>
      <w:r w:rsidR="00095A45" w:rsidRPr="004B18FA">
        <w:rPr>
          <w:lang w:val="en-US"/>
        </w:rPr>
        <w:t xml:space="preserve"> </w:t>
      </w:r>
      <w:r w:rsidRPr="004B18FA">
        <w:rPr>
          <w:lang w:val="en-US"/>
        </w:rPr>
        <w:t>(2017, 305). Drugan (2020</w:t>
      </w:r>
      <w:r w:rsidR="00E617BB" w:rsidRPr="004B18FA">
        <w:rPr>
          <w:lang w:val="en-US"/>
        </w:rPr>
        <w:t>,</w:t>
      </w:r>
      <w:r w:rsidRPr="004B18FA">
        <w:rPr>
          <w:lang w:val="en-US"/>
        </w:rPr>
        <w:t xml:space="preserve"> 316f) describes th</w:t>
      </w:r>
      <w:r w:rsidR="003C70D7" w:rsidRPr="004B18FA">
        <w:rPr>
          <w:lang w:val="en-US"/>
        </w:rPr>
        <w:t>ese</w:t>
      </w:r>
      <w:r w:rsidRPr="004B18FA">
        <w:rPr>
          <w:lang w:val="en-US"/>
        </w:rPr>
        <w:t xml:space="preserve"> expert activit</w:t>
      </w:r>
      <w:r w:rsidR="003C70D7" w:rsidRPr="004B18FA">
        <w:rPr>
          <w:lang w:val="en-US"/>
        </w:rPr>
        <w:t>ies</w:t>
      </w:r>
      <w:r w:rsidRPr="004B18FA">
        <w:rPr>
          <w:lang w:val="en-US"/>
        </w:rPr>
        <w:t xml:space="preserve">, including quality </w:t>
      </w:r>
      <w:r w:rsidR="00095A45" w:rsidRPr="005C67E2">
        <w:rPr>
          <w:lang w:val="en-US" w:eastAsia="en-US"/>
        </w:rPr>
        <w:t xml:space="preserve">assessments </w:t>
      </w:r>
      <w:r w:rsidRPr="005C67E2">
        <w:rPr>
          <w:lang w:val="en-US" w:eastAsia="en-US"/>
        </w:rPr>
        <w:t xml:space="preserve">of </w:t>
      </w:r>
      <w:r w:rsidR="00095A45" w:rsidRPr="005C67E2">
        <w:rPr>
          <w:lang w:val="en-US" w:eastAsia="en-US"/>
        </w:rPr>
        <w:t>the work</w:t>
      </w:r>
      <w:r w:rsidR="00095A45" w:rsidRPr="004B18FA">
        <w:rPr>
          <w:lang w:val="en-US"/>
        </w:rPr>
        <w:t xml:space="preserve"> of </w:t>
      </w:r>
      <w:r w:rsidR="003C70D7" w:rsidRPr="004B18FA">
        <w:rPr>
          <w:lang w:val="en-US"/>
        </w:rPr>
        <w:t>fellow</w:t>
      </w:r>
      <w:r w:rsidRPr="004B18FA">
        <w:rPr>
          <w:lang w:val="en-US"/>
        </w:rPr>
        <w:t xml:space="preserve"> </w:t>
      </w:r>
      <w:r w:rsidR="003C70D7" w:rsidRPr="004B18FA">
        <w:rPr>
          <w:lang w:val="en-US"/>
        </w:rPr>
        <w:t>interpreters</w:t>
      </w:r>
      <w:r w:rsidRPr="004B18FA">
        <w:rPr>
          <w:lang w:val="en-US"/>
        </w:rPr>
        <w:t xml:space="preserve">, as part of language services </w:t>
      </w:r>
      <w:r w:rsidR="003C70D7" w:rsidRPr="005C67E2">
        <w:rPr>
          <w:lang w:val="en-US" w:eastAsia="en-US"/>
        </w:rPr>
        <w:t>in</w:t>
      </w:r>
      <w:r w:rsidR="003C70D7" w:rsidRPr="004B18FA">
        <w:rPr>
          <w:lang w:val="en-US"/>
        </w:rPr>
        <w:t xml:space="preserve"> the field of interception</w:t>
      </w:r>
      <w:r w:rsidRPr="004B18FA">
        <w:rPr>
          <w:lang w:val="en-US"/>
        </w:rPr>
        <w:t>.</w:t>
      </w:r>
    </w:p>
    <w:p w14:paraId="6CFA31F8"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E5F1D9B" w14:textId="3E1877BB"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4B18FA">
        <w:rPr>
          <w:lang w:val="en-US"/>
        </w:rPr>
        <w:t xml:space="preserve">It has not yet been researched whether </w:t>
      </w:r>
      <w:r w:rsidR="006D2DAD" w:rsidRPr="005C67E2">
        <w:rPr>
          <w:lang w:val="en-US" w:eastAsia="en-US"/>
        </w:rPr>
        <w:t>the fulfil</w:t>
      </w:r>
      <w:r w:rsidR="009350EC" w:rsidRPr="005C67E2">
        <w:rPr>
          <w:lang w:val="en-US" w:eastAsia="en-US"/>
        </w:rPr>
        <w:t>l</w:t>
      </w:r>
      <w:r w:rsidR="006D2DAD" w:rsidRPr="005C67E2">
        <w:rPr>
          <w:lang w:val="en-US" w:eastAsia="en-US"/>
        </w:rPr>
        <w:t>ment of</w:t>
      </w:r>
      <w:r w:rsidR="00FF73A3" w:rsidRPr="005C67E2">
        <w:rPr>
          <w:lang w:val="en-US" w:eastAsia="en-US"/>
        </w:rPr>
        <w:t xml:space="preserve"> </w:t>
      </w:r>
      <w:r w:rsidRPr="004B18FA">
        <w:rPr>
          <w:lang w:val="en-US"/>
        </w:rPr>
        <w:t xml:space="preserve">these requirements </w:t>
      </w:r>
      <w:r w:rsidR="00FF73A3" w:rsidRPr="005C67E2">
        <w:rPr>
          <w:lang w:val="en-US" w:eastAsia="en-US"/>
        </w:rPr>
        <w:t>is systematically</w:t>
      </w:r>
      <w:r w:rsidR="00FF73A3" w:rsidRPr="004B18FA">
        <w:rPr>
          <w:lang w:val="en-US"/>
        </w:rPr>
        <w:t xml:space="preserve"> demanded of</w:t>
      </w:r>
      <w:r w:rsidR="00B122AF" w:rsidRPr="004B18FA">
        <w:rPr>
          <w:lang w:val="en-US"/>
        </w:rPr>
        <w:t xml:space="preserve"> intercept interpreters</w:t>
      </w:r>
      <w:r w:rsidRPr="004B18FA">
        <w:rPr>
          <w:lang w:val="en-US"/>
        </w:rPr>
        <w:t xml:space="preserve">. As </w:t>
      </w:r>
      <w:r w:rsidR="00095A45" w:rsidRPr="005C67E2">
        <w:rPr>
          <w:lang w:val="en-US" w:eastAsia="en-US"/>
        </w:rPr>
        <w:t>discussed</w:t>
      </w:r>
      <w:r w:rsidR="00095A45" w:rsidRPr="004B18FA">
        <w:rPr>
          <w:lang w:val="en-US"/>
        </w:rPr>
        <w:t xml:space="preserve"> </w:t>
      </w:r>
      <w:r w:rsidR="00B122AF" w:rsidRPr="004B18FA">
        <w:rPr>
          <w:lang w:val="en-US"/>
        </w:rPr>
        <w:t>above</w:t>
      </w:r>
      <w:r w:rsidRPr="004B18FA">
        <w:rPr>
          <w:lang w:val="en-US"/>
        </w:rPr>
        <w:t xml:space="preserve">, </w:t>
      </w:r>
      <w:r w:rsidR="009350EC" w:rsidRPr="005C67E2">
        <w:rPr>
          <w:lang w:val="en-US" w:eastAsia="en-US"/>
        </w:rPr>
        <w:t xml:space="preserve">while their work </w:t>
      </w:r>
      <w:r w:rsidR="00B122AF" w:rsidRPr="004B18FA">
        <w:rPr>
          <w:lang w:val="en-US"/>
        </w:rPr>
        <w:t>is definitely set</w:t>
      </w:r>
      <w:r w:rsidRPr="004B18FA">
        <w:rPr>
          <w:lang w:val="en-US"/>
        </w:rPr>
        <w:t xml:space="preserve"> </w:t>
      </w:r>
      <w:r w:rsidRPr="005C67E2">
        <w:rPr>
          <w:lang w:val="en-US" w:eastAsia="en-US"/>
        </w:rPr>
        <w:t>in</w:t>
      </w:r>
      <w:r w:rsidRPr="004B18FA">
        <w:rPr>
          <w:lang w:val="en-US"/>
        </w:rPr>
        <w:t xml:space="preserve"> an institutional framework, </w:t>
      </w:r>
      <w:r w:rsidR="009350EC" w:rsidRPr="005C67E2">
        <w:rPr>
          <w:lang w:val="en-US" w:eastAsia="en-US"/>
        </w:rPr>
        <w:t>it does take place</w:t>
      </w:r>
      <w:r w:rsidRPr="005C67E2">
        <w:rPr>
          <w:lang w:val="en-US" w:eastAsia="en-US"/>
        </w:rPr>
        <w:t xml:space="preserve"> </w:t>
      </w:r>
      <w:r w:rsidR="00B122AF" w:rsidRPr="005C67E2">
        <w:rPr>
          <w:lang w:val="en-US" w:eastAsia="en-US"/>
        </w:rPr>
        <w:t>in</w:t>
      </w:r>
      <w:r w:rsidR="00B122AF" w:rsidRPr="004B18FA">
        <w:rPr>
          <w:lang w:val="en-US"/>
        </w:rPr>
        <w:t xml:space="preserve"> the </w:t>
      </w:r>
      <w:r w:rsidRPr="004B18FA">
        <w:rPr>
          <w:lang w:val="en-US"/>
        </w:rPr>
        <w:t>judiciary or</w:t>
      </w:r>
      <w:r w:rsidR="00B122AF" w:rsidRPr="004B18FA">
        <w:rPr>
          <w:lang w:val="en-US"/>
        </w:rPr>
        <w:t xml:space="preserve"> </w:t>
      </w:r>
      <w:r w:rsidR="00B122AF" w:rsidRPr="005C67E2">
        <w:rPr>
          <w:lang w:val="en-US" w:eastAsia="en-US"/>
        </w:rPr>
        <w:t>a</w:t>
      </w:r>
      <w:r w:rsidR="00C12108" w:rsidRPr="005C67E2">
        <w:rPr>
          <w:lang w:val="en-US" w:eastAsia="en-US"/>
        </w:rPr>
        <w:t>nother</w:t>
      </w:r>
      <w:r w:rsidR="00B122AF" w:rsidRPr="004B18FA">
        <w:rPr>
          <w:lang w:val="en-US"/>
        </w:rPr>
        <w:t xml:space="preserve"> publicly accessible </w:t>
      </w:r>
      <w:r w:rsidR="009350EC" w:rsidRPr="005C67E2">
        <w:rPr>
          <w:lang w:val="en-US" w:eastAsia="en-US"/>
        </w:rPr>
        <w:t>setting; rather, the</w:t>
      </w:r>
      <w:r w:rsidRPr="005C67E2">
        <w:rPr>
          <w:lang w:val="en-US" w:eastAsia="en-US"/>
        </w:rPr>
        <w:t xml:space="preserve"> </w:t>
      </w:r>
      <w:r w:rsidRPr="004B18FA">
        <w:rPr>
          <w:lang w:val="en-US"/>
        </w:rPr>
        <w:t xml:space="preserve">isolated </w:t>
      </w:r>
      <w:r w:rsidR="009350EC" w:rsidRPr="005C67E2">
        <w:rPr>
          <w:lang w:val="en-US" w:eastAsia="en-US"/>
        </w:rPr>
        <w:t xml:space="preserve">task is </w:t>
      </w:r>
      <w:r w:rsidR="00095A45" w:rsidRPr="005C67E2">
        <w:rPr>
          <w:lang w:val="en-US" w:eastAsia="en-US"/>
        </w:rPr>
        <w:t>performed</w:t>
      </w:r>
      <w:r w:rsidRPr="004B18FA">
        <w:rPr>
          <w:lang w:val="en-US"/>
        </w:rPr>
        <w:t xml:space="preserve"> without interaction </w:t>
      </w:r>
      <w:r w:rsidR="00095A45" w:rsidRPr="005C67E2">
        <w:rPr>
          <w:lang w:val="en-US" w:eastAsia="en-US"/>
        </w:rPr>
        <w:t>by</w:t>
      </w:r>
      <w:r w:rsidR="00095A45" w:rsidRPr="004B18FA">
        <w:rPr>
          <w:lang w:val="en-US"/>
        </w:rPr>
        <w:t xml:space="preserve"> </w:t>
      </w:r>
      <w:r w:rsidR="00C12108" w:rsidRPr="004B18FA">
        <w:rPr>
          <w:lang w:val="en-US"/>
        </w:rPr>
        <w:t xml:space="preserve">one </w:t>
      </w:r>
      <w:r w:rsidR="00B122AF" w:rsidRPr="004B18FA">
        <w:rPr>
          <w:lang w:val="en-US"/>
        </w:rPr>
        <w:t>person</w:t>
      </w:r>
      <w:r w:rsidRPr="004B18FA">
        <w:rPr>
          <w:lang w:val="en-US"/>
        </w:rPr>
        <w:t xml:space="preserve"> </w:t>
      </w:r>
      <w:r w:rsidR="00C12108" w:rsidRPr="004B18FA">
        <w:rPr>
          <w:lang w:val="en-US"/>
        </w:rPr>
        <w:t xml:space="preserve">alone </w:t>
      </w:r>
      <w:r w:rsidRPr="004B18FA">
        <w:rPr>
          <w:lang w:val="en-US"/>
        </w:rPr>
        <w:t xml:space="preserve">in a room. </w:t>
      </w:r>
      <w:r w:rsidR="00B122AF" w:rsidRPr="004B18FA">
        <w:rPr>
          <w:lang w:val="en-US"/>
        </w:rPr>
        <w:t>While interception</w:t>
      </w:r>
      <w:r w:rsidRPr="004B18FA">
        <w:rPr>
          <w:lang w:val="en-US"/>
        </w:rPr>
        <w:t xml:space="preserve"> </w:t>
      </w:r>
      <w:r w:rsidR="00E617BB" w:rsidRPr="004B18FA">
        <w:rPr>
          <w:lang w:val="en-US"/>
        </w:rPr>
        <w:t xml:space="preserve">work </w:t>
      </w:r>
      <w:r w:rsidRPr="004B18FA">
        <w:rPr>
          <w:lang w:val="en-US"/>
        </w:rPr>
        <w:t xml:space="preserve">requires close cooperation between investigators and </w:t>
      </w:r>
      <w:r w:rsidR="00B122AF" w:rsidRPr="004B18FA">
        <w:rPr>
          <w:lang w:val="en-US"/>
        </w:rPr>
        <w:t>intercept interpreters</w:t>
      </w:r>
      <w:r w:rsidRPr="004B18FA">
        <w:rPr>
          <w:lang w:val="en-US"/>
        </w:rPr>
        <w:t xml:space="preserve">, there is </w:t>
      </w:r>
      <w:r w:rsidR="00095A45" w:rsidRPr="005C67E2">
        <w:rPr>
          <w:lang w:val="en-US" w:eastAsia="en-US"/>
        </w:rPr>
        <w:t xml:space="preserve">as yet </w:t>
      </w:r>
      <w:r w:rsidRPr="004B18FA">
        <w:rPr>
          <w:lang w:val="en-US"/>
        </w:rPr>
        <w:t xml:space="preserve">no institutional framework for </w:t>
      </w:r>
      <w:r w:rsidR="009350EC" w:rsidRPr="004B18FA">
        <w:rPr>
          <w:lang w:val="en-US"/>
        </w:rPr>
        <w:t xml:space="preserve">this </w:t>
      </w:r>
      <w:r w:rsidR="009350EC" w:rsidRPr="005C67E2">
        <w:rPr>
          <w:lang w:val="en-US" w:eastAsia="en-US"/>
        </w:rPr>
        <w:t>to happen</w:t>
      </w:r>
      <w:r w:rsidR="00095A45" w:rsidRPr="005C67E2">
        <w:rPr>
          <w:lang w:val="en-US" w:eastAsia="en-US"/>
        </w:rPr>
        <w:t xml:space="preserve"> </w:t>
      </w:r>
      <w:r w:rsidRPr="004B18FA">
        <w:rPr>
          <w:lang w:val="en-US"/>
        </w:rPr>
        <w:t>(Drugan 2020</w:t>
      </w:r>
      <w:r w:rsidR="00535510" w:rsidRPr="004B18FA">
        <w:rPr>
          <w:lang w:val="en-US"/>
        </w:rPr>
        <w:t>,</w:t>
      </w:r>
      <w:r w:rsidRPr="004B18FA">
        <w:rPr>
          <w:lang w:val="en-US"/>
        </w:rPr>
        <w:t xml:space="preserve"> 318</w:t>
      </w:r>
      <w:r w:rsidRPr="005C67E2">
        <w:rPr>
          <w:lang w:val="en-US" w:eastAsia="en-US"/>
        </w:rPr>
        <w:t>)</w:t>
      </w:r>
      <w:r w:rsidR="00095A45" w:rsidRPr="005C67E2">
        <w:rPr>
          <w:lang w:val="en-US" w:eastAsia="en-US"/>
        </w:rPr>
        <w:t>;</w:t>
      </w:r>
      <w:r w:rsidRPr="005C67E2">
        <w:rPr>
          <w:lang w:val="en-US" w:eastAsia="en-US"/>
        </w:rPr>
        <w:t xml:space="preserve"> </w:t>
      </w:r>
      <w:r w:rsidR="00095A45" w:rsidRPr="005C67E2">
        <w:rPr>
          <w:lang w:val="en-US" w:eastAsia="en-US"/>
        </w:rPr>
        <w:t>thus</w:t>
      </w:r>
      <w:r w:rsidRPr="004B18FA">
        <w:rPr>
          <w:lang w:val="en-US"/>
        </w:rPr>
        <w:t xml:space="preserve"> institutional competence requirements are lower</w:t>
      </w:r>
      <w:r w:rsidR="00095A45" w:rsidRPr="005C67E2">
        <w:rPr>
          <w:lang w:val="en-US" w:eastAsia="en-US"/>
        </w:rPr>
        <w:t xml:space="preserve"> in this regard</w:t>
      </w:r>
      <w:r w:rsidRPr="005C67E2">
        <w:rPr>
          <w:lang w:val="en-US" w:eastAsia="en-US"/>
        </w:rPr>
        <w:t>.</w:t>
      </w:r>
      <w:r w:rsidRPr="004B18FA">
        <w:rPr>
          <w:lang w:val="en-US"/>
        </w:rPr>
        <w:t xml:space="preserve"> It </w:t>
      </w:r>
      <w:r w:rsidR="00B122AF" w:rsidRPr="004B18FA">
        <w:rPr>
          <w:lang w:val="en-US"/>
        </w:rPr>
        <w:t>remains un</w:t>
      </w:r>
      <w:r w:rsidRPr="004B18FA">
        <w:rPr>
          <w:lang w:val="en-US"/>
        </w:rPr>
        <w:t>known whether</w:t>
      </w:r>
      <w:r w:rsidR="006D2DAD" w:rsidRPr="005C67E2">
        <w:rPr>
          <w:lang w:val="en-US" w:eastAsia="en-US"/>
        </w:rPr>
        <w:t>,</w:t>
      </w:r>
      <w:r w:rsidRPr="004B18FA">
        <w:rPr>
          <w:lang w:val="en-US"/>
        </w:rPr>
        <w:t xml:space="preserve"> and, if so, how </w:t>
      </w:r>
      <w:r w:rsidR="00FB24E0" w:rsidRPr="004B18FA">
        <w:rPr>
          <w:lang w:val="en-US"/>
        </w:rPr>
        <w:t>linguistic</w:t>
      </w:r>
      <w:r w:rsidRPr="004B18FA">
        <w:rPr>
          <w:lang w:val="en-US"/>
        </w:rPr>
        <w:t xml:space="preserve"> and translat</w:t>
      </w:r>
      <w:r w:rsidR="00FB24E0" w:rsidRPr="004B18FA">
        <w:rPr>
          <w:lang w:val="en-US"/>
        </w:rPr>
        <w:t>or</w:t>
      </w:r>
      <w:r w:rsidR="00C46835" w:rsidRPr="004B18FA">
        <w:rPr>
          <w:lang w:val="en-US"/>
        </w:rPr>
        <w:t>ial</w:t>
      </w:r>
      <w:r w:rsidRPr="004B18FA">
        <w:rPr>
          <w:lang w:val="en-US"/>
        </w:rPr>
        <w:t xml:space="preserve"> </w:t>
      </w:r>
      <w:r w:rsidR="00FB24E0" w:rsidRPr="004B18FA">
        <w:rPr>
          <w:lang w:val="en-US"/>
        </w:rPr>
        <w:t>competences</w:t>
      </w:r>
      <w:r w:rsidRPr="004B18FA">
        <w:rPr>
          <w:lang w:val="en-US"/>
        </w:rPr>
        <w:t xml:space="preserve"> are tested.</w:t>
      </w:r>
    </w:p>
    <w:p w14:paraId="42E8A667"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DCD5B8D" w14:textId="3B4B85EE"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4B18FA">
        <w:rPr>
          <w:lang w:val="en-US"/>
        </w:rPr>
        <w:t xml:space="preserve">While communication in court hearings as well as in interrogations and </w:t>
      </w:r>
      <w:r w:rsidR="007A11C8" w:rsidRPr="005C67E2">
        <w:rPr>
          <w:lang w:val="en-US" w:eastAsia="en-US"/>
        </w:rPr>
        <w:t xml:space="preserve">police </w:t>
      </w:r>
      <w:r w:rsidRPr="004B18FA">
        <w:rPr>
          <w:lang w:val="en-US"/>
        </w:rPr>
        <w:t xml:space="preserve">interviews </w:t>
      </w:r>
      <w:r w:rsidR="009350EC" w:rsidRPr="005C67E2">
        <w:rPr>
          <w:lang w:val="en-US" w:eastAsia="en-US"/>
        </w:rPr>
        <w:t>is structured as</w:t>
      </w:r>
      <w:r w:rsidRPr="004B18FA">
        <w:rPr>
          <w:lang w:val="en-US"/>
        </w:rPr>
        <w:t xml:space="preserve"> a bidirectional and strictly regulated institutional process, </w:t>
      </w:r>
      <w:r w:rsidR="00D52FE8" w:rsidRPr="004B18FA">
        <w:rPr>
          <w:lang w:val="en-US"/>
        </w:rPr>
        <w:t>interception</w:t>
      </w:r>
      <w:r w:rsidR="007A11C8" w:rsidRPr="004B18FA">
        <w:rPr>
          <w:lang w:val="en-US"/>
        </w:rPr>
        <w:t xml:space="preserve"> </w:t>
      </w:r>
      <w:r w:rsidR="007A11C8" w:rsidRPr="005C67E2">
        <w:rPr>
          <w:lang w:val="en-US" w:eastAsia="en-US"/>
        </w:rPr>
        <w:t>work</w:t>
      </w:r>
      <w:r w:rsidRPr="005C67E2">
        <w:rPr>
          <w:lang w:val="en-US" w:eastAsia="en-US"/>
        </w:rPr>
        <w:t xml:space="preserve"> </w:t>
      </w:r>
      <w:r w:rsidRPr="004B18FA">
        <w:rPr>
          <w:lang w:val="en-US"/>
        </w:rPr>
        <w:t xml:space="preserve">is </w:t>
      </w:r>
      <w:r w:rsidR="007A11C8" w:rsidRPr="005C67E2">
        <w:rPr>
          <w:lang w:val="en-US" w:eastAsia="en-US"/>
        </w:rPr>
        <w:t>dictated by</w:t>
      </w:r>
      <w:r w:rsidRPr="004B18FA">
        <w:rPr>
          <w:lang w:val="en-US"/>
        </w:rPr>
        <w:t xml:space="preserve"> the spontaneous </w:t>
      </w:r>
      <w:r w:rsidRPr="005C67E2">
        <w:rPr>
          <w:lang w:val="en-US" w:eastAsia="en-US"/>
        </w:rPr>
        <w:t>communicati</w:t>
      </w:r>
      <w:r w:rsidR="007A11C8" w:rsidRPr="005C67E2">
        <w:rPr>
          <w:lang w:val="en-US" w:eastAsia="en-US"/>
        </w:rPr>
        <w:t>ve</w:t>
      </w:r>
      <w:r w:rsidRPr="004B18FA">
        <w:rPr>
          <w:lang w:val="en-US"/>
        </w:rPr>
        <w:t xml:space="preserve"> behavior of the </w:t>
      </w:r>
      <w:r w:rsidR="00D52FE8" w:rsidRPr="004B18FA">
        <w:rPr>
          <w:lang w:val="en-US"/>
        </w:rPr>
        <w:t>intercepted</w:t>
      </w:r>
      <w:r w:rsidRPr="004B18FA">
        <w:rPr>
          <w:lang w:val="en-US"/>
        </w:rPr>
        <w:t xml:space="preserve"> person</w:t>
      </w:r>
      <w:r w:rsidR="007A11C8" w:rsidRPr="004B18FA">
        <w:rPr>
          <w:lang w:val="en-US"/>
        </w:rPr>
        <w:t>s</w:t>
      </w:r>
      <w:r w:rsidR="007A11C8" w:rsidRPr="005C67E2">
        <w:rPr>
          <w:lang w:val="en-US" w:eastAsia="en-US"/>
        </w:rPr>
        <w:t xml:space="preserve"> outside</w:t>
      </w:r>
      <w:r w:rsidRPr="005C67E2">
        <w:rPr>
          <w:lang w:val="en-US" w:eastAsia="en-US"/>
        </w:rPr>
        <w:t xml:space="preserve"> </w:t>
      </w:r>
      <w:r w:rsidR="007A11C8" w:rsidRPr="005C67E2">
        <w:rPr>
          <w:lang w:val="en-US" w:eastAsia="en-US"/>
        </w:rPr>
        <w:t>an</w:t>
      </w:r>
      <w:r w:rsidRPr="004B18FA">
        <w:rPr>
          <w:lang w:val="en-US"/>
        </w:rPr>
        <w:t xml:space="preserve"> institutional context. In addition, </w:t>
      </w:r>
      <w:r w:rsidR="00D52FE8" w:rsidRPr="004B18FA">
        <w:rPr>
          <w:lang w:val="en-US"/>
        </w:rPr>
        <w:t>the main purpose of translat</w:t>
      </w:r>
      <w:r w:rsidR="001B7DEA" w:rsidRPr="004B18FA">
        <w:rPr>
          <w:lang w:val="en-US"/>
        </w:rPr>
        <w:t>or</w:t>
      </w:r>
      <w:r w:rsidR="00C46835" w:rsidRPr="004B18FA">
        <w:rPr>
          <w:lang w:val="en-US"/>
        </w:rPr>
        <w:t>ial</w:t>
      </w:r>
      <w:r w:rsidR="001B7DEA" w:rsidRPr="004B18FA">
        <w:rPr>
          <w:lang w:val="en-US"/>
        </w:rPr>
        <w:t xml:space="preserve"> action</w:t>
      </w:r>
      <w:r w:rsidRPr="004B18FA">
        <w:rPr>
          <w:lang w:val="en-US"/>
        </w:rPr>
        <w:t xml:space="preserve"> in </w:t>
      </w:r>
      <w:r w:rsidR="00D52FE8" w:rsidRPr="004B18FA">
        <w:rPr>
          <w:lang w:val="en-US"/>
        </w:rPr>
        <w:t>interception</w:t>
      </w:r>
      <w:r w:rsidRPr="004B18FA">
        <w:rPr>
          <w:lang w:val="en-US"/>
        </w:rPr>
        <w:t xml:space="preserve"> </w:t>
      </w:r>
      <w:r w:rsidR="00D52FE8" w:rsidRPr="004B18FA">
        <w:rPr>
          <w:lang w:val="en-US"/>
        </w:rPr>
        <w:t>settings is not to facilitate</w:t>
      </w:r>
      <w:r w:rsidRPr="004B18FA">
        <w:rPr>
          <w:lang w:val="en-US"/>
        </w:rPr>
        <w:t xml:space="preserve"> the communication goal of the primary </w:t>
      </w:r>
      <w:r w:rsidR="00D736F4" w:rsidRPr="004B18FA">
        <w:rPr>
          <w:lang w:val="en-US"/>
        </w:rPr>
        <w:t>interlocutors</w:t>
      </w:r>
      <w:r w:rsidRPr="004B18FA">
        <w:rPr>
          <w:lang w:val="en-US"/>
        </w:rPr>
        <w:t xml:space="preserve">, as is the case with </w:t>
      </w:r>
      <w:r w:rsidR="00D52FE8" w:rsidRPr="004B18FA">
        <w:rPr>
          <w:lang w:val="en-US"/>
        </w:rPr>
        <w:t xml:space="preserve">legal </w:t>
      </w:r>
      <w:r w:rsidRPr="004B18FA">
        <w:rPr>
          <w:lang w:val="en-US"/>
        </w:rPr>
        <w:t xml:space="preserve">interpreting. </w:t>
      </w:r>
      <w:r w:rsidR="00D52FE8" w:rsidRPr="004B18FA">
        <w:rPr>
          <w:lang w:val="en-US"/>
        </w:rPr>
        <w:t>As a result,</w:t>
      </w:r>
      <w:r w:rsidRPr="004B18FA">
        <w:rPr>
          <w:lang w:val="en-US"/>
        </w:rPr>
        <w:t xml:space="preserve"> both </w:t>
      </w:r>
      <w:r w:rsidR="007A11C8" w:rsidRPr="005C67E2">
        <w:rPr>
          <w:lang w:val="en-US" w:eastAsia="en-US"/>
        </w:rPr>
        <w:t>its</w:t>
      </w:r>
      <w:r w:rsidRPr="00BA3953">
        <w:rPr>
          <w:lang w:val="en-US"/>
        </w:rPr>
        <w:t xml:space="preserve"> linguistic and translat</w:t>
      </w:r>
      <w:r w:rsidR="00FB24E0" w:rsidRPr="00BA3953">
        <w:rPr>
          <w:lang w:val="en-US"/>
        </w:rPr>
        <w:t>or</w:t>
      </w:r>
      <w:r w:rsidR="00C46835" w:rsidRPr="00BA3953">
        <w:rPr>
          <w:lang w:val="en-US"/>
        </w:rPr>
        <w:t>ial</w:t>
      </w:r>
      <w:r w:rsidRPr="00BA3953">
        <w:rPr>
          <w:lang w:val="en-US"/>
        </w:rPr>
        <w:t xml:space="preserve"> competence requirements </w:t>
      </w:r>
      <w:r w:rsidR="00D52FE8" w:rsidRPr="005C67E2">
        <w:rPr>
          <w:lang w:val="en-US" w:eastAsia="en-US"/>
        </w:rPr>
        <w:t xml:space="preserve">differ </w:t>
      </w:r>
      <w:r w:rsidR="007A11C8" w:rsidRPr="005C67E2">
        <w:rPr>
          <w:lang w:val="en-US" w:eastAsia="en-US"/>
        </w:rPr>
        <w:t>from</w:t>
      </w:r>
      <w:r w:rsidR="00D52FE8" w:rsidRPr="00BA3953">
        <w:rPr>
          <w:lang w:val="en-US"/>
        </w:rPr>
        <w:t xml:space="preserve"> those </w:t>
      </w:r>
      <w:r w:rsidR="00C12108" w:rsidRPr="00BA3953">
        <w:rPr>
          <w:lang w:val="en-US"/>
        </w:rPr>
        <w:t>of</w:t>
      </w:r>
      <w:r w:rsidR="00D52FE8" w:rsidRPr="00BA3953">
        <w:rPr>
          <w:lang w:val="en-US"/>
        </w:rPr>
        <w:t xml:space="preserve"> legal </w:t>
      </w:r>
      <w:r w:rsidRPr="005C67E2">
        <w:rPr>
          <w:lang w:val="en-US" w:eastAsia="en-US"/>
        </w:rPr>
        <w:t>interpret</w:t>
      </w:r>
      <w:r w:rsidR="007A11C8" w:rsidRPr="005C67E2">
        <w:rPr>
          <w:lang w:val="en-US" w:eastAsia="en-US"/>
        </w:rPr>
        <w:t>ing</w:t>
      </w:r>
      <w:r w:rsidRPr="00BA3953">
        <w:rPr>
          <w:lang w:val="en-US"/>
        </w:rPr>
        <w:t xml:space="preserve">. </w:t>
      </w:r>
      <w:r w:rsidR="00D52FE8" w:rsidRPr="00BA3953">
        <w:rPr>
          <w:lang w:val="en-US"/>
        </w:rPr>
        <w:t>It</w:t>
      </w:r>
      <w:r w:rsidRPr="00BA3953">
        <w:rPr>
          <w:lang w:val="en-US"/>
        </w:rPr>
        <w:t xml:space="preserve"> has not yet been researched</w:t>
      </w:r>
      <w:r w:rsidR="00D52FE8" w:rsidRPr="00BA3953">
        <w:rPr>
          <w:lang w:val="en-US"/>
        </w:rPr>
        <w:t xml:space="preserve"> to wh</w:t>
      </w:r>
      <w:r w:rsidR="009350EC" w:rsidRPr="00BA3953">
        <w:rPr>
          <w:lang w:val="en-US"/>
        </w:rPr>
        <w:t>at</w:t>
      </w:r>
      <w:r w:rsidR="00D52FE8" w:rsidRPr="00BA3953">
        <w:rPr>
          <w:lang w:val="en-US"/>
        </w:rPr>
        <w:t xml:space="preserve"> extent this </w:t>
      </w:r>
      <w:r w:rsidR="007A11C8" w:rsidRPr="005C67E2">
        <w:rPr>
          <w:lang w:val="en-US" w:eastAsia="en-US"/>
        </w:rPr>
        <w:t>is the case</w:t>
      </w:r>
      <w:r w:rsidRPr="00BA3953">
        <w:rPr>
          <w:lang w:val="en-US"/>
        </w:rPr>
        <w:t>.</w:t>
      </w:r>
    </w:p>
    <w:p w14:paraId="7391E7E3"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2FCAB3F" w14:textId="0BA53008" w:rsidR="000A1E65" w:rsidRPr="005C67E2" w:rsidRDefault="00D52FE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BA3953">
        <w:rPr>
          <w:lang w:val="en-US"/>
        </w:rPr>
        <w:t>It is important n</w:t>
      </w:r>
      <w:r w:rsidR="000A1E65" w:rsidRPr="00BA3953">
        <w:rPr>
          <w:lang w:val="en-US"/>
        </w:rPr>
        <w:t xml:space="preserve">ot to </w:t>
      </w:r>
      <w:r w:rsidRPr="00BA3953">
        <w:rPr>
          <w:lang w:val="en-US"/>
        </w:rPr>
        <w:t>ignore</w:t>
      </w:r>
      <w:r w:rsidR="000A1E65" w:rsidRPr="00BA3953">
        <w:rPr>
          <w:lang w:val="en-US"/>
        </w:rPr>
        <w:t xml:space="preserve"> so-called digital </w:t>
      </w:r>
      <w:r w:rsidRPr="00BA3953">
        <w:rPr>
          <w:lang w:val="en-US"/>
        </w:rPr>
        <w:t>competence</w:t>
      </w:r>
      <w:r w:rsidR="000A1E65" w:rsidRPr="00BA3953">
        <w:rPr>
          <w:lang w:val="en-US"/>
        </w:rPr>
        <w:t xml:space="preserve">. The primary </w:t>
      </w:r>
      <w:r w:rsidR="00E37BA1" w:rsidRPr="00BA3953">
        <w:rPr>
          <w:lang w:val="en-US"/>
        </w:rPr>
        <w:t>interlocutors</w:t>
      </w:r>
      <w:r w:rsidR="000A1E65" w:rsidRPr="00BA3953">
        <w:rPr>
          <w:lang w:val="en-US"/>
        </w:rPr>
        <w:t xml:space="preserve"> in a court hearing or a</w:t>
      </w:r>
      <w:r w:rsidR="00C12108" w:rsidRPr="00BA3953">
        <w:rPr>
          <w:lang w:val="en-US"/>
        </w:rPr>
        <w:t xml:space="preserve"> police</w:t>
      </w:r>
      <w:r w:rsidR="000A1E65" w:rsidRPr="00BA3953">
        <w:rPr>
          <w:lang w:val="en-US"/>
        </w:rPr>
        <w:t xml:space="preserve"> interrogation can communicate both </w:t>
      </w:r>
      <w:r w:rsidR="007A11C8" w:rsidRPr="005C67E2">
        <w:rPr>
          <w:lang w:val="en-US" w:eastAsia="en-US"/>
        </w:rPr>
        <w:t>in-person</w:t>
      </w:r>
      <w:r w:rsidR="000A1E65" w:rsidRPr="00BA3953">
        <w:rPr>
          <w:lang w:val="en-US"/>
        </w:rPr>
        <w:t xml:space="preserve"> and </w:t>
      </w:r>
      <w:r w:rsidR="007A11C8" w:rsidRPr="005C67E2">
        <w:rPr>
          <w:lang w:val="en-US" w:eastAsia="en-US"/>
        </w:rPr>
        <w:t>remotely</w:t>
      </w:r>
      <w:r w:rsidR="000A1E65" w:rsidRPr="00BA3953">
        <w:rPr>
          <w:lang w:val="en-US"/>
        </w:rPr>
        <w:t xml:space="preserve"> </w:t>
      </w:r>
      <w:r w:rsidR="00145621" w:rsidRPr="00BA3953">
        <w:rPr>
          <w:lang w:val="en-US"/>
        </w:rPr>
        <w:t>by</w:t>
      </w:r>
      <w:r w:rsidR="000A1E65" w:rsidRPr="00BA3953">
        <w:rPr>
          <w:lang w:val="en-US"/>
        </w:rPr>
        <w:t xml:space="preserve"> telephone or video </w:t>
      </w:r>
      <w:r w:rsidR="007A11C8" w:rsidRPr="005C67E2">
        <w:rPr>
          <w:lang w:val="en-US" w:eastAsia="en-US"/>
        </w:rPr>
        <w:t>calls</w:t>
      </w:r>
      <w:r w:rsidR="007A11C8" w:rsidRPr="00BA3953">
        <w:rPr>
          <w:lang w:val="en-US"/>
        </w:rPr>
        <w:t xml:space="preserve"> </w:t>
      </w:r>
      <w:r w:rsidR="000A1E65" w:rsidRPr="00BA3953">
        <w:rPr>
          <w:lang w:val="en-US"/>
        </w:rPr>
        <w:t>(Braun 2012). Video</w:t>
      </w:r>
      <w:r w:rsidR="007A11C8" w:rsidRPr="005C67E2">
        <w:rPr>
          <w:lang w:val="en-US" w:eastAsia="en-US"/>
        </w:rPr>
        <w:t>-</w:t>
      </w:r>
      <w:r w:rsidR="000E6E65" w:rsidRPr="00BA3953">
        <w:rPr>
          <w:lang w:val="en-US"/>
        </w:rPr>
        <w:t>mediated remote</w:t>
      </w:r>
      <w:r w:rsidR="000A1E65" w:rsidRPr="00BA3953">
        <w:rPr>
          <w:lang w:val="en-US"/>
        </w:rPr>
        <w:t xml:space="preserve"> interpreting allows the </w:t>
      </w:r>
      <w:r w:rsidRPr="00BA3953">
        <w:rPr>
          <w:lang w:val="en-US"/>
        </w:rPr>
        <w:t>perception</w:t>
      </w:r>
      <w:r w:rsidR="000A1E65" w:rsidRPr="00BA3953">
        <w:rPr>
          <w:lang w:val="en-US"/>
        </w:rPr>
        <w:t xml:space="preserve"> of visual </w:t>
      </w:r>
      <w:r w:rsidR="007A11C8" w:rsidRPr="005C67E2">
        <w:rPr>
          <w:lang w:val="en-US" w:eastAsia="en-US"/>
        </w:rPr>
        <w:t>cues during</w:t>
      </w:r>
      <w:r w:rsidR="000A1E65" w:rsidRPr="00BA3953">
        <w:rPr>
          <w:lang w:val="en-US"/>
        </w:rPr>
        <w:t xml:space="preserve"> the </w:t>
      </w:r>
      <w:r w:rsidR="000E6E65" w:rsidRPr="00BA3953">
        <w:rPr>
          <w:lang w:val="en-US"/>
        </w:rPr>
        <w:t>communicative event</w:t>
      </w:r>
      <w:r w:rsidR="000A1E65" w:rsidRPr="00BA3953">
        <w:rPr>
          <w:lang w:val="en-US"/>
        </w:rPr>
        <w:t xml:space="preserve">, while audio interpreting </w:t>
      </w:r>
      <w:r w:rsidR="007A11C8" w:rsidRPr="005C67E2">
        <w:rPr>
          <w:lang w:val="en-US" w:eastAsia="en-US"/>
        </w:rPr>
        <w:t xml:space="preserve">is based </w:t>
      </w:r>
      <w:r w:rsidR="007A11C8" w:rsidRPr="00BA3953">
        <w:rPr>
          <w:lang w:val="en-US"/>
        </w:rPr>
        <w:t xml:space="preserve">only </w:t>
      </w:r>
      <w:r w:rsidR="007A11C8" w:rsidRPr="005C67E2">
        <w:rPr>
          <w:lang w:val="en-US" w:eastAsia="en-US"/>
        </w:rPr>
        <w:t xml:space="preserve">on </w:t>
      </w:r>
      <w:r w:rsidR="000A1E65" w:rsidRPr="00BA3953">
        <w:rPr>
          <w:lang w:val="en-US"/>
        </w:rPr>
        <w:t>auditory information. Non-verbal communication plays an essential role here</w:t>
      </w:r>
      <w:r w:rsidR="007A11C8" w:rsidRPr="005C67E2">
        <w:rPr>
          <w:lang w:val="en-US" w:eastAsia="en-US"/>
        </w:rPr>
        <w:t>:</w:t>
      </w:r>
      <w:r w:rsidR="000A1E65" w:rsidRPr="005C67E2">
        <w:rPr>
          <w:lang w:val="en-US" w:eastAsia="en-US"/>
        </w:rPr>
        <w:t xml:space="preserve"> </w:t>
      </w:r>
      <w:r w:rsidR="007A11C8" w:rsidRPr="005C67E2">
        <w:rPr>
          <w:lang w:val="en-US" w:eastAsia="en-US"/>
        </w:rPr>
        <w:t>h</w:t>
      </w:r>
      <w:r w:rsidR="000A1E65" w:rsidRPr="005C67E2">
        <w:rPr>
          <w:lang w:val="en-US" w:eastAsia="en-US"/>
        </w:rPr>
        <w:t>ow</w:t>
      </w:r>
      <w:r w:rsidR="000A1E65" w:rsidRPr="00BA3953">
        <w:rPr>
          <w:lang w:val="en-US"/>
        </w:rPr>
        <w:t xml:space="preserve"> a message is to be </w:t>
      </w:r>
      <w:r w:rsidRPr="00BA3953">
        <w:rPr>
          <w:lang w:val="en-US"/>
        </w:rPr>
        <w:t>interpreted</w:t>
      </w:r>
      <w:r w:rsidR="000A1E65" w:rsidRPr="00BA3953">
        <w:rPr>
          <w:lang w:val="en-US"/>
        </w:rPr>
        <w:t xml:space="preserve"> </w:t>
      </w:r>
      <w:r w:rsidR="000A1E65" w:rsidRPr="00E20575">
        <w:rPr>
          <w:lang w:val="en-US"/>
        </w:rPr>
        <w:t xml:space="preserve">depends </w:t>
      </w:r>
      <w:r w:rsidR="007A11C8" w:rsidRPr="005C67E2">
        <w:rPr>
          <w:lang w:val="en-US" w:eastAsia="en-US"/>
        </w:rPr>
        <w:t xml:space="preserve">in part </w:t>
      </w:r>
      <w:r w:rsidR="000A1E65" w:rsidRPr="00E20575">
        <w:rPr>
          <w:lang w:val="en-US"/>
        </w:rPr>
        <w:t xml:space="preserve">on non-verbal communication </w:t>
      </w:r>
      <w:r w:rsidR="00FB3F2F" w:rsidRPr="00E20575">
        <w:rPr>
          <w:lang w:val="en-US"/>
        </w:rPr>
        <w:t xml:space="preserve">elements </w:t>
      </w:r>
      <w:r w:rsidR="000A1E65" w:rsidRPr="00E20575">
        <w:rPr>
          <w:lang w:val="en-US"/>
        </w:rPr>
        <w:t>and their cultural context (Knapp et al. 2014).</w:t>
      </w:r>
    </w:p>
    <w:p w14:paraId="2416D524" w14:textId="77777777" w:rsidR="00145621" w:rsidRPr="00CF46A9" w:rsidRDefault="0014562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D6CFDC7" w14:textId="6004D913" w:rsidR="000A1E65"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41" w:author="Author" w:date="2021-01-11T11:27:00Z"/>
          <w:lang w:val="en-US" w:eastAsia="en-US"/>
        </w:rPr>
      </w:pPr>
      <w:r w:rsidRPr="00E20575">
        <w:rPr>
          <w:lang w:val="en-US"/>
        </w:rPr>
        <w:t xml:space="preserve">In contrast, </w:t>
      </w:r>
      <w:r w:rsidR="00D52FE8" w:rsidRPr="00E20575">
        <w:rPr>
          <w:lang w:val="en-US"/>
        </w:rPr>
        <w:t>intercept interpreting</w:t>
      </w:r>
      <w:r w:rsidRPr="00E20575">
        <w:rPr>
          <w:lang w:val="en-US"/>
        </w:rPr>
        <w:t xml:space="preserve"> is </w:t>
      </w:r>
      <w:r w:rsidR="002E1220" w:rsidRPr="005C67E2">
        <w:rPr>
          <w:lang w:val="en-US" w:eastAsia="en-US"/>
        </w:rPr>
        <w:t xml:space="preserve">always </w:t>
      </w:r>
      <w:r w:rsidR="002E1220" w:rsidRPr="00E20575">
        <w:rPr>
          <w:lang w:val="en-US"/>
        </w:rPr>
        <w:t xml:space="preserve">carried out </w:t>
      </w:r>
      <w:r w:rsidR="002E1220" w:rsidRPr="005C67E2">
        <w:rPr>
          <w:lang w:val="en-US" w:eastAsia="en-US"/>
        </w:rPr>
        <w:t>remotely</w:t>
      </w:r>
      <w:r w:rsidR="002E1220" w:rsidRPr="00E20575">
        <w:rPr>
          <w:lang w:val="en-US"/>
        </w:rPr>
        <w:t xml:space="preserve"> and </w:t>
      </w:r>
      <w:r w:rsidR="002E1220" w:rsidRPr="005C67E2">
        <w:rPr>
          <w:lang w:val="en-US" w:eastAsia="en-US"/>
        </w:rPr>
        <w:t>mediated by technology</w:t>
      </w:r>
      <w:r w:rsidRPr="00E20575">
        <w:rPr>
          <w:lang w:val="en-US"/>
        </w:rPr>
        <w:t xml:space="preserve">, which is why digital </w:t>
      </w:r>
      <w:r w:rsidR="00FB24E0" w:rsidRPr="00E20575">
        <w:rPr>
          <w:lang w:val="en-US"/>
        </w:rPr>
        <w:t>competences</w:t>
      </w:r>
      <w:r w:rsidRPr="00E20575">
        <w:rPr>
          <w:lang w:val="en-US"/>
        </w:rPr>
        <w:t xml:space="preserve"> are required for handling </w:t>
      </w:r>
      <w:r w:rsidR="00D52FE8" w:rsidRPr="00E20575">
        <w:rPr>
          <w:lang w:val="en-US"/>
        </w:rPr>
        <w:t xml:space="preserve">this setting </w:t>
      </w:r>
      <w:r w:rsidRPr="00E20575">
        <w:rPr>
          <w:lang w:val="en-US"/>
        </w:rPr>
        <w:t>and produc</w:t>
      </w:r>
      <w:r w:rsidR="00D52FE8" w:rsidRPr="00E20575">
        <w:rPr>
          <w:lang w:val="en-US"/>
        </w:rPr>
        <w:t xml:space="preserve">ing high-quality </w:t>
      </w:r>
      <w:r w:rsidR="00C12108" w:rsidRPr="00E20575">
        <w:rPr>
          <w:lang w:val="en-US"/>
        </w:rPr>
        <w:t xml:space="preserve">target </w:t>
      </w:r>
      <w:r w:rsidR="00D52FE8" w:rsidRPr="00E20575">
        <w:rPr>
          <w:lang w:val="en-US"/>
        </w:rPr>
        <w:t>tex</w:t>
      </w:r>
      <w:r w:rsidR="00C12108" w:rsidRPr="00E20575">
        <w:rPr>
          <w:lang w:val="en-US"/>
        </w:rPr>
        <w:t>ts</w:t>
      </w:r>
      <w:r w:rsidRPr="00E20575">
        <w:rPr>
          <w:lang w:val="en-US"/>
        </w:rPr>
        <w:t xml:space="preserve">. Gradinčević (2020, 182) explicitly mentions IT </w:t>
      </w:r>
      <w:r w:rsidR="00382337" w:rsidRPr="00E20575">
        <w:rPr>
          <w:lang w:val="en-US"/>
        </w:rPr>
        <w:t>skills</w:t>
      </w:r>
      <w:r w:rsidRPr="00E20575">
        <w:rPr>
          <w:lang w:val="en-US"/>
        </w:rPr>
        <w:t xml:space="preserve"> as a necessary competenc</w:t>
      </w:r>
      <w:r w:rsidR="00FB24E0" w:rsidRPr="00E20575">
        <w:rPr>
          <w:lang w:val="en-US"/>
        </w:rPr>
        <w:t>e</w:t>
      </w:r>
      <w:r w:rsidRPr="00E20575">
        <w:rPr>
          <w:lang w:val="en-US"/>
        </w:rPr>
        <w:t xml:space="preserve"> </w:t>
      </w:r>
      <w:r w:rsidR="00FB24E0" w:rsidRPr="00E20575">
        <w:rPr>
          <w:lang w:val="en-US"/>
        </w:rPr>
        <w:t>for</w:t>
      </w:r>
      <w:r w:rsidRPr="00E20575">
        <w:rPr>
          <w:lang w:val="en-US"/>
        </w:rPr>
        <w:t xml:space="preserve"> </w:t>
      </w:r>
      <w:r w:rsidR="00382337" w:rsidRPr="00E20575">
        <w:rPr>
          <w:lang w:val="en-US"/>
        </w:rPr>
        <w:t>intercept interpreters</w:t>
      </w:r>
      <w:r w:rsidRPr="00E20575">
        <w:rPr>
          <w:lang w:val="en-US"/>
        </w:rPr>
        <w:t xml:space="preserve">, as they must be able to work independently </w:t>
      </w:r>
      <w:r w:rsidR="00382337" w:rsidRPr="00E20575">
        <w:rPr>
          <w:lang w:val="en-US"/>
        </w:rPr>
        <w:t xml:space="preserve">using </w:t>
      </w:r>
      <w:r w:rsidRPr="00E20575">
        <w:rPr>
          <w:lang w:val="en-US"/>
        </w:rPr>
        <w:t xml:space="preserve">IT </w:t>
      </w:r>
      <w:r w:rsidR="00382337" w:rsidRPr="00CF46A9">
        <w:rPr>
          <w:lang w:val="en-US" w:eastAsia="en-US"/>
        </w:rPr>
        <w:t>interception</w:t>
      </w:r>
      <w:r w:rsidRPr="00CF46A9">
        <w:rPr>
          <w:lang w:val="en-US" w:eastAsia="en-US"/>
        </w:rPr>
        <w:t xml:space="preserve"> systems. Drugan (2020</w:t>
      </w:r>
      <w:r w:rsidR="00535510" w:rsidRPr="00CF46A9">
        <w:rPr>
          <w:lang w:val="en-US" w:eastAsia="en-US"/>
        </w:rPr>
        <w:t>,</w:t>
      </w:r>
      <w:r w:rsidRPr="00CF46A9">
        <w:rPr>
          <w:lang w:val="en-US" w:eastAsia="en-US"/>
        </w:rPr>
        <w:t xml:space="preserve"> 313f) also describes the use of different media formats </w:t>
      </w:r>
      <w:r w:rsidR="00FB3F2F" w:rsidRPr="005C67E2">
        <w:rPr>
          <w:lang w:val="en-US" w:eastAsia="en-US"/>
        </w:rPr>
        <w:t>that can serve as the basis for intercept interpreting</w:t>
      </w:r>
      <w:r w:rsidRPr="00CF46A9">
        <w:rPr>
          <w:lang w:val="en-US" w:eastAsia="en-US"/>
        </w:rPr>
        <w:t xml:space="preserve">, </w:t>
      </w:r>
      <w:r w:rsidR="00FB3F2F" w:rsidRPr="005C67E2">
        <w:rPr>
          <w:lang w:val="en-US" w:eastAsia="en-US"/>
        </w:rPr>
        <w:t>such as</w:t>
      </w:r>
      <w:r w:rsidRPr="00CF46A9">
        <w:rPr>
          <w:lang w:val="en-US" w:eastAsia="en-US"/>
        </w:rPr>
        <w:t xml:space="preserve"> video or audio material</w:t>
      </w:r>
      <w:r w:rsidR="00FB3F2F" w:rsidRPr="005C67E2">
        <w:rPr>
          <w:lang w:val="en-US" w:eastAsia="en-US"/>
        </w:rPr>
        <w:t>s</w:t>
      </w:r>
      <w:r w:rsidRPr="00CF46A9">
        <w:rPr>
          <w:lang w:val="en-US" w:eastAsia="en-US"/>
        </w:rPr>
        <w:t xml:space="preserve"> as well as short text messages via messenger services or e-mail</w:t>
      </w:r>
      <w:r w:rsidR="00FB3F2F" w:rsidRPr="005C67E2">
        <w:rPr>
          <w:lang w:val="en-US" w:eastAsia="en-US"/>
        </w:rPr>
        <w:t xml:space="preserve">. </w:t>
      </w:r>
      <w:r w:rsidRPr="00CF46A9">
        <w:rPr>
          <w:lang w:val="en-US" w:eastAsia="en-US"/>
        </w:rPr>
        <w:t xml:space="preserve"> C</w:t>
      </w:r>
      <w:r w:rsidR="002E1220" w:rsidRPr="005C67E2">
        <w:rPr>
          <w:lang w:val="en-US" w:eastAsia="en-US"/>
        </w:rPr>
        <w:t>o</w:t>
      </w:r>
      <w:r w:rsidR="00FB3F2F" w:rsidRPr="005C67E2">
        <w:rPr>
          <w:lang w:val="en-US" w:eastAsia="en-US"/>
        </w:rPr>
        <w:t>rrect</w:t>
      </w:r>
      <w:r w:rsidRPr="00CF46A9">
        <w:rPr>
          <w:lang w:val="en-US" w:eastAsia="en-US"/>
        </w:rPr>
        <w:t xml:space="preserve"> use of the</w:t>
      </w:r>
      <w:r w:rsidR="00C12108" w:rsidRPr="00CF46A9">
        <w:rPr>
          <w:lang w:val="en-US" w:eastAsia="en-US"/>
        </w:rPr>
        <w:t>se</w:t>
      </w:r>
      <w:r w:rsidRPr="00CF46A9">
        <w:rPr>
          <w:lang w:val="en-US" w:eastAsia="en-US"/>
        </w:rPr>
        <w:t xml:space="preserve"> media is </w:t>
      </w:r>
      <w:r w:rsidR="00382337" w:rsidRPr="00CF46A9">
        <w:rPr>
          <w:lang w:val="en-US" w:eastAsia="en-US"/>
        </w:rPr>
        <w:t>imperative</w:t>
      </w:r>
      <w:r w:rsidRPr="00CF46A9">
        <w:rPr>
          <w:lang w:val="en-US" w:eastAsia="en-US"/>
        </w:rPr>
        <w:t>.</w:t>
      </w:r>
    </w:p>
    <w:p w14:paraId="42BBDE0C" w14:textId="77777777" w:rsidR="00675A7A" w:rsidRDefault="00675A7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8376DF2" w14:textId="00CDDB66" w:rsidR="00FF3617" w:rsidRPr="00CF46A9" w:rsidRDefault="00FF361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Pr>
          <w:lang w:val="en-US" w:eastAsia="en-US"/>
        </w:rPr>
        <w:t>The following three subsections present specific competences</w:t>
      </w:r>
      <w:r w:rsidR="00071426">
        <w:rPr>
          <w:lang w:val="en-US" w:eastAsia="en-US"/>
        </w:rPr>
        <w:t xml:space="preserve"> that are particularly relevant to</w:t>
      </w:r>
      <w:r w:rsidR="008A0002">
        <w:rPr>
          <w:lang w:val="en-US" w:eastAsia="en-US"/>
        </w:rPr>
        <w:t xml:space="preserve"> intercept interpreting</w:t>
      </w:r>
      <w:r>
        <w:rPr>
          <w:lang w:val="en-US" w:eastAsia="en-US"/>
        </w:rPr>
        <w:t xml:space="preserve">. </w:t>
      </w:r>
    </w:p>
    <w:p w14:paraId="4917D871" w14:textId="77777777" w:rsidR="00F76792" w:rsidRPr="00CF46A9" w:rsidRDefault="00F76792" w:rsidP="005C67E2">
      <w:pPr>
        <w:spacing w:line="480" w:lineRule="auto"/>
        <w:jc w:val="both"/>
        <w:rPr>
          <w:lang w:val="en-US"/>
        </w:rPr>
      </w:pPr>
    </w:p>
    <w:p w14:paraId="133A523C" w14:textId="29DEED04" w:rsidR="00FF3617" w:rsidRPr="00C64AFD" w:rsidRDefault="00DD40AE" w:rsidP="00E20575">
      <w:pPr>
        <w:pStyle w:val="Heading3"/>
        <w:rPr>
          <w:lang w:val="en-US"/>
        </w:rPr>
      </w:pPr>
      <w:bookmarkStart w:id="342" w:name="_ocihb6x7e04o" w:colFirst="0" w:colLast="0"/>
      <w:bookmarkStart w:id="343" w:name="_Toc57896667"/>
      <w:bookmarkStart w:id="344" w:name="_Toc57896698"/>
      <w:bookmarkStart w:id="345" w:name="_Toc57896731"/>
      <w:bookmarkStart w:id="346" w:name="_Toc57896762"/>
      <w:bookmarkStart w:id="347" w:name="_Toc57896793"/>
      <w:bookmarkStart w:id="348" w:name="_Toc57896824"/>
      <w:bookmarkStart w:id="349" w:name="_Toc57896855"/>
      <w:bookmarkStart w:id="350" w:name="_Toc57896886"/>
      <w:bookmarkStart w:id="351" w:name="_Toc57896919"/>
      <w:bookmarkStart w:id="352" w:name="_Toc57896951"/>
      <w:bookmarkStart w:id="353" w:name="_Toc57896987"/>
      <w:bookmarkStart w:id="354" w:name="_Toc57897017"/>
      <w:bookmarkStart w:id="355" w:name="_Toc57897049"/>
      <w:bookmarkStart w:id="356" w:name="_Toc57897080"/>
      <w:bookmarkStart w:id="357" w:name="_Toc57969123"/>
      <w:bookmarkStart w:id="358" w:name="_Toc57969161"/>
      <w:bookmarkStart w:id="359" w:name="_Toc57896668"/>
      <w:bookmarkStart w:id="360" w:name="_Toc57896699"/>
      <w:bookmarkStart w:id="361" w:name="_Toc57896732"/>
      <w:bookmarkStart w:id="362" w:name="_Toc57896763"/>
      <w:bookmarkStart w:id="363" w:name="_Toc57896794"/>
      <w:bookmarkStart w:id="364" w:name="_Toc57896825"/>
      <w:bookmarkStart w:id="365" w:name="_Toc57896856"/>
      <w:bookmarkStart w:id="366" w:name="_Toc57896887"/>
      <w:bookmarkStart w:id="367" w:name="_Toc57896920"/>
      <w:bookmarkStart w:id="368" w:name="_Toc57896952"/>
      <w:bookmarkStart w:id="369" w:name="_Toc57896988"/>
      <w:bookmarkStart w:id="370" w:name="_Toc57897018"/>
      <w:bookmarkStart w:id="371" w:name="_Toc57897050"/>
      <w:bookmarkStart w:id="372" w:name="_Toc57897081"/>
      <w:bookmarkStart w:id="373" w:name="_Toc57969124"/>
      <w:bookmarkStart w:id="374" w:name="_Toc57969162"/>
      <w:bookmarkStart w:id="375" w:name="_Toc57896669"/>
      <w:bookmarkStart w:id="376" w:name="_Toc57896700"/>
      <w:bookmarkStart w:id="377" w:name="_Toc57896733"/>
      <w:bookmarkStart w:id="378" w:name="_Toc57896764"/>
      <w:bookmarkStart w:id="379" w:name="_Toc57896795"/>
      <w:bookmarkStart w:id="380" w:name="_Toc57896826"/>
      <w:bookmarkStart w:id="381" w:name="_Toc57896857"/>
      <w:bookmarkStart w:id="382" w:name="_Toc57896888"/>
      <w:bookmarkStart w:id="383" w:name="_Toc57896921"/>
      <w:bookmarkStart w:id="384" w:name="_Toc57896953"/>
      <w:bookmarkStart w:id="385" w:name="_Toc57896989"/>
      <w:bookmarkStart w:id="386" w:name="_Toc57897019"/>
      <w:bookmarkStart w:id="387" w:name="_Toc57897051"/>
      <w:bookmarkStart w:id="388" w:name="_Toc57897082"/>
      <w:bookmarkStart w:id="389" w:name="_Toc57969125"/>
      <w:bookmarkStart w:id="390" w:name="_Toc57969163"/>
      <w:bookmarkStart w:id="391" w:name="_32ccsr34bnz5" w:colFirst="0" w:colLast="0"/>
      <w:bookmarkStart w:id="392" w:name="_Toc59986965"/>
      <w:bookmarkStart w:id="393" w:name="_Toc47202129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E20575">
        <w:rPr>
          <w:i/>
          <w:lang w:val="en-US"/>
        </w:rPr>
        <w:t>C</w:t>
      </w:r>
      <w:r w:rsidR="000A1E65" w:rsidRPr="00E20575">
        <w:rPr>
          <w:i/>
          <w:lang w:val="en-US"/>
        </w:rPr>
        <w:t>rimin</w:t>
      </w:r>
      <w:r w:rsidR="00382337" w:rsidRPr="00E20575">
        <w:rPr>
          <w:i/>
          <w:lang w:val="en-US"/>
        </w:rPr>
        <w:t>ological</w:t>
      </w:r>
      <w:r w:rsidR="000A1E65" w:rsidRPr="00E20575">
        <w:rPr>
          <w:i/>
          <w:lang w:val="en-US"/>
        </w:rPr>
        <w:t xml:space="preserve"> </w:t>
      </w:r>
      <w:r w:rsidR="00E617BB" w:rsidRPr="00E20575">
        <w:rPr>
          <w:i/>
          <w:lang w:val="en-US"/>
        </w:rPr>
        <w:t>C</w:t>
      </w:r>
      <w:r w:rsidR="000A1E65" w:rsidRPr="00E20575">
        <w:rPr>
          <w:i/>
          <w:lang w:val="en-US"/>
        </w:rPr>
        <w:t>ompetence</w:t>
      </w:r>
      <w:bookmarkEnd w:id="392"/>
      <w:bookmarkEnd w:id="393"/>
    </w:p>
    <w:p w14:paraId="30A02C3D" w14:textId="77777777" w:rsidR="008F5ABD" w:rsidRPr="005C67E2" w:rsidRDefault="008F5ABD" w:rsidP="005C67E2"/>
    <w:p w14:paraId="60A2F4A8" w14:textId="77777777" w:rsidR="00CF46A9" w:rsidRPr="005C67E2" w:rsidRDefault="00CF46A9" w:rsidP="005C67E2"/>
    <w:p w14:paraId="5034CD38" w14:textId="1C6E909E"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Research on the </w:t>
      </w:r>
      <w:r w:rsidR="00B66D09" w:rsidRPr="005C67E2">
        <w:rPr>
          <w:lang w:val="en-US" w:eastAsia="en-US"/>
        </w:rPr>
        <w:t>work</w:t>
      </w:r>
      <w:r w:rsidRPr="00E20575">
        <w:rPr>
          <w:lang w:val="en-US"/>
        </w:rPr>
        <w:t xml:space="preserve"> of interpreters </w:t>
      </w:r>
      <w:r w:rsidR="00382337" w:rsidRPr="00E20575">
        <w:rPr>
          <w:lang w:val="en-US"/>
        </w:rPr>
        <w:t>in</w:t>
      </w:r>
      <w:r w:rsidRPr="00E20575">
        <w:rPr>
          <w:lang w:val="en-US"/>
        </w:rPr>
        <w:t xml:space="preserve"> police </w:t>
      </w:r>
      <w:r w:rsidR="00382337" w:rsidRPr="00E20575">
        <w:rPr>
          <w:lang w:val="en-US"/>
        </w:rPr>
        <w:t xml:space="preserve">operations </w:t>
      </w:r>
      <w:r w:rsidRPr="00E20575">
        <w:rPr>
          <w:lang w:val="en-US"/>
        </w:rPr>
        <w:t>has</w:t>
      </w:r>
      <w:r w:rsidR="004A5C36" w:rsidRPr="00E20575">
        <w:rPr>
          <w:lang w:val="en-US"/>
        </w:rPr>
        <w:t xml:space="preserve"> </w:t>
      </w:r>
      <w:r w:rsidR="004A5C36" w:rsidRPr="005C67E2">
        <w:rPr>
          <w:lang w:val="en-US" w:eastAsia="en-US"/>
        </w:rPr>
        <w:t>demonstrated</w:t>
      </w:r>
      <w:r w:rsidR="00B66D09" w:rsidRPr="00E20575">
        <w:rPr>
          <w:lang w:val="en-US"/>
        </w:rPr>
        <w:t xml:space="preserve"> and critically assessed</w:t>
      </w:r>
      <w:r w:rsidR="00B66D09" w:rsidRPr="005C67E2">
        <w:rPr>
          <w:lang w:val="en-US" w:eastAsia="en-US"/>
        </w:rPr>
        <w:t xml:space="preserve"> the fact</w:t>
      </w:r>
      <w:r w:rsidR="00B66D09" w:rsidRPr="00E20575">
        <w:rPr>
          <w:lang w:val="en-US"/>
        </w:rPr>
        <w:t xml:space="preserve"> </w:t>
      </w:r>
      <w:r w:rsidRPr="00E20575">
        <w:rPr>
          <w:lang w:val="en-US"/>
        </w:rPr>
        <w:t xml:space="preserve">that interpreters adopt police interrogation strategies and </w:t>
      </w:r>
      <w:r w:rsidR="00382337" w:rsidRPr="00E20575">
        <w:rPr>
          <w:lang w:val="en-US"/>
        </w:rPr>
        <w:t>apply</w:t>
      </w:r>
      <w:r w:rsidRPr="00E20575">
        <w:rPr>
          <w:lang w:val="en-US"/>
        </w:rPr>
        <w:t xml:space="preserve"> them in their translation</w:t>
      </w:r>
      <w:r w:rsidR="00E37BA1" w:rsidRPr="00E20575">
        <w:rPr>
          <w:lang w:val="en-US"/>
        </w:rPr>
        <w:t xml:space="preserve">al </w:t>
      </w:r>
      <w:ins w:id="394" w:author="Ivana Havelka" w:date="2021-01-07T19:57:00Z">
        <w:r w:rsidR="00BA3953">
          <w:rPr>
            <w:lang w:val="en-US"/>
          </w:rPr>
          <w:t>inter</w:t>
        </w:r>
      </w:ins>
      <w:r w:rsidR="00E37BA1" w:rsidRPr="00E20575">
        <w:rPr>
          <w:lang w:val="en-US"/>
        </w:rPr>
        <w:t>action</w:t>
      </w:r>
      <w:r w:rsidR="00B66D09" w:rsidRPr="00E20575">
        <w:rPr>
          <w:lang w:val="en-US"/>
        </w:rPr>
        <w:t xml:space="preserve"> </w:t>
      </w:r>
      <w:r w:rsidRPr="00E20575">
        <w:rPr>
          <w:lang w:val="en-US"/>
        </w:rPr>
        <w:t xml:space="preserve">(Donk 1994b; Nakane 2014; Sami Sauerwein 2006). </w:t>
      </w:r>
      <w:r w:rsidR="00382337" w:rsidRPr="00E20575">
        <w:rPr>
          <w:lang w:val="en-US"/>
        </w:rPr>
        <w:t>Intercept interpreters</w:t>
      </w:r>
      <w:r w:rsidRPr="00E20575">
        <w:rPr>
          <w:lang w:val="en-US"/>
        </w:rPr>
        <w:t xml:space="preserve"> are expected to </w:t>
      </w:r>
      <w:r w:rsidR="00B66D09" w:rsidRPr="005C67E2">
        <w:rPr>
          <w:lang w:val="en-US" w:eastAsia="en-US"/>
        </w:rPr>
        <w:t>demonstrate</w:t>
      </w:r>
      <w:r w:rsidR="00B66D09" w:rsidRPr="00E20575">
        <w:rPr>
          <w:lang w:val="en-US"/>
        </w:rPr>
        <w:t xml:space="preserve"> </w:t>
      </w:r>
      <w:r w:rsidRPr="00E20575">
        <w:rPr>
          <w:lang w:val="en-US"/>
        </w:rPr>
        <w:t>a much higher level of crimin</w:t>
      </w:r>
      <w:r w:rsidR="00382337" w:rsidRPr="00E20575">
        <w:rPr>
          <w:lang w:val="en-US"/>
        </w:rPr>
        <w:t>ological</w:t>
      </w:r>
      <w:r w:rsidRPr="00E20575">
        <w:rPr>
          <w:lang w:val="en-US"/>
        </w:rPr>
        <w:t xml:space="preserve"> competence, as their </w:t>
      </w:r>
      <w:r w:rsidR="00382337" w:rsidRPr="00E20575">
        <w:rPr>
          <w:lang w:val="en-US"/>
        </w:rPr>
        <w:t xml:space="preserve">main </w:t>
      </w:r>
      <w:r w:rsidR="00B66D09" w:rsidRPr="005C67E2">
        <w:rPr>
          <w:lang w:val="en-US" w:eastAsia="en-US"/>
        </w:rPr>
        <w:t>task</w:t>
      </w:r>
      <w:r w:rsidR="00B66D09" w:rsidRPr="00E20575">
        <w:rPr>
          <w:lang w:val="en-US"/>
        </w:rPr>
        <w:t xml:space="preserve"> </w:t>
      </w:r>
      <w:r w:rsidRPr="00E20575">
        <w:rPr>
          <w:lang w:val="en-US"/>
        </w:rPr>
        <w:t xml:space="preserve">is to </w:t>
      </w:r>
      <w:r w:rsidR="004A5C36" w:rsidRPr="005C67E2">
        <w:rPr>
          <w:lang w:val="en-US" w:eastAsia="en-US"/>
        </w:rPr>
        <w:t>gather</w:t>
      </w:r>
      <w:r w:rsidR="00B66D09" w:rsidRPr="00E20575">
        <w:rPr>
          <w:lang w:val="en-US"/>
        </w:rPr>
        <w:t xml:space="preserve"> </w:t>
      </w:r>
      <w:r w:rsidRPr="00E20575">
        <w:rPr>
          <w:lang w:val="en-US"/>
        </w:rPr>
        <w:t>information and evidence (Nunn 2010</w:t>
      </w:r>
      <w:r w:rsidR="00E617BB" w:rsidRPr="00E20575">
        <w:rPr>
          <w:lang w:val="en-US"/>
        </w:rPr>
        <w:t>, 2</w:t>
      </w:r>
      <w:r w:rsidRPr="00E20575">
        <w:rPr>
          <w:lang w:val="en-US"/>
        </w:rPr>
        <w:t>8; Drugan 2020</w:t>
      </w:r>
      <w:r w:rsidR="00E617BB" w:rsidRPr="00E20575">
        <w:rPr>
          <w:lang w:val="en-US"/>
        </w:rPr>
        <w:t>,</w:t>
      </w:r>
      <w:r w:rsidRPr="00E20575">
        <w:rPr>
          <w:lang w:val="en-US"/>
        </w:rPr>
        <w:t xml:space="preserve"> 313f)</w:t>
      </w:r>
      <w:r w:rsidR="00E617BB" w:rsidRPr="00E20575">
        <w:rPr>
          <w:lang w:val="en-US"/>
        </w:rPr>
        <w:t>.</w:t>
      </w:r>
      <w:r w:rsidRPr="00E20575">
        <w:rPr>
          <w:lang w:val="en-US"/>
        </w:rPr>
        <w:t xml:space="preserve"> </w:t>
      </w:r>
      <w:r w:rsidR="00FD2509" w:rsidRPr="00E20575">
        <w:rPr>
          <w:lang w:val="en-US"/>
        </w:rPr>
        <w:t>Depending on t</w:t>
      </w:r>
      <w:r w:rsidRPr="00E20575">
        <w:rPr>
          <w:lang w:val="en-US"/>
        </w:rPr>
        <w:t xml:space="preserve">he relevance of the </w:t>
      </w:r>
      <w:r w:rsidR="00FD2509" w:rsidRPr="00E20575">
        <w:rPr>
          <w:lang w:val="en-US"/>
        </w:rPr>
        <w:t>intercepted</w:t>
      </w:r>
      <w:r w:rsidRPr="00E20575">
        <w:rPr>
          <w:lang w:val="en-US"/>
        </w:rPr>
        <w:t xml:space="preserve"> content </w:t>
      </w:r>
      <w:r w:rsidR="004A5C36" w:rsidRPr="005C67E2">
        <w:rPr>
          <w:lang w:val="en-US" w:eastAsia="en-US"/>
        </w:rPr>
        <w:t>to</w:t>
      </w:r>
      <w:r w:rsidRPr="00E20575">
        <w:rPr>
          <w:lang w:val="en-US"/>
        </w:rPr>
        <w:t xml:space="preserve"> the investigation</w:t>
      </w:r>
      <w:r w:rsidR="00FD2509" w:rsidRPr="00E20575">
        <w:rPr>
          <w:lang w:val="en-US"/>
        </w:rPr>
        <w:t>, these</w:t>
      </w:r>
      <w:r w:rsidR="004A5C36" w:rsidRPr="00E20575">
        <w:rPr>
          <w:lang w:val="en-US"/>
        </w:rPr>
        <w:t xml:space="preserve"> </w:t>
      </w:r>
      <w:r w:rsidR="004A5C36" w:rsidRPr="005C67E2">
        <w:rPr>
          <w:lang w:val="en-US" w:eastAsia="en-US"/>
        </w:rPr>
        <w:t>results</w:t>
      </w:r>
      <w:r w:rsidRPr="005C67E2">
        <w:rPr>
          <w:lang w:val="en-US" w:eastAsia="en-US"/>
        </w:rPr>
        <w:t xml:space="preserve"> </w:t>
      </w:r>
      <w:r w:rsidR="00FD2509" w:rsidRPr="00E20575">
        <w:rPr>
          <w:lang w:val="en-US"/>
        </w:rPr>
        <w:t>may</w:t>
      </w:r>
      <w:r w:rsidRPr="00E20575">
        <w:rPr>
          <w:lang w:val="en-US"/>
        </w:rPr>
        <w:t xml:space="preserve"> be used in the course of </w:t>
      </w:r>
      <w:r w:rsidR="00FD2509" w:rsidRPr="00E20575">
        <w:rPr>
          <w:lang w:val="en-US"/>
        </w:rPr>
        <w:t>preliminary proceedings</w:t>
      </w:r>
      <w:r w:rsidRPr="00E20575">
        <w:rPr>
          <w:lang w:val="en-US"/>
        </w:rPr>
        <w:t xml:space="preserve">. It is up to </w:t>
      </w:r>
      <w:r w:rsidR="007930AE" w:rsidRPr="00E20575">
        <w:rPr>
          <w:lang w:val="en-US"/>
        </w:rPr>
        <w:t>each</w:t>
      </w:r>
      <w:r w:rsidRPr="00E20575">
        <w:rPr>
          <w:lang w:val="en-US"/>
        </w:rPr>
        <w:t xml:space="preserve"> interpreter to develop </w:t>
      </w:r>
      <w:r w:rsidR="00B66D09" w:rsidRPr="005C67E2">
        <w:rPr>
          <w:lang w:val="en-US" w:eastAsia="en-US"/>
        </w:rPr>
        <w:t>his or her</w:t>
      </w:r>
      <w:r w:rsidR="00B66D09" w:rsidRPr="00E20575">
        <w:rPr>
          <w:lang w:val="en-US"/>
        </w:rPr>
        <w:t xml:space="preserve"> </w:t>
      </w:r>
      <w:r w:rsidR="007930AE" w:rsidRPr="00E20575">
        <w:rPr>
          <w:lang w:val="en-US"/>
        </w:rPr>
        <w:t xml:space="preserve">criminological </w:t>
      </w:r>
      <w:r w:rsidR="00FD2509" w:rsidRPr="00E20575">
        <w:rPr>
          <w:lang w:val="en-US"/>
        </w:rPr>
        <w:t xml:space="preserve">intuition </w:t>
      </w:r>
      <w:r w:rsidRPr="00E20575">
        <w:rPr>
          <w:lang w:val="en-US"/>
        </w:rPr>
        <w:t xml:space="preserve">(Härdi 2015, 25). </w:t>
      </w:r>
      <w:r w:rsidR="001C1C74" w:rsidRPr="005C67E2">
        <w:rPr>
          <w:lang w:val="en-US" w:eastAsia="en-US"/>
        </w:rPr>
        <w:t>To further the investigation, i</w:t>
      </w:r>
      <w:r w:rsidRPr="005C67E2">
        <w:rPr>
          <w:lang w:val="en-US" w:eastAsia="en-US"/>
        </w:rPr>
        <w:t xml:space="preserve">nterpreters </w:t>
      </w:r>
      <w:r w:rsidR="001C1C74" w:rsidRPr="005C67E2">
        <w:rPr>
          <w:lang w:val="en-US" w:eastAsia="en-US"/>
        </w:rPr>
        <w:t>classify</w:t>
      </w:r>
      <w:r w:rsidR="001C1C74" w:rsidRPr="00E20575">
        <w:rPr>
          <w:lang w:val="en-US"/>
        </w:rPr>
        <w:t xml:space="preserve"> </w:t>
      </w:r>
      <w:r w:rsidRPr="00E20575">
        <w:rPr>
          <w:lang w:val="en-US"/>
        </w:rPr>
        <w:t xml:space="preserve">the </w:t>
      </w:r>
      <w:r w:rsidR="00FD2509" w:rsidRPr="00E20575">
        <w:rPr>
          <w:lang w:val="en-US"/>
        </w:rPr>
        <w:t>intercepted</w:t>
      </w:r>
      <w:r w:rsidRPr="00E20575">
        <w:rPr>
          <w:lang w:val="en-US"/>
        </w:rPr>
        <w:t xml:space="preserve"> content </w:t>
      </w:r>
      <w:r w:rsidR="001C1C74" w:rsidRPr="005C67E2">
        <w:rPr>
          <w:lang w:val="en-US" w:eastAsia="en-US"/>
        </w:rPr>
        <w:t>as either</w:t>
      </w:r>
      <w:r w:rsidR="001C1C74" w:rsidRPr="00E20575">
        <w:rPr>
          <w:lang w:val="en-US"/>
        </w:rPr>
        <w:t xml:space="preserve"> </w:t>
      </w:r>
      <w:r w:rsidRPr="00E20575">
        <w:rPr>
          <w:lang w:val="en-US"/>
        </w:rPr>
        <w:t xml:space="preserve">criminally relevant </w:t>
      </w:r>
      <w:r w:rsidR="001C1C74" w:rsidRPr="005C67E2">
        <w:rPr>
          <w:lang w:val="en-US" w:eastAsia="en-US"/>
        </w:rPr>
        <w:t>or</w:t>
      </w:r>
      <w:r w:rsidR="001C1C74" w:rsidRPr="00E20575">
        <w:rPr>
          <w:lang w:val="en-US"/>
        </w:rPr>
        <w:t xml:space="preserve"> </w:t>
      </w:r>
      <w:r w:rsidR="00FD2509" w:rsidRPr="00E20575">
        <w:rPr>
          <w:lang w:val="en-US"/>
        </w:rPr>
        <w:t>irrelevant</w:t>
      </w:r>
      <w:r w:rsidR="00FD2509" w:rsidRPr="005C67E2">
        <w:rPr>
          <w:lang w:val="en-US" w:eastAsia="en-US"/>
        </w:rPr>
        <w:t>.</w:t>
      </w:r>
      <w:r w:rsidRPr="005C67E2">
        <w:rPr>
          <w:lang w:val="en-US" w:eastAsia="en-US"/>
        </w:rPr>
        <w:t xml:space="preserve"> </w:t>
      </w:r>
      <w:r w:rsidR="006D26B3" w:rsidRPr="005C67E2">
        <w:rPr>
          <w:lang w:val="en-US" w:eastAsia="en-US"/>
        </w:rPr>
        <w:t>The</w:t>
      </w:r>
      <w:r w:rsidRPr="00E20575">
        <w:rPr>
          <w:lang w:val="en-US"/>
        </w:rPr>
        <w:t xml:space="preserve"> investigation </w:t>
      </w:r>
      <w:r w:rsidRPr="005C67E2">
        <w:rPr>
          <w:lang w:val="en-US" w:eastAsia="en-US"/>
        </w:rPr>
        <w:t>team</w:t>
      </w:r>
      <w:r w:rsidR="00B66D09" w:rsidRPr="005C67E2">
        <w:rPr>
          <w:lang w:val="en-US" w:eastAsia="en-US"/>
        </w:rPr>
        <w:t>’</w:t>
      </w:r>
      <w:r w:rsidRPr="005C67E2">
        <w:rPr>
          <w:lang w:val="en-US" w:eastAsia="en-US"/>
        </w:rPr>
        <w:t>s</w:t>
      </w:r>
      <w:r w:rsidRPr="00E20575">
        <w:rPr>
          <w:lang w:val="en-US"/>
        </w:rPr>
        <w:t xml:space="preserve"> </w:t>
      </w:r>
      <w:r w:rsidR="00FD2509" w:rsidRPr="00E20575">
        <w:rPr>
          <w:lang w:val="en-US"/>
        </w:rPr>
        <w:t xml:space="preserve">interim findings </w:t>
      </w:r>
      <w:r w:rsidR="00D1314B" w:rsidRPr="00E20575">
        <w:rPr>
          <w:lang w:val="en-US"/>
        </w:rPr>
        <w:t>may influence</w:t>
      </w:r>
      <w:r w:rsidRPr="00E20575">
        <w:rPr>
          <w:lang w:val="en-US"/>
        </w:rPr>
        <w:t xml:space="preserve"> </w:t>
      </w:r>
      <w:r w:rsidR="006D26B3" w:rsidRPr="005C67E2">
        <w:rPr>
          <w:lang w:val="en-US" w:eastAsia="en-US"/>
        </w:rPr>
        <w:t xml:space="preserve">this classification and thus </w:t>
      </w:r>
      <w:r w:rsidR="00D1314B" w:rsidRPr="005C67E2">
        <w:rPr>
          <w:lang w:val="en-US" w:eastAsia="en-US"/>
        </w:rPr>
        <w:t xml:space="preserve">the </w:t>
      </w:r>
      <w:r w:rsidR="004A5C36" w:rsidRPr="005C67E2">
        <w:rPr>
          <w:lang w:val="en-US" w:eastAsia="en-US"/>
        </w:rPr>
        <w:t>working out</w:t>
      </w:r>
      <w:r w:rsidR="004A5C36" w:rsidRPr="00E20575">
        <w:rPr>
          <w:lang w:val="en-US"/>
        </w:rPr>
        <w:t xml:space="preserve"> </w:t>
      </w:r>
      <w:r w:rsidR="00D1314B" w:rsidRPr="00E20575">
        <w:rPr>
          <w:lang w:val="en-US"/>
        </w:rPr>
        <w:t xml:space="preserve">of </w:t>
      </w:r>
      <w:r w:rsidR="004A5C36" w:rsidRPr="00E20575">
        <w:rPr>
          <w:lang w:val="en-US"/>
        </w:rPr>
        <w:t>a</w:t>
      </w:r>
      <w:r w:rsidRPr="00E20575">
        <w:rPr>
          <w:lang w:val="en-US"/>
        </w:rPr>
        <w:t xml:space="preserve"> target text.</w:t>
      </w:r>
    </w:p>
    <w:p w14:paraId="78BE3647"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7C266A0" w14:textId="6AE91F7F" w:rsidR="000A1E65" w:rsidRPr="005C67E2" w:rsidRDefault="00D1314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Interception</w:t>
      </w:r>
      <w:r w:rsidR="000A1E65" w:rsidRPr="00E20575">
        <w:rPr>
          <w:lang w:val="en-US"/>
        </w:rPr>
        <w:t xml:space="preserve"> places high </w:t>
      </w:r>
      <w:r w:rsidR="00DC2089" w:rsidRPr="005C67E2">
        <w:rPr>
          <w:lang w:val="en-US" w:eastAsia="en-US"/>
        </w:rPr>
        <w:t>demands</w:t>
      </w:r>
      <w:r w:rsidR="00DC2089" w:rsidRPr="00E20575">
        <w:rPr>
          <w:lang w:val="en-US"/>
        </w:rPr>
        <w:t xml:space="preserve"> </w:t>
      </w:r>
      <w:r w:rsidR="000A1E65" w:rsidRPr="00E20575">
        <w:rPr>
          <w:lang w:val="en-US"/>
        </w:rPr>
        <w:t xml:space="preserve">on </w:t>
      </w:r>
      <w:r w:rsidRPr="00E20575">
        <w:rPr>
          <w:lang w:val="en-US"/>
        </w:rPr>
        <w:t>interpreters</w:t>
      </w:r>
      <w:r w:rsidR="000A1E65" w:rsidRPr="00E20575">
        <w:rPr>
          <w:lang w:val="en-US"/>
        </w:rPr>
        <w:t xml:space="preserve">, </w:t>
      </w:r>
      <w:r w:rsidRPr="00E20575">
        <w:rPr>
          <w:lang w:val="en-US"/>
        </w:rPr>
        <w:t>as</w:t>
      </w:r>
      <w:r w:rsidR="00DD05BC" w:rsidRPr="00E20575">
        <w:rPr>
          <w:lang w:val="en-US"/>
        </w:rPr>
        <w:t xml:space="preserve"> relevant content must be filtered </w:t>
      </w:r>
      <w:r w:rsidR="00DD05BC" w:rsidRPr="005C67E2">
        <w:rPr>
          <w:lang w:val="en-US" w:eastAsia="en-US"/>
        </w:rPr>
        <w:t xml:space="preserve">out </w:t>
      </w:r>
      <w:r w:rsidR="00DD05BC" w:rsidRPr="00E20575">
        <w:rPr>
          <w:lang w:val="en-US"/>
        </w:rPr>
        <w:t xml:space="preserve">from </w:t>
      </w:r>
      <w:r w:rsidR="00DD05BC" w:rsidRPr="005C67E2">
        <w:rPr>
          <w:lang w:val="en-US" w:eastAsia="en-US"/>
        </w:rPr>
        <w:t>irrelevant content almost instantaneously</w:t>
      </w:r>
      <w:r w:rsidR="000A1E65" w:rsidRPr="005C67E2">
        <w:rPr>
          <w:lang w:val="en-US" w:eastAsia="en-US"/>
        </w:rPr>
        <w:t xml:space="preserve"> </w:t>
      </w:r>
      <w:r w:rsidR="00DD05BC" w:rsidRPr="005C67E2">
        <w:rPr>
          <w:lang w:val="en-US" w:eastAsia="en-US"/>
        </w:rPr>
        <w:t xml:space="preserve">at the time of overhearing the conversation </w:t>
      </w:r>
      <w:r w:rsidR="000A1E65" w:rsidRPr="00E20575">
        <w:rPr>
          <w:lang w:val="en-US"/>
        </w:rPr>
        <w:t xml:space="preserve">(Nunn 2010, 30; Drugan 2020, 313). In </w:t>
      </w:r>
      <w:r w:rsidR="007930AE" w:rsidRPr="00E20575">
        <w:rPr>
          <w:lang w:val="en-US"/>
        </w:rPr>
        <w:t xml:space="preserve">a </w:t>
      </w:r>
      <w:commentRangeStart w:id="395"/>
      <w:r w:rsidR="007930AE" w:rsidRPr="00E20575">
        <w:rPr>
          <w:lang w:val="en-US"/>
        </w:rPr>
        <w:t>two-</w:t>
      </w:r>
      <w:r w:rsidR="007930AE" w:rsidRPr="005C67E2">
        <w:rPr>
          <w:lang w:val="en-US" w:eastAsia="en-US"/>
        </w:rPr>
        <w:t>phase</w:t>
      </w:r>
      <w:r w:rsidR="007930AE" w:rsidRPr="00E20575">
        <w:rPr>
          <w:lang w:val="en-US"/>
        </w:rPr>
        <w:t xml:space="preserve"> </w:t>
      </w:r>
      <w:commentRangeEnd w:id="395"/>
      <w:r w:rsidR="00BA3953">
        <w:rPr>
          <w:rStyle w:val="CommentReference"/>
        </w:rPr>
        <w:commentReference w:id="395"/>
      </w:r>
      <w:r w:rsidR="000A1E65" w:rsidRPr="00E20575">
        <w:rPr>
          <w:lang w:val="en-US"/>
        </w:rPr>
        <w:t xml:space="preserve">process, the intercepted communication is transferred from </w:t>
      </w:r>
      <w:r w:rsidR="00E11CCA" w:rsidRPr="005C67E2">
        <w:rPr>
          <w:lang w:val="en-US" w:eastAsia="en-US"/>
        </w:rPr>
        <w:t>its</w:t>
      </w:r>
      <w:r w:rsidR="000A1E65" w:rsidRPr="005C67E2">
        <w:rPr>
          <w:lang w:val="en-US" w:eastAsia="en-US"/>
        </w:rPr>
        <w:t xml:space="preserve"> </w:t>
      </w:r>
      <w:r w:rsidR="00E11CCA" w:rsidRPr="005C67E2">
        <w:rPr>
          <w:lang w:val="en-US" w:eastAsia="en-US"/>
        </w:rPr>
        <w:t>spoken</w:t>
      </w:r>
      <w:r w:rsidR="00E11CCA" w:rsidRPr="00E20575">
        <w:rPr>
          <w:lang w:val="en-US"/>
        </w:rPr>
        <w:t xml:space="preserve"> </w:t>
      </w:r>
      <w:r w:rsidR="000A1E65" w:rsidRPr="00E20575">
        <w:rPr>
          <w:lang w:val="en-US"/>
        </w:rPr>
        <w:t xml:space="preserve">form into written summaries or translations </w:t>
      </w:r>
      <w:r w:rsidRPr="00E20575">
        <w:rPr>
          <w:lang w:val="en-US"/>
        </w:rPr>
        <w:t>as well as</w:t>
      </w:r>
      <w:r w:rsidR="000A1E65" w:rsidRPr="00E20575">
        <w:rPr>
          <w:lang w:val="en-US"/>
        </w:rPr>
        <w:t xml:space="preserve"> </w:t>
      </w:r>
      <w:r w:rsidRPr="00E20575">
        <w:rPr>
          <w:lang w:val="en-US"/>
        </w:rPr>
        <w:t xml:space="preserve">reorganized </w:t>
      </w:r>
      <w:r w:rsidR="004A5C36" w:rsidRPr="00E20575">
        <w:rPr>
          <w:lang w:val="en-US"/>
        </w:rPr>
        <w:t>into</w:t>
      </w:r>
      <w:r w:rsidR="00E11CCA" w:rsidRPr="00E20575">
        <w:rPr>
          <w:lang w:val="en-US"/>
        </w:rPr>
        <w:t xml:space="preserve"> </w:t>
      </w:r>
      <w:r w:rsidR="000A1E65" w:rsidRPr="00E20575">
        <w:rPr>
          <w:lang w:val="en-US"/>
        </w:rPr>
        <w:t xml:space="preserve">institutionalized </w:t>
      </w:r>
      <w:r w:rsidR="00DD05BC" w:rsidRPr="005C67E2">
        <w:rPr>
          <w:lang w:val="en-US" w:eastAsia="en-US"/>
        </w:rPr>
        <w:t>categories</w:t>
      </w:r>
      <w:r w:rsidR="000A1E65" w:rsidRPr="00E20575">
        <w:rPr>
          <w:lang w:val="en-US"/>
        </w:rPr>
        <w:t xml:space="preserve"> with legal relevance, which results in </w:t>
      </w:r>
      <w:r w:rsidR="00E11CCA" w:rsidRPr="005C67E2">
        <w:rPr>
          <w:lang w:val="en-US" w:eastAsia="en-US"/>
        </w:rPr>
        <w:t>its</w:t>
      </w:r>
      <w:r w:rsidR="000A1E65" w:rsidRPr="00E20575">
        <w:rPr>
          <w:lang w:val="en-US"/>
        </w:rPr>
        <w:t xml:space="preserve"> decoupling from the original communicati</w:t>
      </w:r>
      <w:r w:rsidR="00236F04" w:rsidRPr="00E20575">
        <w:rPr>
          <w:lang w:val="en-US"/>
        </w:rPr>
        <w:t>ve event</w:t>
      </w:r>
      <w:r w:rsidR="000A1E65" w:rsidRPr="00E20575">
        <w:rPr>
          <w:lang w:val="en-US"/>
        </w:rPr>
        <w:t xml:space="preserve"> (Bucholtz 2009, 505; Nunn 2010, 31). </w:t>
      </w:r>
      <w:r w:rsidRPr="00E20575">
        <w:rPr>
          <w:lang w:val="en-US"/>
        </w:rPr>
        <w:t>In this context, t</w:t>
      </w:r>
      <w:r w:rsidR="000A1E65" w:rsidRPr="00E20575">
        <w:rPr>
          <w:lang w:val="en-US"/>
        </w:rPr>
        <w:t xml:space="preserve">he transcribed </w:t>
      </w:r>
      <w:r w:rsidR="00E37BA1" w:rsidRPr="00E20575">
        <w:rPr>
          <w:lang w:val="en-US"/>
        </w:rPr>
        <w:t>utterances</w:t>
      </w:r>
      <w:r w:rsidR="000A1E65" w:rsidRPr="00E20575">
        <w:rPr>
          <w:lang w:val="en-US"/>
        </w:rPr>
        <w:t xml:space="preserve"> are</w:t>
      </w:r>
      <w:r w:rsidRPr="00E20575">
        <w:rPr>
          <w:lang w:val="en-US"/>
        </w:rPr>
        <w:t xml:space="preserve"> </w:t>
      </w:r>
      <w:r w:rsidR="009B5C3A" w:rsidRPr="005C67E2">
        <w:rPr>
          <w:lang w:val="en-US" w:eastAsia="en-US"/>
        </w:rPr>
        <w:t>regarded</w:t>
      </w:r>
      <w:r w:rsidR="000A1E65" w:rsidRPr="00E20575">
        <w:rPr>
          <w:lang w:val="en-US"/>
        </w:rPr>
        <w:t xml:space="preserve"> more as an instrument and less as</w:t>
      </w:r>
      <w:r w:rsidR="004A5C36" w:rsidRPr="00E20575">
        <w:rPr>
          <w:lang w:val="en-US"/>
        </w:rPr>
        <w:t xml:space="preserve"> a</w:t>
      </w:r>
      <w:r w:rsidR="004A5C36" w:rsidRPr="005C67E2">
        <w:rPr>
          <w:lang w:val="en-US" w:eastAsia="en-US"/>
        </w:rPr>
        <w:t xml:space="preserve"> </w:t>
      </w:r>
      <w:r w:rsidR="000A1E65" w:rsidRPr="00E20575">
        <w:rPr>
          <w:lang w:val="en-US"/>
        </w:rPr>
        <w:t>document</w:t>
      </w:r>
      <w:r w:rsidR="007930AE" w:rsidRPr="00E20575">
        <w:rPr>
          <w:lang w:val="en-US"/>
        </w:rPr>
        <w:t>ation</w:t>
      </w:r>
      <w:r w:rsidR="000A1E65" w:rsidRPr="00E20575">
        <w:rPr>
          <w:lang w:val="en-US"/>
        </w:rPr>
        <w:t xml:space="preserve"> of </w:t>
      </w:r>
      <w:r w:rsidRPr="00E20575">
        <w:rPr>
          <w:lang w:val="en-US"/>
        </w:rPr>
        <w:t xml:space="preserve">the </w:t>
      </w:r>
      <w:r w:rsidR="000A1E65" w:rsidRPr="00E20575">
        <w:rPr>
          <w:lang w:val="en-US"/>
        </w:rPr>
        <w:t>spoken communication (Nunn 2010, 28).</w:t>
      </w:r>
    </w:p>
    <w:p w14:paraId="17C28254"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CF282F5" w14:textId="7CD4DBED"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Bucholtz (2009) examines the entextualization of protocols for investigative purposes in legal context</w:t>
      </w:r>
      <w:r w:rsidR="007930AE" w:rsidRPr="00E20575">
        <w:rPr>
          <w:lang w:val="en-US"/>
        </w:rPr>
        <w:t>s</w:t>
      </w:r>
      <w:r w:rsidR="00EB1BF7" w:rsidRPr="005C67E2">
        <w:rPr>
          <w:lang w:val="en-US" w:eastAsia="en-US"/>
        </w:rPr>
        <w:t>,</w:t>
      </w:r>
      <w:r w:rsidR="00EB1BF7" w:rsidRPr="00E20575">
        <w:rPr>
          <w:lang w:val="en-US"/>
        </w:rPr>
        <w:t xml:space="preserve"> mainly </w:t>
      </w:r>
      <w:r w:rsidR="00EB1BF7" w:rsidRPr="005C67E2">
        <w:rPr>
          <w:lang w:val="en-US" w:eastAsia="en-US"/>
        </w:rPr>
        <w:t>addressing</w:t>
      </w:r>
      <w:r w:rsidRPr="00E20575">
        <w:rPr>
          <w:lang w:val="en-US"/>
        </w:rPr>
        <w:t xml:space="preserve"> </w:t>
      </w:r>
      <w:r w:rsidR="003C752C" w:rsidRPr="00E20575">
        <w:rPr>
          <w:lang w:val="en-US"/>
        </w:rPr>
        <w:t xml:space="preserve">the </w:t>
      </w:r>
      <w:r w:rsidR="00EB1BF7" w:rsidRPr="005C67E2">
        <w:rPr>
          <w:lang w:val="en-US" w:eastAsia="en-US"/>
        </w:rPr>
        <w:t xml:space="preserve">various </w:t>
      </w:r>
      <w:r w:rsidR="003C752C" w:rsidRPr="005C67E2">
        <w:rPr>
          <w:lang w:val="en-US" w:eastAsia="en-US"/>
        </w:rPr>
        <w:t xml:space="preserve">approaches to </w:t>
      </w:r>
      <w:r w:rsidRPr="00E20575">
        <w:rPr>
          <w:lang w:val="en-US"/>
        </w:rPr>
        <w:t xml:space="preserve">transcription and </w:t>
      </w:r>
      <w:r w:rsidR="003C752C" w:rsidRPr="005C67E2">
        <w:rPr>
          <w:lang w:val="en-US" w:eastAsia="en-US"/>
        </w:rPr>
        <w:t>how the respective</w:t>
      </w:r>
      <w:r w:rsidR="003C752C" w:rsidRPr="00E20575">
        <w:rPr>
          <w:lang w:val="en-US"/>
        </w:rPr>
        <w:t xml:space="preserve"> purpose</w:t>
      </w:r>
      <w:r w:rsidR="003C752C" w:rsidRPr="005C67E2">
        <w:rPr>
          <w:lang w:val="en-US" w:eastAsia="en-US"/>
        </w:rPr>
        <w:t xml:space="preserve"> determines the form of the transcript</w:t>
      </w:r>
      <w:r w:rsidRPr="005C67E2">
        <w:rPr>
          <w:lang w:val="en-US" w:eastAsia="en-US"/>
        </w:rPr>
        <w:t>.</w:t>
      </w:r>
      <w:r w:rsidRPr="00E20575">
        <w:rPr>
          <w:lang w:val="en-US"/>
        </w:rPr>
        <w:t xml:space="preserve"> </w:t>
      </w:r>
      <w:r w:rsidR="000E7DA4" w:rsidRPr="00E20575">
        <w:rPr>
          <w:lang w:val="en-US"/>
        </w:rPr>
        <w:t>According to her,</w:t>
      </w:r>
      <w:r w:rsidRPr="00E20575">
        <w:rPr>
          <w:lang w:val="en-US"/>
        </w:rPr>
        <w:t xml:space="preserve"> a difference </w:t>
      </w:r>
      <w:r w:rsidR="000E7DA4" w:rsidRPr="00E20575">
        <w:rPr>
          <w:lang w:val="en-US"/>
        </w:rPr>
        <w:t xml:space="preserve">can be established </w:t>
      </w:r>
      <w:r w:rsidRPr="00E20575">
        <w:rPr>
          <w:lang w:val="en-US"/>
        </w:rPr>
        <w:t>between transcripts</w:t>
      </w:r>
      <w:r w:rsidR="000E7DA4" w:rsidRPr="00E20575">
        <w:rPr>
          <w:lang w:val="en-US"/>
        </w:rPr>
        <w:t xml:space="preserve"> </w:t>
      </w:r>
      <w:r w:rsidR="004A0066" w:rsidRPr="005C67E2">
        <w:rPr>
          <w:lang w:val="en-US" w:eastAsia="en-US"/>
        </w:rPr>
        <w:t xml:space="preserve">authored </w:t>
      </w:r>
      <w:r w:rsidRPr="00E20575">
        <w:rPr>
          <w:lang w:val="en-US"/>
        </w:rPr>
        <w:t xml:space="preserve">by persons with a legal </w:t>
      </w:r>
      <w:r w:rsidR="000E7DA4" w:rsidRPr="00E20575">
        <w:rPr>
          <w:lang w:val="en-US"/>
        </w:rPr>
        <w:t>versus a</w:t>
      </w:r>
      <w:r w:rsidRPr="00E20575">
        <w:rPr>
          <w:lang w:val="en-US"/>
        </w:rPr>
        <w:t xml:space="preserve"> linguistic background</w:t>
      </w:r>
      <w:r w:rsidR="008E0D8C" w:rsidRPr="005C67E2">
        <w:rPr>
          <w:lang w:val="en-US" w:eastAsia="en-US"/>
        </w:rPr>
        <w:t>, which</w:t>
      </w:r>
      <w:r w:rsidRPr="00E20575">
        <w:rPr>
          <w:lang w:val="en-US"/>
        </w:rPr>
        <w:t xml:space="preserve"> is possibly </w:t>
      </w:r>
      <w:r w:rsidR="008E0D8C" w:rsidRPr="005C67E2">
        <w:rPr>
          <w:lang w:val="en-US" w:eastAsia="en-US"/>
        </w:rPr>
        <w:t>because of the former authors’</w:t>
      </w:r>
      <w:r w:rsidR="003C752C" w:rsidRPr="005C67E2">
        <w:rPr>
          <w:lang w:val="en-US" w:eastAsia="en-US"/>
        </w:rPr>
        <w:t xml:space="preserve"> strong focus on acquiring </w:t>
      </w:r>
      <w:r w:rsidRPr="00E20575">
        <w:rPr>
          <w:lang w:val="en-US"/>
        </w:rPr>
        <w:t xml:space="preserve">information </w:t>
      </w:r>
      <w:r w:rsidR="008E0D8C" w:rsidRPr="005C67E2">
        <w:rPr>
          <w:lang w:val="en-US" w:eastAsia="en-US"/>
        </w:rPr>
        <w:t>relevant to the investigation process</w:t>
      </w:r>
      <w:r w:rsidR="003C752C" w:rsidRPr="005C67E2">
        <w:rPr>
          <w:lang w:val="en-US" w:eastAsia="en-US"/>
        </w:rPr>
        <w:t>:</w:t>
      </w:r>
      <w:r w:rsidRPr="005C67E2">
        <w:rPr>
          <w:lang w:val="en-US" w:eastAsia="en-US"/>
        </w:rPr>
        <w:t xml:space="preserve"> </w:t>
      </w:r>
      <w:r w:rsidR="003C752C" w:rsidRPr="005C67E2">
        <w:rPr>
          <w:lang w:val="en-US" w:eastAsia="en-US"/>
        </w:rPr>
        <w:t>i</w:t>
      </w:r>
      <w:r w:rsidRPr="005C67E2">
        <w:rPr>
          <w:lang w:val="en-US" w:eastAsia="en-US"/>
        </w:rPr>
        <w:t>nvestigators</w:t>
      </w:r>
      <w:r w:rsidRPr="00E20575">
        <w:rPr>
          <w:lang w:val="en-US"/>
        </w:rPr>
        <w:t xml:space="preserve"> record content relevant to their work and </w:t>
      </w:r>
      <w:r w:rsidR="00686009" w:rsidRPr="005C67E2">
        <w:rPr>
          <w:lang w:val="en-US" w:eastAsia="en-US"/>
        </w:rPr>
        <w:t xml:space="preserve">deemphasize </w:t>
      </w:r>
      <w:r w:rsidR="007930AE" w:rsidRPr="00E20575">
        <w:rPr>
          <w:lang w:val="en-US"/>
        </w:rPr>
        <w:t xml:space="preserve">content </w:t>
      </w:r>
      <w:r w:rsidR="00686009" w:rsidRPr="005C67E2">
        <w:rPr>
          <w:lang w:val="en-US" w:eastAsia="en-US"/>
        </w:rPr>
        <w:t>lacking direct</w:t>
      </w:r>
      <w:r w:rsidR="007930AE" w:rsidRPr="00E20575">
        <w:rPr>
          <w:lang w:val="en-US"/>
        </w:rPr>
        <w:t xml:space="preserve"> </w:t>
      </w:r>
      <w:r w:rsidRPr="00E20575">
        <w:rPr>
          <w:lang w:val="en-US"/>
        </w:rPr>
        <w:t>legal relevan</w:t>
      </w:r>
      <w:r w:rsidR="007930AE" w:rsidRPr="00E20575">
        <w:rPr>
          <w:lang w:val="en-US"/>
        </w:rPr>
        <w:t>ce</w:t>
      </w:r>
      <w:r w:rsidRPr="00E20575">
        <w:rPr>
          <w:lang w:val="en-US"/>
        </w:rPr>
        <w:t>. However, when</w:t>
      </w:r>
      <w:r w:rsidR="005808B5" w:rsidRPr="00E20575">
        <w:rPr>
          <w:lang w:val="en-US"/>
        </w:rPr>
        <w:t xml:space="preserve"> </w:t>
      </w:r>
      <w:r w:rsidR="005808B5" w:rsidRPr="005C67E2">
        <w:rPr>
          <w:lang w:val="en-US" w:eastAsia="en-US"/>
        </w:rPr>
        <w:t>transferring</w:t>
      </w:r>
      <w:r w:rsidRPr="005C67E2">
        <w:rPr>
          <w:lang w:val="en-US" w:eastAsia="en-US"/>
        </w:rPr>
        <w:t xml:space="preserve"> </w:t>
      </w:r>
      <w:r w:rsidRPr="00E20575">
        <w:rPr>
          <w:lang w:val="en-US"/>
        </w:rPr>
        <w:t>spoken language into</w:t>
      </w:r>
      <w:r w:rsidR="00686009" w:rsidRPr="00E20575">
        <w:rPr>
          <w:lang w:val="en-US"/>
        </w:rPr>
        <w:t xml:space="preserve"> </w:t>
      </w:r>
      <w:r w:rsidR="00686009" w:rsidRPr="005C67E2">
        <w:rPr>
          <w:lang w:val="en-US" w:eastAsia="en-US"/>
        </w:rPr>
        <w:t>a</w:t>
      </w:r>
      <w:r w:rsidRPr="005C67E2">
        <w:rPr>
          <w:lang w:val="en-US" w:eastAsia="en-US"/>
        </w:rPr>
        <w:t xml:space="preserve"> </w:t>
      </w:r>
      <w:r w:rsidRPr="00E20575">
        <w:rPr>
          <w:lang w:val="en-US"/>
        </w:rPr>
        <w:t xml:space="preserve">written </w:t>
      </w:r>
      <w:r w:rsidR="00686009" w:rsidRPr="005C67E2">
        <w:rPr>
          <w:lang w:val="en-US" w:eastAsia="en-US"/>
        </w:rPr>
        <w:t>form</w:t>
      </w:r>
      <w:r w:rsidR="005808B5" w:rsidRPr="005C67E2">
        <w:rPr>
          <w:lang w:val="en-US" w:eastAsia="en-US"/>
        </w:rPr>
        <w:t xml:space="preserve"> in this way</w:t>
      </w:r>
      <w:r w:rsidRPr="00E20575">
        <w:rPr>
          <w:lang w:val="en-US"/>
        </w:rPr>
        <w:t xml:space="preserve">, </w:t>
      </w:r>
      <w:r w:rsidR="00676B61" w:rsidRPr="00E20575">
        <w:rPr>
          <w:lang w:val="en-US"/>
        </w:rPr>
        <w:t>context</w:t>
      </w:r>
      <w:ins w:id="396" w:author="Ivana Havelka" w:date="2021-01-07T20:01:00Z">
        <w:r w:rsidR="00BA3953">
          <w:rPr>
            <w:lang w:val="en-US"/>
          </w:rPr>
          <w:t>-sensitive content</w:t>
        </w:r>
      </w:ins>
      <w:r w:rsidR="003C752C" w:rsidRPr="00E20575">
        <w:rPr>
          <w:lang w:val="en-US"/>
        </w:rPr>
        <w:t xml:space="preserve"> </w:t>
      </w:r>
      <w:r w:rsidRPr="00E20575">
        <w:rPr>
          <w:lang w:val="en-US"/>
        </w:rPr>
        <w:t>is lost.</w:t>
      </w:r>
    </w:p>
    <w:p w14:paraId="0DCD7925" w14:textId="77777777" w:rsidR="003C752C" w:rsidRPr="00CF46A9" w:rsidRDefault="003C752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C7C6C17" w14:textId="5F202EBD"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An impartial approach is </w:t>
      </w:r>
      <w:r w:rsidR="000E7DA4" w:rsidRPr="00E20575">
        <w:rPr>
          <w:lang w:val="en-US"/>
        </w:rPr>
        <w:t>rendered considerably</w:t>
      </w:r>
      <w:r w:rsidRPr="00E20575">
        <w:rPr>
          <w:lang w:val="en-US"/>
        </w:rPr>
        <w:t xml:space="preserve"> more difficult, since commissioning a transcript or translation serves </w:t>
      </w:r>
      <w:r w:rsidRPr="005C67E2">
        <w:rPr>
          <w:lang w:val="en-US" w:eastAsia="en-US"/>
        </w:rPr>
        <w:t>a</w:t>
      </w:r>
      <w:r w:rsidR="008E7768" w:rsidRPr="005C67E2">
        <w:rPr>
          <w:lang w:val="en-US" w:eastAsia="en-US"/>
        </w:rPr>
        <w:t>n</w:t>
      </w:r>
      <w:r w:rsidRPr="005C67E2">
        <w:rPr>
          <w:lang w:val="en-US" w:eastAsia="en-US"/>
        </w:rPr>
        <w:t xml:space="preserve"> </w:t>
      </w:r>
      <w:r w:rsidR="008E7768" w:rsidRPr="005C67E2">
        <w:rPr>
          <w:lang w:val="en-US" w:eastAsia="en-US"/>
        </w:rPr>
        <w:t>explicit</w:t>
      </w:r>
      <w:r w:rsidR="008E7768" w:rsidRPr="00E20575">
        <w:rPr>
          <w:lang w:val="en-US"/>
        </w:rPr>
        <w:t xml:space="preserve"> </w:t>
      </w:r>
      <w:r w:rsidRPr="00E20575">
        <w:rPr>
          <w:lang w:val="en-US"/>
        </w:rPr>
        <w:t xml:space="preserve">purpose, namely </w:t>
      </w:r>
      <w:r w:rsidR="000E7DA4" w:rsidRPr="00E20575">
        <w:rPr>
          <w:lang w:val="en-US"/>
        </w:rPr>
        <w:t>in</w:t>
      </w:r>
      <w:r w:rsidRPr="00E20575">
        <w:rPr>
          <w:lang w:val="en-US"/>
        </w:rPr>
        <w:t>criminat</w:t>
      </w:r>
      <w:r w:rsidR="000E7DA4" w:rsidRPr="00E20575">
        <w:rPr>
          <w:lang w:val="en-US"/>
        </w:rPr>
        <w:t>ing</w:t>
      </w:r>
      <w:r w:rsidRPr="00E20575">
        <w:rPr>
          <w:lang w:val="en-US"/>
        </w:rPr>
        <w:t xml:space="preserve"> one or more </w:t>
      </w:r>
      <w:r w:rsidR="00E37BA1" w:rsidRPr="00E20575">
        <w:rPr>
          <w:lang w:val="en-US"/>
        </w:rPr>
        <w:t>interlocutors</w:t>
      </w:r>
      <w:r w:rsidRPr="00E20575">
        <w:rPr>
          <w:lang w:val="en-US"/>
        </w:rPr>
        <w:t xml:space="preserve"> </w:t>
      </w:r>
      <w:r w:rsidR="008E7768" w:rsidRPr="005C67E2">
        <w:rPr>
          <w:lang w:val="en-US" w:eastAsia="en-US"/>
        </w:rPr>
        <w:t>overheard</w:t>
      </w:r>
      <w:r w:rsidR="007930AE" w:rsidRPr="00E20575">
        <w:rPr>
          <w:lang w:val="en-US"/>
        </w:rPr>
        <w:t xml:space="preserve"> in</w:t>
      </w:r>
      <w:r w:rsidRPr="00E20575">
        <w:rPr>
          <w:lang w:val="en-US"/>
        </w:rPr>
        <w:t xml:space="preserve"> the recorded communication</w:t>
      </w:r>
      <w:r w:rsidR="00D04C0E" w:rsidRPr="00E20575">
        <w:rPr>
          <w:lang w:val="en-US"/>
        </w:rPr>
        <w:t>. Therefore</w:t>
      </w:r>
      <w:r w:rsidR="008E7768" w:rsidRPr="005C67E2">
        <w:rPr>
          <w:lang w:val="en-US" w:eastAsia="en-US"/>
        </w:rPr>
        <w:t xml:space="preserve"> transcripts and translations are authored based</w:t>
      </w:r>
      <w:r w:rsidR="00D04C0E" w:rsidRPr="00E20575">
        <w:rPr>
          <w:lang w:val="en-US"/>
        </w:rPr>
        <w:t xml:space="preserve"> not only </w:t>
      </w:r>
      <w:r w:rsidR="008E7768" w:rsidRPr="005C67E2">
        <w:rPr>
          <w:lang w:val="en-US" w:eastAsia="en-US"/>
        </w:rPr>
        <w:t xml:space="preserve">on </w:t>
      </w:r>
      <w:r w:rsidR="00D04C0E" w:rsidRPr="00E20575">
        <w:rPr>
          <w:lang w:val="en-US"/>
        </w:rPr>
        <w:t xml:space="preserve">the intercepted </w:t>
      </w:r>
      <w:r w:rsidR="001B7DEA" w:rsidRPr="00E20575">
        <w:rPr>
          <w:lang w:val="en-US"/>
        </w:rPr>
        <w:t>utterances</w:t>
      </w:r>
      <w:r w:rsidRPr="00E20575">
        <w:rPr>
          <w:lang w:val="en-US"/>
        </w:rPr>
        <w:t xml:space="preserve">, but also </w:t>
      </w:r>
      <w:r w:rsidR="008E7768" w:rsidRPr="005C67E2">
        <w:rPr>
          <w:lang w:val="en-US" w:eastAsia="en-US"/>
        </w:rPr>
        <w:t xml:space="preserve">on </w:t>
      </w:r>
      <w:r w:rsidRPr="00E20575">
        <w:rPr>
          <w:lang w:val="en-US"/>
        </w:rPr>
        <w:t xml:space="preserve">the current knowledge of the investigation team (Bucholtz 2009, 509). </w:t>
      </w:r>
      <w:r w:rsidR="00E216AF" w:rsidRPr="005C67E2">
        <w:rPr>
          <w:lang w:val="en-US" w:eastAsia="en-US"/>
        </w:rPr>
        <w:t>Thus</w:t>
      </w:r>
      <w:r w:rsidRPr="00E20575">
        <w:rPr>
          <w:lang w:val="en-US"/>
        </w:rPr>
        <w:t xml:space="preserve"> the findings of previous investigations influence the translation</w:t>
      </w:r>
      <w:r w:rsidR="00E37BA1" w:rsidRPr="00E20575">
        <w:rPr>
          <w:lang w:val="en-US"/>
        </w:rPr>
        <w:t>al action</w:t>
      </w:r>
      <w:r w:rsidRPr="00E20575">
        <w:rPr>
          <w:lang w:val="en-US"/>
        </w:rPr>
        <w:t xml:space="preserve">, especially with </w:t>
      </w:r>
      <w:r w:rsidR="000874D3" w:rsidRPr="005C67E2">
        <w:rPr>
          <w:lang w:val="en-US" w:eastAsia="en-US"/>
        </w:rPr>
        <w:t>respect</w:t>
      </w:r>
      <w:r w:rsidR="000874D3" w:rsidRPr="00E20575">
        <w:rPr>
          <w:lang w:val="en-US"/>
        </w:rPr>
        <w:t xml:space="preserve"> </w:t>
      </w:r>
      <w:r w:rsidRPr="00E20575">
        <w:rPr>
          <w:lang w:val="en-US"/>
        </w:rPr>
        <w:t xml:space="preserve">to the </w:t>
      </w:r>
      <w:r w:rsidRPr="005C67E2">
        <w:rPr>
          <w:lang w:val="en-US" w:eastAsia="en-US"/>
        </w:rPr>
        <w:t>language</w:t>
      </w:r>
      <w:r w:rsidR="000874D3" w:rsidRPr="005C67E2">
        <w:rPr>
          <w:lang w:val="en-US" w:eastAsia="en-US"/>
        </w:rPr>
        <w:t xml:space="preserve"> </w:t>
      </w:r>
      <w:r w:rsidR="000874D3" w:rsidRPr="00E20575">
        <w:rPr>
          <w:lang w:val="en-US"/>
        </w:rPr>
        <w:t>decoding</w:t>
      </w:r>
      <w:r w:rsidRPr="00E20575">
        <w:rPr>
          <w:lang w:val="en-US"/>
        </w:rPr>
        <w:t xml:space="preserve"> expected </w:t>
      </w:r>
      <w:r w:rsidR="007930AE" w:rsidRPr="00E20575">
        <w:rPr>
          <w:lang w:val="en-US"/>
        </w:rPr>
        <w:t>of</w:t>
      </w:r>
      <w:r w:rsidRPr="00E20575">
        <w:rPr>
          <w:lang w:val="en-US"/>
        </w:rPr>
        <w:t xml:space="preserve"> </w:t>
      </w:r>
      <w:r w:rsidR="00D04C0E" w:rsidRPr="00E20575">
        <w:rPr>
          <w:lang w:val="en-US"/>
        </w:rPr>
        <w:t>interpreters</w:t>
      </w:r>
      <w:r w:rsidRPr="00E20575">
        <w:rPr>
          <w:lang w:val="en-US"/>
        </w:rPr>
        <w:t xml:space="preserve"> (Drugan 2020, 314). Transcripts</w:t>
      </w:r>
      <w:r w:rsidR="00535DDF" w:rsidRPr="00E20575">
        <w:rPr>
          <w:lang w:val="en-US"/>
        </w:rPr>
        <w:t xml:space="preserve"> are </w:t>
      </w:r>
      <w:r w:rsidR="00535DDF" w:rsidRPr="005C67E2">
        <w:rPr>
          <w:lang w:val="en-US" w:eastAsia="en-US"/>
        </w:rPr>
        <w:t xml:space="preserve">produced </w:t>
      </w:r>
      <w:r w:rsidR="00535DDF" w:rsidRPr="00E20575">
        <w:rPr>
          <w:lang w:val="en-US"/>
        </w:rPr>
        <w:t>largely</w:t>
      </w:r>
      <w:r w:rsidR="00CC33F5" w:rsidRPr="00E20575">
        <w:rPr>
          <w:lang w:val="en-US"/>
        </w:rPr>
        <w:t xml:space="preserve"> </w:t>
      </w:r>
      <w:r w:rsidR="00535DDF" w:rsidRPr="00E20575">
        <w:rPr>
          <w:lang w:val="en-US"/>
        </w:rPr>
        <w:t>under the supervision of</w:t>
      </w:r>
      <w:r w:rsidRPr="00E20575">
        <w:rPr>
          <w:lang w:val="en-US"/>
        </w:rPr>
        <w:t xml:space="preserve"> the author (auditor</w:t>
      </w:r>
      <w:r w:rsidRPr="005C67E2">
        <w:rPr>
          <w:lang w:val="en-US" w:eastAsia="en-US"/>
        </w:rPr>
        <w:t>/</w:t>
      </w:r>
      <w:r w:rsidRPr="00E20575">
        <w:rPr>
          <w:lang w:val="en-US"/>
        </w:rPr>
        <w:t>interpreter</w:t>
      </w:r>
      <w:r w:rsidR="00E216AF" w:rsidRPr="005C67E2">
        <w:rPr>
          <w:lang w:val="en-US" w:eastAsia="en-US"/>
        </w:rPr>
        <w:t>/</w:t>
      </w:r>
      <w:r w:rsidRPr="00E20575">
        <w:rPr>
          <w:lang w:val="en-US"/>
        </w:rPr>
        <w:t xml:space="preserve">transcriber) and the institution </w:t>
      </w:r>
      <w:r w:rsidR="00E216AF" w:rsidRPr="005C67E2">
        <w:rPr>
          <w:lang w:val="en-US" w:eastAsia="en-US"/>
        </w:rPr>
        <w:t>at</w:t>
      </w:r>
      <w:r w:rsidRPr="00E20575">
        <w:rPr>
          <w:lang w:val="en-US"/>
        </w:rPr>
        <w:t xml:space="preserve"> which they are </w:t>
      </w:r>
      <w:r w:rsidR="00E216AF" w:rsidRPr="005C67E2">
        <w:rPr>
          <w:lang w:val="en-US" w:eastAsia="en-US"/>
        </w:rPr>
        <w:t>authored</w:t>
      </w:r>
      <w:r w:rsidRPr="00E20575">
        <w:rPr>
          <w:lang w:val="en-US"/>
        </w:rPr>
        <w:t xml:space="preserve"> (Bucholtz 2009, 505). Spoken content is </w:t>
      </w:r>
      <w:r w:rsidR="00D04C0E" w:rsidRPr="00E20575">
        <w:rPr>
          <w:lang w:val="en-US"/>
        </w:rPr>
        <w:t>reviewed</w:t>
      </w:r>
      <w:r w:rsidRPr="00E20575">
        <w:rPr>
          <w:lang w:val="en-US"/>
        </w:rPr>
        <w:t xml:space="preserve"> for </w:t>
      </w:r>
      <w:r w:rsidR="00D04C0E" w:rsidRPr="00E20575">
        <w:rPr>
          <w:lang w:val="en-US"/>
        </w:rPr>
        <w:t xml:space="preserve">criminological </w:t>
      </w:r>
      <w:r w:rsidRPr="00E20575">
        <w:rPr>
          <w:lang w:val="en-US"/>
        </w:rPr>
        <w:t xml:space="preserve">relevance and code words and nicknames are interpreted </w:t>
      </w:r>
      <w:r w:rsidRPr="005C67E2">
        <w:rPr>
          <w:lang w:val="en-US" w:eastAsia="en-US"/>
        </w:rPr>
        <w:t>semantic</w:t>
      </w:r>
      <w:r w:rsidR="00CC33F5" w:rsidRPr="005C67E2">
        <w:rPr>
          <w:lang w:val="en-US" w:eastAsia="en-US"/>
        </w:rPr>
        <w:t>ally</w:t>
      </w:r>
      <w:r w:rsidRPr="00E20575">
        <w:rPr>
          <w:lang w:val="en-US"/>
        </w:rPr>
        <w:t xml:space="preserve"> (Nunn 2010, 34f).</w:t>
      </w:r>
    </w:p>
    <w:p w14:paraId="7813263B" w14:textId="77777777" w:rsidR="00F76792" w:rsidRPr="00CF46A9" w:rsidRDefault="00F76792" w:rsidP="00E20575">
      <w:pPr>
        <w:spacing w:line="480" w:lineRule="auto"/>
        <w:jc w:val="both"/>
        <w:rPr>
          <w:lang w:val="en-US"/>
        </w:rPr>
      </w:pPr>
    </w:p>
    <w:p w14:paraId="11AEA244" w14:textId="59C028D9" w:rsidR="00F76792" w:rsidRPr="00E20575" w:rsidRDefault="000A1E65" w:rsidP="00E20575">
      <w:pPr>
        <w:pStyle w:val="Heading4"/>
        <w:numPr>
          <w:ilvl w:val="2"/>
          <w:numId w:val="31"/>
        </w:numPr>
        <w:spacing w:line="480" w:lineRule="auto"/>
        <w:jc w:val="both"/>
        <w:rPr>
          <w:color w:val="auto"/>
          <w:lang w:val="en-US"/>
        </w:rPr>
      </w:pPr>
      <w:bookmarkStart w:id="397" w:name="_jz6gkvrw9h1t" w:colFirst="0" w:colLast="0"/>
      <w:bookmarkStart w:id="398" w:name="_Toc59986966"/>
      <w:bookmarkStart w:id="399" w:name="_Toc472021294"/>
      <w:bookmarkEnd w:id="397"/>
      <w:r w:rsidRPr="00E20575">
        <w:rPr>
          <w:color w:val="auto"/>
          <w:lang w:val="en-US"/>
        </w:rPr>
        <w:t xml:space="preserve">Auditory </w:t>
      </w:r>
      <w:r w:rsidR="00E617BB" w:rsidRPr="00E20575">
        <w:rPr>
          <w:color w:val="auto"/>
          <w:lang w:val="en-US"/>
        </w:rPr>
        <w:t>C</w:t>
      </w:r>
      <w:r w:rsidRPr="00E20575">
        <w:rPr>
          <w:color w:val="auto"/>
          <w:lang w:val="en-US"/>
        </w:rPr>
        <w:t>ompetence</w:t>
      </w:r>
      <w:bookmarkEnd w:id="398"/>
      <w:bookmarkEnd w:id="399"/>
    </w:p>
    <w:p w14:paraId="433DF515" w14:textId="77777777" w:rsidR="0064537F" w:rsidRPr="005C67E2" w:rsidRDefault="0064537F" w:rsidP="005C67E2"/>
    <w:p w14:paraId="27CBA3DE" w14:textId="5EA95AC0" w:rsidR="000A1E65" w:rsidRPr="005C67E2" w:rsidRDefault="00D04C0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Interception </w:t>
      </w:r>
      <w:r w:rsidR="000A1E65" w:rsidRPr="00E20575">
        <w:rPr>
          <w:lang w:val="en-US"/>
        </w:rPr>
        <w:t xml:space="preserve">places special demands on </w:t>
      </w:r>
      <w:r w:rsidRPr="00E20575">
        <w:rPr>
          <w:lang w:val="en-US"/>
        </w:rPr>
        <w:t>interpreters</w:t>
      </w:r>
      <w:r w:rsidR="00771DCF" w:rsidRPr="00E20575">
        <w:rPr>
          <w:lang w:val="en-US"/>
        </w:rPr>
        <w:t xml:space="preserve"> </w:t>
      </w:r>
      <w:r w:rsidR="00771DCF" w:rsidRPr="005C67E2">
        <w:rPr>
          <w:lang w:val="en-US" w:eastAsia="en-US"/>
        </w:rPr>
        <w:t>also</w:t>
      </w:r>
      <w:r w:rsidR="000A1E65" w:rsidRPr="005C67E2">
        <w:rPr>
          <w:lang w:val="en-US" w:eastAsia="en-US"/>
        </w:rPr>
        <w:t xml:space="preserve"> </w:t>
      </w:r>
      <w:r w:rsidR="00771DCF" w:rsidRPr="005C67E2">
        <w:rPr>
          <w:lang w:val="en-US" w:eastAsia="en-US"/>
        </w:rPr>
        <w:t>because</w:t>
      </w:r>
      <w:r w:rsidR="000A1E65" w:rsidRPr="00E20575">
        <w:rPr>
          <w:lang w:val="en-US"/>
        </w:rPr>
        <w:t xml:space="preserve"> the </w:t>
      </w:r>
      <w:r w:rsidR="009E58A4" w:rsidRPr="00E20575">
        <w:rPr>
          <w:lang w:val="en-US"/>
        </w:rPr>
        <w:t xml:space="preserve">intercepted </w:t>
      </w:r>
      <w:r w:rsidR="000A1E65" w:rsidRPr="00E20575">
        <w:rPr>
          <w:lang w:val="en-US"/>
        </w:rPr>
        <w:t xml:space="preserve">content is </w:t>
      </w:r>
      <w:r w:rsidR="00771DCF" w:rsidRPr="005C67E2">
        <w:rPr>
          <w:lang w:val="en-US" w:eastAsia="en-US"/>
        </w:rPr>
        <w:t>available</w:t>
      </w:r>
      <w:r w:rsidR="00771DCF" w:rsidRPr="007C6537">
        <w:rPr>
          <w:lang w:val="en-US"/>
        </w:rPr>
        <w:t xml:space="preserve"> </w:t>
      </w:r>
      <w:r w:rsidR="000A1E65" w:rsidRPr="007C6537">
        <w:rPr>
          <w:lang w:val="en-US"/>
        </w:rPr>
        <w:t xml:space="preserve">exclusively </w:t>
      </w:r>
      <w:r w:rsidR="00771DCF" w:rsidRPr="005C67E2">
        <w:rPr>
          <w:lang w:val="en-US" w:eastAsia="en-US"/>
        </w:rPr>
        <w:t>in the form of</w:t>
      </w:r>
      <w:r w:rsidR="000A1E65" w:rsidRPr="005C67E2">
        <w:rPr>
          <w:lang w:val="en-US" w:eastAsia="en-US"/>
        </w:rPr>
        <w:t xml:space="preserve"> </w:t>
      </w:r>
      <w:r w:rsidR="000A1E65" w:rsidRPr="007C6537">
        <w:rPr>
          <w:lang w:val="en-US"/>
        </w:rPr>
        <w:t xml:space="preserve">auditory information </w:t>
      </w:r>
      <w:r w:rsidR="00771DCF" w:rsidRPr="005C67E2">
        <w:rPr>
          <w:lang w:val="en-US" w:eastAsia="en-US"/>
        </w:rPr>
        <w:t xml:space="preserve">originating in </w:t>
      </w:r>
      <w:r w:rsidR="000A1E65" w:rsidRPr="007C6537">
        <w:rPr>
          <w:lang w:val="en-US"/>
        </w:rPr>
        <w:t xml:space="preserve">one or more spatial situations. </w:t>
      </w:r>
      <w:r w:rsidR="00D9675C" w:rsidRPr="007C6537">
        <w:rPr>
          <w:lang w:val="en-US"/>
        </w:rPr>
        <w:t>González Rodríguez</w:t>
      </w:r>
      <w:r w:rsidR="00541181" w:rsidRPr="007C6537">
        <w:rPr>
          <w:lang w:val="en-US"/>
        </w:rPr>
        <w:t xml:space="preserve"> (2015, 114) </w:t>
      </w:r>
      <w:r w:rsidR="00771DCF" w:rsidRPr="005C67E2">
        <w:rPr>
          <w:lang w:val="en-US" w:eastAsia="en-US"/>
        </w:rPr>
        <w:t>sees</w:t>
      </w:r>
      <w:r w:rsidR="00771DCF" w:rsidRPr="007C6537">
        <w:rPr>
          <w:lang w:val="en-US"/>
        </w:rPr>
        <w:t xml:space="preserve"> </w:t>
      </w:r>
      <w:r w:rsidR="000A1E65" w:rsidRPr="007C6537">
        <w:rPr>
          <w:lang w:val="en-US"/>
        </w:rPr>
        <w:t>a strong connection between</w:t>
      </w:r>
      <w:r w:rsidR="00771DCF" w:rsidRPr="007C6537">
        <w:rPr>
          <w:lang w:val="en-US"/>
        </w:rPr>
        <w:t xml:space="preserve"> </w:t>
      </w:r>
      <w:r w:rsidR="00771DCF" w:rsidRPr="005C67E2">
        <w:rPr>
          <w:lang w:val="en-US" w:eastAsia="en-US"/>
        </w:rPr>
        <w:t>the require</w:t>
      </w:r>
      <w:r w:rsidR="000C218A" w:rsidRPr="005C67E2">
        <w:rPr>
          <w:lang w:val="en-US" w:eastAsia="en-US"/>
        </w:rPr>
        <w:t>m</w:t>
      </w:r>
      <w:r w:rsidR="00771DCF" w:rsidRPr="005C67E2">
        <w:rPr>
          <w:lang w:val="en-US" w:eastAsia="en-US"/>
        </w:rPr>
        <w:t>ents for</w:t>
      </w:r>
      <w:r w:rsidR="000A1E65" w:rsidRPr="005C67E2">
        <w:rPr>
          <w:lang w:val="en-US" w:eastAsia="en-US"/>
        </w:rPr>
        <w:t xml:space="preserve"> </w:t>
      </w:r>
      <w:r w:rsidR="00771DCF" w:rsidRPr="005C67E2">
        <w:rPr>
          <w:lang w:val="en-US" w:eastAsia="en-US"/>
        </w:rPr>
        <w:t>interpreting</w:t>
      </w:r>
      <w:r w:rsidR="000A1E65" w:rsidRPr="005C67E2">
        <w:rPr>
          <w:lang w:val="en-US" w:eastAsia="en-US"/>
        </w:rPr>
        <w:t xml:space="preserve"> </w:t>
      </w:r>
      <w:r w:rsidR="000A1E65" w:rsidRPr="007C6537">
        <w:rPr>
          <w:lang w:val="en-US"/>
        </w:rPr>
        <w:t xml:space="preserve">in the context of </w:t>
      </w:r>
      <w:r w:rsidRPr="007C6537">
        <w:rPr>
          <w:lang w:val="en-US"/>
        </w:rPr>
        <w:t>interception</w:t>
      </w:r>
      <w:r w:rsidR="000A1E65" w:rsidRPr="007C6537">
        <w:rPr>
          <w:lang w:val="en-US"/>
        </w:rPr>
        <w:t xml:space="preserve"> </w:t>
      </w:r>
      <w:r w:rsidR="000A1E65" w:rsidRPr="005C67E2">
        <w:rPr>
          <w:lang w:val="en-US" w:eastAsia="en-US"/>
        </w:rPr>
        <w:t>(</w:t>
      </w:r>
      <w:r w:rsidR="007A3147">
        <w:rPr>
          <w:lang w:val="en-US" w:eastAsia="en-US"/>
        </w:rPr>
        <w:t>‘</w:t>
      </w:r>
      <w:r w:rsidR="000A1E65" w:rsidRPr="007C6537">
        <w:rPr>
          <w:i/>
          <w:lang w:val="en-US"/>
        </w:rPr>
        <w:t>interpretación en</w:t>
      </w:r>
      <w:r w:rsidR="000A1E65" w:rsidRPr="005C67E2">
        <w:rPr>
          <w:i/>
          <w:iCs/>
          <w:lang w:val="en-US" w:eastAsia="en-US"/>
        </w:rPr>
        <w:t>/</w:t>
      </w:r>
      <w:r w:rsidR="000A1E65" w:rsidRPr="007C6537">
        <w:rPr>
          <w:i/>
          <w:lang w:val="en-US"/>
        </w:rPr>
        <w:t xml:space="preserve">para escuchas </w:t>
      </w:r>
      <w:r w:rsidR="000A1E65" w:rsidRPr="005C67E2">
        <w:rPr>
          <w:i/>
          <w:iCs/>
          <w:lang w:val="en-US" w:eastAsia="en-US"/>
        </w:rPr>
        <w:t>telefónicas</w:t>
      </w:r>
      <w:r w:rsidR="007A3147">
        <w:rPr>
          <w:i/>
          <w:iCs/>
          <w:lang w:val="en-US" w:eastAsia="en-US"/>
        </w:rPr>
        <w:t>’</w:t>
      </w:r>
      <w:r w:rsidR="000A1E65" w:rsidRPr="007C6537">
        <w:rPr>
          <w:lang w:val="en-US"/>
        </w:rPr>
        <w:t xml:space="preserve">) and telephone interpreting </w:t>
      </w:r>
      <w:r w:rsidR="00535DDF" w:rsidRPr="005C67E2">
        <w:rPr>
          <w:lang w:val="en-US" w:eastAsia="en-US"/>
        </w:rPr>
        <w:t>in that both rely</w:t>
      </w:r>
      <w:r w:rsidR="000C218A" w:rsidRPr="005C67E2">
        <w:rPr>
          <w:lang w:val="en-US" w:eastAsia="en-US"/>
        </w:rPr>
        <w:t xml:space="preserve"> on</w:t>
      </w:r>
      <w:r w:rsidR="00771DCF" w:rsidRPr="007C6537">
        <w:rPr>
          <w:lang w:val="en-US"/>
        </w:rPr>
        <w:t xml:space="preserve"> </w:t>
      </w:r>
      <w:r w:rsidR="000A1E65" w:rsidRPr="007C6537">
        <w:rPr>
          <w:lang w:val="en-US"/>
        </w:rPr>
        <w:t>monosensory perception via the auditory channel</w:t>
      </w:r>
      <w:r w:rsidR="00EE3728" w:rsidRPr="007C6537">
        <w:rPr>
          <w:lang w:val="en-US"/>
        </w:rPr>
        <w:t>.</w:t>
      </w:r>
      <w:r w:rsidR="00541181" w:rsidRPr="007C6537">
        <w:rPr>
          <w:lang w:val="en-US"/>
        </w:rPr>
        <w:t xml:space="preserve"> </w:t>
      </w:r>
      <w:r w:rsidR="00D337B4" w:rsidRPr="005C67E2">
        <w:rPr>
          <w:lang w:val="en-US" w:eastAsia="en-US"/>
        </w:rPr>
        <w:t>In this context we can distinguish between t</w:t>
      </w:r>
      <w:r w:rsidR="000A1E65" w:rsidRPr="005C67E2">
        <w:rPr>
          <w:lang w:val="en-US" w:eastAsia="en-US"/>
        </w:rPr>
        <w:t>wo</w:t>
      </w:r>
      <w:r w:rsidR="000A1E65" w:rsidRPr="007C6537">
        <w:rPr>
          <w:lang w:val="en-US"/>
        </w:rPr>
        <w:t xml:space="preserve"> forms of auditory information</w:t>
      </w:r>
      <w:r w:rsidR="002568DA" w:rsidRPr="005C67E2">
        <w:rPr>
          <w:lang w:val="en-US" w:eastAsia="en-US"/>
        </w:rPr>
        <w:t>:</w:t>
      </w:r>
      <w:r w:rsidR="000A1E65" w:rsidRPr="005C67E2">
        <w:rPr>
          <w:lang w:val="en-US" w:eastAsia="en-US"/>
        </w:rPr>
        <w:t xml:space="preserve"> </w:t>
      </w:r>
      <w:r w:rsidR="002568DA" w:rsidRPr="007C6537">
        <w:rPr>
          <w:lang w:val="en-US"/>
        </w:rPr>
        <w:t>i</w:t>
      </w:r>
      <w:r w:rsidRPr="007C6537">
        <w:rPr>
          <w:lang w:val="en-US"/>
        </w:rPr>
        <w:t>nterception</w:t>
      </w:r>
      <w:r w:rsidR="000A1E65" w:rsidRPr="007C6537">
        <w:rPr>
          <w:lang w:val="en-US"/>
        </w:rPr>
        <w:t xml:space="preserve"> </w:t>
      </w:r>
      <w:r w:rsidR="0040382E" w:rsidRPr="005C67E2">
        <w:rPr>
          <w:lang w:val="en-US" w:eastAsia="en-US"/>
        </w:rPr>
        <w:t>makes use of</w:t>
      </w:r>
      <w:r w:rsidR="002568DA" w:rsidRPr="005C67E2">
        <w:rPr>
          <w:lang w:val="en-US" w:eastAsia="en-US"/>
        </w:rPr>
        <w:t>, on</w:t>
      </w:r>
      <w:r w:rsidR="002568DA" w:rsidRPr="007C6537">
        <w:rPr>
          <w:lang w:val="en-US"/>
        </w:rPr>
        <w:t xml:space="preserve"> the </w:t>
      </w:r>
      <w:r w:rsidR="002568DA" w:rsidRPr="005C67E2">
        <w:rPr>
          <w:lang w:val="en-US" w:eastAsia="en-US"/>
        </w:rPr>
        <w:t>one hand,</w:t>
      </w:r>
      <w:r w:rsidR="002568DA" w:rsidRPr="007C6537">
        <w:rPr>
          <w:lang w:val="en-US"/>
        </w:rPr>
        <w:t xml:space="preserve"> </w:t>
      </w:r>
      <w:r w:rsidR="000A1E65" w:rsidRPr="007C6537">
        <w:rPr>
          <w:lang w:val="en-US"/>
        </w:rPr>
        <w:t>verbal linguistic content and, on the other hand,</w:t>
      </w:r>
      <w:r w:rsidR="002568DA" w:rsidRPr="007C6537">
        <w:rPr>
          <w:lang w:val="en-US"/>
        </w:rPr>
        <w:t xml:space="preserve"> </w:t>
      </w:r>
      <w:r w:rsidR="000A1E65" w:rsidRPr="007C6537">
        <w:rPr>
          <w:lang w:val="en-US"/>
        </w:rPr>
        <w:t>extra-linguistic references to the intercepted communicati</w:t>
      </w:r>
      <w:r w:rsidR="00236F04" w:rsidRPr="007C6537">
        <w:rPr>
          <w:lang w:val="en-US"/>
        </w:rPr>
        <w:t>ve</w:t>
      </w:r>
      <w:r w:rsidR="000A1E65" w:rsidRPr="007C6537">
        <w:rPr>
          <w:lang w:val="en-US"/>
        </w:rPr>
        <w:t xml:space="preserve"> </w:t>
      </w:r>
      <w:r w:rsidR="00236F04" w:rsidRPr="007C6537">
        <w:rPr>
          <w:lang w:val="en-US"/>
        </w:rPr>
        <w:t>event</w:t>
      </w:r>
      <w:r w:rsidR="0040382E" w:rsidRPr="007C6537">
        <w:rPr>
          <w:lang w:val="en-US"/>
        </w:rPr>
        <w:t xml:space="preserve"> </w:t>
      </w:r>
      <w:r w:rsidR="0040382E" w:rsidRPr="005C67E2">
        <w:rPr>
          <w:lang w:val="en-US" w:eastAsia="en-US"/>
        </w:rPr>
        <w:t>perceived via the</w:t>
      </w:r>
      <w:r w:rsidR="0040382E" w:rsidRPr="007C6537">
        <w:rPr>
          <w:lang w:val="en-US"/>
        </w:rPr>
        <w:t xml:space="preserve"> auditory </w:t>
      </w:r>
      <w:r w:rsidR="0040382E" w:rsidRPr="005C67E2">
        <w:rPr>
          <w:lang w:val="en-US" w:eastAsia="en-US"/>
        </w:rPr>
        <w:t>channel</w:t>
      </w:r>
      <w:r w:rsidR="000A1E65" w:rsidRPr="005C67E2">
        <w:rPr>
          <w:lang w:val="en-US" w:eastAsia="en-US"/>
        </w:rPr>
        <w:t xml:space="preserve">. </w:t>
      </w:r>
      <w:r w:rsidR="0040382E" w:rsidRPr="005C67E2">
        <w:rPr>
          <w:lang w:val="en-US" w:eastAsia="en-US"/>
        </w:rPr>
        <w:t>An</w:t>
      </w:r>
      <w:r w:rsidR="00D06FC7" w:rsidRPr="007C6537">
        <w:rPr>
          <w:lang w:val="en-US"/>
        </w:rPr>
        <w:t xml:space="preserve"> example</w:t>
      </w:r>
      <w:r w:rsidR="0040382E" w:rsidRPr="007C6537">
        <w:rPr>
          <w:lang w:val="en-US"/>
        </w:rPr>
        <w:t xml:space="preserve"> </w:t>
      </w:r>
      <w:r w:rsidR="0040382E" w:rsidRPr="005C67E2">
        <w:rPr>
          <w:lang w:val="en-US" w:eastAsia="en-US"/>
        </w:rPr>
        <w:t>of</w:t>
      </w:r>
      <w:r w:rsidR="0040382E" w:rsidRPr="007C6537">
        <w:rPr>
          <w:lang w:val="en-US"/>
        </w:rPr>
        <w:t xml:space="preserve"> the </w:t>
      </w:r>
      <w:r w:rsidR="0040382E" w:rsidRPr="005C67E2">
        <w:rPr>
          <w:lang w:val="en-US" w:eastAsia="en-US"/>
        </w:rPr>
        <w:t>latter is</w:t>
      </w:r>
      <w:r w:rsidR="000A1E65" w:rsidRPr="005C67E2">
        <w:rPr>
          <w:lang w:val="en-US" w:eastAsia="en-US"/>
        </w:rPr>
        <w:t xml:space="preserve"> the</w:t>
      </w:r>
      <w:r w:rsidR="000A1E65" w:rsidRPr="007C6537">
        <w:rPr>
          <w:lang w:val="en-US"/>
        </w:rPr>
        <w:t xml:space="preserve"> recognition and assignment of voices (Bucholtz 2009, Nunn 2010, </w:t>
      </w:r>
      <w:r w:rsidR="00D9675C" w:rsidRPr="007C6537">
        <w:rPr>
          <w:lang w:val="en-US"/>
        </w:rPr>
        <w:t>González Rodríguez</w:t>
      </w:r>
      <w:r w:rsidR="00541181" w:rsidRPr="007C6537">
        <w:rPr>
          <w:lang w:val="en-US"/>
        </w:rPr>
        <w:t xml:space="preserve"> </w:t>
      </w:r>
      <w:r w:rsidR="000A1E65" w:rsidRPr="007C6537">
        <w:rPr>
          <w:lang w:val="en-US"/>
        </w:rPr>
        <w:t>2015</w:t>
      </w:r>
      <w:r w:rsidR="00D06FC7" w:rsidRPr="007C6537">
        <w:rPr>
          <w:lang w:val="en-US"/>
        </w:rPr>
        <w:t>,</w:t>
      </w:r>
      <w:r w:rsidR="000A1E65" w:rsidRPr="007C6537">
        <w:rPr>
          <w:lang w:val="en-US"/>
        </w:rPr>
        <w:t xml:space="preserve"> Drugan 2020). </w:t>
      </w:r>
      <w:r w:rsidR="0040382E" w:rsidRPr="005C67E2">
        <w:rPr>
          <w:lang w:val="en-US" w:eastAsia="en-US"/>
        </w:rPr>
        <w:t>During an operation i</w:t>
      </w:r>
      <w:r w:rsidR="000A1E65" w:rsidRPr="005C67E2">
        <w:rPr>
          <w:lang w:val="en-US" w:eastAsia="en-US"/>
        </w:rPr>
        <w:t>t</w:t>
      </w:r>
      <w:r w:rsidR="000A1E65" w:rsidRPr="007C6537">
        <w:rPr>
          <w:lang w:val="en-US"/>
        </w:rPr>
        <w:t xml:space="preserve"> may be </w:t>
      </w:r>
      <w:r w:rsidR="0040382E" w:rsidRPr="005C67E2">
        <w:rPr>
          <w:lang w:val="en-US" w:eastAsia="en-US"/>
        </w:rPr>
        <w:t>required</w:t>
      </w:r>
      <w:r w:rsidR="000A1E65" w:rsidRPr="007C6537">
        <w:rPr>
          <w:lang w:val="en-US"/>
        </w:rPr>
        <w:t xml:space="preserve"> to recognize </w:t>
      </w:r>
      <w:r w:rsidR="0040382E" w:rsidRPr="005C67E2">
        <w:rPr>
          <w:lang w:val="en-US" w:eastAsia="en-US"/>
        </w:rPr>
        <w:t>several</w:t>
      </w:r>
      <w:r w:rsidR="0040382E" w:rsidRPr="007C6537">
        <w:rPr>
          <w:lang w:val="en-US"/>
        </w:rPr>
        <w:t xml:space="preserve"> </w:t>
      </w:r>
      <w:r w:rsidR="000A1E65" w:rsidRPr="007C6537">
        <w:rPr>
          <w:lang w:val="en-US"/>
        </w:rPr>
        <w:t>voices</w:t>
      </w:r>
      <w:r w:rsidR="009E58A4" w:rsidRPr="007C6537">
        <w:rPr>
          <w:lang w:val="en-US"/>
        </w:rPr>
        <w:t>,</w:t>
      </w:r>
      <w:r w:rsidR="000A1E65" w:rsidRPr="007C6537">
        <w:rPr>
          <w:lang w:val="en-US"/>
        </w:rPr>
        <w:t xml:space="preserve"> </w:t>
      </w:r>
      <w:r w:rsidR="009E58A4" w:rsidRPr="007C6537">
        <w:rPr>
          <w:lang w:val="en-US"/>
        </w:rPr>
        <w:t>some of which may overlap</w:t>
      </w:r>
      <w:r w:rsidR="0040382E" w:rsidRPr="005C67E2">
        <w:rPr>
          <w:lang w:val="en-US" w:eastAsia="en-US"/>
        </w:rPr>
        <w:t xml:space="preserve"> in conversation</w:t>
      </w:r>
      <w:r w:rsidR="000A1E65" w:rsidRPr="005C67E2">
        <w:rPr>
          <w:lang w:val="en-US" w:eastAsia="en-US"/>
        </w:rPr>
        <w:t>.</w:t>
      </w:r>
      <w:r w:rsidR="000A1E65" w:rsidRPr="007C6537">
        <w:rPr>
          <w:lang w:val="en-US"/>
        </w:rPr>
        <w:t xml:space="preserve"> However,</w:t>
      </w:r>
      <w:r w:rsidR="0040382E" w:rsidRPr="007C6537">
        <w:rPr>
          <w:lang w:val="en-US"/>
        </w:rPr>
        <w:t xml:space="preserve"> </w:t>
      </w:r>
      <w:r w:rsidR="0040382E" w:rsidRPr="005C67E2">
        <w:rPr>
          <w:lang w:val="en-US" w:eastAsia="en-US"/>
        </w:rPr>
        <w:t>the voice as</w:t>
      </w:r>
      <w:r w:rsidR="000A1E65" w:rsidRPr="005C67E2">
        <w:rPr>
          <w:lang w:val="en-US" w:eastAsia="en-US"/>
        </w:rPr>
        <w:t xml:space="preserve"> </w:t>
      </w:r>
      <w:r w:rsidR="0040382E" w:rsidRPr="005C67E2">
        <w:rPr>
          <w:lang w:val="en-US" w:eastAsia="en-US"/>
        </w:rPr>
        <w:t xml:space="preserve">a three-dimensional source of </w:t>
      </w:r>
      <w:r w:rsidR="000A1E65" w:rsidRPr="007C6537">
        <w:rPr>
          <w:lang w:val="en-US"/>
        </w:rPr>
        <w:t>auditory information reveals much more than just the identity of the speaker</w:t>
      </w:r>
      <w:r w:rsidR="0040382E" w:rsidRPr="005C67E2">
        <w:rPr>
          <w:lang w:val="en-US" w:eastAsia="en-US"/>
        </w:rPr>
        <w:t>; it does so</w:t>
      </w:r>
      <w:r w:rsidR="000A1E65" w:rsidRPr="005C67E2">
        <w:rPr>
          <w:lang w:val="en-US" w:eastAsia="en-US"/>
        </w:rPr>
        <w:t xml:space="preserve"> </w:t>
      </w:r>
      <w:r w:rsidR="003F701F" w:rsidRPr="005C67E2">
        <w:rPr>
          <w:lang w:val="en-US" w:eastAsia="en-US"/>
        </w:rPr>
        <w:t>through</w:t>
      </w:r>
      <w:r w:rsidR="000A1E65" w:rsidRPr="007C6537">
        <w:rPr>
          <w:lang w:val="en-US"/>
        </w:rPr>
        <w:t xml:space="preserve"> verbal, paraverbal and non-verbal communication as well as kinesics. </w:t>
      </w:r>
      <w:r w:rsidR="0040382E" w:rsidRPr="005C67E2">
        <w:rPr>
          <w:lang w:val="en-US" w:eastAsia="en-US"/>
        </w:rPr>
        <w:t>A speaker’s belonging to a specific</w:t>
      </w:r>
      <w:r w:rsidR="0040382E" w:rsidRPr="007C6537">
        <w:rPr>
          <w:lang w:val="en-US"/>
        </w:rPr>
        <w:t xml:space="preserve"> cultural </w:t>
      </w:r>
      <w:r w:rsidR="0040382E" w:rsidRPr="005C67E2">
        <w:rPr>
          <w:lang w:val="en-US" w:eastAsia="en-US"/>
        </w:rPr>
        <w:t>group</w:t>
      </w:r>
      <w:r w:rsidR="000A1E65" w:rsidRPr="005C67E2">
        <w:rPr>
          <w:lang w:val="en-US" w:eastAsia="en-US"/>
        </w:rPr>
        <w:t xml:space="preserve">, </w:t>
      </w:r>
      <w:r w:rsidR="0040382E" w:rsidRPr="005C67E2">
        <w:rPr>
          <w:lang w:val="en-US" w:eastAsia="en-US"/>
        </w:rPr>
        <w:t>his or her</w:t>
      </w:r>
      <w:r w:rsidR="0040382E" w:rsidRPr="007C6537">
        <w:rPr>
          <w:lang w:val="en-US"/>
        </w:rPr>
        <w:t xml:space="preserve"> </w:t>
      </w:r>
      <w:r w:rsidR="000A1E65" w:rsidRPr="007C6537">
        <w:rPr>
          <w:lang w:val="en-US"/>
        </w:rPr>
        <w:t xml:space="preserve">level of education and </w:t>
      </w:r>
      <w:r w:rsidR="0040382E" w:rsidRPr="005C67E2">
        <w:rPr>
          <w:lang w:val="en-US" w:eastAsia="en-US"/>
        </w:rPr>
        <w:t xml:space="preserve">other </w:t>
      </w:r>
      <w:r w:rsidR="000A1E65" w:rsidRPr="007C6537">
        <w:rPr>
          <w:lang w:val="en-US"/>
        </w:rPr>
        <w:t xml:space="preserve">social characteristics can be determined at the verbal level. At the paraverbal or non-verbal level, </w:t>
      </w:r>
      <w:r w:rsidR="00EF0220" w:rsidRPr="005C67E2">
        <w:rPr>
          <w:lang w:val="en-US" w:eastAsia="en-US"/>
        </w:rPr>
        <w:t xml:space="preserve">it is possible to </w:t>
      </w:r>
      <w:r w:rsidR="00D06FC7" w:rsidRPr="005C67E2">
        <w:rPr>
          <w:lang w:val="en-US" w:eastAsia="en-US"/>
        </w:rPr>
        <w:t>extract</w:t>
      </w:r>
      <w:r w:rsidR="00D06FC7" w:rsidRPr="007C6537">
        <w:rPr>
          <w:lang w:val="en-US"/>
        </w:rPr>
        <w:t xml:space="preserve"> </w:t>
      </w:r>
      <w:r w:rsidR="000A1E65" w:rsidRPr="007C6537">
        <w:rPr>
          <w:lang w:val="en-US"/>
        </w:rPr>
        <w:t xml:space="preserve">information </w:t>
      </w:r>
      <w:r w:rsidR="00D06FC7" w:rsidRPr="007C6537">
        <w:rPr>
          <w:lang w:val="en-US"/>
        </w:rPr>
        <w:t>regarding</w:t>
      </w:r>
      <w:r w:rsidR="000A1E65" w:rsidRPr="007C6537">
        <w:rPr>
          <w:lang w:val="en-US"/>
        </w:rPr>
        <w:t xml:space="preserve"> age, gender, health, but also </w:t>
      </w:r>
      <w:r w:rsidR="00EF0220" w:rsidRPr="005C67E2">
        <w:rPr>
          <w:lang w:val="en-US" w:eastAsia="en-US"/>
        </w:rPr>
        <w:t xml:space="preserve">the </w:t>
      </w:r>
      <w:r w:rsidR="000A1E65" w:rsidRPr="007C6537">
        <w:rPr>
          <w:lang w:val="en-US"/>
        </w:rPr>
        <w:t xml:space="preserve">emotional state. Finally, </w:t>
      </w:r>
      <w:r w:rsidR="003F701F" w:rsidRPr="005C67E2">
        <w:rPr>
          <w:lang w:val="en-US" w:eastAsia="en-US"/>
        </w:rPr>
        <w:t>through</w:t>
      </w:r>
      <w:r w:rsidR="000A1E65" w:rsidRPr="007C6537">
        <w:rPr>
          <w:lang w:val="en-US"/>
        </w:rPr>
        <w:t xml:space="preserve"> ambient noises, kinesics also allows</w:t>
      </w:r>
      <w:r w:rsidR="008E4D03" w:rsidRPr="007C6537">
        <w:rPr>
          <w:lang w:val="en-US"/>
        </w:rPr>
        <w:t xml:space="preserve"> </w:t>
      </w:r>
      <w:r w:rsidR="008E4D03" w:rsidRPr="005C67E2">
        <w:rPr>
          <w:lang w:val="en-US" w:eastAsia="en-US"/>
        </w:rPr>
        <w:t>the listener to draw</w:t>
      </w:r>
      <w:r w:rsidR="000A1E65" w:rsidRPr="005C67E2">
        <w:rPr>
          <w:lang w:val="en-US" w:eastAsia="en-US"/>
        </w:rPr>
        <w:t xml:space="preserve"> </w:t>
      </w:r>
      <w:r w:rsidR="000A1E65" w:rsidRPr="007C6537">
        <w:rPr>
          <w:lang w:val="en-US"/>
        </w:rPr>
        <w:t xml:space="preserve">conclusions about the </w:t>
      </w:r>
      <w:r w:rsidR="008E4D03" w:rsidRPr="005C67E2">
        <w:rPr>
          <w:lang w:val="en-US" w:eastAsia="en-US"/>
        </w:rPr>
        <w:t>location</w:t>
      </w:r>
      <w:r w:rsidR="000A1E65" w:rsidRPr="007C6537">
        <w:rPr>
          <w:lang w:val="en-US"/>
        </w:rPr>
        <w:t xml:space="preserve"> </w:t>
      </w:r>
      <w:r w:rsidR="00D06FC7" w:rsidRPr="007C6537">
        <w:rPr>
          <w:lang w:val="en-US"/>
        </w:rPr>
        <w:t xml:space="preserve">of the speaker </w:t>
      </w:r>
      <w:r w:rsidR="000A1E65" w:rsidRPr="007C6537">
        <w:rPr>
          <w:lang w:val="en-US"/>
        </w:rPr>
        <w:t xml:space="preserve">and </w:t>
      </w:r>
      <w:r w:rsidR="008E4D03" w:rsidRPr="007C6537">
        <w:rPr>
          <w:lang w:val="en-US"/>
        </w:rPr>
        <w:t>the</w:t>
      </w:r>
      <w:r w:rsidR="000A1E65" w:rsidRPr="007C6537">
        <w:rPr>
          <w:lang w:val="en-US"/>
        </w:rPr>
        <w:t xml:space="preserve"> </w:t>
      </w:r>
      <w:r w:rsidR="000A1E65" w:rsidRPr="005C67E2">
        <w:rPr>
          <w:lang w:val="en-US" w:eastAsia="en-US"/>
        </w:rPr>
        <w:t xml:space="preserve">environment </w:t>
      </w:r>
      <w:r w:rsidR="008E4D03" w:rsidRPr="005C67E2">
        <w:rPr>
          <w:lang w:val="en-US" w:eastAsia="en-US"/>
        </w:rPr>
        <w:t xml:space="preserve">in which the </w:t>
      </w:r>
      <w:r w:rsidR="008E4D03" w:rsidRPr="007C6537">
        <w:rPr>
          <w:lang w:val="en-US"/>
        </w:rPr>
        <w:t xml:space="preserve">conversation </w:t>
      </w:r>
      <w:r w:rsidR="008E4D03" w:rsidRPr="005C67E2">
        <w:rPr>
          <w:lang w:val="en-US" w:eastAsia="en-US"/>
        </w:rPr>
        <w:t>takes place</w:t>
      </w:r>
      <w:r w:rsidR="008E4D03" w:rsidRPr="007C6537">
        <w:rPr>
          <w:lang w:val="en-US"/>
        </w:rPr>
        <w:t xml:space="preserve"> </w:t>
      </w:r>
      <w:r w:rsidR="000A1E65" w:rsidRPr="007C6537">
        <w:rPr>
          <w:lang w:val="en-US"/>
        </w:rPr>
        <w:t>(</w:t>
      </w:r>
      <w:r w:rsidR="00D9675C" w:rsidRPr="007C6537">
        <w:rPr>
          <w:lang w:val="en-US"/>
        </w:rPr>
        <w:t>González Rodríguez</w:t>
      </w:r>
      <w:r w:rsidR="00541181" w:rsidRPr="007C6537">
        <w:rPr>
          <w:lang w:val="en-US"/>
        </w:rPr>
        <w:t xml:space="preserve"> </w:t>
      </w:r>
      <w:r w:rsidR="000A1E65" w:rsidRPr="007C6537">
        <w:rPr>
          <w:lang w:val="en-US"/>
        </w:rPr>
        <w:t>2015, 117).</w:t>
      </w:r>
    </w:p>
    <w:p w14:paraId="45EAA02F" w14:textId="77777777" w:rsidR="003F701F" w:rsidRPr="00CF46A9" w:rsidRDefault="003F701F"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303AF60" w14:textId="5979C38B"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 xml:space="preserve">Acoustic </w:t>
      </w:r>
      <w:r w:rsidR="00FB245B" w:rsidRPr="005C67E2">
        <w:rPr>
          <w:lang w:val="en-US" w:eastAsia="en-US"/>
        </w:rPr>
        <w:t>obstacles</w:t>
      </w:r>
      <w:r w:rsidRPr="005C67E2">
        <w:rPr>
          <w:lang w:val="en-US" w:eastAsia="en-US"/>
        </w:rPr>
        <w:t xml:space="preserve"> </w:t>
      </w:r>
      <w:r w:rsidR="00FB245B" w:rsidRPr="005C67E2">
        <w:rPr>
          <w:lang w:val="en-US" w:eastAsia="en-US"/>
        </w:rPr>
        <w:t>may impede</w:t>
      </w:r>
      <w:r w:rsidR="00327BA4" w:rsidRPr="007C6537">
        <w:rPr>
          <w:lang w:val="en-US"/>
        </w:rPr>
        <w:t xml:space="preserve"> </w:t>
      </w:r>
      <w:r w:rsidRPr="007C6537">
        <w:rPr>
          <w:lang w:val="en-US"/>
        </w:rPr>
        <w:t>understand</w:t>
      </w:r>
      <w:r w:rsidR="00D06FC7" w:rsidRPr="007C6537">
        <w:rPr>
          <w:lang w:val="en-US"/>
        </w:rPr>
        <w:t>ing</w:t>
      </w:r>
      <w:r w:rsidRPr="007C6537">
        <w:rPr>
          <w:lang w:val="en-US"/>
        </w:rPr>
        <w:t xml:space="preserve"> </w:t>
      </w:r>
      <w:r w:rsidR="00327BA4" w:rsidRPr="007C6537">
        <w:rPr>
          <w:lang w:val="en-US"/>
        </w:rPr>
        <w:t xml:space="preserve">of the </w:t>
      </w:r>
      <w:r w:rsidRPr="007C6537">
        <w:rPr>
          <w:lang w:val="en-US"/>
        </w:rPr>
        <w:t xml:space="preserve">communication. These can </w:t>
      </w:r>
      <w:r w:rsidR="00327BA4" w:rsidRPr="007C6537">
        <w:rPr>
          <w:lang w:val="en-US"/>
        </w:rPr>
        <w:t xml:space="preserve">be a </w:t>
      </w:r>
      <w:r w:rsidRPr="007C6537">
        <w:rPr>
          <w:lang w:val="en-US"/>
        </w:rPr>
        <w:t xml:space="preserve">result </w:t>
      </w:r>
      <w:r w:rsidR="00327BA4" w:rsidRPr="007C6537">
        <w:rPr>
          <w:lang w:val="en-US"/>
        </w:rPr>
        <w:t>of</w:t>
      </w:r>
      <w:r w:rsidRPr="007C6537">
        <w:rPr>
          <w:lang w:val="en-US"/>
        </w:rPr>
        <w:t xml:space="preserve"> </w:t>
      </w:r>
      <w:r w:rsidR="00FB245B" w:rsidRPr="005C67E2">
        <w:rPr>
          <w:lang w:val="en-US" w:eastAsia="en-US"/>
        </w:rPr>
        <w:t>backg</w:t>
      </w:r>
      <w:r w:rsidR="003F701F" w:rsidRPr="005C67E2">
        <w:rPr>
          <w:lang w:val="en-US" w:eastAsia="en-US"/>
        </w:rPr>
        <w:t>r</w:t>
      </w:r>
      <w:r w:rsidR="00FB245B" w:rsidRPr="005C67E2">
        <w:rPr>
          <w:lang w:val="en-US" w:eastAsia="en-US"/>
        </w:rPr>
        <w:t>ound</w:t>
      </w:r>
      <w:r w:rsidRPr="007C6537">
        <w:rPr>
          <w:lang w:val="en-US"/>
        </w:rPr>
        <w:t xml:space="preserve"> noise, the </w:t>
      </w:r>
      <w:r w:rsidRPr="005C67E2">
        <w:rPr>
          <w:lang w:val="en-US" w:eastAsia="en-US"/>
        </w:rPr>
        <w:t>speaker</w:t>
      </w:r>
      <w:r w:rsidR="00FB245B" w:rsidRPr="005C67E2">
        <w:rPr>
          <w:lang w:val="en-US" w:eastAsia="en-US"/>
        </w:rPr>
        <w:t>’</w:t>
      </w:r>
      <w:r w:rsidRPr="005C67E2">
        <w:rPr>
          <w:lang w:val="en-US" w:eastAsia="en-US"/>
        </w:rPr>
        <w:t xml:space="preserve">s </w:t>
      </w:r>
      <w:r w:rsidR="00FB245B" w:rsidRPr="005C67E2">
        <w:rPr>
          <w:lang w:val="en-US" w:eastAsia="en-US"/>
        </w:rPr>
        <w:t>pace</w:t>
      </w:r>
      <w:r w:rsidRPr="007C6537">
        <w:rPr>
          <w:lang w:val="en-US"/>
        </w:rPr>
        <w:t xml:space="preserve"> of speech, </w:t>
      </w:r>
      <w:r w:rsidR="003F701F" w:rsidRPr="005C67E2">
        <w:rPr>
          <w:lang w:val="en-US" w:eastAsia="en-US"/>
        </w:rPr>
        <w:t>pronunciation featuring</w:t>
      </w:r>
      <w:r w:rsidR="003F701F" w:rsidRPr="007C6537">
        <w:rPr>
          <w:lang w:val="en-US"/>
        </w:rPr>
        <w:t xml:space="preserve"> </w:t>
      </w:r>
      <w:r w:rsidR="00FB245B" w:rsidRPr="007C6537">
        <w:rPr>
          <w:lang w:val="en-US"/>
        </w:rPr>
        <w:t>a</w:t>
      </w:r>
      <w:r w:rsidRPr="007C6537">
        <w:rPr>
          <w:lang w:val="en-US"/>
        </w:rPr>
        <w:t xml:space="preserve"> strong dialect or accent</w:t>
      </w:r>
      <w:r w:rsidRPr="005C67E2">
        <w:rPr>
          <w:lang w:val="en-US" w:eastAsia="en-US"/>
        </w:rPr>
        <w:t xml:space="preserve">, </w:t>
      </w:r>
      <w:r w:rsidR="005946C9" w:rsidRPr="005C67E2">
        <w:rPr>
          <w:lang w:val="en-US" w:eastAsia="en-US"/>
        </w:rPr>
        <w:t>several persons speaking simultaneously</w:t>
      </w:r>
      <w:r w:rsidR="00FB245B" w:rsidRPr="005C67E2">
        <w:rPr>
          <w:lang w:val="en-US" w:eastAsia="en-US"/>
        </w:rPr>
        <w:t>,</w:t>
      </w:r>
      <w:r w:rsidRPr="005C67E2">
        <w:rPr>
          <w:lang w:val="en-US" w:eastAsia="en-US"/>
        </w:rPr>
        <w:t xml:space="preserve"> or </w:t>
      </w:r>
      <w:r w:rsidR="00FB245B" w:rsidRPr="005C67E2">
        <w:rPr>
          <w:lang w:val="en-US" w:eastAsia="en-US"/>
        </w:rPr>
        <w:t>incomplete</w:t>
      </w:r>
      <w:r w:rsidRPr="007C6537">
        <w:rPr>
          <w:lang w:val="en-US"/>
        </w:rPr>
        <w:t xml:space="preserve"> sentence structure (Gamal 2017)</w:t>
      </w:r>
      <w:r w:rsidR="00327BA4" w:rsidRPr="007C6537">
        <w:rPr>
          <w:lang w:val="en-US"/>
        </w:rPr>
        <w:t>.</w:t>
      </w:r>
      <w:r w:rsidRPr="007C6537">
        <w:rPr>
          <w:lang w:val="en-US"/>
        </w:rPr>
        <w:t xml:space="preserve"> </w:t>
      </w:r>
      <w:r w:rsidR="006730D1" w:rsidRPr="005C67E2">
        <w:rPr>
          <w:lang w:val="en-US" w:eastAsia="en-US"/>
        </w:rPr>
        <w:t>Questions</w:t>
      </w:r>
      <w:r w:rsidRPr="005C67E2">
        <w:rPr>
          <w:lang w:val="en-US" w:eastAsia="en-US"/>
        </w:rPr>
        <w:t xml:space="preserve"> clarify</w:t>
      </w:r>
      <w:r w:rsidR="006730D1" w:rsidRPr="005C67E2">
        <w:rPr>
          <w:lang w:val="en-US" w:eastAsia="en-US"/>
        </w:rPr>
        <w:t>ing</w:t>
      </w:r>
      <w:r w:rsidRPr="007C6537">
        <w:rPr>
          <w:lang w:val="en-US"/>
        </w:rPr>
        <w:t xml:space="preserve"> the intended meaning cannot be </w:t>
      </w:r>
      <w:r w:rsidR="006730D1" w:rsidRPr="005C67E2">
        <w:rPr>
          <w:lang w:val="en-US" w:eastAsia="en-US"/>
        </w:rPr>
        <w:t>posed</w:t>
      </w:r>
      <w:r w:rsidRPr="007C6537">
        <w:rPr>
          <w:lang w:val="en-US"/>
        </w:rPr>
        <w:t xml:space="preserve"> (Colin and Morris 1996, 17f).</w:t>
      </w:r>
    </w:p>
    <w:p w14:paraId="11798A98" w14:textId="77777777" w:rsidR="00F76792" w:rsidRPr="00CF46A9" w:rsidRDefault="00F76792" w:rsidP="007C6537">
      <w:pPr>
        <w:spacing w:line="480" w:lineRule="auto"/>
        <w:jc w:val="both"/>
        <w:rPr>
          <w:lang w:val="en-US"/>
        </w:rPr>
      </w:pPr>
    </w:p>
    <w:p w14:paraId="7EC6A250" w14:textId="3F6F1383" w:rsidR="00F76792" w:rsidRPr="007C6537" w:rsidRDefault="00F76792" w:rsidP="007C6537">
      <w:pPr>
        <w:pStyle w:val="Heading4"/>
        <w:numPr>
          <w:ilvl w:val="2"/>
          <w:numId w:val="31"/>
        </w:numPr>
        <w:spacing w:line="480" w:lineRule="auto"/>
        <w:jc w:val="both"/>
        <w:rPr>
          <w:color w:val="auto"/>
          <w:lang w:val="en-US"/>
        </w:rPr>
      </w:pPr>
      <w:r w:rsidRPr="007C6537">
        <w:rPr>
          <w:color w:val="auto"/>
          <w:lang w:val="en-US"/>
        </w:rPr>
        <w:t xml:space="preserve"> </w:t>
      </w:r>
      <w:bookmarkStart w:id="400" w:name="_Toc59986967"/>
      <w:bookmarkStart w:id="401" w:name="_Toc472021295"/>
      <w:r w:rsidR="000A1E65" w:rsidRPr="007C6537">
        <w:rPr>
          <w:color w:val="auto"/>
          <w:lang w:val="en-US"/>
        </w:rPr>
        <w:t xml:space="preserve">Psychological </w:t>
      </w:r>
      <w:r w:rsidR="00E617BB" w:rsidRPr="007C6537">
        <w:rPr>
          <w:color w:val="auto"/>
          <w:lang w:val="en-US"/>
        </w:rPr>
        <w:t>R</w:t>
      </w:r>
      <w:r w:rsidR="000A1E65" w:rsidRPr="007C6537">
        <w:rPr>
          <w:color w:val="auto"/>
          <w:lang w:val="en-US"/>
        </w:rPr>
        <w:t>esilience</w:t>
      </w:r>
      <w:bookmarkEnd w:id="400"/>
      <w:bookmarkEnd w:id="401"/>
    </w:p>
    <w:p w14:paraId="234C5AA3" w14:textId="77777777" w:rsidR="0064537F" w:rsidRPr="005C67E2" w:rsidRDefault="0064537F" w:rsidP="005C67E2"/>
    <w:p w14:paraId="30CFFD53" w14:textId="0A7701A9" w:rsidR="00327BA4" w:rsidRPr="005C67E2" w:rsidRDefault="00327B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The asymmetric communicati</w:t>
      </w:r>
      <w:r w:rsidR="000E6E65" w:rsidRPr="007C6537">
        <w:rPr>
          <w:lang w:val="en-US"/>
        </w:rPr>
        <w:t>ve</w:t>
      </w:r>
      <w:r w:rsidRPr="007C6537">
        <w:rPr>
          <w:lang w:val="en-US"/>
        </w:rPr>
        <w:t xml:space="preserve"> </w:t>
      </w:r>
      <w:r w:rsidR="000E6E65" w:rsidRPr="007C6537">
        <w:rPr>
          <w:lang w:val="en-US"/>
        </w:rPr>
        <w:t>events</w:t>
      </w:r>
      <w:r w:rsidRPr="007C6537">
        <w:rPr>
          <w:lang w:val="en-US"/>
        </w:rPr>
        <w:t xml:space="preserve"> in intercept interpreting require a pronounced </w:t>
      </w:r>
      <w:r w:rsidR="008732B2" w:rsidRPr="005C67E2">
        <w:rPr>
          <w:lang w:val="en-US" w:eastAsia="en-US"/>
        </w:rPr>
        <w:t>capacity</w:t>
      </w:r>
      <w:r w:rsidR="008732B2" w:rsidRPr="007C6537">
        <w:rPr>
          <w:lang w:val="en-US"/>
        </w:rPr>
        <w:t xml:space="preserve"> </w:t>
      </w:r>
      <w:r w:rsidRPr="007C6537">
        <w:rPr>
          <w:lang w:val="en-US"/>
        </w:rPr>
        <w:t>for anticipation as well as resilience.</w:t>
      </w:r>
    </w:p>
    <w:p w14:paraId="24E05237" w14:textId="77777777" w:rsidR="00431C58" w:rsidRPr="00CF46A9" w:rsidRDefault="00431C5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028023A2" w14:textId="4CBCD358" w:rsidR="000A1E65" w:rsidRPr="005C67E2" w:rsidRDefault="0054118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 xml:space="preserve">Herráez Ortega &amp; Foulquié Rubios </w:t>
      </w:r>
      <w:r w:rsidR="000A1E65" w:rsidRPr="007C6537">
        <w:rPr>
          <w:lang w:val="en-US"/>
        </w:rPr>
        <w:t xml:space="preserve">(2008) </w:t>
      </w:r>
      <w:r w:rsidR="000A1E65" w:rsidRPr="005C67E2">
        <w:rPr>
          <w:lang w:val="en-US" w:eastAsia="en-US"/>
        </w:rPr>
        <w:t>examine</w:t>
      </w:r>
      <w:r w:rsidR="008732B2" w:rsidRPr="005C67E2">
        <w:rPr>
          <w:lang w:val="en-US" w:eastAsia="en-US"/>
        </w:rPr>
        <w:t>d</w:t>
      </w:r>
      <w:r w:rsidR="000A1E65" w:rsidRPr="007C6537">
        <w:rPr>
          <w:lang w:val="en-US"/>
        </w:rPr>
        <w:t xml:space="preserve"> the </w:t>
      </w:r>
      <w:r w:rsidR="008732B2" w:rsidRPr="005C67E2">
        <w:rPr>
          <w:lang w:val="en-US" w:eastAsia="en-US"/>
        </w:rPr>
        <w:t>work</w:t>
      </w:r>
      <w:r w:rsidR="000A1E65" w:rsidRPr="007C6537">
        <w:rPr>
          <w:lang w:val="en-US"/>
        </w:rPr>
        <w:t xml:space="preserve"> of translators in </w:t>
      </w:r>
      <w:r w:rsidR="008732B2" w:rsidRPr="005C67E2">
        <w:rPr>
          <w:lang w:val="en-US" w:eastAsia="en-US"/>
        </w:rPr>
        <w:t xml:space="preserve">police </w:t>
      </w:r>
      <w:r w:rsidR="000E6E65" w:rsidRPr="007C6537">
        <w:rPr>
          <w:lang w:val="en-US"/>
        </w:rPr>
        <w:t>settings</w:t>
      </w:r>
      <w:r w:rsidR="000A1E65" w:rsidRPr="007C6537">
        <w:rPr>
          <w:lang w:val="en-US"/>
        </w:rPr>
        <w:t xml:space="preserve"> by means of surveys </w:t>
      </w:r>
      <w:r w:rsidR="008732B2" w:rsidRPr="005C67E2">
        <w:rPr>
          <w:lang w:val="en-US" w:eastAsia="en-US"/>
        </w:rPr>
        <w:t>using</w:t>
      </w:r>
      <w:r w:rsidR="000A1E65" w:rsidRPr="007C6537">
        <w:rPr>
          <w:lang w:val="en-US"/>
        </w:rPr>
        <w:t xml:space="preserve"> the snowball principle. </w:t>
      </w:r>
      <w:r w:rsidR="000A1E65" w:rsidRPr="005C67E2">
        <w:rPr>
          <w:lang w:val="en-US" w:eastAsia="en-US"/>
        </w:rPr>
        <w:t>The</w:t>
      </w:r>
      <w:r w:rsidR="008732B2" w:rsidRPr="005C67E2">
        <w:rPr>
          <w:lang w:val="en-US" w:eastAsia="en-US"/>
        </w:rPr>
        <w:t>ir study</w:t>
      </w:r>
      <w:r w:rsidR="008732B2" w:rsidRPr="007C6537">
        <w:rPr>
          <w:lang w:val="en-US"/>
        </w:rPr>
        <w:t xml:space="preserve"> </w:t>
      </w:r>
      <w:r w:rsidR="000A1E65" w:rsidRPr="007C6537">
        <w:rPr>
          <w:lang w:val="en-US"/>
        </w:rPr>
        <w:t>covers the translat</w:t>
      </w:r>
      <w:r w:rsidR="001B7DEA" w:rsidRPr="007C6537">
        <w:rPr>
          <w:lang w:val="en-US"/>
        </w:rPr>
        <w:t>or</w:t>
      </w:r>
      <w:r w:rsidR="00C46835" w:rsidRPr="007C6537">
        <w:rPr>
          <w:lang w:val="en-US"/>
        </w:rPr>
        <w:t>ial</w:t>
      </w:r>
      <w:r w:rsidR="000A1E65" w:rsidRPr="007C6537">
        <w:rPr>
          <w:lang w:val="en-US"/>
        </w:rPr>
        <w:t xml:space="preserve"> activity </w:t>
      </w:r>
      <w:r w:rsidR="008732B2" w:rsidRPr="005C67E2">
        <w:rPr>
          <w:lang w:val="en-US" w:eastAsia="en-US"/>
        </w:rPr>
        <w:t>at</w:t>
      </w:r>
      <w:r w:rsidR="008732B2" w:rsidRPr="007C6537">
        <w:rPr>
          <w:lang w:val="en-US"/>
        </w:rPr>
        <w:t xml:space="preserve"> </w:t>
      </w:r>
      <w:r w:rsidR="000A1E65" w:rsidRPr="007C6537">
        <w:rPr>
          <w:lang w:val="en-US"/>
        </w:rPr>
        <w:t>two police units (</w:t>
      </w:r>
      <w:r w:rsidR="000A1E65" w:rsidRPr="007C6537">
        <w:rPr>
          <w:i/>
          <w:lang w:val="en-US"/>
        </w:rPr>
        <w:t>Cuerpo Nacional de Policía</w:t>
      </w:r>
      <w:r w:rsidR="000A1E65" w:rsidRPr="007C6537">
        <w:rPr>
          <w:lang w:val="en-US"/>
        </w:rPr>
        <w:t xml:space="preserve"> and </w:t>
      </w:r>
      <w:r w:rsidR="000A1E65" w:rsidRPr="007C6537">
        <w:rPr>
          <w:i/>
          <w:lang w:val="en-US"/>
        </w:rPr>
        <w:t>Guardia Civi</w:t>
      </w:r>
      <w:r w:rsidR="00E617BB" w:rsidRPr="007C6537">
        <w:rPr>
          <w:i/>
          <w:lang w:val="en-US"/>
        </w:rPr>
        <w:t>l</w:t>
      </w:r>
      <w:r w:rsidR="00E617BB" w:rsidRPr="007C6537">
        <w:rPr>
          <w:lang w:val="en-US"/>
        </w:rPr>
        <w:t>)</w:t>
      </w:r>
      <w:r w:rsidR="000A1E65" w:rsidRPr="007C6537">
        <w:rPr>
          <w:lang w:val="en-US"/>
        </w:rPr>
        <w:t xml:space="preserve"> in Spain. After</w:t>
      </w:r>
      <w:r w:rsidR="000A1E65" w:rsidRPr="005C67E2">
        <w:rPr>
          <w:lang w:val="en-US" w:eastAsia="en-US"/>
        </w:rPr>
        <w:t xml:space="preserve"> </w:t>
      </w:r>
      <w:r w:rsidR="00431C58" w:rsidRPr="005C67E2">
        <w:rPr>
          <w:lang w:val="en-US" w:eastAsia="en-US"/>
        </w:rPr>
        <w:t>surmounting</w:t>
      </w:r>
      <w:r w:rsidR="008732B2" w:rsidRPr="007C6537">
        <w:rPr>
          <w:lang w:val="en-US"/>
        </w:rPr>
        <w:t xml:space="preserve"> </w:t>
      </w:r>
      <w:r w:rsidR="000A1E65" w:rsidRPr="007C6537">
        <w:rPr>
          <w:lang w:val="en-US"/>
        </w:rPr>
        <w:t xml:space="preserve">various difficulties </w:t>
      </w:r>
      <w:r w:rsidR="008732B2" w:rsidRPr="007C6537">
        <w:rPr>
          <w:lang w:val="en-US"/>
        </w:rPr>
        <w:t>in</w:t>
      </w:r>
      <w:r w:rsidR="000A1E65" w:rsidRPr="007C6537">
        <w:rPr>
          <w:lang w:val="en-US"/>
        </w:rPr>
        <w:t xml:space="preserve"> accessing the </w:t>
      </w:r>
      <w:r w:rsidR="00327BA4" w:rsidRPr="007C6537">
        <w:rPr>
          <w:lang w:val="en-US"/>
        </w:rPr>
        <w:t xml:space="preserve">research </w:t>
      </w:r>
      <w:r w:rsidR="008732B2" w:rsidRPr="005C67E2">
        <w:rPr>
          <w:lang w:val="en-US" w:eastAsia="en-US"/>
        </w:rPr>
        <w:t>setting</w:t>
      </w:r>
      <w:r w:rsidR="00327BA4" w:rsidRPr="007C6537">
        <w:rPr>
          <w:lang w:val="en-US"/>
        </w:rPr>
        <w:t xml:space="preserve"> </w:t>
      </w:r>
      <w:r w:rsidR="000A1E65" w:rsidRPr="007C6537">
        <w:rPr>
          <w:lang w:val="en-US"/>
        </w:rPr>
        <w:t xml:space="preserve">and </w:t>
      </w:r>
      <w:r w:rsidR="00431C58" w:rsidRPr="005C67E2">
        <w:rPr>
          <w:lang w:val="en-US" w:eastAsia="en-US"/>
        </w:rPr>
        <w:t>lacking the possibility to</w:t>
      </w:r>
      <w:r w:rsidR="008732B2" w:rsidRPr="005C67E2">
        <w:rPr>
          <w:lang w:val="en-US" w:eastAsia="en-US"/>
        </w:rPr>
        <w:t xml:space="preserve"> qu</w:t>
      </w:r>
      <w:r w:rsidR="00431C58" w:rsidRPr="005C67E2">
        <w:rPr>
          <w:lang w:val="en-US" w:eastAsia="en-US"/>
        </w:rPr>
        <w:t>estion</w:t>
      </w:r>
      <w:r w:rsidR="008732B2" w:rsidRPr="007C6537">
        <w:rPr>
          <w:lang w:val="en-US"/>
        </w:rPr>
        <w:t xml:space="preserve"> </w:t>
      </w:r>
      <w:r w:rsidR="000A1E65" w:rsidRPr="007C6537">
        <w:rPr>
          <w:lang w:val="en-US"/>
        </w:rPr>
        <w:t>police officers</w:t>
      </w:r>
      <w:r w:rsidR="000A1E65" w:rsidRPr="005C67E2">
        <w:rPr>
          <w:lang w:val="en-US" w:eastAsia="en-US"/>
        </w:rPr>
        <w:t xml:space="preserve">, </w:t>
      </w:r>
      <w:r w:rsidR="008732B2" w:rsidRPr="005C67E2">
        <w:rPr>
          <w:lang w:val="en-US" w:eastAsia="en-US"/>
        </w:rPr>
        <w:t>the researchers</w:t>
      </w:r>
      <w:r w:rsidR="00431C58" w:rsidRPr="005C67E2">
        <w:rPr>
          <w:lang w:val="en-US" w:eastAsia="en-US"/>
        </w:rPr>
        <w:t xml:space="preserve"> finally</w:t>
      </w:r>
      <w:r w:rsidR="008732B2" w:rsidRPr="005C67E2">
        <w:rPr>
          <w:lang w:val="en-US" w:eastAsia="en-US"/>
        </w:rPr>
        <w:t xml:space="preserve"> located</w:t>
      </w:r>
      <w:r w:rsidR="008732B2" w:rsidRPr="007C6537">
        <w:rPr>
          <w:lang w:val="en-US"/>
        </w:rPr>
        <w:t xml:space="preserve"> </w:t>
      </w:r>
      <w:r w:rsidR="000A1E65" w:rsidRPr="007C6537">
        <w:rPr>
          <w:lang w:val="en-US"/>
        </w:rPr>
        <w:t xml:space="preserve">seven interpreters </w:t>
      </w:r>
      <w:r w:rsidR="00327BA4" w:rsidRPr="007C6537">
        <w:rPr>
          <w:lang w:val="en-US"/>
        </w:rPr>
        <w:t>and</w:t>
      </w:r>
      <w:r w:rsidR="000A1E65" w:rsidRPr="007C6537">
        <w:rPr>
          <w:lang w:val="en-US"/>
        </w:rPr>
        <w:t xml:space="preserve"> translators able to provide information </w:t>
      </w:r>
      <w:r w:rsidR="00431C58" w:rsidRPr="005C67E2">
        <w:rPr>
          <w:lang w:val="en-US" w:eastAsia="en-US"/>
        </w:rPr>
        <w:t>about</w:t>
      </w:r>
      <w:r w:rsidR="000A1E65" w:rsidRPr="007C6537">
        <w:rPr>
          <w:lang w:val="en-US"/>
        </w:rPr>
        <w:t xml:space="preserve"> their interpreting activities for the police. As part of their work in the police force, interpreters </w:t>
      </w:r>
      <w:r w:rsidR="008732B2" w:rsidRPr="005C67E2">
        <w:rPr>
          <w:lang w:val="en-US" w:eastAsia="en-US"/>
        </w:rPr>
        <w:t>participate</w:t>
      </w:r>
      <w:r w:rsidR="008732B2" w:rsidRPr="007C6537">
        <w:rPr>
          <w:lang w:val="en-US"/>
        </w:rPr>
        <w:t xml:space="preserve"> </w:t>
      </w:r>
      <w:r w:rsidR="000A1E65" w:rsidRPr="007C6537">
        <w:rPr>
          <w:lang w:val="en-US"/>
        </w:rPr>
        <w:t xml:space="preserve">in </w:t>
      </w:r>
      <w:r w:rsidR="008732B2" w:rsidRPr="005C67E2">
        <w:rPr>
          <w:lang w:val="en-US" w:eastAsia="en-US"/>
        </w:rPr>
        <w:t>various</w:t>
      </w:r>
      <w:r w:rsidR="008732B2" w:rsidRPr="007C6537">
        <w:rPr>
          <w:lang w:val="en-US"/>
        </w:rPr>
        <w:t xml:space="preserve"> </w:t>
      </w:r>
      <w:r w:rsidR="000A1E65" w:rsidRPr="007C6537">
        <w:rPr>
          <w:lang w:val="en-US"/>
        </w:rPr>
        <w:t>phases of</w:t>
      </w:r>
      <w:r w:rsidR="008732B2" w:rsidRPr="007C6537">
        <w:rPr>
          <w:lang w:val="en-US"/>
        </w:rPr>
        <w:t xml:space="preserve"> </w:t>
      </w:r>
      <w:r w:rsidR="000A1E65" w:rsidRPr="005C67E2">
        <w:rPr>
          <w:lang w:val="en-US" w:eastAsia="en-US"/>
        </w:rPr>
        <w:t>investigation</w:t>
      </w:r>
      <w:r w:rsidR="008732B2" w:rsidRPr="005C67E2">
        <w:rPr>
          <w:lang w:val="en-US" w:eastAsia="en-US"/>
        </w:rPr>
        <w:t>s</w:t>
      </w:r>
      <w:r w:rsidR="000A1E65" w:rsidRPr="007C6537">
        <w:rPr>
          <w:lang w:val="en-US"/>
        </w:rPr>
        <w:t xml:space="preserve">. In addition to </w:t>
      </w:r>
      <w:r w:rsidR="00327BA4" w:rsidRPr="007C6537">
        <w:rPr>
          <w:lang w:val="en-US"/>
        </w:rPr>
        <w:t>interception</w:t>
      </w:r>
      <w:r w:rsidR="000A1E65" w:rsidRPr="007C6537">
        <w:rPr>
          <w:lang w:val="en-US"/>
        </w:rPr>
        <w:t xml:space="preserve">, they also interpret </w:t>
      </w:r>
      <w:r w:rsidR="00327BA4" w:rsidRPr="007C6537">
        <w:rPr>
          <w:lang w:val="en-US"/>
        </w:rPr>
        <w:t>in</w:t>
      </w:r>
      <w:r w:rsidR="000A1E65" w:rsidRPr="007C6537">
        <w:rPr>
          <w:lang w:val="en-US"/>
        </w:rPr>
        <w:t xml:space="preserve"> interview</w:t>
      </w:r>
      <w:r w:rsidR="00327BA4" w:rsidRPr="007C6537">
        <w:rPr>
          <w:lang w:val="en-US"/>
        </w:rPr>
        <w:t>s with</w:t>
      </w:r>
      <w:r w:rsidR="000A1E65" w:rsidRPr="007C6537">
        <w:rPr>
          <w:lang w:val="en-US"/>
        </w:rPr>
        <w:t xml:space="preserve"> witnesses, victims and prisoners, in </w:t>
      </w:r>
      <w:r w:rsidR="00635675" w:rsidRPr="007C6537">
        <w:rPr>
          <w:lang w:val="en-US"/>
        </w:rPr>
        <w:t xml:space="preserve">communication between parties </w:t>
      </w:r>
      <w:r w:rsidR="000A1E65" w:rsidRPr="007C6537">
        <w:rPr>
          <w:lang w:val="en-US"/>
        </w:rPr>
        <w:t xml:space="preserve">and at international police meetings, </w:t>
      </w:r>
      <w:r w:rsidR="00252010" w:rsidRPr="007C6537">
        <w:rPr>
          <w:lang w:val="en-US"/>
        </w:rPr>
        <w:t>as well as</w:t>
      </w:r>
      <w:r w:rsidR="000A1E65" w:rsidRPr="007C6537">
        <w:rPr>
          <w:lang w:val="en-US"/>
        </w:rPr>
        <w:t xml:space="preserve"> tak</w:t>
      </w:r>
      <w:r w:rsidR="00252010" w:rsidRPr="007C6537">
        <w:rPr>
          <w:lang w:val="en-US"/>
        </w:rPr>
        <w:t>ing</w:t>
      </w:r>
      <w:r w:rsidR="000A1E65" w:rsidRPr="007C6537">
        <w:rPr>
          <w:lang w:val="en-US"/>
        </w:rPr>
        <w:t xml:space="preserve"> on translation work </w:t>
      </w:r>
      <w:r w:rsidR="0075006A" w:rsidRPr="007C6537">
        <w:rPr>
          <w:lang w:val="en-US"/>
        </w:rPr>
        <w:t xml:space="preserve">and </w:t>
      </w:r>
      <w:r w:rsidR="0075006A" w:rsidRPr="005C67E2">
        <w:rPr>
          <w:lang w:val="en-US" w:eastAsia="en-US"/>
        </w:rPr>
        <w:t>doing most of</w:t>
      </w:r>
      <w:r w:rsidR="00E53504" w:rsidRPr="005C67E2">
        <w:rPr>
          <w:lang w:val="en-US" w:eastAsia="en-US"/>
        </w:rPr>
        <w:t xml:space="preserve"> the</w:t>
      </w:r>
      <w:r w:rsidR="000A1E65" w:rsidRPr="005C67E2">
        <w:rPr>
          <w:lang w:val="en-US" w:eastAsia="en-US"/>
        </w:rPr>
        <w:t xml:space="preserve"> transcr</w:t>
      </w:r>
      <w:r w:rsidR="00E53504" w:rsidRPr="005C67E2">
        <w:rPr>
          <w:lang w:val="en-US" w:eastAsia="en-US"/>
        </w:rPr>
        <w:t>iption</w:t>
      </w:r>
      <w:r w:rsidR="000A1E65" w:rsidRPr="007C6537">
        <w:rPr>
          <w:lang w:val="en-US"/>
        </w:rPr>
        <w:t xml:space="preserve"> and </w:t>
      </w:r>
      <w:r w:rsidR="000A1E65" w:rsidRPr="005C67E2">
        <w:rPr>
          <w:lang w:val="en-US" w:eastAsia="en-US"/>
        </w:rPr>
        <w:t>translati</w:t>
      </w:r>
      <w:r w:rsidR="00E53504" w:rsidRPr="005C67E2">
        <w:rPr>
          <w:lang w:val="en-US" w:eastAsia="en-US"/>
        </w:rPr>
        <w:t>on of</w:t>
      </w:r>
      <w:r w:rsidR="000A1E65" w:rsidRPr="007C6537">
        <w:rPr>
          <w:lang w:val="en-US"/>
        </w:rPr>
        <w:t xml:space="preserve"> tapped </w:t>
      </w:r>
      <w:r w:rsidR="000A1E65" w:rsidRPr="005C67E2">
        <w:rPr>
          <w:lang w:val="en-US" w:eastAsia="en-US"/>
        </w:rPr>
        <w:t>phone</w:t>
      </w:r>
      <w:r w:rsidR="000A1E65" w:rsidRPr="007C6537">
        <w:rPr>
          <w:lang w:val="en-US"/>
        </w:rPr>
        <w:t xml:space="preserve"> calls</w:t>
      </w:r>
      <w:r w:rsidR="00252010" w:rsidRPr="007C6537">
        <w:rPr>
          <w:lang w:val="en-US"/>
        </w:rPr>
        <w:t xml:space="preserve"> </w:t>
      </w:r>
      <w:r w:rsidR="000A1E65" w:rsidRPr="007C6537">
        <w:rPr>
          <w:lang w:val="en-US"/>
        </w:rPr>
        <w:t>(</w:t>
      </w:r>
      <w:r w:rsidRPr="007C6537">
        <w:rPr>
          <w:lang w:val="en-US"/>
        </w:rPr>
        <w:t xml:space="preserve">Herráez Ortega &amp; Foulquié Rubios </w:t>
      </w:r>
      <w:r w:rsidR="000A1E65" w:rsidRPr="007C6537">
        <w:rPr>
          <w:lang w:val="en-US"/>
        </w:rPr>
        <w:t xml:space="preserve">2008, 134). According to </w:t>
      </w:r>
      <w:r w:rsidR="00D9675C" w:rsidRPr="007C6537">
        <w:rPr>
          <w:lang w:val="en-US"/>
        </w:rPr>
        <w:t>González Rodríguez</w:t>
      </w:r>
      <w:r w:rsidRPr="007C6537">
        <w:rPr>
          <w:lang w:val="en-US"/>
        </w:rPr>
        <w:t xml:space="preserve"> </w:t>
      </w:r>
      <w:r w:rsidR="000A1E65" w:rsidRPr="007C6537">
        <w:rPr>
          <w:lang w:val="en-US"/>
        </w:rPr>
        <w:t xml:space="preserve">(2015, 117), </w:t>
      </w:r>
      <w:r w:rsidR="005A1E2E" w:rsidRPr="005C67E2">
        <w:rPr>
          <w:lang w:val="en-US" w:eastAsia="en-US"/>
        </w:rPr>
        <w:t xml:space="preserve">throughout the interception process </w:t>
      </w:r>
      <w:r w:rsidR="00252010" w:rsidRPr="007C6537">
        <w:rPr>
          <w:lang w:val="en-US"/>
        </w:rPr>
        <w:t>interpreters</w:t>
      </w:r>
      <w:r w:rsidR="000A1E65" w:rsidRPr="007C6537">
        <w:rPr>
          <w:lang w:val="en-US"/>
        </w:rPr>
        <w:t xml:space="preserve"> </w:t>
      </w:r>
      <w:r w:rsidR="0075006A" w:rsidRPr="005C67E2">
        <w:rPr>
          <w:lang w:val="en-US" w:eastAsia="en-US"/>
        </w:rPr>
        <w:t>remain</w:t>
      </w:r>
      <w:r w:rsidR="005A1E2E" w:rsidRPr="005C67E2">
        <w:rPr>
          <w:lang w:val="en-US" w:eastAsia="en-US"/>
        </w:rPr>
        <w:t xml:space="preserve"> in close cooperation</w:t>
      </w:r>
      <w:r w:rsidR="005A1E2E" w:rsidRPr="007C6537">
        <w:rPr>
          <w:lang w:val="en-US"/>
        </w:rPr>
        <w:t xml:space="preserve"> and </w:t>
      </w:r>
      <w:r w:rsidR="005A1E2E" w:rsidRPr="005C67E2">
        <w:rPr>
          <w:lang w:val="en-US" w:eastAsia="en-US"/>
        </w:rPr>
        <w:t>continuous</w:t>
      </w:r>
      <w:r w:rsidR="005A1E2E" w:rsidRPr="007C6537">
        <w:rPr>
          <w:lang w:val="en-US"/>
        </w:rPr>
        <w:t xml:space="preserve"> exchange </w:t>
      </w:r>
      <w:r w:rsidR="000A1E65" w:rsidRPr="007C6537">
        <w:rPr>
          <w:lang w:val="en-US"/>
        </w:rPr>
        <w:t>with the investigation team (Drugan 2020</w:t>
      </w:r>
      <w:r w:rsidR="00252010" w:rsidRPr="007C6537">
        <w:rPr>
          <w:lang w:val="en-US"/>
        </w:rPr>
        <w:t>,</w:t>
      </w:r>
      <w:r w:rsidR="000A1E65" w:rsidRPr="007C6537">
        <w:rPr>
          <w:lang w:val="en-US"/>
        </w:rPr>
        <w:t xml:space="preserve"> 313f). </w:t>
      </w:r>
      <w:r w:rsidR="005D1FBB" w:rsidRPr="005C67E2">
        <w:rPr>
          <w:lang w:val="en-US" w:eastAsia="en-US"/>
        </w:rPr>
        <w:t xml:space="preserve">Thus </w:t>
      </w:r>
      <w:r w:rsidR="00D9675C" w:rsidRPr="007C6537">
        <w:rPr>
          <w:lang w:val="en-US"/>
        </w:rPr>
        <w:t>González Rodríguez</w:t>
      </w:r>
      <w:r w:rsidRPr="007C6537">
        <w:rPr>
          <w:lang w:val="en-US"/>
        </w:rPr>
        <w:t xml:space="preserve"> </w:t>
      </w:r>
      <w:r w:rsidR="000A1E65" w:rsidRPr="007C6537">
        <w:rPr>
          <w:lang w:val="en-US"/>
        </w:rPr>
        <w:t xml:space="preserve">(2015) describes </w:t>
      </w:r>
      <w:r w:rsidR="005D1FBB" w:rsidRPr="005C67E2">
        <w:rPr>
          <w:lang w:val="en-US" w:eastAsia="en-US"/>
        </w:rPr>
        <w:t xml:space="preserve">intercept interpreting as </w:t>
      </w:r>
      <w:r w:rsidR="000A1E65" w:rsidRPr="007C6537">
        <w:rPr>
          <w:lang w:val="en-US"/>
        </w:rPr>
        <w:t xml:space="preserve">a diverse and </w:t>
      </w:r>
      <w:r w:rsidR="005D1FBB" w:rsidRPr="005C67E2">
        <w:rPr>
          <w:lang w:val="en-US" w:eastAsia="en-US"/>
        </w:rPr>
        <w:t>highly</w:t>
      </w:r>
      <w:r w:rsidR="005D1FBB" w:rsidRPr="007C6537">
        <w:rPr>
          <w:lang w:val="en-US"/>
        </w:rPr>
        <w:t xml:space="preserve"> </w:t>
      </w:r>
      <w:r w:rsidR="000A1E65" w:rsidRPr="007C6537">
        <w:rPr>
          <w:lang w:val="en-US"/>
        </w:rPr>
        <w:t xml:space="preserve">stressful </w:t>
      </w:r>
      <w:r w:rsidR="00423C0D" w:rsidRPr="007C6537">
        <w:rPr>
          <w:lang w:val="en-US"/>
        </w:rPr>
        <w:t xml:space="preserve">set of </w:t>
      </w:r>
      <w:r w:rsidR="005D1FBB" w:rsidRPr="005C67E2">
        <w:rPr>
          <w:lang w:val="en-US" w:eastAsia="en-US"/>
        </w:rPr>
        <w:t>tasks</w:t>
      </w:r>
      <w:r w:rsidR="000A1E65" w:rsidRPr="005C67E2">
        <w:rPr>
          <w:lang w:val="en-US" w:eastAsia="en-US"/>
        </w:rPr>
        <w:t>.</w:t>
      </w:r>
      <w:r w:rsidR="0075006A" w:rsidRPr="005C67E2">
        <w:rPr>
          <w:lang w:val="en-US" w:eastAsia="en-US"/>
        </w:rPr>
        <w:t xml:space="preserve"> </w:t>
      </w:r>
    </w:p>
    <w:p w14:paraId="40223AAF" w14:textId="77777777" w:rsidR="0075006A" w:rsidRPr="00CF46A9" w:rsidRDefault="007500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82B5C96" w14:textId="59426A88" w:rsidR="00F76792" w:rsidRPr="00CF46A9" w:rsidRDefault="002520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Original</w:t>
      </w:r>
      <w:r w:rsidR="000A1E65" w:rsidRPr="007C6537">
        <w:rPr>
          <w:lang w:val="en-US"/>
        </w:rPr>
        <w:t xml:space="preserve"> surveys with </w:t>
      </w:r>
      <w:r w:rsidRPr="007C6537">
        <w:rPr>
          <w:lang w:val="en-US"/>
        </w:rPr>
        <w:t>intercept interpreters</w:t>
      </w:r>
      <w:r w:rsidR="000A1E65" w:rsidRPr="007C6537">
        <w:rPr>
          <w:lang w:val="en-US"/>
        </w:rPr>
        <w:t xml:space="preserve"> (Capus</w:t>
      </w:r>
      <w:r w:rsidR="000A1E65" w:rsidRPr="005C67E2">
        <w:rPr>
          <w:lang w:val="en-US" w:eastAsia="en-US"/>
        </w:rPr>
        <w:t>/</w:t>
      </w:r>
      <w:r w:rsidR="000A1E65" w:rsidRPr="007C6537">
        <w:rPr>
          <w:lang w:val="en-US"/>
        </w:rPr>
        <w:t>Griebel</w:t>
      </w:r>
      <w:r w:rsidR="000A1E65" w:rsidRPr="005C67E2">
        <w:rPr>
          <w:lang w:val="en-US" w:eastAsia="en-US"/>
        </w:rPr>
        <w:t>/</w:t>
      </w:r>
      <w:r w:rsidR="000A1E65" w:rsidRPr="007C6537">
        <w:rPr>
          <w:lang w:val="en-US"/>
        </w:rPr>
        <w:t xml:space="preserve">Rosset, in progress) </w:t>
      </w:r>
      <w:r w:rsidR="000A1E65" w:rsidRPr="005C67E2">
        <w:rPr>
          <w:lang w:val="en-US" w:eastAsia="en-US"/>
        </w:rPr>
        <w:t>show</w:t>
      </w:r>
      <w:r w:rsidR="000A1E65" w:rsidRPr="007C6537">
        <w:rPr>
          <w:lang w:val="en-US"/>
        </w:rPr>
        <w:t xml:space="preserve"> that the</w:t>
      </w:r>
      <w:r w:rsidR="00423C0D" w:rsidRPr="007C6537">
        <w:rPr>
          <w:lang w:val="en-US"/>
        </w:rPr>
        <w:t>ir</w:t>
      </w:r>
      <w:r w:rsidR="000A1E65" w:rsidRPr="007C6537">
        <w:rPr>
          <w:lang w:val="en-US"/>
        </w:rPr>
        <w:t xml:space="preserve"> </w:t>
      </w:r>
      <w:r w:rsidR="00B2551F" w:rsidRPr="007C6537">
        <w:rPr>
          <w:lang w:val="en-US"/>
        </w:rPr>
        <w:t>inevitable</w:t>
      </w:r>
      <w:r w:rsidR="00F27C7B" w:rsidRPr="007C6537">
        <w:rPr>
          <w:lang w:val="en-US"/>
        </w:rPr>
        <w:t xml:space="preserve"> </w:t>
      </w:r>
      <w:r w:rsidR="000A1E65" w:rsidRPr="007C6537">
        <w:rPr>
          <w:lang w:val="en-US"/>
        </w:rPr>
        <w:t xml:space="preserve">witness status can </w:t>
      </w:r>
      <w:r w:rsidR="00B2551F" w:rsidRPr="007C6537">
        <w:rPr>
          <w:lang w:val="en-US"/>
        </w:rPr>
        <w:t xml:space="preserve">be </w:t>
      </w:r>
      <w:r w:rsidR="00B2551F" w:rsidRPr="005C67E2">
        <w:rPr>
          <w:lang w:val="en-US" w:eastAsia="en-US"/>
        </w:rPr>
        <w:t>a source of stress</w:t>
      </w:r>
      <w:r w:rsidR="000A1E65" w:rsidRPr="005C67E2">
        <w:rPr>
          <w:lang w:val="en-US" w:eastAsia="en-US"/>
        </w:rPr>
        <w:t xml:space="preserve">: </w:t>
      </w:r>
      <w:r w:rsidR="00B2551F" w:rsidRPr="005C67E2">
        <w:rPr>
          <w:lang w:val="en-US" w:eastAsia="en-US"/>
        </w:rPr>
        <w:t>they</w:t>
      </w:r>
      <w:r w:rsidR="00B2551F" w:rsidRPr="007C6537">
        <w:rPr>
          <w:lang w:val="en-US"/>
        </w:rPr>
        <w:t xml:space="preserve"> </w:t>
      </w:r>
      <w:r w:rsidRPr="007C6537">
        <w:rPr>
          <w:lang w:val="en-US"/>
        </w:rPr>
        <w:t>are required</w:t>
      </w:r>
      <w:r w:rsidR="000A1E65" w:rsidRPr="007C6537">
        <w:rPr>
          <w:lang w:val="en-US"/>
        </w:rPr>
        <w:t xml:space="preserve"> to listen to</w:t>
      </w:r>
      <w:r w:rsidRPr="007C6537">
        <w:rPr>
          <w:lang w:val="en-US"/>
        </w:rPr>
        <w:t xml:space="preserve"> </w:t>
      </w:r>
      <w:r w:rsidR="000A1E65" w:rsidRPr="007C6537">
        <w:rPr>
          <w:lang w:val="en-US"/>
        </w:rPr>
        <w:t>violent attacks</w:t>
      </w:r>
      <w:r w:rsidR="00B2551F" w:rsidRPr="007C6537">
        <w:rPr>
          <w:lang w:val="en-US"/>
        </w:rPr>
        <w:t xml:space="preserve"> </w:t>
      </w:r>
      <w:r w:rsidR="00B2551F" w:rsidRPr="005C67E2">
        <w:rPr>
          <w:lang w:val="en-US" w:eastAsia="en-US"/>
        </w:rPr>
        <w:t>occurring in real-time</w:t>
      </w:r>
      <w:r w:rsidR="000A1E65" w:rsidRPr="005C67E2">
        <w:rPr>
          <w:lang w:val="en-US" w:eastAsia="en-US"/>
        </w:rPr>
        <w:t xml:space="preserve"> </w:t>
      </w:r>
      <w:r w:rsidR="000A1E65" w:rsidRPr="007C6537">
        <w:rPr>
          <w:lang w:val="en-US"/>
        </w:rPr>
        <w:t xml:space="preserve">and can </w:t>
      </w:r>
      <w:r w:rsidRPr="007C6537">
        <w:rPr>
          <w:lang w:val="en-US"/>
        </w:rPr>
        <w:t xml:space="preserve">at best </w:t>
      </w:r>
      <w:r w:rsidR="000A1E65" w:rsidRPr="007C6537">
        <w:rPr>
          <w:lang w:val="en-US"/>
        </w:rPr>
        <w:t>alert the police</w:t>
      </w:r>
      <w:r w:rsidR="00B2551F" w:rsidRPr="005C67E2">
        <w:rPr>
          <w:lang w:val="en-US" w:eastAsia="en-US"/>
        </w:rPr>
        <w:t>;</w:t>
      </w:r>
      <w:r w:rsidR="000A1E65" w:rsidRPr="007C6537">
        <w:rPr>
          <w:lang w:val="en-US"/>
        </w:rPr>
        <w:t xml:space="preserve"> however, </w:t>
      </w:r>
      <w:r w:rsidR="00B2551F" w:rsidRPr="005C67E2">
        <w:rPr>
          <w:lang w:val="en-US" w:eastAsia="en-US"/>
        </w:rPr>
        <w:t>no</w:t>
      </w:r>
      <w:r w:rsidR="00423C0D" w:rsidRPr="007C6537">
        <w:rPr>
          <w:lang w:val="en-US"/>
        </w:rPr>
        <w:t xml:space="preserve"> </w:t>
      </w:r>
      <w:r w:rsidR="000A1E65" w:rsidRPr="007C6537">
        <w:rPr>
          <w:lang w:val="en-US"/>
        </w:rPr>
        <w:t xml:space="preserve">intervention is </w:t>
      </w:r>
      <w:r w:rsidR="000A1E65" w:rsidRPr="005C67E2">
        <w:rPr>
          <w:lang w:val="en-US" w:eastAsia="en-US"/>
        </w:rPr>
        <w:t xml:space="preserve">possible </w:t>
      </w:r>
      <w:r w:rsidR="0075006A" w:rsidRPr="005C67E2">
        <w:rPr>
          <w:lang w:val="en-US" w:eastAsia="en-US"/>
        </w:rPr>
        <w:t>during</w:t>
      </w:r>
      <w:r w:rsidR="000A1E65" w:rsidRPr="007C6537">
        <w:rPr>
          <w:lang w:val="en-US"/>
        </w:rPr>
        <w:t xml:space="preserve"> </w:t>
      </w:r>
      <w:r w:rsidR="00423C0D" w:rsidRPr="007C6537">
        <w:rPr>
          <w:lang w:val="en-US"/>
        </w:rPr>
        <w:t xml:space="preserve">a </w:t>
      </w:r>
      <w:r w:rsidR="000A1E65" w:rsidRPr="007C6537">
        <w:rPr>
          <w:lang w:val="en-US"/>
        </w:rPr>
        <w:t xml:space="preserve">retrospective </w:t>
      </w:r>
      <w:r w:rsidRPr="007C6537">
        <w:rPr>
          <w:lang w:val="en-US"/>
        </w:rPr>
        <w:t>revision</w:t>
      </w:r>
      <w:r w:rsidR="000A1E65" w:rsidRPr="007C6537">
        <w:rPr>
          <w:lang w:val="en-US"/>
        </w:rPr>
        <w:t xml:space="preserve"> of recorded material.</w:t>
      </w:r>
    </w:p>
    <w:p w14:paraId="310D6B8E" w14:textId="5B114E0E" w:rsidR="00A92F4E" w:rsidRPr="00CF46A9" w:rsidRDefault="00A92F4E" w:rsidP="007C6537">
      <w:pPr>
        <w:spacing w:line="480" w:lineRule="auto"/>
        <w:rPr>
          <w:lang w:val="en-US"/>
        </w:rPr>
      </w:pPr>
      <w:bookmarkStart w:id="402" w:name="_Toc57969135"/>
      <w:bookmarkStart w:id="403" w:name="_Toc57969173"/>
      <w:bookmarkStart w:id="404" w:name="_g8thxl81vfyh" w:colFirst="0" w:colLast="0"/>
      <w:bookmarkEnd w:id="402"/>
      <w:bookmarkEnd w:id="403"/>
      <w:bookmarkEnd w:id="404"/>
    </w:p>
    <w:p w14:paraId="30017C0A" w14:textId="2EBCC867" w:rsidR="00ED4967" w:rsidRPr="007C6537" w:rsidRDefault="00ED4967" w:rsidP="007C6537">
      <w:pPr>
        <w:pStyle w:val="Heading1"/>
        <w:numPr>
          <w:ilvl w:val="0"/>
          <w:numId w:val="31"/>
        </w:numPr>
        <w:spacing w:line="480" w:lineRule="auto"/>
        <w:jc w:val="both"/>
        <w:rPr>
          <w:b/>
          <w:color w:val="auto"/>
          <w:sz w:val="24"/>
          <w:lang w:val="en-US"/>
        </w:rPr>
      </w:pPr>
      <w:bookmarkStart w:id="405" w:name="_Toc59986968"/>
      <w:bookmarkStart w:id="406" w:name="_Toc472021296"/>
      <w:r w:rsidRPr="007C6537">
        <w:rPr>
          <w:b/>
          <w:color w:val="auto"/>
          <w:sz w:val="24"/>
          <w:lang w:val="en-US"/>
        </w:rPr>
        <w:t xml:space="preserve">Intercept </w:t>
      </w:r>
      <w:r w:rsidR="00E617BB" w:rsidRPr="007C6537">
        <w:rPr>
          <w:b/>
          <w:color w:val="auto"/>
          <w:sz w:val="24"/>
          <w:lang w:val="en-US"/>
        </w:rPr>
        <w:t>I</w:t>
      </w:r>
      <w:r w:rsidRPr="007C6537">
        <w:rPr>
          <w:b/>
          <w:color w:val="auto"/>
          <w:sz w:val="24"/>
          <w:lang w:val="en-US"/>
        </w:rPr>
        <w:t xml:space="preserve">nterpreting </w:t>
      </w:r>
      <w:r w:rsidR="00221017" w:rsidRPr="005C67E2">
        <w:rPr>
          <w:b/>
          <w:color w:val="auto"/>
          <w:sz w:val="24"/>
          <w:szCs w:val="24"/>
          <w:lang w:val="en-US"/>
        </w:rPr>
        <w:t>a</w:t>
      </w:r>
      <w:r w:rsidRPr="005C67E2">
        <w:rPr>
          <w:b/>
          <w:color w:val="auto"/>
          <w:sz w:val="24"/>
          <w:szCs w:val="24"/>
          <w:lang w:val="en-US"/>
        </w:rPr>
        <w:t>s</w:t>
      </w:r>
      <w:r w:rsidRPr="007C6537">
        <w:rPr>
          <w:b/>
          <w:color w:val="auto"/>
          <w:sz w:val="24"/>
          <w:lang w:val="en-US"/>
        </w:rPr>
        <w:t xml:space="preserve"> a</w:t>
      </w:r>
      <w:r w:rsidR="00EA142B" w:rsidRPr="007C6537">
        <w:rPr>
          <w:b/>
          <w:color w:val="auto"/>
          <w:sz w:val="24"/>
          <w:lang w:val="en-US"/>
        </w:rPr>
        <w:t>n</w:t>
      </w:r>
      <w:r w:rsidRPr="007C6537">
        <w:rPr>
          <w:b/>
          <w:color w:val="auto"/>
          <w:sz w:val="24"/>
          <w:lang w:val="en-US"/>
        </w:rPr>
        <w:t xml:space="preserve"> </w:t>
      </w:r>
      <w:r w:rsidR="00E617BB" w:rsidRPr="007C6537">
        <w:rPr>
          <w:b/>
          <w:color w:val="auto"/>
          <w:sz w:val="24"/>
          <w:lang w:val="en-US"/>
        </w:rPr>
        <w:t>A</w:t>
      </w:r>
      <w:r w:rsidRPr="007C6537">
        <w:rPr>
          <w:b/>
          <w:color w:val="auto"/>
          <w:sz w:val="24"/>
          <w:lang w:val="en-US"/>
        </w:rPr>
        <w:t>ctivity</w:t>
      </w:r>
      <w:r w:rsidR="00EA142B" w:rsidRPr="007C6537">
        <w:rPr>
          <w:b/>
          <w:i/>
          <w:color w:val="auto"/>
          <w:sz w:val="24"/>
          <w:lang w:val="en-US"/>
        </w:rPr>
        <w:t xml:space="preserve"> </w:t>
      </w:r>
      <w:r w:rsidR="00E617BB" w:rsidRPr="007C6537">
        <w:rPr>
          <w:b/>
          <w:i/>
          <w:color w:val="auto"/>
          <w:sz w:val="24"/>
          <w:lang w:val="en-US"/>
        </w:rPr>
        <w:t>S</w:t>
      </w:r>
      <w:r w:rsidR="00EA142B" w:rsidRPr="007C6537">
        <w:rPr>
          <w:b/>
          <w:i/>
          <w:color w:val="auto"/>
          <w:sz w:val="24"/>
          <w:lang w:val="en-US"/>
        </w:rPr>
        <w:t xml:space="preserve">ui </w:t>
      </w:r>
      <w:r w:rsidR="00E617BB" w:rsidRPr="007C6537">
        <w:rPr>
          <w:b/>
          <w:i/>
          <w:color w:val="auto"/>
          <w:sz w:val="24"/>
          <w:lang w:val="en-US"/>
        </w:rPr>
        <w:t>G</w:t>
      </w:r>
      <w:r w:rsidR="00EA142B" w:rsidRPr="007C6537">
        <w:rPr>
          <w:b/>
          <w:i/>
          <w:color w:val="auto"/>
          <w:sz w:val="24"/>
          <w:lang w:val="en-US"/>
        </w:rPr>
        <w:t>eneris</w:t>
      </w:r>
      <w:bookmarkEnd w:id="405"/>
      <w:bookmarkEnd w:id="406"/>
    </w:p>
    <w:p w14:paraId="44005630" w14:textId="77777777" w:rsidR="00ED4967" w:rsidRPr="00CF46A9" w:rsidRDefault="00ED4967" w:rsidP="007C6537">
      <w:pPr>
        <w:spacing w:line="480" w:lineRule="auto"/>
        <w:jc w:val="both"/>
        <w:rPr>
          <w:lang w:val="en-US"/>
        </w:rPr>
      </w:pPr>
    </w:p>
    <w:p w14:paraId="37392C2F" w14:textId="370A370C" w:rsidR="00ED4967" w:rsidRPr="00CF46A9" w:rsidRDefault="000E7B4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Based on</w:t>
      </w:r>
      <w:r w:rsidR="00ED4967" w:rsidRPr="007C6537">
        <w:rPr>
          <w:lang w:val="en-US"/>
        </w:rPr>
        <w:t xml:space="preserve"> the </w:t>
      </w:r>
      <w:r w:rsidR="0005537C" w:rsidRPr="005C67E2">
        <w:rPr>
          <w:lang w:val="en-US" w:eastAsia="en-US"/>
        </w:rPr>
        <w:t>above</w:t>
      </w:r>
      <w:r w:rsidR="0005537C" w:rsidRPr="007C6537">
        <w:rPr>
          <w:lang w:val="en-US"/>
        </w:rPr>
        <w:t xml:space="preserve"> </w:t>
      </w:r>
      <w:r w:rsidR="00ED4967" w:rsidRPr="007C6537">
        <w:rPr>
          <w:lang w:val="en-US"/>
        </w:rPr>
        <w:t xml:space="preserve">evaluation of the few existing studies, we conclude that </w:t>
      </w:r>
      <w:r w:rsidRPr="007C6537">
        <w:rPr>
          <w:lang w:val="en-US"/>
        </w:rPr>
        <w:t>intercept interpreting</w:t>
      </w:r>
      <w:r w:rsidR="00ED4967" w:rsidRPr="007C6537">
        <w:rPr>
          <w:lang w:val="en-US"/>
        </w:rPr>
        <w:t xml:space="preserve"> is a hybrid activity. </w:t>
      </w:r>
      <w:commentRangeStart w:id="407"/>
      <w:r w:rsidR="0005537C" w:rsidRPr="005C67E2">
        <w:rPr>
          <w:lang w:val="en-US" w:eastAsia="en-US"/>
        </w:rPr>
        <w:t>It goes</w:t>
      </w:r>
      <w:r w:rsidR="0005537C" w:rsidRPr="007C6537">
        <w:rPr>
          <w:lang w:val="en-US"/>
        </w:rPr>
        <w:t xml:space="preserve"> far </w:t>
      </w:r>
      <w:r w:rsidR="0005537C" w:rsidRPr="005C67E2">
        <w:rPr>
          <w:lang w:val="en-US" w:eastAsia="en-US"/>
        </w:rPr>
        <w:t>beyond</w:t>
      </w:r>
      <w:r w:rsidR="0005537C" w:rsidRPr="00C94719">
        <w:rPr>
          <w:lang w:val="en-US"/>
        </w:rPr>
        <w:t xml:space="preserve"> </w:t>
      </w:r>
      <w:r w:rsidR="00ED4967" w:rsidRPr="00C94719">
        <w:rPr>
          <w:lang w:val="en-US"/>
        </w:rPr>
        <w:t xml:space="preserve">the </w:t>
      </w:r>
      <w:del w:id="408" w:author="Author" w:date="2021-01-06T14:56:00Z">
        <w:r w:rsidR="00ED4967" w:rsidRPr="009278D5">
          <w:rPr>
            <w:lang w:val="en" w:eastAsia="en-US"/>
          </w:rPr>
          <w:delText>translation</w:delText>
        </w:r>
        <w:r w:rsidRPr="009278D5">
          <w:rPr>
            <w:lang w:val="en" w:eastAsia="en-US"/>
          </w:rPr>
          <w:delText>al action</w:delText>
        </w:r>
      </w:del>
      <w:ins w:id="409" w:author="Author" w:date="2021-01-06T14:56:00Z">
        <w:r w:rsidR="00ED4967" w:rsidRPr="005C67E2">
          <w:rPr>
            <w:lang w:val="en-US" w:eastAsia="en-US"/>
          </w:rPr>
          <w:t>translation</w:t>
        </w:r>
      </w:ins>
      <w:ins w:id="410" w:author="Ivana Havelka" w:date="2021-01-07T18:27:00Z">
        <w:r w:rsidR="007C6537">
          <w:rPr>
            <w:lang w:val="en-US" w:eastAsia="en-US"/>
          </w:rPr>
          <w:t>al action</w:t>
        </w:r>
      </w:ins>
      <w:r w:rsidR="00ED4967" w:rsidRPr="007C6537">
        <w:rPr>
          <w:lang w:val="en-US"/>
        </w:rPr>
        <w:t xml:space="preserve"> of spoken and written language </w:t>
      </w:r>
      <w:commentRangeEnd w:id="407"/>
      <w:r w:rsidR="000122F5">
        <w:rPr>
          <w:rStyle w:val="CommentReference"/>
        </w:rPr>
        <w:commentReference w:id="407"/>
      </w:r>
      <w:r w:rsidR="00ED4967" w:rsidRPr="007C6537">
        <w:rPr>
          <w:lang w:val="en-US"/>
        </w:rPr>
        <w:t>(Pöchhacker 2</w:t>
      </w:r>
      <w:r w:rsidR="00EE3728" w:rsidRPr="007C6537">
        <w:rPr>
          <w:lang w:val="en-US"/>
        </w:rPr>
        <w:t>004</w:t>
      </w:r>
      <w:r w:rsidR="00ED4967" w:rsidRPr="007C6537">
        <w:rPr>
          <w:lang w:val="en-US"/>
        </w:rPr>
        <w:t>, 1</w:t>
      </w:r>
      <w:r w:rsidR="00EE3728" w:rsidRPr="007C6537">
        <w:rPr>
          <w:lang w:val="en-US"/>
        </w:rPr>
        <w:t>0f</w:t>
      </w:r>
      <w:r w:rsidR="00ED4967" w:rsidRPr="007C6537">
        <w:rPr>
          <w:lang w:val="en-US"/>
        </w:rPr>
        <w:t xml:space="preserve">) and differs in so many ways from </w:t>
      </w:r>
      <w:r w:rsidR="007D1093" w:rsidRPr="007C6537">
        <w:rPr>
          <w:lang w:val="en-US"/>
        </w:rPr>
        <w:t xml:space="preserve">court and police </w:t>
      </w:r>
      <w:r w:rsidR="00ED4967" w:rsidRPr="007C6537">
        <w:rPr>
          <w:lang w:val="en-US"/>
        </w:rPr>
        <w:t>interpreting that we propose</w:t>
      </w:r>
      <w:r w:rsidR="0005537C" w:rsidRPr="005C67E2">
        <w:rPr>
          <w:lang w:val="en-US" w:eastAsia="en-US"/>
        </w:rPr>
        <w:t xml:space="preserve"> to use</w:t>
      </w:r>
      <w:r w:rsidR="00ED4967" w:rsidRPr="007C6537">
        <w:rPr>
          <w:lang w:val="en-US"/>
        </w:rPr>
        <w:t xml:space="preserve"> an independent term for it.</w:t>
      </w:r>
    </w:p>
    <w:p w14:paraId="2760D59A" w14:textId="77777777" w:rsidR="00ED4967" w:rsidRPr="00CF46A9" w:rsidRDefault="00ED4967" w:rsidP="00C94719">
      <w:pPr>
        <w:spacing w:line="480" w:lineRule="auto"/>
        <w:jc w:val="both"/>
        <w:rPr>
          <w:lang w:val="en-US"/>
        </w:rPr>
      </w:pPr>
    </w:p>
    <w:p w14:paraId="48EF3635" w14:textId="23B77CD1" w:rsidR="00ED4967" w:rsidRPr="00CF46A9" w:rsidRDefault="00ED4967" w:rsidP="00C94719">
      <w:pPr>
        <w:pStyle w:val="Heading2"/>
        <w:numPr>
          <w:ilvl w:val="1"/>
          <w:numId w:val="31"/>
        </w:numPr>
        <w:spacing w:line="480" w:lineRule="auto"/>
        <w:rPr>
          <w:lang w:val="en-US"/>
        </w:rPr>
      </w:pPr>
      <w:bookmarkStart w:id="411" w:name="_Toc59986969"/>
      <w:bookmarkStart w:id="412" w:name="_Toc472021297"/>
      <w:r w:rsidRPr="00CF46A9">
        <w:rPr>
          <w:lang w:val="en-US"/>
        </w:rPr>
        <w:t xml:space="preserve">Definition of </w:t>
      </w:r>
      <w:r w:rsidR="00DC696D" w:rsidRPr="00CF46A9">
        <w:rPr>
          <w:lang w:val="en-US"/>
        </w:rPr>
        <w:t>T</w:t>
      </w:r>
      <w:r w:rsidRPr="00CF46A9">
        <w:rPr>
          <w:lang w:val="en-US"/>
        </w:rPr>
        <w:t xml:space="preserve">erms in </w:t>
      </w:r>
      <w:r w:rsidR="00DC696D" w:rsidRPr="00CF46A9">
        <w:rPr>
          <w:lang w:val="en-US"/>
        </w:rPr>
        <w:t>T</w:t>
      </w:r>
      <w:r w:rsidRPr="00CF46A9">
        <w:rPr>
          <w:lang w:val="en-US"/>
        </w:rPr>
        <w:t xml:space="preserve">ranslation </w:t>
      </w:r>
      <w:bookmarkEnd w:id="411"/>
      <w:ins w:id="413" w:author="Ivana Havelka" w:date="2021-01-07T14:47:00Z">
        <w:r w:rsidR="00274DE2">
          <w:rPr>
            <w:lang w:val="en-US"/>
          </w:rPr>
          <w:t>Studies</w:t>
        </w:r>
        <w:bookmarkEnd w:id="412"/>
        <w:r w:rsidR="00274DE2" w:rsidRPr="00CF46A9">
          <w:rPr>
            <w:lang w:val="en-US"/>
          </w:rPr>
          <w:t xml:space="preserve"> </w:t>
        </w:r>
      </w:ins>
    </w:p>
    <w:p w14:paraId="1BFF711D" w14:textId="77777777" w:rsidR="00ED4967" w:rsidRPr="00C94719" w:rsidRDefault="00ED4967" w:rsidP="00C94719">
      <w:pPr>
        <w:pBdr>
          <w:top w:val="nil"/>
          <w:left w:val="nil"/>
          <w:bottom w:val="nil"/>
          <w:right w:val="nil"/>
          <w:between w:val="nil"/>
        </w:pBdr>
        <w:spacing w:line="480" w:lineRule="auto"/>
        <w:jc w:val="both"/>
        <w:rPr>
          <w:lang w:val="en-US"/>
        </w:rPr>
      </w:pPr>
    </w:p>
    <w:p w14:paraId="5A4B0B04" w14:textId="3562749C" w:rsidR="00ED4967" w:rsidRPr="007C6537" w:rsidRDefault="002B021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Having</w:t>
      </w:r>
      <w:r w:rsidRPr="007C6537">
        <w:rPr>
          <w:lang w:val="en-US"/>
        </w:rPr>
        <w:t xml:space="preserve"> established </w:t>
      </w:r>
      <w:r w:rsidRPr="005C67E2">
        <w:rPr>
          <w:lang w:val="en-US" w:eastAsia="en-US"/>
        </w:rPr>
        <w:t>the</w:t>
      </w:r>
      <w:r w:rsidR="00ED4967" w:rsidRPr="005C67E2">
        <w:rPr>
          <w:lang w:val="en-US" w:eastAsia="en-US"/>
        </w:rPr>
        <w:t xml:space="preserve"> </w:t>
      </w:r>
      <w:r w:rsidR="00ED4967" w:rsidRPr="007C6537">
        <w:rPr>
          <w:lang w:val="en-US"/>
        </w:rPr>
        <w:t xml:space="preserve">independence and specificity of </w:t>
      </w:r>
      <w:r w:rsidR="000E7B41" w:rsidRPr="007C6537">
        <w:rPr>
          <w:lang w:val="en-US"/>
        </w:rPr>
        <w:t>intercept interpreting</w:t>
      </w:r>
      <w:r w:rsidR="0080370C" w:rsidRPr="005C67E2">
        <w:rPr>
          <w:lang w:val="en-US" w:eastAsia="en-US"/>
        </w:rPr>
        <w:t xml:space="preserve"> as a hybrid activity</w:t>
      </w:r>
      <w:r w:rsidR="00ED4967" w:rsidRPr="005C67E2">
        <w:rPr>
          <w:lang w:val="en-US" w:eastAsia="en-US"/>
        </w:rPr>
        <w:t xml:space="preserve">, </w:t>
      </w:r>
      <w:r w:rsidR="00ED4967" w:rsidRPr="007C6537">
        <w:rPr>
          <w:lang w:val="en-US"/>
        </w:rPr>
        <w:t xml:space="preserve">we </w:t>
      </w:r>
      <w:r w:rsidR="0080370C" w:rsidRPr="005C67E2">
        <w:rPr>
          <w:lang w:val="en-US" w:eastAsia="en-US"/>
        </w:rPr>
        <w:t xml:space="preserve">thus </w:t>
      </w:r>
      <w:r w:rsidR="00ED4967" w:rsidRPr="007C6537">
        <w:rPr>
          <w:lang w:val="en-US"/>
        </w:rPr>
        <w:t xml:space="preserve">advocate </w:t>
      </w:r>
      <w:r w:rsidRPr="005C67E2">
        <w:rPr>
          <w:lang w:val="en-US" w:eastAsia="en-US"/>
        </w:rPr>
        <w:t xml:space="preserve">for using </w:t>
      </w:r>
      <w:r w:rsidR="00ED4967" w:rsidRPr="005C67E2">
        <w:rPr>
          <w:lang w:val="en-US" w:eastAsia="en-US"/>
        </w:rPr>
        <w:t>a</w:t>
      </w:r>
      <w:r w:rsidR="0080370C" w:rsidRPr="005C67E2">
        <w:rPr>
          <w:lang w:val="en-US" w:eastAsia="en-US"/>
        </w:rPr>
        <w:t>n</w:t>
      </w:r>
      <w:r w:rsidR="00ED4967" w:rsidRPr="007C6537">
        <w:rPr>
          <w:lang w:val="en-US"/>
        </w:rPr>
        <w:t xml:space="preserve"> independent designation, as</w:t>
      </w:r>
      <w:r w:rsidRPr="007C6537">
        <w:rPr>
          <w:lang w:val="en-US"/>
        </w:rPr>
        <w:t xml:space="preserve"> </w:t>
      </w:r>
      <w:r w:rsidR="0080370C" w:rsidRPr="007C6537">
        <w:rPr>
          <w:lang w:val="en-US"/>
        </w:rPr>
        <w:t xml:space="preserve">we have </w:t>
      </w:r>
      <w:r w:rsidR="000E0D7D" w:rsidRPr="007C6537">
        <w:rPr>
          <w:lang w:val="en-US"/>
        </w:rPr>
        <w:t xml:space="preserve">already </w:t>
      </w:r>
      <w:r w:rsidR="0080370C" w:rsidRPr="005C67E2">
        <w:rPr>
          <w:lang w:val="en-US" w:eastAsia="en-US"/>
        </w:rPr>
        <w:t>done</w:t>
      </w:r>
      <w:r w:rsidR="00ED4967" w:rsidRPr="007C6537">
        <w:rPr>
          <w:lang w:val="en-US"/>
        </w:rPr>
        <w:t xml:space="preserve"> in this article.</w:t>
      </w:r>
    </w:p>
    <w:p w14:paraId="1E2C25EE" w14:textId="7D2FF7C3" w:rsidR="0080370C" w:rsidRPr="005C67E2"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35BC7C5" w14:textId="39A93F88" w:rsidR="00ED4967" w:rsidRPr="00CF46A9" w:rsidRDefault="00ED4967" w:rsidP="00B0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The</w:t>
      </w:r>
      <w:r w:rsidRPr="007C6537">
        <w:rPr>
          <w:lang w:val="en-US"/>
        </w:rPr>
        <w:t xml:space="preserve"> </w:t>
      </w:r>
      <w:r w:rsidR="00FB0951" w:rsidRPr="007C6537">
        <w:rPr>
          <w:lang w:val="en-US"/>
        </w:rPr>
        <w:t xml:space="preserve">interpreting </w:t>
      </w:r>
      <w:r w:rsidRPr="007C6537">
        <w:rPr>
          <w:lang w:val="en-US"/>
        </w:rPr>
        <w:t xml:space="preserve">studies literature </w:t>
      </w:r>
      <w:r w:rsidR="002B021C" w:rsidRPr="005C67E2">
        <w:rPr>
          <w:lang w:val="en-US" w:eastAsia="en-US"/>
        </w:rPr>
        <w:t>shows great variability regarding</w:t>
      </w:r>
      <w:r w:rsidRPr="007C6537">
        <w:rPr>
          <w:lang w:val="en-US"/>
        </w:rPr>
        <w:t xml:space="preserve"> the </w:t>
      </w:r>
      <w:r w:rsidR="000E7B41" w:rsidRPr="007C6537">
        <w:rPr>
          <w:lang w:val="en-US"/>
        </w:rPr>
        <w:t>designation</w:t>
      </w:r>
      <w:r w:rsidRPr="007C6537">
        <w:rPr>
          <w:lang w:val="en-US"/>
        </w:rPr>
        <w:t xml:space="preserve"> of </w:t>
      </w:r>
      <w:ins w:id="414" w:author="Ivana Havelka" w:date="2021-01-07T18:32:00Z">
        <w:r w:rsidR="00B048CB">
          <w:rPr>
            <w:lang w:val="en-US"/>
          </w:rPr>
          <w:t xml:space="preserve">translational </w:t>
        </w:r>
      </w:ins>
      <w:r w:rsidR="00FB0951" w:rsidRPr="007C6537">
        <w:rPr>
          <w:lang w:val="en-US"/>
        </w:rPr>
        <w:t xml:space="preserve">agents </w:t>
      </w:r>
      <w:r w:rsidRPr="007C6537">
        <w:rPr>
          <w:lang w:val="en-US"/>
        </w:rPr>
        <w:t xml:space="preserve">in the context of </w:t>
      </w:r>
      <w:r w:rsidR="000E7B41" w:rsidRPr="007C6537">
        <w:rPr>
          <w:lang w:val="en-US"/>
        </w:rPr>
        <w:t>intercept interpreting</w:t>
      </w:r>
      <w:r w:rsidRPr="007C6537">
        <w:rPr>
          <w:lang w:val="en-US"/>
        </w:rPr>
        <w:t xml:space="preserve">. </w:t>
      </w:r>
      <w:r w:rsidR="000E7B41" w:rsidRPr="007C6537">
        <w:rPr>
          <w:lang w:val="en-US"/>
        </w:rPr>
        <w:t>Primarily, the terms</w:t>
      </w:r>
      <w:r w:rsidR="00E617BB" w:rsidRPr="007C6537">
        <w:rPr>
          <w:lang w:val="en-US"/>
        </w:rPr>
        <w:t xml:space="preserve"> ‘</w:t>
      </w:r>
      <w:r w:rsidR="000E7B41" w:rsidRPr="007C6537">
        <w:rPr>
          <w:lang w:val="en-US"/>
        </w:rPr>
        <w:t>interpreting</w:t>
      </w:r>
      <w:r w:rsidR="00E617BB" w:rsidRPr="007C6537">
        <w:rPr>
          <w:lang w:val="en-US"/>
        </w:rPr>
        <w:t>’</w:t>
      </w:r>
      <w:r w:rsidR="000E7B41" w:rsidRPr="007C6537">
        <w:rPr>
          <w:lang w:val="en-US"/>
        </w:rPr>
        <w:t xml:space="preserve"> and </w:t>
      </w:r>
      <w:r w:rsidR="00E617BB" w:rsidRPr="007C6537">
        <w:rPr>
          <w:lang w:val="en-US"/>
        </w:rPr>
        <w:t>‘</w:t>
      </w:r>
      <w:r w:rsidR="000E7B41" w:rsidRPr="007C6537">
        <w:rPr>
          <w:lang w:val="en-US"/>
        </w:rPr>
        <w:t>i</w:t>
      </w:r>
      <w:r w:rsidRPr="007C6537">
        <w:rPr>
          <w:lang w:val="en-US"/>
        </w:rPr>
        <w:t>nterpreter</w:t>
      </w:r>
      <w:r w:rsidR="00E617BB" w:rsidRPr="007C6537">
        <w:rPr>
          <w:lang w:val="en-US"/>
        </w:rPr>
        <w:t xml:space="preserve">s’ </w:t>
      </w:r>
      <w:r w:rsidR="000E7B41" w:rsidRPr="007C6537">
        <w:rPr>
          <w:lang w:val="en-US"/>
        </w:rPr>
        <w:t>are</w:t>
      </w:r>
      <w:r w:rsidRPr="007C6537">
        <w:rPr>
          <w:lang w:val="en-US"/>
        </w:rPr>
        <w:t xml:space="preserve"> used (</w:t>
      </w:r>
      <w:r w:rsidR="00541181" w:rsidRPr="007C6537">
        <w:rPr>
          <w:lang w:val="en-US"/>
        </w:rPr>
        <w:t xml:space="preserve">Herráez Ortega &amp; Foulquié Rubios </w:t>
      </w:r>
      <w:r w:rsidRPr="007C6537">
        <w:rPr>
          <w:lang w:val="en-US"/>
        </w:rPr>
        <w:t>2008; Salaets et al. 2015; González Rodríguez 2015, Gamal 2017; Gradinčević 2020; Drugan 2020).</w:t>
      </w:r>
      <w:ins w:id="415" w:author="Ivana Havelka" w:date="2021-01-07T18:33:00Z">
        <w:r w:rsidR="00B048CB" w:rsidRPr="00B048CB">
          <w:rPr>
            <w:lang w:val="en-US"/>
          </w:rPr>
          <w:t xml:space="preserve"> </w:t>
        </w:r>
      </w:ins>
      <w:r w:rsidR="00B048CB" w:rsidRPr="007C6537">
        <w:rPr>
          <w:lang w:val="en-US"/>
        </w:rPr>
        <w:t xml:space="preserve">In our </w:t>
      </w:r>
      <w:r w:rsidR="00B048CB" w:rsidRPr="005C67E2">
        <w:rPr>
          <w:lang w:val="en-US" w:eastAsia="en-US"/>
        </w:rPr>
        <w:t>view</w:t>
      </w:r>
      <w:r w:rsidR="00B048CB" w:rsidRPr="007C6537">
        <w:rPr>
          <w:lang w:val="en-US"/>
        </w:rPr>
        <w:t>, the term ‘intercept interpreter’</w:t>
      </w:r>
      <w:r w:rsidR="00B048CB" w:rsidRPr="00CF46A9">
        <w:rPr>
          <w:rStyle w:val="CommentReference"/>
          <w:sz w:val="24"/>
          <w:szCs w:val="24"/>
          <w:lang w:val="en-US"/>
        </w:rPr>
        <w:t xml:space="preserve"> </w:t>
      </w:r>
      <w:r w:rsidR="00B048CB" w:rsidRPr="007C6537">
        <w:rPr>
          <w:lang w:val="en-US"/>
        </w:rPr>
        <w:t>is sufficiently specific in the English-speaking context.</w:t>
      </w:r>
    </w:p>
    <w:p w14:paraId="4D1986DC" w14:textId="77777777" w:rsidR="0080370C" w:rsidRPr="005C67E2"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84C1C32" w14:textId="280922F0"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 xml:space="preserve">However, the term </w:t>
      </w:r>
      <w:r w:rsidR="002B021C" w:rsidRPr="005C67E2">
        <w:rPr>
          <w:lang w:val="en-US" w:eastAsia="en-US"/>
        </w:rPr>
        <w:t>‘</w:t>
      </w:r>
      <w:r w:rsidRPr="007C6537">
        <w:rPr>
          <w:lang w:val="en-US"/>
        </w:rPr>
        <w:t>monitor-</w:t>
      </w:r>
      <w:r w:rsidRPr="005C67E2">
        <w:rPr>
          <w:lang w:val="en-US" w:eastAsia="en-US"/>
        </w:rPr>
        <w:t>translator</w:t>
      </w:r>
      <w:r w:rsidR="002B021C" w:rsidRPr="005C67E2">
        <w:rPr>
          <w:lang w:val="en-US" w:eastAsia="en-US"/>
        </w:rPr>
        <w:t>’</w:t>
      </w:r>
      <w:r w:rsidR="00E617BB" w:rsidRPr="007C6537">
        <w:rPr>
          <w:lang w:val="en-US"/>
        </w:rPr>
        <w:t xml:space="preserve"> (</w:t>
      </w:r>
      <w:r w:rsidRPr="007C6537">
        <w:rPr>
          <w:lang w:val="en-US"/>
        </w:rPr>
        <w:t xml:space="preserve">Nunn 2010) is also used, which raises </w:t>
      </w:r>
      <w:r w:rsidRPr="005C67E2">
        <w:rPr>
          <w:lang w:val="en-US" w:eastAsia="en-US"/>
        </w:rPr>
        <w:t>question</w:t>
      </w:r>
      <w:r w:rsidR="002B021C" w:rsidRPr="005C67E2">
        <w:rPr>
          <w:lang w:val="en-US" w:eastAsia="en-US"/>
        </w:rPr>
        <w:t>s</w:t>
      </w:r>
      <w:r w:rsidRPr="005C67E2">
        <w:rPr>
          <w:lang w:val="en-US" w:eastAsia="en-US"/>
        </w:rPr>
        <w:t xml:space="preserve"> </w:t>
      </w:r>
      <w:r w:rsidR="002B021C" w:rsidRPr="005C67E2">
        <w:rPr>
          <w:lang w:val="en-US" w:eastAsia="en-US"/>
        </w:rPr>
        <w:t>regarding</w:t>
      </w:r>
      <w:r w:rsidRPr="007C6537">
        <w:rPr>
          <w:lang w:val="en-US"/>
        </w:rPr>
        <w:t xml:space="preserve"> the distinction between </w:t>
      </w:r>
      <w:r w:rsidR="00E617BB" w:rsidRPr="007C6537">
        <w:rPr>
          <w:lang w:val="en-US"/>
        </w:rPr>
        <w:t>‘</w:t>
      </w:r>
      <w:r w:rsidRPr="007C6537">
        <w:rPr>
          <w:lang w:val="en-US"/>
        </w:rPr>
        <w:t>translator</w:t>
      </w:r>
      <w:r w:rsidR="00E617BB" w:rsidRPr="007C6537">
        <w:rPr>
          <w:lang w:val="en-US"/>
        </w:rPr>
        <w:t>’</w:t>
      </w:r>
      <w:r w:rsidRPr="007C6537">
        <w:rPr>
          <w:lang w:val="en-US"/>
        </w:rPr>
        <w:t xml:space="preserve"> and </w:t>
      </w:r>
      <w:r w:rsidR="00E617BB" w:rsidRPr="007C6537">
        <w:rPr>
          <w:lang w:val="en-US"/>
        </w:rPr>
        <w:t>‘</w:t>
      </w:r>
      <w:r w:rsidRPr="005C67E2">
        <w:rPr>
          <w:lang w:val="en-US" w:eastAsia="en-US"/>
        </w:rPr>
        <w:t>interpreter</w:t>
      </w:r>
      <w:r w:rsidR="00B80527" w:rsidRPr="005C67E2">
        <w:rPr>
          <w:lang w:val="en-US" w:eastAsia="en-US"/>
        </w:rPr>
        <w:t>,’</w:t>
      </w:r>
      <w:r w:rsidR="00B80527" w:rsidRPr="007C6537">
        <w:rPr>
          <w:lang w:val="en-US"/>
        </w:rPr>
        <w:t xml:space="preserve"> </w:t>
      </w:r>
      <w:r w:rsidRPr="007C6537">
        <w:rPr>
          <w:lang w:val="en-US"/>
        </w:rPr>
        <w:t xml:space="preserve">which we </w:t>
      </w:r>
      <w:r w:rsidR="002B021C" w:rsidRPr="005C67E2">
        <w:rPr>
          <w:lang w:val="en-US" w:eastAsia="en-US"/>
        </w:rPr>
        <w:t>shall</w:t>
      </w:r>
      <w:r w:rsidR="002B021C" w:rsidRPr="00B048CB">
        <w:rPr>
          <w:lang w:val="en-US"/>
        </w:rPr>
        <w:t xml:space="preserve"> </w:t>
      </w:r>
      <w:r w:rsidRPr="00B048CB">
        <w:rPr>
          <w:lang w:val="en-US"/>
        </w:rPr>
        <w:t xml:space="preserve">discuss shortly. </w:t>
      </w:r>
      <w:ins w:id="416" w:author="Ivana Havelka" w:date="2021-01-07T18:34:00Z">
        <w:r w:rsidR="00B048CB">
          <w:rPr>
            <w:lang w:val="en-US"/>
          </w:rPr>
          <w:t>The</w:t>
        </w:r>
        <w:r w:rsidR="00B048CB" w:rsidRPr="00B048CB">
          <w:rPr>
            <w:lang w:val="en-US"/>
          </w:rPr>
          <w:t xml:space="preserve"> </w:t>
        </w:r>
      </w:ins>
      <w:r w:rsidRPr="00B048CB">
        <w:rPr>
          <w:lang w:val="en-US"/>
        </w:rPr>
        <w:t xml:space="preserve">term </w:t>
      </w:r>
      <w:r w:rsidR="00E617BB" w:rsidRPr="00B048CB">
        <w:rPr>
          <w:lang w:val="en-US"/>
        </w:rPr>
        <w:t>‘</w:t>
      </w:r>
      <w:r w:rsidRPr="00B048CB">
        <w:rPr>
          <w:lang w:val="en-US"/>
        </w:rPr>
        <w:t>forensic linguistic expert</w:t>
      </w:r>
      <w:r w:rsidR="00E617BB" w:rsidRPr="00B048CB">
        <w:rPr>
          <w:lang w:val="en-US"/>
        </w:rPr>
        <w:t>’</w:t>
      </w:r>
      <w:r w:rsidR="00E617BB" w:rsidRPr="00CF46A9">
        <w:rPr>
          <w:rStyle w:val="CommentReference"/>
          <w:sz w:val="24"/>
          <w:szCs w:val="24"/>
          <w:lang w:val="en-US"/>
        </w:rPr>
        <w:t xml:space="preserve"> </w:t>
      </w:r>
      <w:ins w:id="417" w:author="Ivana Havelka" w:date="2021-01-07T18:34:00Z">
        <w:r w:rsidR="00B048CB">
          <w:rPr>
            <w:lang w:val="en-US"/>
          </w:rPr>
          <w:t>emph</w:t>
        </w:r>
      </w:ins>
      <w:ins w:id="418" w:author="Author" w:date="2021-01-11T11:22:00Z">
        <w:r w:rsidR="00C94719">
          <w:rPr>
            <w:lang w:val="en-US"/>
          </w:rPr>
          <w:t>asiz</w:t>
        </w:r>
      </w:ins>
      <w:ins w:id="419" w:author="Ivana Havelka" w:date="2021-01-07T18:34:00Z">
        <w:del w:id="420" w:author="Author" w:date="2021-01-11T11:22:00Z">
          <w:r w:rsidR="00B048CB" w:rsidDel="00C94719">
            <w:rPr>
              <w:lang w:val="en-US"/>
            </w:rPr>
            <w:delText>is</w:delText>
          </w:r>
        </w:del>
        <w:r w:rsidR="00B048CB">
          <w:rPr>
            <w:lang w:val="en-US"/>
          </w:rPr>
          <w:t xml:space="preserve">es the </w:t>
        </w:r>
        <w:commentRangeStart w:id="421"/>
        <w:r w:rsidR="00B048CB">
          <w:rPr>
            <w:lang w:val="en-US"/>
          </w:rPr>
          <w:t>forensic aspect</w:t>
        </w:r>
      </w:ins>
      <w:r w:rsidRPr="00C94719">
        <w:rPr>
          <w:lang w:val="en-US"/>
        </w:rPr>
        <w:t xml:space="preserve"> </w:t>
      </w:r>
      <w:commentRangeEnd w:id="421"/>
      <w:r w:rsidR="00C94719">
        <w:rPr>
          <w:rStyle w:val="CommentReference"/>
        </w:rPr>
        <w:commentReference w:id="421"/>
      </w:r>
      <w:r w:rsidRPr="00C94719">
        <w:rPr>
          <w:lang w:val="en-US"/>
        </w:rPr>
        <w:t xml:space="preserve">(Salaets et al. 2015). Drugan (2020) </w:t>
      </w:r>
      <w:r w:rsidR="00FF5159" w:rsidRPr="00C94719">
        <w:rPr>
          <w:lang w:val="en-US"/>
        </w:rPr>
        <w:t>uses the term</w:t>
      </w:r>
      <w:r w:rsidRPr="00C94719">
        <w:rPr>
          <w:lang w:val="en-US"/>
        </w:rPr>
        <w:t xml:space="preserve"> </w:t>
      </w:r>
      <w:r w:rsidR="00E617BB" w:rsidRPr="00C94719">
        <w:rPr>
          <w:lang w:val="en-US"/>
        </w:rPr>
        <w:t>‘</w:t>
      </w:r>
      <w:r w:rsidRPr="00C94719">
        <w:rPr>
          <w:lang w:val="en-US"/>
        </w:rPr>
        <w:t>linguist</w:t>
      </w:r>
      <w:r w:rsidR="00E617BB" w:rsidRPr="00C94719">
        <w:rPr>
          <w:lang w:val="en-US"/>
        </w:rPr>
        <w:t>’</w:t>
      </w:r>
      <w:r w:rsidR="00E617BB" w:rsidRPr="00CF46A9">
        <w:rPr>
          <w:rStyle w:val="CommentReference"/>
          <w:sz w:val="24"/>
          <w:szCs w:val="24"/>
          <w:lang w:val="en-US"/>
        </w:rPr>
        <w:t xml:space="preserve"> </w:t>
      </w:r>
      <w:r w:rsidR="002B021C" w:rsidRPr="005C67E2">
        <w:rPr>
          <w:lang w:val="en-US" w:eastAsia="en-US"/>
        </w:rPr>
        <w:t>to denote a provider</w:t>
      </w:r>
      <w:r w:rsidR="00FF5159" w:rsidRPr="00B048CB">
        <w:rPr>
          <w:lang w:val="en-US"/>
        </w:rPr>
        <w:t xml:space="preserve"> of</w:t>
      </w:r>
      <w:r w:rsidRPr="00B048CB">
        <w:rPr>
          <w:lang w:val="en-US"/>
        </w:rPr>
        <w:t xml:space="preserve"> language services </w:t>
      </w:r>
      <w:r w:rsidR="0080370C" w:rsidRPr="00B048CB">
        <w:rPr>
          <w:lang w:val="en-US"/>
        </w:rPr>
        <w:t>that</w:t>
      </w:r>
      <w:r w:rsidRPr="00B048CB">
        <w:rPr>
          <w:lang w:val="en-US"/>
        </w:rPr>
        <w:t xml:space="preserve"> may differ from </w:t>
      </w:r>
      <w:r w:rsidRPr="005C67E2">
        <w:rPr>
          <w:lang w:val="en-US" w:eastAsia="en-US"/>
        </w:rPr>
        <w:t>translati</w:t>
      </w:r>
      <w:r w:rsidR="002B021C" w:rsidRPr="005C67E2">
        <w:rPr>
          <w:lang w:val="en-US" w:eastAsia="en-US"/>
        </w:rPr>
        <w:t>ng</w:t>
      </w:r>
      <w:r w:rsidRPr="00B048CB">
        <w:rPr>
          <w:lang w:val="en-US"/>
        </w:rPr>
        <w:t xml:space="preserve"> and interpreting. In the German-speaking </w:t>
      </w:r>
      <w:r w:rsidR="002B021C" w:rsidRPr="005C67E2">
        <w:rPr>
          <w:lang w:val="en-US" w:eastAsia="en-US"/>
        </w:rPr>
        <w:t>context</w:t>
      </w:r>
      <w:r w:rsidRPr="005C67E2">
        <w:rPr>
          <w:lang w:val="en-US" w:eastAsia="en-US"/>
        </w:rPr>
        <w:t xml:space="preserve"> </w:t>
      </w:r>
      <w:r w:rsidR="005C37AA" w:rsidRPr="005C67E2">
        <w:rPr>
          <w:lang w:val="en-US" w:eastAsia="en-US"/>
        </w:rPr>
        <w:t>the terms</w:t>
      </w:r>
      <w:r w:rsidRPr="00B048CB">
        <w:rPr>
          <w:lang w:val="en-US"/>
        </w:rPr>
        <w:t xml:space="preserve"> </w:t>
      </w:r>
      <w:r w:rsidR="00FF5159" w:rsidRPr="00B048CB">
        <w:rPr>
          <w:lang w:val="en-US"/>
        </w:rPr>
        <w:t>‘</w:t>
      </w:r>
      <w:r w:rsidR="00FF5159" w:rsidRPr="00B048CB">
        <w:rPr>
          <w:i/>
          <w:lang w:val="en-US"/>
        </w:rPr>
        <w:t>Dolmetscherin</w:t>
      </w:r>
      <w:r w:rsidR="00FF5159" w:rsidRPr="005C67E2">
        <w:rPr>
          <w:i/>
          <w:iCs/>
          <w:lang w:val="en-US" w:eastAsia="en-US"/>
        </w:rPr>
        <w:t>/</w:t>
      </w:r>
      <w:r w:rsidR="00FF5159" w:rsidRPr="00B048CB">
        <w:rPr>
          <w:i/>
          <w:lang w:val="en-US"/>
        </w:rPr>
        <w:t>Dolmetscher</w:t>
      </w:r>
      <w:r w:rsidR="00FF5159" w:rsidRPr="00B048CB">
        <w:rPr>
          <w:lang w:val="en-US"/>
        </w:rPr>
        <w:t>’ (</w:t>
      </w:r>
      <w:r w:rsidR="00E617BB" w:rsidRPr="00B048CB">
        <w:rPr>
          <w:lang w:val="en-US"/>
        </w:rPr>
        <w:t>i</w:t>
      </w:r>
      <w:r w:rsidRPr="00B048CB">
        <w:rPr>
          <w:lang w:val="en-US"/>
        </w:rPr>
        <w:t>nterpreter</w:t>
      </w:r>
      <w:r w:rsidR="00FF5159" w:rsidRPr="00B048CB">
        <w:rPr>
          <w:lang w:val="en-US"/>
        </w:rPr>
        <w:t>)</w:t>
      </w:r>
      <w:r w:rsidRPr="00B048CB">
        <w:rPr>
          <w:lang w:val="en-US"/>
        </w:rPr>
        <w:t xml:space="preserve"> and </w:t>
      </w:r>
      <w:r w:rsidR="00FF5159" w:rsidRPr="00B048CB">
        <w:rPr>
          <w:lang w:val="en-US"/>
        </w:rPr>
        <w:t>‘</w:t>
      </w:r>
      <w:r w:rsidR="00FF5159" w:rsidRPr="00B048CB">
        <w:rPr>
          <w:i/>
          <w:lang w:val="en-US"/>
        </w:rPr>
        <w:t>Übersetzerin</w:t>
      </w:r>
      <w:r w:rsidR="00FF5159" w:rsidRPr="005C67E2">
        <w:rPr>
          <w:i/>
          <w:iCs/>
          <w:lang w:val="en-US" w:eastAsia="en-US"/>
        </w:rPr>
        <w:t>/</w:t>
      </w:r>
      <w:r w:rsidR="00FF5159" w:rsidRPr="00B048CB">
        <w:rPr>
          <w:i/>
          <w:lang w:val="en-US"/>
        </w:rPr>
        <w:t>Übersetzer</w:t>
      </w:r>
      <w:r w:rsidR="00E617BB" w:rsidRPr="00B048CB">
        <w:rPr>
          <w:lang w:val="en-US"/>
        </w:rPr>
        <w:t>’</w:t>
      </w:r>
      <w:r w:rsidR="00FF5159" w:rsidRPr="00B048CB">
        <w:rPr>
          <w:lang w:val="en-US"/>
        </w:rPr>
        <w:t xml:space="preserve"> (</w:t>
      </w:r>
      <w:r w:rsidR="00E617BB" w:rsidRPr="00B048CB">
        <w:rPr>
          <w:lang w:val="en-US"/>
        </w:rPr>
        <w:t>translator</w:t>
      </w:r>
      <w:r w:rsidR="00FF5159" w:rsidRPr="00B048CB">
        <w:rPr>
          <w:lang w:val="en-US"/>
        </w:rPr>
        <w:t>)</w:t>
      </w:r>
      <w:r w:rsidRPr="00B048CB">
        <w:rPr>
          <w:lang w:val="en-US"/>
        </w:rPr>
        <w:t xml:space="preserve"> are </w:t>
      </w:r>
      <w:r w:rsidR="005C37AA" w:rsidRPr="005C67E2">
        <w:rPr>
          <w:lang w:val="en-US" w:eastAsia="en-US"/>
        </w:rPr>
        <w:t xml:space="preserve">both </w:t>
      </w:r>
      <w:r w:rsidRPr="00B048CB">
        <w:rPr>
          <w:lang w:val="en-US"/>
        </w:rPr>
        <w:t xml:space="preserve">used (Gradinčević 2020), </w:t>
      </w:r>
      <w:r w:rsidR="005C37AA" w:rsidRPr="005C67E2">
        <w:rPr>
          <w:lang w:val="en-US" w:eastAsia="en-US"/>
        </w:rPr>
        <w:t>reflecting the hybrid nature of intercept interpreting;</w:t>
      </w:r>
      <w:r w:rsidRPr="00B048CB">
        <w:rPr>
          <w:lang w:val="en-US"/>
        </w:rPr>
        <w:t xml:space="preserve"> oral </w:t>
      </w:r>
      <w:r w:rsidR="00FF5159" w:rsidRPr="00B048CB">
        <w:rPr>
          <w:lang w:val="en-US"/>
        </w:rPr>
        <w:t>rendering</w:t>
      </w:r>
      <w:r w:rsidRPr="00B048CB">
        <w:rPr>
          <w:lang w:val="en-US"/>
        </w:rPr>
        <w:t xml:space="preserve"> is commonly referred to as interpreting, while written </w:t>
      </w:r>
      <w:r w:rsidR="00FF5159" w:rsidRPr="00B048CB">
        <w:rPr>
          <w:lang w:val="en-US"/>
        </w:rPr>
        <w:t>rendering</w:t>
      </w:r>
      <w:r w:rsidRPr="00B048CB">
        <w:rPr>
          <w:lang w:val="en-US"/>
        </w:rPr>
        <w:t xml:space="preserve"> is </w:t>
      </w:r>
      <w:r w:rsidR="005C37AA" w:rsidRPr="005C67E2">
        <w:rPr>
          <w:lang w:val="en-US" w:eastAsia="en-US"/>
        </w:rPr>
        <w:t>called</w:t>
      </w:r>
      <w:r w:rsidRPr="00B048CB">
        <w:rPr>
          <w:lang w:val="en-US"/>
        </w:rPr>
        <w:t xml:space="preserve"> translation (Colin and Morris 1996; Mikkelson 2017; Laver &amp; Mason 2018, 68).</w:t>
      </w:r>
    </w:p>
    <w:p w14:paraId="27B64A23"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8CA92C7" w14:textId="4B2CFE3F"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B048CB">
        <w:rPr>
          <w:lang w:val="en-US"/>
        </w:rPr>
        <w:t>In view of the emerging technology-supported hybrid forms of translation</w:t>
      </w:r>
      <w:r w:rsidR="00EB44B5" w:rsidRPr="00B048CB">
        <w:rPr>
          <w:lang w:val="en-US"/>
        </w:rPr>
        <w:t xml:space="preserve">al </w:t>
      </w:r>
      <w:ins w:id="422" w:author="Ivana Havelka" w:date="2021-01-07T18:42:00Z">
        <w:r w:rsidR="001B0BE5">
          <w:rPr>
            <w:lang w:val="en-US"/>
          </w:rPr>
          <w:t>activity</w:t>
        </w:r>
      </w:ins>
      <w:r w:rsidRPr="00B048CB">
        <w:rPr>
          <w:lang w:val="en-US"/>
        </w:rPr>
        <w:t xml:space="preserve">, </w:t>
      </w:r>
      <w:r w:rsidR="005C37AA" w:rsidRPr="005C67E2">
        <w:rPr>
          <w:lang w:val="en-US" w:eastAsia="en-US"/>
        </w:rPr>
        <w:t>including</w:t>
      </w:r>
      <w:r w:rsidRPr="00B048CB">
        <w:rPr>
          <w:lang w:val="en-US"/>
        </w:rPr>
        <w:t xml:space="preserve"> </w:t>
      </w:r>
      <w:r w:rsidR="00EB44B5" w:rsidRPr="00B048CB">
        <w:rPr>
          <w:lang w:val="en-US"/>
        </w:rPr>
        <w:t>intercept interpreting</w:t>
      </w:r>
      <w:r w:rsidRPr="00B048CB">
        <w:rPr>
          <w:lang w:val="en-US"/>
        </w:rPr>
        <w:t xml:space="preserve"> (</w:t>
      </w:r>
      <w:ins w:id="423" w:author="Ivana Havelka" w:date="2021-01-07T20:42:00Z">
        <w:r w:rsidR="001C7647">
          <w:rPr>
            <w:lang w:val="en-US"/>
          </w:rPr>
          <w:t xml:space="preserve">Pöchhacker 2004, 11; </w:t>
        </w:r>
      </w:ins>
      <w:r w:rsidRPr="00B048CB">
        <w:rPr>
          <w:lang w:val="en-US"/>
        </w:rPr>
        <w:t>Salaets et al. 2015</w:t>
      </w:r>
      <w:r w:rsidR="00E617BB" w:rsidRPr="00B048CB">
        <w:rPr>
          <w:lang w:val="en-US"/>
        </w:rPr>
        <w:t>,</w:t>
      </w:r>
      <w:r w:rsidRPr="00B048CB">
        <w:rPr>
          <w:lang w:val="en-US"/>
        </w:rPr>
        <w:t xml:space="preserve"> 5), it </w:t>
      </w:r>
      <w:r w:rsidR="005C37AA" w:rsidRPr="005C67E2">
        <w:rPr>
          <w:lang w:val="en-US" w:eastAsia="en-US"/>
        </w:rPr>
        <w:t>seems</w:t>
      </w:r>
      <w:r w:rsidRPr="00B048CB">
        <w:rPr>
          <w:lang w:val="en-US"/>
        </w:rPr>
        <w:t xml:space="preserve"> more </w:t>
      </w:r>
      <w:r w:rsidR="00EB44B5" w:rsidRPr="00B048CB">
        <w:rPr>
          <w:lang w:val="en-US"/>
        </w:rPr>
        <w:t>appropriate</w:t>
      </w:r>
      <w:r w:rsidRPr="00B048CB">
        <w:rPr>
          <w:lang w:val="en-US"/>
        </w:rPr>
        <w:t xml:space="preserve"> to </w:t>
      </w:r>
      <w:r w:rsidR="005C37AA" w:rsidRPr="005C67E2">
        <w:rPr>
          <w:lang w:val="en-US" w:eastAsia="en-US"/>
        </w:rPr>
        <w:t>regard</w:t>
      </w:r>
      <w:r w:rsidR="005C37AA" w:rsidRPr="00B048CB">
        <w:rPr>
          <w:lang w:val="en-US"/>
        </w:rPr>
        <w:t xml:space="preserve"> </w:t>
      </w:r>
      <w:r w:rsidRPr="00B048CB">
        <w:rPr>
          <w:lang w:val="en-US"/>
        </w:rPr>
        <w:t xml:space="preserve">the </w:t>
      </w:r>
      <w:r w:rsidR="005C37AA" w:rsidRPr="005C67E2">
        <w:rPr>
          <w:lang w:val="en-US" w:eastAsia="en-US"/>
        </w:rPr>
        <w:t>various</w:t>
      </w:r>
      <w:r w:rsidR="005C37AA" w:rsidRPr="00B048CB">
        <w:rPr>
          <w:lang w:val="en-US"/>
        </w:rPr>
        <w:t xml:space="preserve"> </w:t>
      </w:r>
      <w:r w:rsidRPr="00B048CB">
        <w:rPr>
          <w:lang w:val="en-US"/>
        </w:rPr>
        <w:t>cognitive requirements</w:t>
      </w:r>
      <w:r w:rsidR="005C37AA" w:rsidRPr="00B048CB">
        <w:rPr>
          <w:lang w:val="en-US"/>
        </w:rPr>
        <w:t xml:space="preserve"> </w:t>
      </w:r>
      <w:r w:rsidR="005C37AA" w:rsidRPr="005C67E2">
        <w:rPr>
          <w:lang w:val="en-US" w:eastAsia="en-US"/>
        </w:rPr>
        <w:t>placed</w:t>
      </w:r>
      <w:r w:rsidR="005C37AA" w:rsidRPr="00B048CB">
        <w:rPr>
          <w:lang w:val="en-US"/>
        </w:rPr>
        <w:t xml:space="preserve"> on the </w:t>
      </w:r>
      <w:ins w:id="424" w:author="Ivana Havelka" w:date="2021-01-07T14:51:00Z">
        <w:r w:rsidR="00274DE2">
          <w:rPr>
            <w:lang w:val="en-US"/>
          </w:rPr>
          <w:t>intercept interpreter</w:t>
        </w:r>
        <w:r w:rsidR="00274DE2" w:rsidRPr="00C94719">
          <w:rPr>
            <w:lang w:val="en-US"/>
          </w:rPr>
          <w:t xml:space="preserve"> </w:t>
        </w:r>
      </w:ins>
      <w:r w:rsidR="005C37AA" w:rsidRPr="005C67E2">
        <w:rPr>
          <w:lang w:val="en-US" w:eastAsia="en-US"/>
        </w:rPr>
        <w:t>by</w:t>
      </w:r>
      <w:r w:rsidR="002558D2" w:rsidRPr="005C67E2">
        <w:rPr>
          <w:lang w:val="en-US" w:eastAsia="en-US"/>
        </w:rPr>
        <w:t xml:space="preserve"> the</w:t>
      </w:r>
      <w:r w:rsidR="005C37AA" w:rsidRPr="005C67E2">
        <w:rPr>
          <w:lang w:val="en-US" w:eastAsia="en-US"/>
        </w:rPr>
        <w:t xml:space="preserve"> </w:t>
      </w:r>
      <w:r w:rsidRPr="005C67E2">
        <w:rPr>
          <w:lang w:val="en-US" w:eastAsia="en-US"/>
        </w:rPr>
        <w:t>translat</w:t>
      </w:r>
      <w:r w:rsidR="00EB44B5" w:rsidRPr="005C67E2">
        <w:rPr>
          <w:lang w:val="en-US" w:eastAsia="en-US"/>
        </w:rPr>
        <w:t>or</w:t>
      </w:r>
      <w:r w:rsidR="001B7DEA" w:rsidRPr="005C67E2">
        <w:rPr>
          <w:lang w:val="en-US" w:eastAsia="en-US"/>
        </w:rPr>
        <w:t>ial</w:t>
      </w:r>
      <w:r w:rsidRPr="005C67E2">
        <w:rPr>
          <w:lang w:val="en-US" w:eastAsia="en-US"/>
        </w:rPr>
        <w:t xml:space="preserve"> activit</w:t>
      </w:r>
      <w:r w:rsidR="00EB44B5" w:rsidRPr="005C67E2">
        <w:rPr>
          <w:lang w:val="en-US" w:eastAsia="en-US"/>
        </w:rPr>
        <w:t>ies</w:t>
      </w:r>
      <w:r w:rsidRPr="005C67E2">
        <w:rPr>
          <w:lang w:val="en-US" w:eastAsia="en-US"/>
        </w:rPr>
        <w:t xml:space="preserve"> as </w:t>
      </w:r>
      <w:r w:rsidR="005C37AA" w:rsidRPr="005C67E2">
        <w:rPr>
          <w:lang w:val="en-US" w:eastAsia="en-US"/>
        </w:rPr>
        <w:t>the</w:t>
      </w:r>
      <w:r w:rsidRPr="005C67E2">
        <w:rPr>
          <w:lang w:val="en-US" w:eastAsia="en-US"/>
        </w:rPr>
        <w:t xml:space="preserve"> </w:t>
      </w:r>
      <w:r w:rsidR="005C37AA" w:rsidRPr="005C67E2">
        <w:rPr>
          <w:lang w:val="en-US" w:eastAsia="en-US"/>
        </w:rPr>
        <w:t xml:space="preserve">feature </w:t>
      </w:r>
      <w:r w:rsidRPr="00B048CB">
        <w:rPr>
          <w:lang w:val="en-US"/>
        </w:rPr>
        <w:t>distinguishing between translating and interpreting. The technology-supported intra- or interlingual translation</w:t>
      </w:r>
      <w:r w:rsidR="00EB44B5" w:rsidRPr="00B048CB">
        <w:rPr>
          <w:lang w:val="en-US"/>
        </w:rPr>
        <w:t>al action</w:t>
      </w:r>
      <w:r w:rsidRPr="00B048CB">
        <w:rPr>
          <w:lang w:val="en-US"/>
        </w:rPr>
        <w:t xml:space="preserve"> of live</w:t>
      </w:r>
      <w:r w:rsidR="00EB44B5" w:rsidRPr="00B048CB">
        <w:rPr>
          <w:lang w:val="en-US"/>
        </w:rPr>
        <w:t>-</w:t>
      </w:r>
      <w:r w:rsidRPr="00B048CB">
        <w:rPr>
          <w:lang w:val="en-US"/>
        </w:rPr>
        <w:t xml:space="preserve">subtitling, in which </w:t>
      </w:r>
      <w:r w:rsidR="00EB44B5" w:rsidRPr="00B048CB">
        <w:rPr>
          <w:lang w:val="en-US"/>
        </w:rPr>
        <w:t xml:space="preserve">a written target text is </w:t>
      </w:r>
      <w:r w:rsidR="005C37AA" w:rsidRPr="005C67E2">
        <w:rPr>
          <w:lang w:val="en-US" w:eastAsia="en-US"/>
        </w:rPr>
        <w:t>generated</w:t>
      </w:r>
      <w:r w:rsidR="005C37AA" w:rsidRPr="00B048CB">
        <w:rPr>
          <w:lang w:val="en-US"/>
        </w:rPr>
        <w:t xml:space="preserve"> </w:t>
      </w:r>
      <w:r w:rsidR="00EB44B5" w:rsidRPr="00B048CB">
        <w:rPr>
          <w:lang w:val="en-US"/>
        </w:rPr>
        <w:t xml:space="preserve">from </w:t>
      </w:r>
      <w:r w:rsidRPr="00B048CB">
        <w:rPr>
          <w:lang w:val="en-US"/>
        </w:rPr>
        <w:t xml:space="preserve">an oral source text </w:t>
      </w:r>
      <w:r w:rsidR="00EB44B5" w:rsidRPr="00B048CB">
        <w:rPr>
          <w:lang w:val="en-US"/>
        </w:rPr>
        <w:t xml:space="preserve">with minimal possibility of correction in a live report for a television audience </w:t>
      </w:r>
      <w:r w:rsidRPr="00B048CB">
        <w:rPr>
          <w:lang w:val="en-US"/>
        </w:rPr>
        <w:t xml:space="preserve">(Romero-Fresco 2019), or </w:t>
      </w:r>
      <w:r w:rsidR="00CF372A" w:rsidRPr="00B048CB">
        <w:rPr>
          <w:lang w:val="en-US"/>
        </w:rPr>
        <w:t>speech-to-</w:t>
      </w:r>
      <w:r w:rsidRPr="00B048CB">
        <w:rPr>
          <w:lang w:val="en-US"/>
        </w:rPr>
        <w:t xml:space="preserve">text interpreting (Platter 2019), which </w:t>
      </w:r>
      <w:r w:rsidR="005C37AA" w:rsidRPr="005C67E2">
        <w:rPr>
          <w:lang w:val="en-US" w:eastAsia="en-US"/>
        </w:rPr>
        <w:t>provides an</w:t>
      </w:r>
      <w:r w:rsidRPr="00B048CB">
        <w:rPr>
          <w:lang w:val="en-US"/>
        </w:rPr>
        <w:t xml:space="preserve"> intralingual written presentation of an oral source text for a hearing-impaired </w:t>
      </w:r>
      <w:r w:rsidR="005C37AA" w:rsidRPr="005C67E2">
        <w:rPr>
          <w:lang w:val="en-US" w:eastAsia="en-US"/>
        </w:rPr>
        <w:t>audience</w:t>
      </w:r>
      <w:r w:rsidRPr="00B048CB">
        <w:rPr>
          <w:lang w:val="en-US"/>
        </w:rPr>
        <w:t xml:space="preserve"> in real time, also count</w:t>
      </w:r>
      <w:r w:rsidR="00CF372A" w:rsidRPr="00B048CB">
        <w:rPr>
          <w:lang w:val="en-US"/>
        </w:rPr>
        <w:t xml:space="preserve"> </w:t>
      </w:r>
      <w:r w:rsidR="005C37AA" w:rsidRPr="005C67E2">
        <w:rPr>
          <w:lang w:val="en-US" w:eastAsia="en-US"/>
        </w:rPr>
        <w:t>as</w:t>
      </w:r>
      <w:r w:rsidRPr="00B048CB">
        <w:rPr>
          <w:lang w:val="en-US"/>
        </w:rPr>
        <w:t xml:space="preserve"> </w:t>
      </w:r>
      <w:del w:id="425" w:author="Author" w:date="2021-01-11T22:41:00Z">
        <w:r w:rsidRPr="00B048CB" w:rsidDel="00F2198D">
          <w:rPr>
            <w:lang w:val="en-US"/>
          </w:rPr>
          <w:delText xml:space="preserve">forms </w:delText>
        </w:r>
      </w:del>
      <w:ins w:id="426" w:author="Author" w:date="2021-01-11T22:41:00Z">
        <w:r w:rsidR="00F2198D">
          <w:rPr>
            <w:lang w:val="en-US"/>
          </w:rPr>
          <w:t>types</w:t>
        </w:r>
        <w:r w:rsidR="00F2198D" w:rsidRPr="00B048CB">
          <w:rPr>
            <w:lang w:val="en-US"/>
          </w:rPr>
          <w:t xml:space="preserve"> </w:t>
        </w:r>
      </w:ins>
      <w:r w:rsidRPr="00B048CB">
        <w:rPr>
          <w:lang w:val="en-US"/>
        </w:rPr>
        <w:t xml:space="preserve">of interpreting. </w:t>
      </w:r>
      <w:r w:rsidR="00CD2218" w:rsidRPr="005C67E2">
        <w:rPr>
          <w:lang w:val="en-US" w:eastAsia="en-US"/>
        </w:rPr>
        <w:t>Distinguishing</w:t>
      </w:r>
      <w:r w:rsidR="002558D2" w:rsidRPr="005C67E2">
        <w:rPr>
          <w:lang w:val="en-US" w:eastAsia="en-US"/>
        </w:rPr>
        <w:t xml:space="preserve"> between translating and interpreting</w:t>
      </w:r>
      <w:r w:rsidR="00CD2218" w:rsidRPr="005C67E2">
        <w:rPr>
          <w:lang w:val="en-US" w:eastAsia="en-US"/>
        </w:rPr>
        <w:t xml:space="preserve"> </w:t>
      </w:r>
      <w:r w:rsidR="002558D2" w:rsidRPr="005C67E2">
        <w:rPr>
          <w:lang w:val="en-US" w:eastAsia="en-US"/>
        </w:rPr>
        <w:t>based</w:t>
      </w:r>
      <w:r w:rsidR="002558D2" w:rsidRPr="00B048CB">
        <w:rPr>
          <w:lang w:val="en-US"/>
        </w:rPr>
        <w:t xml:space="preserve"> on</w:t>
      </w:r>
      <w:r w:rsidRPr="00B048CB">
        <w:rPr>
          <w:lang w:val="en-US"/>
        </w:rPr>
        <w:t xml:space="preserve"> </w:t>
      </w:r>
      <w:r w:rsidRPr="001B0BE5">
        <w:rPr>
          <w:lang w:val="en-US"/>
        </w:rPr>
        <w:t>written</w:t>
      </w:r>
      <w:r w:rsidR="00715BCC" w:rsidRPr="001B0BE5">
        <w:rPr>
          <w:lang w:val="en-US"/>
        </w:rPr>
        <w:t xml:space="preserve"> </w:t>
      </w:r>
      <w:r w:rsidR="00715BCC" w:rsidRPr="005C67E2">
        <w:rPr>
          <w:lang w:val="en-US" w:eastAsia="en-US"/>
        </w:rPr>
        <w:t>versus oral</w:t>
      </w:r>
      <w:r w:rsidRPr="00C94719">
        <w:rPr>
          <w:lang w:val="en-US"/>
        </w:rPr>
        <w:t xml:space="preserve"> </w:t>
      </w:r>
      <w:r w:rsidR="00CF372A" w:rsidRPr="00C94719">
        <w:rPr>
          <w:lang w:val="en-US"/>
        </w:rPr>
        <w:t>rendering</w:t>
      </w:r>
      <w:r w:rsidRPr="00C94719">
        <w:rPr>
          <w:lang w:val="en-US"/>
        </w:rPr>
        <w:t xml:space="preserve"> therefore does not seem to be a suitable criterion</w:t>
      </w:r>
      <w:ins w:id="427" w:author="Ivana Havelka" w:date="2021-01-07T18:43:00Z">
        <w:r w:rsidR="001B0BE5">
          <w:rPr>
            <w:lang w:val="en-US"/>
          </w:rPr>
          <w:t xml:space="preserve"> (Pöchhacker 2004</w:t>
        </w:r>
      </w:ins>
      <w:ins w:id="428" w:author="Ivana Havelka" w:date="2021-01-07T20:39:00Z">
        <w:r w:rsidR="001C7647">
          <w:rPr>
            <w:lang w:val="en-US"/>
          </w:rPr>
          <w:t xml:space="preserve">, </w:t>
        </w:r>
      </w:ins>
      <w:ins w:id="429" w:author="Ivana Havelka" w:date="2021-01-07T18:43:00Z">
        <w:r w:rsidR="001B0BE5">
          <w:rPr>
            <w:lang w:val="en-US"/>
          </w:rPr>
          <w:t>11)</w:t>
        </w:r>
      </w:ins>
      <w:r w:rsidRPr="00C94719">
        <w:rPr>
          <w:lang w:val="en-US"/>
        </w:rPr>
        <w:t>.</w:t>
      </w:r>
    </w:p>
    <w:p w14:paraId="137AEB26"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30" w:author="Author" w:date="2021-01-06T14:56:00Z"/>
          <w:lang w:val="en-US" w:eastAsia="en-US"/>
        </w:rPr>
      </w:pPr>
    </w:p>
    <w:p w14:paraId="6D03AE80" w14:textId="50ADDC5E" w:rsidR="00715BCC"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1B0BE5">
        <w:rPr>
          <w:lang w:val="en-US"/>
        </w:rPr>
        <w:t xml:space="preserve">The medium of the source text is therefore irrelevant </w:t>
      </w:r>
      <w:r w:rsidR="007E658E" w:rsidRPr="005C67E2">
        <w:rPr>
          <w:lang w:val="en-US" w:eastAsia="en-US"/>
        </w:rPr>
        <w:t>to</w:t>
      </w:r>
      <w:r w:rsidRPr="001B0BE5">
        <w:rPr>
          <w:lang w:val="en-US"/>
        </w:rPr>
        <w:t xml:space="preserve"> the definition of interpreting. It is not </w:t>
      </w:r>
      <w:r w:rsidR="007E658E" w:rsidRPr="001B0BE5">
        <w:rPr>
          <w:lang w:val="en-US"/>
        </w:rPr>
        <w:t>an</w:t>
      </w:r>
      <w:r w:rsidR="00CF372A" w:rsidRPr="001B0BE5">
        <w:rPr>
          <w:lang w:val="en-US"/>
        </w:rPr>
        <w:t xml:space="preserve"> </w:t>
      </w:r>
      <w:r w:rsidRPr="001B0BE5">
        <w:rPr>
          <w:lang w:val="en-US"/>
        </w:rPr>
        <w:t xml:space="preserve">oral or even </w:t>
      </w:r>
      <w:r w:rsidR="007E658E" w:rsidRPr="005C67E2">
        <w:rPr>
          <w:lang w:val="en-US" w:eastAsia="en-US"/>
        </w:rPr>
        <w:t>motor-phonetic (</w:t>
      </w:r>
      <w:r w:rsidR="00E617BB" w:rsidRPr="005C67E2">
        <w:rPr>
          <w:lang w:val="en-US"/>
        </w:rPr>
        <w:t>“</w:t>
      </w:r>
      <w:r w:rsidR="00CF372A" w:rsidRPr="001B0BE5">
        <w:rPr>
          <w:lang w:val="en-US"/>
        </w:rPr>
        <w:t>motorisch-phonetische</w:t>
      </w:r>
      <w:r w:rsidR="00E617BB" w:rsidRPr="005C67E2">
        <w:rPr>
          <w:lang w:val="en-US"/>
        </w:rPr>
        <w:t>”</w:t>
      </w:r>
      <w:r w:rsidR="007E658E" w:rsidRPr="005C67E2">
        <w:rPr>
          <w:lang w:val="en-US"/>
        </w:rPr>
        <w:t>)</w:t>
      </w:r>
      <w:r w:rsidR="007E658E" w:rsidRPr="001B0BE5">
        <w:rPr>
          <w:lang w:val="en-US"/>
        </w:rPr>
        <w:t xml:space="preserve"> </w:t>
      </w:r>
      <w:r w:rsidRPr="001B0BE5">
        <w:rPr>
          <w:lang w:val="en-US"/>
        </w:rPr>
        <w:t>or acoustic (Kade 1968</w:t>
      </w:r>
      <w:r w:rsidR="00E617BB" w:rsidRPr="001B0BE5">
        <w:rPr>
          <w:lang w:val="en-US"/>
        </w:rPr>
        <w:t>,</w:t>
      </w:r>
      <w:r w:rsidRPr="001B0BE5">
        <w:rPr>
          <w:lang w:val="en-US"/>
        </w:rPr>
        <w:t xml:space="preserve"> 34) </w:t>
      </w:r>
      <w:r w:rsidR="007E658E" w:rsidRPr="005C67E2">
        <w:rPr>
          <w:lang w:val="en-US" w:eastAsia="en-US"/>
        </w:rPr>
        <w:t>mode</w:t>
      </w:r>
      <w:r w:rsidR="007E658E" w:rsidRPr="001B0BE5">
        <w:rPr>
          <w:lang w:val="en-US"/>
        </w:rPr>
        <w:t xml:space="preserve"> of </w:t>
      </w:r>
      <w:commentRangeStart w:id="431"/>
      <w:del w:id="432" w:author="Ivana Havelka" w:date="2021-01-07T18:46:00Z">
        <w:r w:rsidRPr="001B0BE5" w:rsidDel="001B0BE5">
          <w:rPr>
            <w:lang w:val="en-US"/>
          </w:rPr>
          <w:delText xml:space="preserve">presentation </w:delText>
        </w:r>
      </w:del>
      <w:ins w:id="433" w:author="Ivana Havelka" w:date="2021-01-07T18:46:00Z">
        <w:r w:rsidR="001B0BE5">
          <w:rPr>
            <w:lang w:val="en-US"/>
          </w:rPr>
          <w:t>rendition</w:t>
        </w:r>
      </w:ins>
      <w:commentRangeEnd w:id="431"/>
      <w:r w:rsidR="00A363C9">
        <w:rPr>
          <w:rStyle w:val="CommentReference"/>
        </w:rPr>
        <w:commentReference w:id="431"/>
      </w:r>
      <w:ins w:id="434" w:author="Ivana Havelka" w:date="2021-01-07T18:46:00Z">
        <w:r w:rsidR="001B0BE5" w:rsidRPr="001B0BE5">
          <w:rPr>
            <w:lang w:val="en-US"/>
          </w:rPr>
          <w:t xml:space="preserve"> </w:t>
        </w:r>
      </w:ins>
      <w:r w:rsidRPr="001B0BE5">
        <w:rPr>
          <w:lang w:val="en-US"/>
        </w:rPr>
        <w:t xml:space="preserve">that is decisive, but rather </w:t>
      </w:r>
      <w:r w:rsidR="007E658E" w:rsidRPr="005C67E2">
        <w:rPr>
          <w:lang w:val="en-US" w:eastAsia="en-US"/>
        </w:rPr>
        <w:t>its</w:t>
      </w:r>
      <w:r w:rsidR="007E658E" w:rsidRPr="001B0BE5">
        <w:rPr>
          <w:lang w:val="en-US"/>
        </w:rPr>
        <w:t xml:space="preserve"> </w:t>
      </w:r>
      <w:r w:rsidRPr="001B0BE5">
        <w:rPr>
          <w:lang w:val="en-US"/>
        </w:rPr>
        <w:t>availability and repeatability and thus</w:t>
      </w:r>
      <w:r w:rsidR="00CF372A" w:rsidRPr="001B0BE5">
        <w:rPr>
          <w:lang w:val="en-US"/>
        </w:rPr>
        <w:t xml:space="preserve"> also</w:t>
      </w:r>
      <w:r w:rsidRPr="001B0BE5">
        <w:rPr>
          <w:lang w:val="en-US"/>
        </w:rPr>
        <w:t xml:space="preserve"> the limited controllability of the </w:t>
      </w:r>
      <w:ins w:id="435" w:author="Ivana Havelka" w:date="2021-01-07T18:47:00Z">
        <w:r w:rsidR="001B0BE5">
          <w:rPr>
            <w:lang w:val="en-US"/>
          </w:rPr>
          <w:t>rendition</w:t>
        </w:r>
      </w:ins>
      <w:r w:rsidRPr="001B0BE5">
        <w:rPr>
          <w:lang w:val="en-US"/>
        </w:rPr>
        <w:t xml:space="preserve">. Otto </w:t>
      </w:r>
      <w:r w:rsidRPr="005C67E2">
        <w:rPr>
          <w:lang w:val="en-US" w:eastAsia="en-US"/>
        </w:rPr>
        <w:t>Kade</w:t>
      </w:r>
      <w:r w:rsidR="007E658E" w:rsidRPr="005C67E2">
        <w:rPr>
          <w:lang w:val="en-US" w:eastAsia="en-US"/>
        </w:rPr>
        <w:t>’</w:t>
      </w:r>
      <w:r w:rsidRPr="005C67E2">
        <w:rPr>
          <w:lang w:val="en-US" w:eastAsia="en-US"/>
        </w:rPr>
        <w:t>s</w:t>
      </w:r>
      <w:r w:rsidRPr="001B0BE5">
        <w:rPr>
          <w:lang w:val="en-US"/>
        </w:rPr>
        <w:t xml:space="preserve"> definition of interpreting </w:t>
      </w:r>
      <w:r w:rsidR="00715BCC" w:rsidRPr="005C67E2">
        <w:rPr>
          <w:lang w:val="en-US" w:eastAsia="en-US"/>
        </w:rPr>
        <w:t>proposes</w:t>
      </w:r>
      <w:r w:rsidRPr="00A363C9">
        <w:rPr>
          <w:lang w:val="en-US"/>
        </w:rPr>
        <w:t xml:space="preserve"> that the </w:t>
      </w:r>
      <w:ins w:id="436" w:author="Ivana Havelka" w:date="2021-01-07T18:47:00Z">
        <w:r w:rsidR="001B0BE5">
          <w:rPr>
            <w:lang w:val="en-US" w:eastAsia="en-US"/>
          </w:rPr>
          <w:t>translational</w:t>
        </w:r>
      </w:ins>
      <w:r w:rsidR="007E658E" w:rsidRPr="005C67E2">
        <w:rPr>
          <w:lang w:val="en-US" w:eastAsia="en-US"/>
        </w:rPr>
        <w:t xml:space="preserve"> activity</w:t>
      </w:r>
      <w:r w:rsidR="00F94295" w:rsidRPr="00A363C9">
        <w:rPr>
          <w:lang w:val="en-US"/>
        </w:rPr>
        <w:t xml:space="preserve"> </w:t>
      </w:r>
      <w:ins w:id="437" w:author="Ivana Havelka" w:date="2021-01-07T18:45:00Z">
        <w:r w:rsidR="001B0BE5">
          <w:rPr>
            <w:lang w:val="en-US"/>
          </w:rPr>
          <w:t>is</w:t>
        </w:r>
      </w:ins>
      <w:r w:rsidRPr="001B0BE5">
        <w:rPr>
          <w:lang w:val="en-US"/>
        </w:rPr>
        <w:t xml:space="preserve"> carried out under time pressure and with </w:t>
      </w:r>
      <w:r w:rsidR="00F94295" w:rsidRPr="001B0BE5">
        <w:rPr>
          <w:lang w:val="en-US"/>
        </w:rPr>
        <w:t xml:space="preserve">only </w:t>
      </w:r>
      <w:r w:rsidRPr="001B0BE5">
        <w:rPr>
          <w:lang w:val="en-US"/>
        </w:rPr>
        <w:t>minor corrections</w:t>
      </w:r>
      <w:r w:rsidR="00715BCC" w:rsidRPr="001B0BE5">
        <w:rPr>
          <w:lang w:val="en-US"/>
        </w:rPr>
        <w:t xml:space="preserve">. </w:t>
      </w:r>
      <w:r w:rsidR="00715BCC" w:rsidRPr="005C67E2">
        <w:rPr>
          <w:lang w:val="en-US" w:eastAsia="en-US"/>
        </w:rPr>
        <w:t>His definition</w:t>
      </w:r>
      <w:r w:rsidR="00790EB8" w:rsidRPr="005C67E2">
        <w:rPr>
          <w:lang w:val="en-US" w:eastAsia="en-US"/>
        </w:rPr>
        <w:t xml:space="preserve"> thus </w:t>
      </w:r>
      <w:r w:rsidRPr="00CF46A9">
        <w:rPr>
          <w:lang w:val="en-US" w:eastAsia="en-US"/>
        </w:rPr>
        <w:t>seems more appropriate</w:t>
      </w:r>
      <w:r w:rsidR="007E658E" w:rsidRPr="005C67E2">
        <w:rPr>
          <w:lang w:val="en-US" w:eastAsia="en-US"/>
        </w:rPr>
        <w:t>:</w:t>
      </w:r>
    </w:p>
    <w:p w14:paraId="407E38B5" w14:textId="39956944"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EF9453F" w14:textId="15F9FFC3" w:rsidR="00F94295" w:rsidRPr="001B0BE5" w:rsidRDefault="00F94295" w:rsidP="001B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rPr>
      </w:pPr>
      <w:r w:rsidRPr="001B0BE5">
        <w:rPr>
          <w:lang w:val="en-US"/>
        </w:rPr>
        <w:t xml:space="preserve">By </w:t>
      </w:r>
      <w:r w:rsidRPr="001B0BE5">
        <w:rPr>
          <w:i/>
          <w:lang w:val="en-US"/>
        </w:rPr>
        <w:t>interpreting</w:t>
      </w:r>
      <w:r w:rsidRPr="001B0BE5">
        <w:rPr>
          <w:lang w:val="en-US"/>
        </w:rPr>
        <w:t xml:space="preserve"> we understand the rendering of a source-language text presented once (usually orally) in a target-language text which can be checked only to a limited extent and which due to lack of time can hardly be corrected. (Kade 1968, 35)</w:t>
      </w:r>
      <w:r w:rsidRPr="001B0BE5">
        <w:rPr>
          <w:rStyle w:val="FootnoteReference"/>
          <w:lang w:val="en-US"/>
        </w:rPr>
        <w:footnoteReference w:id="12"/>
      </w:r>
    </w:p>
    <w:p w14:paraId="5C42D38D" w14:textId="77777777" w:rsidR="00ED4967" w:rsidRPr="001B0BE5" w:rsidRDefault="00ED4967" w:rsidP="001B0BE5">
      <w:pPr>
        <w:pBdr>
          <w:top w:val="nil"/>
          <w:left w:val="nil"/>
          <w:bottom w:val="nil"/>
          <w:right w:val="nil"/>
          <w:between w:val="nil"/>
        </w:pBdr>
        <w:spacing w:line="480" w:lineRule="auto"/>
        <w:jc w:val="both"/>
        <w:rPr>
          <w:lang w:val="en-US"/>
        </w:rPr>
      </w:pPr>
    </w:p>
    <w:p w14:paraId="43CE7D29" w14:textId="5E395395"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1B0BE5">
        <w:rPr>
          <w:lang w:val="en-US"/>
        </w:rPr>
        <w:t>While translati</w:t>
      </w:r>
      <w:r w:rsidR="007763BA" w:rsidRPr="001B0BE5">
        <w:rPr>
          <w:lang w:val="en-US"/>
        </w:rPr>
        <w:t>ng</w:t>
      </w:r>
      <w:r w:rsidRPr="001B0BE5">
        <w:rPr>
          <w:lang w:val="en-US"/>
        </w:rPr>
        <w:t xml:space="preserve"> is </w:t>
      </w:r>
      <w:r w:rsidR="009E4CC2" w:rsidRPr="005C67E2">
        <w:rPr>
          <w:lang w:val="en-US" w:eastAsia="en-US"/>
        </w:rPr>
        <w:t>defined</w:t>
      </w:r>
      <w:r w:rsidR="009E4CC2" w:rsidRPr="001B0BE5">
        <w:rPr>
          <w:lang w:val="en-US"/>
        </w:rPr>
        <w:t xml:space="preserve"> </w:t>
      </w:r>
      <w:r w:rsidRPr="001B0BE5">
        <w:rPr>
          <w:lang w:val="en-US"/>
        </w:rPr>
        <w:t>as translation</w:t>
      </w:r>
      <w:r w:rsidR="007763BA" w:rsidRPr="001B0BE5">
        <w:rPr>
          <w:lang w:val="en-US"/>
        </w:rPr>
        <w:t>al action</w:t>
      </w:r>
      <w:r w:rsidRPr="001B0BE5">
        <w:rPr>
          <w:lang w:val="en-US"/>
        </w:rPr>
        <w:t xml:space="preserve"> </w:t>
      </w:r>
      <w:r w:rsidR="009E4CC2" w:rsidRPr="005C67E2">
        <w:rPr>
          <w:lang w:val="en-US" w:eastAsia="en-US"/>
        </w:rPr>
        <w:t>with</w:t>
      </w:r>
      <w:r w:rsidR="00A9535C" w:rsidRPr="001B0BE5">
        <w:rPr>
          <w:lang w:val="en-US"/>
        </w:rPr>
        <w:t xml:space="preserve"> </w:t>
      </w:r>
      <w:r w:rsidRPr="001B0BE5">
        <w:rPr>
          <w:lang w:val="en-US"/>
        </w:rPr>
        <w:t xml:space="preserve">a static source text, interpreting is characterized by </w:t>
      </w:r>
      <w:r w:rsidR="009E4CC2" w:rsidRPr="005C67E2">
        <w:rPr>
          <w:lang w:val="en-US" w:eastAsia="en-US"/>
        </w:rPr>
        <w:t>a</w:t>
      </w:r>
      <w:ins w:id="438" w:author="Author" w:date="2021-01-11T11:20:00Z">
        <w:r w:rsidR="00C94719">
          <w:rPr>
            <w:lang w:val="en-US" w:eastAsia="en-US"/>
          </w:rPr>
          <w:t>n</w:t>
        </w:r>
      </w:ins>
      <w:r w:rsidRPr="005C67E2">
        <w:rPr>
          <w:lang w:val="en-US" w:eastAsia="en-US"/>
        </w:rPr>
        <w:t xml:space="preserve"> </w:t>
      </w:r>
      <w:ins w:id="439" w:author="Ivana Havelka" w:date="2021-01-07T18:38:00Z">
        <w:r w:rsidR="00B048CB">
          <w:rPr>
            <w:lang w:val="en-US" w:eastAsia="en-US"/>
          </w:rPr>
          <w:t>imm</w:t>
        </w:r>
      </w:ins>
      <w:ins w:id="440" w:author="Author" w:date="2021-01-11T11:20:00Z">
        <w:r w:rsidR="00C94719">
          <w:rPr>
            <w:lang w:val="en-US" w:eastAsia="en-US"/>
          </w:rPr>
          <w:t>e</w:t>
        </w:r>
      </w:ins>
      <w:ins w:id="441" w:author="Ivana Havelka" w:date="2021-01-07T18:38:00Z">
        <w:del w:id="442" w:author="Author" w:date="2021-01-11T11:20:00Z">
          <w:r w:rsidR="00B048CB" w:rsidDel="00C94719">
            <w:rPr>
              <w:lang w:val="en-US" w:eastAsia="en-US"/>
            </w:rPr>
            <w:delText>i</w:delText>
          </w:r>
        </w:del>
        <w:r w:rsidR="00B048CB">
          <w:rPr>
            <w:lang w:val="en-US" w:eastAsia="en-US"/>
          </w:rPr>
          <w:t>diate</w:t>
        </w:r>
      </w:ins>
      <w:r w:rsidR="009E4CC2" w:rsidRPr="00C94719">
        <w:rPr>
          <w:lang w:val="en-US"/>
        </w:rPr>
        <w:t xml:space="preserve"> </w:t>
      </w:r>
      <w:ins w:id="443" w:author="Ivana Havelka" w:date="2021-01-07T18:39:00Z">
        <w:r w:rsidR="00B048CB">
          <w:rPr>
            <w:lang w:val="en-US"/>
          </w:rPr>
          <w:t>rendering</w:t>
        </w:r>
        <w:r w:rsidR="00B048CB" w:rsidRPr="001B0BE5">
          <w:rPr>
            <w:lang w:val="en-US"/>
          </w:rPr>
          <w:t xml:space="preserve"> </w:t>
        </w:r>
      </w:ins>
      <w:r w:rsidRPr="001B0BE5">
        <w:rPr>
          <w:lang w:val="en-US"/>
        </w:rPr>
        <w:t xml:space="preserve">of the </w:t>
      </w:r>
      <w:r w:rsidR="00A9535C" w:rsidRPr="005C67E2">
        <w:rPr>
          <w:lang w:val="en-US" w:eastAsia="en-US"/>
        </w:rPr>
        <w:t xml:space="preserve">source </w:t>
      </w:r>
      <w:r w:rsidRPr="001B0BE5">
        <w:rPr>
          <w:lang w:val="en-US"/>
        </w:rPr>
        <w:t>text under time pressure.</w:t>
      </w:r>
    </w:p>
    <w:p w14:paraId="2C833D70" w14:textId="77777777" w:rsidR="00780282" w:rsidRPr="00CF46A9" w:rsidRDefault="0078028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BD7E2AF" w14:textId="71F8EE6F" w:rsidR="00F94295" w:rsidRPr="001B0BE5" w:rsidRDefault="00F94295" w:rsidP="001B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rPr>
      </w:pPr>
      <w:r w:rsidRPr="001B0BE5">
        <w:rPr>
          <w:lang w:val="en-US"/>
        </w:rPr>
        <w:t xml:space="preserve">By </w:t>
      </w:r>
      <w:r w:rsidRPr="001B0BE5">
        <w:rPr>
          <w:i/>
          <w:lang w:val="en-US"/>
        </w:rPr>
        <w:t>translating</w:t>
      </w:r>
      <w:r w:rsidRPr="001B0BE5">
        <w:rPr>
          <w:lang w:val="en-US"/>
        </w:rPr>
        <w:t xml:space="preserve"> we understand the rendering of a source-language text that has been preserved (in writing) and is hence permanently available or can be repeated at will, in a target-language text which can be checked any time and can be repeatedly corrected. (Kade 1968, 35)</w:t>
      </w:r>
      <w:r w:rsidRPr="001B0BE5">
        <w:rPr>
          <w:rStyle w:val="FootnoteReference"/>
          <w:lang w:val="en-US"/>
        </w:rPr>
        <w:footnoteReference w:id="13"/>
      </w:r>
    </w:p>
    <w:p w14:paraId="75EF5174" w14:textId="64202D56" w:rsidR="00F94295" w:rsidRPr="001B0BE5" w:rsidRDefault="00F94295" w:rsidP="001B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lang w:val="en-US"/>
        </w:rPr>
      </w:pPr>
    </w:p>
    <w:p w14:paraId="7B03E77D" w14:textId="47EC8687" w:rsidR="00ED4967" w:rsidRPr="00C9471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1B0BE5">
        <w:rPr>
          <w:lang w:val="en-US"/>
        </w:rPr>
        <w:t>Kade defines translation</w:t>
      </w:r>
      <w:r w:rsidR="007763BA" w:rsidRPr="001B0BE5">
        <w:rPr>
          <w:lang w:val="en-US"/>
        </w:rPr>
        <w:t>al action</w:t>
      </w:r>
      <w:r w:rsidRPr="001B0BE5">
        <w:rPr>
          <w:lang w:val="en-US"/>
        </w:rPr>
        <w:t xml:space="preserve"> as </w:t>
      </w:r>
      <w:r w:rsidR="005438E2" w:rsidRPr="001B0BE5">
        <w:rPr>
          <w:lang w:val="en-US"/>
        </w:rPr>
        <w:t xml:space="preserve">a </w:t>
      </w:r>
      <w:r w:rsidRPr="001B0BE5">
        <w:rPr>
          <w:lang w:val="en-US"/>
        </w:rPr>
        <w:t xml:space="preserve">communicatively equivalent </w:t>
      </w:r>
      <w:r w:rsidR="005438E2" w:rsidRPr="001B0BE5">
        <w:rPr>
          <w:lang w:val="en-US"/>
        </w:rPr>
        <w:t xml:space="preserve">form of </w:t>
      </w:r>
      <w:r w:rsidR="002B72FA" w:rsidRPr="001B0BE5">
        <w:rPr>
          <w:lang w:val="en-US"/>
        </w:rPr>
        <w:t xml:space="preserve">language mediation </w:t>
      </w:r>
      <w:r w:rsidRPr="001B0BE5">
        <w:rPr>
          <w:lang w:val="en-US"/>
        </w:rPr>
        <w:t xml:space="preserve">(1980, 72) and divides </w:t>
      </w:r>
      <w:r w:rsidR="002B72FA" w:rsidRPr="001B0BE5">
        <w:rPr>
          <w:lang w:val="en-US"/>
        </w:rPr>
        <w:t xml:space="preserve">language mediation </w:t>
      </w:r>
      <w:ins w:id="444" w:author="Ivana Havelka" w:date="2021-01-07T18:49:00Z">
        <w:r w:rsidR="001B0BE5" w:rsidRPr="001B0BE5">
          <w:rPr>
            <w:lang w:val="en-US"/>
          </w:rPr>
          <w:t>(</w:t>
        </w:r>
      </w:ins>
      <w:ins w:id="445" w:author="Ivana Havelka" w:date="2021-01-07T18:51:00Z">
        <w:r w:rsidR="001B0BE5" w:rsidRPr="005C67E2">
          <w:rPr>
            <w:lang w:val="en-US" w:eastAsia="en-US"/>
          </w:rPr>
          <w:t>“</w:t>
        </w:r>
      </w:ins>
      <w:ins w:id="446" w:author="Ivana Havelka" w:date="2021-01-07T18:49:00Z">
        <w:r w:rsidR="001B0BE5" w:rsidRPr="00C94719">
          <w:rPr>
            <w:i/>
            <w:iCs/>
            <w:lang w:val="en-US"/>
          </w:rPr>
          <w:t>Sp</w:t>
        </w:r>
      </w:ins>
      <w:ins w:id="447" w:author="Ivana Havelka" w:date="2021-01-07T18:50:00Z">
        <w:r w:rsidR="001B0BE5" w:rsidRPr="00C94719">
          <w:rPr>
            <w:i/>
            <w:iCs/>
            <w:lang w:val="en-US"/>
          </w:rPr>
          <w:t>rachmittlung</w:t>
        </w:r>
      </w:ins>
      <w:ins w:id="448" w:author="Ivana Havelka" w:date="2021-01-07T18:51:00Z">
        <w:r w:rsidR="001B0BE5" w:rsidRPr="005C67E2">
          <w:rPr>
            <w:lang w:val="en-US"/>
          </w:rPr>
          <w:t>”</w:t>
        </w:r>
      </w:ins>
      <w:ins w:id="449" w:author="Ivana Havelka" w:date="2021-01-07T18:50:00Z">
        <w:r w:rsidR="001B0BE5">
          <w:rPr>
            <w:lang w:val="en-US"/>
          </w:rPr>
          <w:t xml:space="preserve">) </w:t>
        </w:r>
      </w:ins>
      <w:r w:rsidRPr="001B0BE5">
        <w:rPr>
          <w:lang w:val="en-US"/>
        </w:rPr>
        <w:t>into translation</w:t>
      </w:r>
      <w:r w:rsidR="007763BA" w:rsidRPr="001B0BE5">
        <w:rPr>
          <w:lang w:val="en-US"/>
        </w:rPr>
        <w:t>al action</w:t>
      </w:r>
      <w:r w:rsidRPr="001B0BE5">
        <w:rPr>
          <w:lang w:val="en-US"/>
        </w:rPr>
        <w:t xml:space="preserve"> </w:t>
      </w:r>
      <w:ins w:id="450" w:author="Ivana Havelka" w:date="2021-01-07T18:50:00Z">
        <w:r w:rsidR="001B0BE5">
          <w:rPr>
            <w:lang w:val="en-US"/>
          </w:rPr>
          <w:t>(</w:t>
        </w:r>
      </w:ins>
      <w:ins w:id="451" w:author="Ivana Havelka" w:date="2021-01-07T18:51:00Z">
        <w:r w:rsidR="001B0BE5" w:rsidRPr="005C67E2">
          <w:rPr>
            <w:lang w:val="en-US" w:eastAsia="en-US"/>
          </w:rPr>
          <w:t>“</w:t>
        </w:r>
        <w:r w:rsidR="001B0BE5" w:rsidRPr="00C94719">
          <w:rPr>
            <w:i/>
            <w:iCs/>
            <w:lang w:val="en-US" w:eastAsia="en-US"/>
          </w:rPr>
          <w:t>Translation</w:t>
        </w:r>
        <w:r w:rsidR="001B0BE5" w:rsidRPr="005C67E2">
          <w:rPr>
            <w:lang w:val="en-US"/>
          </w:rPr>
          <w:t>”</w:t>
        </w:r>
        <w:r w:rsidR="001B0BE5">
          <w:rPr>
            <w:lang w:val="en-US" w:eastAsia="en-US"/>
          </w:rPr>
          <w:t xml:space="preserve">) </w:t>
        </w:r>
      </w:ins>
      <w:r w:rsidRPr="001B0BE5">
        <w:rPr>
          <w:lang w:val="en-US"/>
        </w:rPr>
        <w:t xml:space="preserve">and adaptive </w:t>
      </w:r>
      <w:r w:rsidRPr="005C67E2">
        <w:rPr>
          <w:lang w:val="en-US" w:eastAsia="en-US"/>
        </w:rPr>
        <w:t>content</w:t>
      </w:r>
      <w:r w:rsidR="009E4CC2" w:rsidRPr="005C67E2">
        <w:rPr>
          <w:lang w:val="en-US" w:eastAsia="en-US"/>
        </w:rPr>
        <w:t>-</w:t>
      </w:r>
      <w:r w:rsidRPr="005C67E2">
        <w:rPr>
          <w:lang w:val="en-US" w:eastAsia="en-US"/>
        </w:rPr>
        <w:t>processing</w:t>
      </w:r>
      <w:r w:rsidR="009E4CC2" w:rsidRPr="005C67E2">
        <w:rPr>
          <w:lang w:val="en-US" w:eastAsia="en-US"/>
        </w:rPr>
        <w:t xml:space="preserve"> (“</w:t>
      </w:r>
      <w:r w:rsidR="009E4CC2" w:rsidRPr="001B0BE5">
        <w:rPr>
          <w:i/>
          <w:lang w:val="en-US"/>
        </w:rPr>
        <w:t>inhaltsbearbeitendes</w:t>
      </w:r>
      <w:ins w:id="452" w:author="Author" w:date="2021-01-06T14:56:00Z">
        <w:r w:rsidR="009E4CC2" w:rsidRPr="005C67E2">
          <w:rPr>
            <w:lang w:val="en-US"/>
          </w:rPr>
          <w:t>”</w:t>
        </w:r>
        <w:r w:rsidR="009E4CC2" w:rsidRPr="005C67E2">
          <w:rPr>
            <w:lang w:val="en-US" w:eastAsia="en-US"/>
          </w:rPr>
          <w:t>)</w:t>
        </w:r>
      </w:ins>
      <w:r w:rsidR="00DC696D" w:rsidRPr="00C94719">
        <w:rPr>
          <w:lang w:val="en-US"/>
        </w:rPr>
        <w:t xml:space="preserve"> </w:t>
      </w:r>
      <w:r w:rsidRPr="00C94719">
        <w:rPr>
          <w:lang w:val="en-US"/>
        </w:rPr>
        <w:t>transmission, the scope of which is not further defined (Kade 1980, 81).</w:t>
      </w:r>
    </w:p>
    <w:p w14:paraId="5513C6AB" w14:textId="77777777" w:rsidR="00715BCC" w:rsidRPr="005C67E2" w:rsidRDefault="00715BC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53" w:author="Author" w:date="2021-01-06T14:56:00Z"/>
          <w:lang w:val="en-US" w:eastAsia="en-US"/>
        </w:rPr>
      </w:pPr>
    </w:p>
    <w:p w14:paraId="78E3CAFD" w14:textId="21B8FCCB"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In our </w:t>
      </w:r>
      <w:r w:rsidR="006613ED" w:rsidRPr="005C67E2">
        <w:rPr>
          <w:lang w:val="en-US" w:eastAsia="en-US"/>
        </w:rPr>
        <w:t>view</w:t>
      </w:r>
      <w:r w:rsidRPr="002A3AE6">
        <w:rPr>
          <w:lang w:val="en-US"/>
        </w:rPr>
        <w:t xml:space="preserve">, this </w:t>
      </w:r>
      <w:r w:rsidR="006613ED" w:rsidRPr="005C67E2">
        <w:rPr>
          <w:lang w:val="en-US" w:eastAsia="en-US"/>
        </w:rPr>
        <w:t xml:space="preserve">terminological </w:t>
      </w:r>
      <w:r w:rsidRPr="002A3AE6">
        <w:rPr>
          <w:lang w:val="en-US"/>
        </w:rPr>
        <w:t xml:space="preserve">choice is appropriate, as it allows us to grasp the particular context dependency of </w:t>
      </w:r>
      <w:r w:rsidR="007763BA" w:rsidRPr="002A3AE6">
        <w:rPr>
          <w:lang w:val="en-US"/>
        </w:rPr>
        <w:t>intercept interpreting</w:t>
      </w:r>
      <w:r w:rsidRPr="002A3AE6">
        <w:rPr>
          <w:lang w:val="en-US"/>
        </w:rPr>
        <w:t xml:space="preserve">, which consists </w:t>
      </w:r>
      <w:r w:rsidR="006613ED" w:rsidRPr="005C67E2">
        <w:rPr>
          <w:lang w:val="en-US" w:eastAsia="en-US"/>
        </w:rPr>
        <w:t>in</w:t>
      </w:r>
      <w:r w:rsidRPr="005C67E2">
        <w:rPr>
          <w:lang w:val="en-US" w:eastAsia="en-US"/>
        </w:rPr>
        <w:t xml:space="preserve"> the </w:t>
      </w:r>
      <w:r w:rsidR="00341205" w:rsidRPr="005C67E2">
        <w:rPr>
          <w:lang w:val="en-US" w:eastAsia="en-US"/>
        </w:rPr>
        <w:t xml:space="preserve">transfer </w:t>
      </w:r>
      <w:r w:rsidR="00341205" w:rsidRPr="002A3AE6">
        <w:rPr>
          <w:lang w:val="en-US"/>
        </w:rPr>
        <w:t>of</w:t>
      </w:r>
      <w:r w:rsidRPr="002A3AE6">
        <w:rPr>
          <w:lang w:val="en-US"/>
        </w:rPr>
        <w:t xml:space="preserve"> colloquial or even coded </w:t>
      </w:r>
      <w:r w:rsidR="00341205" w:rsidRPr="005C67E2">
        <w:rPr>
          <w:lang w:val="en-US" w:eastAsia="en-US"/>
        </w:rPr>
        <w:t>utterances</w:t>
      </w:r>
      <w:r w:rsidR="00341205" w:rsidRPr="002A3AE6">
        <w:rPr>
          <w:lang w:val="en-US"/>
        </w:rPr>
        <w:t xml:space="preserve"> </w:t>
      </w:r>
      <w:r w:rsidRPr="002A3AE6">
        <w:rPr>
          <w:lang w:val="en-US"/>
        </w:rPr>
        <w:t>in the source language</w:t>
      </w:r>
      <w:r w:rsidR="00341205" w:rsidRPr="002A3AE6">
        <w:rPr>
          <w:lang w:val="en-US"/>
        </w:rPr>
        <w:t xml:space="preserve"> </w:t>
      </w:r>
      <w:r w:rsidRPr="002A3AE6">
        <w:rPr>
          <w:lang w:val="en-US"/>
        </w:rPr>
        <w:t>into the target language in a criminological context.</w:t>
      </w:r>
    </w:p>
    <w:p w14:paraId="55EF55A1" w14:textId="77777777" w:rsidR="00ED4967" w:rsidRPr="002A3AE6" w:rsidRDefault="00ED4967" w:rsidP="00C94719">
      <w:pPr>
        <w:spacing w:line="480" w:lineRule="auto"/>
        <w:jc w:val="both"/>
        <w:rPr>
          <w:lang w:val="en-US"/>
        </w:rPr>
      </w:pPr>
    </w:p>
    <w:p w14:paraId="59B4D5EE" w14:textId="11186BE2" w:rsidR="00ED4967" w:rsidRPr="00CF46A9" w:rsidRDefault="00ED4967" w:rsidP="002A3AE6">
      <w:pPr>
        <w:pStyle w:val="Heading2"/>
        <w:numPr>
          <w:ilvl w:val="1"/>
          <w:numId w:val="31"/>
        </w:numPr>
        <w:spacing w:line="480" w:lineRule="auto"/>
        <w:rPr>
          <w:lang w:val="en-US"/>
        </w:rPr>
      </w:pPr>
      <w:bookmarkStart w:id="454" w:name="_Toc59986970"/>
      <w:bookmarkStart w:id="455" w:name="_Toc472021298"/>
      <w:r w:rsidRPr="00CF46A9">
        <w:rPr>
          <w:lang w:val="en-US"/>
        </w:rPr>
        <w:t xml:space="preserve">Intercept </w:t>
      </w:r>
      <w:r w:rsidR="00DC696D" w:rsidRPr="00CF46A9">
        <w:rPr>
          <w:lang w:val="en-US"/>
        </w:rPr>
        <w:t>I</w:t>
      </w:r>
      <w:r w:rsidRPr="00CF46A9">
        <w:rPr>
          <w:lang w:val="en-US"/>
        </w:rPr>
        <w:t xml:space="preserve">nterpreting as a </w:t>
      </w:r>
      <w:r w:rsidR="00DC696D" w:rsidRPr="00CF46A9">
        <w:rPr>
          <w:lang w:val="en-US"/>
        </w:rPr>
        <w:t>H</w:t>
      </w:r>
      <w:r w:rsidRPr="00CF46A9">
        <w:rPr>
          <w:lang w:val="en-US"/>
        </w:rPr>
        <w:t xml:space="preserve">ybrid </w:t>
      </w:r>
      <w:r w:rsidR="00DC696D" w:rsidRPr="00CF46A9">
        <w:rPr>
          <w:lang w:val="en-US"/>
        </w:rPr>
        <w:t>A</w:t>
      </w:r>
      <w:r w:rsidRPr="00CF46A9">
        <w:rPr>
          <w:lang w:val="en-US"/>
        </w:rPr>
        <w:t>ctivity</w:t>
      </w:r>
      <w:bookmarkEnd w:id="454"/>
      <w:bookmarkEnd w:id="455"/>
      <w:r w:rsidRPr="00CF46A9">
        <w:rPr>
          <w:lang w:val="en-US"/>
        </w:rPr>
        <w:t xml:space="preserve"> </w:t>
      </w:r>
    </w:p>
    <w:p w14:paraId="09800081" w14:textId="77777777" w:rsidR="00ED4967" w:rsidRPr="00CF46A9" w:rsidRDefault="00ED4967" w:rsidP="002A3AE6">
      <w:pPr>
        <w:spacing w:line="480" w:lineRule="auto"/>
        <w:jc w:val="both"/>
        <w:rPr>
          <w:lang w:val="en-US"/>
        </w:rPr>
      </w:pPr>
    </w:p>
    <w:p w14:paraId="2AD495A5" w14:textId="0B5D9557" w:rsidR="00ED4967" w:rsidRPr="002A3AE6"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2A3AE6">
        <w:rPr>
          <w:lang w:val="en-US"/>
        </w:rPr>
        <w:t xml:space="preserve">We </w:t>
      </w:r>
      <w:r w:rsidR="00341205" w:rsidRPr="005C67E2">
        <w:rPr>
          <w:lang w:val="en-US" w:eastAsia="en-US"/>
        </w:rPr>
        <w:t>classify</w:t>
      </w:r>
      <w:r w:rsidR="00341205" w:rsidRPr="002A3AE6">
        <w:rPr>
          <w:lang w:val="en-US"/>
        </w:rPr>
        <w:t xml:space="preserve"> </w:t>
      </w:r>
      <w:r w:rsidR="00A07E46" w:rsidRPr="002A3AE6">
        <w:rPr>
          <w:lang w:val="en-US"/>
        </w:rPr>
        <w:t>intercept interpreting</w:t>
      </w:r>
      <w:r w:rsidRPr="002A3AE6">
        <w:rPr>
          <w:lang w:val="en-US"/>
        </w:rPr>
        <w:t xml:space="preserve"> as a hybrid activity</w:t>
      </w:r>
      <w:r w:rsidR="00341205" w:rsidRPr="005C67E2">
        <w:rPr>
          <w:lang w:val="en-US" w:eastAsia="en-US"/>
        </w:rPr>
        <w:t xml:space="preserve"> because</w:t>
      </w:r>
      <w:r w:rsidR="00341205" w:rsidRPr="002A3AE6">
        <w:rPr>
          <w:lang w:val="en-US"/>
        </w:rPr>
        <w:t xml:space="preserve"> </w:t>
      </w:r>
      <w:r w:rsidRPr="002A3AE6">
        <w:rPr>
          <w:lang w:val="en-US"/>
        </w:rPr>
        <w:t>translat</w:t>
      </w:r>
      <w:r w:rsidR="00A07E46" w:rsidRPr="002A3AE6">
        <w:rPr>
          <w:lang w:val="en-US"/>
        </w:rPr>
        <w:t>orial</w:t>
      </w:r>
      <w:r w:rsidRPr="002A3AE6">
        <w:rPr>
          <w:lang w:val="en-US"/>
        </w:rPr>
        <w:t xml:space="preserve"> activit</w:t>
      </w:r>
      <w:r w:rsidR="00A07E46" w:rsidRPr="002A3AE6">
        <w:rPr>
          <w:lang w:val="en-US"/>
        </w:rPr>
        <w:t>ies</w:t>
      </w:r>
      <w:r w:rsidRPr="002A3AE6">
        <w:rPr>
          <w:lang w:val="en-US"/>
        </w:rPr>
        <w:t xml:space="preserve"> </w:t>
      </w:r>
      <w:r w:rsidR="00A07E46" w:rsidRPr="002A3AE6">
        <w:rPr>
          <w:lang w:val="en-US"/>
        </w:rPr>
        <w:t>are</w:t>
      </w:r>
      <w:r w:rsidR="00341205" w:rsidRPr="002A3AE6">
        <w:rPr>
          <w:lang w:val="en-US"/>
        </w:rPr>
        <w:t xml:space="preserve"> carried out</w:t>
      </w:r>
      <w:r w:rsidR="00341205" w:rsidRPr="005C67E2">
        <w:rPr>
          <w:lang w:val="en-US" w:eastAsia="en-US"/>
        </w:rPr>
        <w:t xml:space="preserve"> alongside</w:t>
      </w:r>
      <w:r w:rsidR="00341205" w:rsidRPr="002A3AE6">
        <w:rPr>
          <w:lang w:val="en-US"/>
        </w:rPr>
        <w:t xml:space="preserve"> other independent </w:t>
      </w:r>
      <w:r w:rsidRPr="002A3AE6">
        <w:rPr>
          <w:lang w:val="en-US"/>
        </w:rPr>
        <w:t>activities</w:t>
      </w:r>
      <w:r w:rsidR="00341205" w:rsidRPr="005C67E2">
        <w:rPr>
          <w:lang w:val="en-US" w:eastAsia="en-US"/>
        </w:rPr>
        <w:t>, as described above</w:t>
      </w:r>
      <w:r w:rsidRPr="002A3AE6">
        <w:rPr>
          <w:lang w:val="en-US"/>
        </w:rPr>
        <w:t xml:space="preserve"> (Drugan 2020; González Rodríguez 2015; Gradinčević-Savić 2020; Herráez Ortega &amp; Foulquié-Rubio 2008; Salaets et al. 2015).</w:t>
      </w:r>
    </w:p>
    <w:p w14:paraId="2F03950C" w14:textId="77777777" w:rsidR="00903977" w:rsidRPr="005C67E2"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531E082" w14:textId="537C860C"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The diversity of </w:t>
      </w:r>
      <w:ins w:id="456" w:author="Ivana Havelka" w:date="2021-01-07T20:47:00Z">
        <w:r w:rsidR="004108F9">
          <w:rPr>
            <w:lang w:val="en-US"/>
          </w:rPr>
          <w:t>translational</w:t>
        </w:r>
        <w:r w:rsidR="004108F9" w:rsidRPr="002A3AE6">
          <w:rPr>
            <w:lang w:val="en-US"/>
          </w:rPr>
          <w:t xml:space="preserve"> </w:t>
        </w:r>
      </w:ins>
      <w:r w:rsidR="00A07E46" w:rsidRPr="005C67E2">
        <w:rPr>
          <w:lang w:val="en-US" w:eastAsia="en-US"/>
        </w:rPr>
        <w:t>activit</w:t>
      </w:r>
      <w:r w:rsidR="00341205" w:rsidRPr="005C67E2">
        <w:rPr>
          <w:lang w:val="en-US" w:eastAsia="en-US"/>
        </w:rPr>
        <w:t>ies</w:t>
      </w:r>
      <w:r w:rsidRPr="002A3AE6">
        <w:rPr>
          <w:lang w:val="en-US"/>
        </w:rPr>
        <w:t xml:space="preserve"> in the context of </w:t>
      </w:r>
      <w:r w:rsidR="00A07E46" w:rsidRPr="002A3AE6">
        <w:rPr>
          <w:lang w:val="en-US"/>
        </w:rPr>
        <w:t>intercept interpreting</w:t>
      </w:r>
      <w:r w:rsidRPr="002A3AE6">
        <w:rPr>
          <w:lang w:val="en-US"/>
        </w:rPr>
        <w:t xml:space="preserve"> is </w:t>
      </w:r>
      <w:r w:rsidR="00A07E46" w:rsidRPr="005C67E2">
        <w:rPr>
          <w:lang w:val="en-US" w:eastAsia="en-US"/>
        </w:rPr>
        <w:t>determined</w:t>
      </w:r>
      <w:r w:rsidRPr="002A3AE6">
        <w:rPr>
          <w:lang w:val="en-US"/>
        </w:rPr>
        <w:t xml:space="preserve"> by </w:t>
      </w:r>
      <w:r w:rsidR="00341205" w:rsidRPr="005C67E2">
        <w:rPr>
          <w:lang w:val="en-US" w:eastAsia="en-US"/>
        </w:rPr>
        <w:t>its</w:t>
      </w:r>
      <w:r w:rsidRPr="005C67E2">
        <w:rPr>
          <w:lang w:val="en-US" w:eastAsia="en-US"/>
        </w:rPr>
        <w:t xml:space="preserve"> </w:t>
      </w:r>
      <w:r w:rsidR="00341205" w:rsidRPr="005C67E2">
        <w:rPr>
          <w:lang w:val="en-US" w:eastAsia="en-US"/>
        </w:rPr>
        <w:t>various types</w:t>
      </w:r>
      <w:r w:rsidRPr="002A3AE6">
        <w:rPr>
          <w:lang w:val="en-US"/>
        </w:rPr>
        <w:t xml:space="preserve"> of source </w:t>
      </w:r>
      <w:r w:rsidRPr="005C67E2">
        <w:rPr>
          <w:lang w:val="en-US" w:eastAsia="en-US"/>
        </w:rPr>
        <w:t>text</w:t>
      </w:r>
      <w:r w:rsidR="00341205" w:rsidRPr="005C67E2">
        <w:rPr>
          <w:lang w:val="en-US" w:eastAsia="en-US"/>
        </w:rPr>
        <w:t>s:</w:t>
      </w:r>
      <w:r w:rsidRPr="005C67E2">
        <w:rPr>
          <w:lang w:val="en-US" w:eastAsia="en-US"/>
        </w:rPr>
        <w:t xml:space="preserve"> audi</w:t>
      </w:r>
      <w:r w:rsidR="00BF00BE" w:rsidRPr="005C67E2">
        <w:rPr>
          <w:lang w:val="en-US" w:eastAsia="en-US"/>
        </w:rPr>
        <w:t>t</w:t>
      </w:r>
      <w:r w:rsidRPr="005C67E2">
        <w:rPr>
          <w:lang w:val="en-US" w:eastAsia="en-US"/>
        </w:rPr>
        <w:t>o</w:t>
      </w:r>
      <w:r w:rsidR="00BF00BE" w:rsidRPr="005C67E2">
        <w:rPr>
          <w:lang w:val="en-US" w:eastAsia="en-US"/>
        </w:rPr>
        <w:t>ry</w:t>
      </w:r>
      <w:r w:rsidRPr="005C67E2">
        <w:rPr>
          <w:lang w:val="en-US" w:eastAsia="en-US"/>
        </w:rPr>
        <w:t xml:space="preserve"> </w:t>
      </w:r>
      <w:r w:rsidR="00341205" w:rsidRPr="005C67E2">
        <w:rPr>
          <w:lang w:val="en-US" w:eastAsia="en-US"/>
        </w:rPr>
        <w:t>information</w:t>
      </w:r>
      <w:r w:rsidR="00341205" w:rsidRPr="002A3AE6">
        <w:rPr>
          <w:lang w:val="en-US"/>
        </w:rPr>
        <w:t xml:space="preserve"> </w:t>
      </w:r>
      <w:r w:rsidRPr="002A3AE6">
        <w:rPr>
          <w:lang w:val="en-US"/>
        </w:rPr>
        <w:t xml:space="preserve">in real time, recorded conversation </w:t>
      </w:r>
      <w:r w:rsidR="00341205" w:rsidRPr="005C67E2">
        <w:rPr>
          <w:lang w:val="en-US" w:eastAsia="en-US"/>
        </w:rPr>
        <w:t>segments</w:t>
      </w:r>
      <w:r w:rsidR="00BF00BE" w:rsidRPr="005C67E2">
        <w:rPr>
          <w:lang w:val="en-US" w:eastAsia="en-US"/>
        </w:rPr>
        <w:t>,</w:t>
      </w:r>
      <w:r w:rsidR="00341205" w:rsidRPr="002A3AE6">
        <w:rPr>
          <w:lang w:val="en-US"/>
        </w:rPr>
        <w:t xml:space="preserve"> </w:t>
      </w:r>
      <w:r w:rsidRPr="002A3AE6">
        <w:rPr>
          <w:lang w:val="en-US"/>
        </w:rPr>
        <w:t xml:space="preserve">or even </w:t>
      </w:r>
      <w:r w:rsidR="00341205" w:rsidRPr="005C67E2">
        <w:rPr>
          <w:lang w:val="en-US" w:eastAsia="en-US"/>
        </w:rPr>
        <w:t xml:space="preserve">short </w:t>
      </w:r>
      <w:r w:rsidRPr="002A3AE6">
        <w:rPr>
          <w:lang w:val="en-US"/>
        </w:rPr>
        <w:t>written messages. Th</w:t>
      </w:r>
      <w:r w:rsidR="00BF00BE" w:rsidRPr="002A3AE6">
        <w:rPr>
          <w:lang w:val="en-US"/>
        </w:rPr>
        <w:t>e</w:t>
      </w:r>
      <w:r w:rsidRPr="002A3AE6">
        <w:rPr>
          <w:lang w:val="en-US"/>
        </w:rPr>
        <w:t xml:space="preserve"> </w:t>
      </w:r>
      <w:r w:rsidR="00BF00BE" w:rsidRPr="005C67E2">
        <w:rPr>
          <w:lang w:val="en-US" w:eastAsia="en-US"/>
        </w:rPr>
        <w:t>field</w:t>
      </w:r>
      <w:r w:rsidRPr="002A3AE6">
        <w:rPr>
          <w:lang w:val="en-US"/>
        </w:rPr>
        <w:t xml:space="preserve"> thus </w:t>
      </w:r>
      <w:r w:rsidR="00BF00BE" w:rsidRPr="005C67E2">
        <w:rPr>
          <w:lang w:val="en-US" w:eastAsia="en-US"/>
        </w:rPr>
        <w:t>encopasses</w:t>
      </w:r>
      <w:r w:rsidR="00BF00BE" w:rsidRPr="002A3AE6">
        <w:rPr>
          <w:lang w:val="en-US"/>
        </w:rPr>
        <w:t xml:space="preserve"> </w:t>
      </w:r>
      <w:r w:rsidRPr="002A3AE6">
        <w:rPr>
          <w:lang w:val="en-US"/>
        </w:rPr>
        <w:t>both interpreting and translation</w:t>
      </w:r>
      <w:r w:rsidR="00BF00BE" w:rsidRPr="005C67E2">
        <w:rPr>
          <w:lang w:val="en-US" w:eastAsia="en-US"/>
        </w:rPr>
        <w:t>; further,</w:t>
      </w:r>
      <w:r w:rsidRPr="002A3AE6">
        <w:rPr>
          <w:lang w:val="en-US"/>
        </w:rPr>
        <w:t xml:space="preserve"> a verbatim or </w:t>
      </w:r>
      <w:r w:rsidR="002B72FA" w:rsidRPr="002A3AE6">
        <w:rPr>
          <w:lang w:val="en-US"/>
        </w:rPr>
        <w:t xml:space="preserve">summarized </w:t>
      </w:r>
      <w:r w:rsidRPr="002A3AE6">
        <w:rPr>
          <w:lang w:val="en-US"/>
        </w:rPr>
        <w:t xml:space="preserve">translation may be required. </w:t>
      </w:r>
      <w:r w:rsidR="00BF00BE" w:rsidRPr="005C67E2">
        <w:rPr>
          <w:lang w:val="en-US" w:eastAsia="en-US"/>
        </w:rPr>
        <w:t>L</w:t>
      </w:r>
      <w:r w:rsidRPr="00CF46A9">
        <w:rPr>
          <w:lang w:val="en-US" w:eastAsia="en-US"/>
        </w:rPr>
        <w:t xml:space="preserve">inguistic transmission </w:t>
      </w:r>
      <w:r w:rsidR="00BF00BE" w:rsidRPr="005C67E2">
        <w:rPr>
          <w:lang w:val="en-US" w:eastAsia="en-US"/>
        </w:rPr>
        <w:t>takes place</w:t>
      </w:r>
      <w:r w:rsidRPr="00CF46A9">
        <w:rPr>
          <w:lang w:val="en-US" w:eastAsia="en-US"/>
        </w:rPr>
        <w:t xml:space="preserve"> unidirectional</w:t>
      </w:r>
      <w:r w:rsidR="00BF00BE" w:rsidRPr="005C67E2">
        <w:rPr>
          <w:lang w:val="en-US" w:eastAsia="en-US"/>
        </w:rPr>
        <w:t>ly</w:t>
      </w:r>
      <w:r w:rsidRPr="00CF46A9">
        <w:rPr>
          <w:lang w:val="en-US" w:eastAsia="en-US"/>
        </w:rPr>
        <w:t xml:space="preserve"> under time pressure.</w:t>
      </w:r>
    </w:p>
    <w:p w14:paraId="3779B19F" w14:textId="77777777"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70C74D6" w14:textId="655D99AF"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One of the main </w:t>
      </w:r>
      <w:r w:rsidR="00903977" w:rsidRPr="005C67E2">
        <w:rPr>
          <w:lang w:val="en-US" w:eastAsia="en-US"/>
        </w:rPr>
        <w:t>work settings</w:t>
      </w:r>
      <w:r w:rsidRPr="005C67E2">
        <w:rPr>
          <w:lang w:val="en-US" w:eastAsia="en-US"/>
        </w:rPr>
        <w:t xml:space="preserve"> </w:t>
      </w:r>
      <w:r w:rsidRPr="002A3AE6">
        <w:rPr>
          <w:lang w:val="en-US"/>
        </w:rPr>
        <w:t xml:space="preserve">of </w:t>
      </w:r>
      <w:r w:rsidR="0050651B" w:rsidRPr="002A3AE6">
        <w:rPr>
          <w:lang w:val="en-US"/>
        </w:rPr>
        <w:t>intercept interpreters</w:t>
      </w:r>
      <w:r w:rsidRPr="002A3AE6">
        <w:rPr>
          <w:lang w:val="en-US"/>
        </w:rPr>
        <w:t xml:space="preserve"> is </w:t>
      </w:r>
      <w:r w:rsidRPr="005C67E2">
        <w:rPr>
          <w:lang w:val="en-US" w:eastAsia="en-US"/>
        </w:rPr>
        <w:t>participat</w:t>
      </w:r>
      <w:r w:rsidR="007209FC" w:rsidRPr="005C67E2">
        <w:rPr>
          <w:lang w:val="en-US" w:eastAsia="en-US"/>
        </w:rPr>
        <w:t>ion</w:t>
      </w:r>
      <w:r w:rsidRPr="002A3AE6">
        <w:rPr>
          <w:lang w:val="en-US"/>
        </w:rPr>
        <w:t xml:space="preserve"> in criminological </w:t>
      </w:r>
      <w:r w:rsidR="00BC3783" w:rsidRPr="002A3AE6">
        <w:rPr>
          <w:lang w:val="en-US"/>
        </w:rPr>
        <w:t>proceedings</w:t>
      </w:r>
      <w:r w:rsidRPr="002A3AE6">
        <w:rPr>
          <w:lang w:val="en-US"/>
        </w:rPr>
        <w:t xml:space="preserve">: language codes must be recognized and decoded; relevant content has to be </w:t>
      </w:r>
      <w:r w:rsidR="00903977" w:rsidRPr="005C67E2">
        <w:rPr>
          <w:lang w:val="en-US" w:eastAsia="en-US"/>
        </w:rPr>
        <w:t xml:space="preserve">sifted out of </w:t>
      </w:r>
      <w:r w:rsidR="00903977" w:rsidRPr="002A3AE6">
        <w:rPr>
          <w:lang w:val="en-US"/>
        </w:rPr>
        <w:t xml:space="preserve">large </w:t>
      </w:r>
      <w:r w:rsidR="00903977" w:rsidRPr="005C67E2">
        <w:rPr>
          <w:lang w:val="en-US" w:eastAsia="en-US"/>
        </w:rPr>
        <w:t>amounts</w:t>
      </w:r>
      <w:r w:rsidR="00903977" w:rsidRPr="002A3AE6">
        <w:rPr>
          <w:lang w:val="en-US"/>
        </w:rPr>
        <w:t xml:space="preserve"> </w:t>
      </w:r>
      <w:r w:rsidRPr="002A3AE6">
        <w:rPr>
          <w:lang w:val="en-US"/>
        </w:rPr>
        <w:t xml:space="preserve">of irrelevant </w:t>
      </w:r>
      <w:r w:rsidR="00746041" w:rsidRPr="005C67E2">
        <w:rPr>
          <w:lang w:val="en-US" w:eastAsia="en-US"/>
        </w:rPr>
        <w:t>conversational material</w:t>
      </w:r>
      <w:r w:rsidRPr="002A3AE6">
        <w:rPr>
          <w:lang w:val="en-US"/>
        </w:rPr>
        <w:t xml:space="preserve"> (Drugan 2020, 313). While in court and police </w:t>
      </w:r>
      <w:r w:rsidR="0050651B" w:rsidRPr="002A3AE6">
        <w:rPr>
          <w:lang w:val="en-US"/>
        </w:rPr>
        <w:t xml:space="preserve">settings </w:t>
      </w:r>
      <w:r w:rsidRPr="002A3AE6">
        <w:rPr>
          <w:lang w:val="en-US"/>
        </w:rPr>
        <w:t xml:space="preserve">the communicative action is </w:t>
      </w:r>
      <w:r w:rsidR="00053298" w:rsidRPr="005C67E2">
        <w:rPr>
          <w:lang w:val="en-US" w:eastAsia="en-US"/>
        </w:rPr>
        <w:t>coordinated</w:t>
      </w:r>
      <w:r w:rsidR="00F812B1" w:rsidRPr="005C67E2">
        <w:rPr>
          <w:lang w:val="en-US" w:eastAsia="en-US"/>
        </w:rPr>
        <w:t xml:space="preserve"> </w:t>
      </w:r>
      <w:r w:rsidR="00053298" w:rsidRPr="005C67E2">
        <w:rPr>
          <w:lang w:val="en-US" w:eastAsia="en-US"/>
        </w:rPr>
        <w:t>top-down,</w:t>
      </w:r>
      <w:r w:rsidRPr="005C67E2">
        <w:rPr>
          <w:lang w:val="en-US" w:eastAsia="en-US"/>
        </w:rPr>
        <w:t xml:space="preserve"> </w:t>
      </w:r>
      <w:r w:rsidR="00053298" w:rsidRPr="005C67E2">
        <w:rPr>
          <w:lang w:val="en-US" w:eastAsia="en-US"/>
        </w:rPr>
        <w:t xml:space="preserve">intercept </w:t>
      </w:r>
      <w:r w:rsidR="00BC3783" w:rsidRPr="002A3AE6">
        <w:rPr>
          <w:lang w:val="en-US"/>
        </w:rPr>
        <w:t xml:space="preserve">interpreters </w:t>
      </w:r>
      <w:r w:rsidRPr="002A3AE6">
        <w:rPr>
          <w:lang w:val="en-US"/>
        </w:rPr>
        <w:t xml:space="preserve">are required to </w:t>
      </w:r>
      <w:r w:rsidR="00053298" w:rsidRPr="005C67E2">
        <w:rPr>
          <w:lang w:val="en-US" w:eastAsia="en-US"/>
        </w:rPr>
        <w:t xml:space="preserve">independently </w:t>
      </w:r>
      <w:r w:rsidR="00BC3783" w:rsidRPr="002A3AE6">
        <w:rPr>
          <w:lang w:val="en-US"/>
        </w:rPr>
        <w:t>review</w:t>
      </w:r>
      <w:r w:rsidRPr="002A3AE6">
        <w:rPr>
          <w:lang w:val="en-US"/>
        </w:rPr>
        <w:t xml:space="preserve"> content </w:t>
      </w:r>
      <w:r w:rsidR="00053298" w:rsidRPr="005C67E2">
        <w:rPr>
          <w:lang w:val="en-US" w:eastAsia="en-US"/>
        </w:rPr>
        <w:t xml:space="preserve">for </w:t>
      </w:r>
      <w:r w:rsidRPr="002A3AE6">
        <w:rPr>
          <w:lang w:val="en-US"/>
        </w:rPr>
        <w:t>relevance</w:t>
      </w:r>
      <w:r w:rsidR="00053298" w:rsidRPr="005C67E2">
        <w:rPr>
          <w:lang w:val="en-US" w:eastAsia="en-US"/>
        </w:rPr>
        <w:t>, which</w:t>
      </w:r>
      <w:r w:rsidRPr="002A3AE6">
        <w:rPr>
          <w:lang w:val="en-US"/>
        </w:rPr>
        <w:t xml:space="preserve"> requires crimin</w:t>
      </w:r>
      <w:r w:rsidR="00BC3783" w:rsidRPr="002A3AE6">
        <w:rPr>
          <w:lang w:val="en-US"/>
        </w:rPr>
        <w:t>ological</w:t>
      </w:r>
      <w:r w:rsidRPr="002A3AE6">
        <w:rPr>
          <w:lang w:val="en-US"/>
        </w:rPr>
        <w:t xml:space="preserve"> competence </w:t>
      </w:r>
      <w:r w:rsidR="00053298" w:rsidRPr="005C67E2">
        <w:rPr>
          <w:lang w:val="en-US" w:eastAsia="en-US"/>
        </w:rPr>
        <w:t>as well as</w:t>
      </w:r>
      <w:r w:rsidRPr="002A3AE6">
        <w:rPr>
          <w:lang w:val="en-US"/>
        </w:rPr>
        <w:t xml:space="preserve"> </w:t>
      </w:r>
      <w:r w:rsidR="00BC3783" w:rsidRPr="002A3AE6">
        <w:rPr>
          <w:lang w:val="en-US"/>
        </w:rPr>
        <w:t>a high level of</w:t>
      </w:r>
      <w:r w:rsidRPr="002A3AE6">
        <w:rPr>
          <w:lang w:val="en-US"/>
        </w:rPr>
        <w:t xml:space="preserve"> auditory and anticipatory competence.</w:t>
      </w:r>
    </w:p>
    <w:p w14:paraId="46B17B81" w14:textId="52DDB1DA"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370F3DA" w14:textId="5E21B86C" w:rsidR="00ED4967" w:rsidRPr="005C67E2" w:rsidRDefault="00B0746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Additionally</w:t>
      </w:r>
      <w:r w:rsidRPr="002A3AE6">
        <w:rPr>
          <w:lang w:val="en-US"/>
        </w:rPr>
        <w:t>, m</w:t>
      </w:r>
      <w:r w:rsidR="00ED4967" w:rsidRPr="002A3AE6">
        <w:rPr>
          <w:lang w:val="en-US"/>
        </w:rPr>
        <w:t xml:space="preserve">onitoring </w:t>
      </w:r>
      <w:r w:rsidRPr="005C67E2">
        <w:rPr>
          <w:lang w:val="en-US" w:eastAsia="en-US"/>
        </w:rPr>
        <w:t>is</w:t>
      </w:r>
      <w:r w:rsidRPr="002A3AE6">
        <w:rPr>
          <w:lang w:val="en-US"/>
        </w:rPr>
        <w:t xml:space="preserve"> </w:t>
      </w:r>
      <w:r w:rsidR="00BC3783" w:rsidRPr="002A3AE6">
        <w:rPr>
          <w:lang w:val="en-US"/>
        </w:rPr>
        <w:t xml:space="preserve">part of </w:t>
      </w:r>
      <w:r w:rsidRPr="002A3AE6">
        <w:rPr>
          <w:lang w:val="en-US"/>
        </w:rPr>
        <w:t xml:space="preserve">the </w:t>
      </w:r>
      <w:r w:rsidR="00ED4967" w:rsidRPr="002A3AE6">
        <w:rPr>
          <w:lang w:val="en-US"/>
        </w:rPr>
        <w:t>translat</w:t>
      </w:r>
      <w:r w:rsidR="00BC3783" w:rsidRPr="002A3AE6">
        <w:rPr>
          <w:lang w:val="en-US"/>
        </w:rPr>
        <w:t>orial</w:t>
      </w:r>
      <w:r w:rsidR="00ED4967" w:rsidRPr="002A3AE6">
        <w:rPr>
          <w:lang w:val="en-US"/>
        </w:rPr>
        <w:t xml:space="preserve"> activit</w:t>
      </w:r>
      <w:r w:rsidR="00BC3783" w:rsidRPr="002A3AE6">
        <w:rPr>
          <w:lang w:val="en-US"/>
        </w:rPr>
        <w:t>ies</w:t>
      </w:r>
      <w:r w:rsidR="00ED4967" w:rsidRPr="002A3AE6">
        <w:rPr>
          <w:lang w:val="en-US"/>
        </w:rPr>
        <w:t xml:space="preserve">. </w:t>
      </w:r>
      <w:r w:rsidRPr="005C67E2">
        <w:rPr>
          <w:lang w:val="en-US" w:eastAsia="en-US"/>
        </w:rPr>
        <w:t>This includes listening for</w:t>
      </w:r>
      <w:r w:rsidRPr="002A3AE6">
        <w:rPr>
          <w:lang w:val="en-US"/>
        </w:rPr>
        <w:t xml:space="preserve"> </w:t>
      </w:r>
      <w:r w:rsidR="00BC3783" w:rsidRPr="002A3AE6">
        <w:rPr>
          <w:lang w:val="en-US"/>
        </w:rPr>
        <w:t xml:space="preserve">criminologically relevant </w:t>
      </w:r>
      <w:r w:rsidR="00ED4967" w:rsidRPr="002A3AE6">
        <w:rPr>
          <w:lang w:val="en-US"/>
        </w:rPr>
        <w:t>developments</w:t>
      </w:r>
      <w:r w:rsidR="000761F2" w:rsidRPr="005C67E2">
        <w:rPr>
          <w:lang w:val="en-US" w:eastAsia="en-US"/>
        </w:rPr>
        <w:t>;</w:t>
      </w:r>
      <w:r w:rsidR="00ED4967" w:rsidRPr="005C67E2">
        <w:rPr>
          <w:lang w:val="en-US" w:eastAsia="en-US"/>
        </w:rPr>
        <w:t xml:space="preserve"> </w:t>
      </w:r>
      <w:r w:rsidR="000761F2" w:rsidRPr="005C67E2">
        <w:rPr>
          <w:lang w:val="en-US" w:eastAsia="en-US"/>
        </w:rPr>
        <w:t>for example,</w:t>
      </w:r>
      <w:r w:rsidR="00ED4967" w:rsidRPr="002A3AE6">
        <w:rPr>
          <w:lang w:val="en-US"/>
        </w:rPr>
        <w:t xml:space="preserve"> the </w:t>
      </w:r>
      <w:r w:rsidR="00BC3783" w:rsidRPr="002A3AE6">
        <w:rPr>
          <w:lang w:val="en-US"/>
        </w:rPr>
        <w:t>interpreter</w:t>
      </w:r>
      <w:r w:rsidR="00ED4967" w:rsidRPr="002A3AE6">
        <w:rPr>
          <w:lang w:val="en-US"/>
        </w:rPr>
        <w:t xml:space="preserve"> </w:t>
      </w:r>
      <w:r w:rsidRPr="005C67E2">
        <w:rPr>
          <w:lang w:val="en-US" w:eastAsia="en-US"/>
        </w:rPr>
        <w:t xml:space="preserve">may </w:t>
      </w:r>
      <w:r w:rsidR="00ED4967" w:rsidRPr="005C67E2">
        <w:rPr>
          <w:lang w:val="en-US" w:eastAsia="en-US"/>
        </w:rPr>
        <w:t>notice</w:t>
      </w:r>
      <w:r w:rsidR="00ED4967" w:rsidRPr="002A3AE6">
        <w:rPr>
          <w:lang w:val="en-US"/>
        </w:rPr>
        <w:t xml:space="preserve"> that the </w:t>
      </w:r>
      <w:r w:rsidR="00BC3783" w:rsidRPr="002A3AE6">
        <w:rPr>
          <w:lang w:val="en-US"/>
        </w:rPr>
        <w:t xml:space="preserve">intercepted </w:t>
      </w:r>
      <w:r w:rsidR="00ED4967" w:rsidRPr="002A3AE6">
        <w:rPr>
          <w:lang w:val="en-US"/>
        </w:rPr>
        <w:t xml:space="preserve">drug dealer </w:t>
      </w:r>
      <w:r w:rsidR="00494B38" w:rsidRPr="005C67E2">
        <w:rPr>
          <w:lang w:val="en-US" w:eastAsia="en-US"/>
        </w:rPr>
        <w:t>sound</w:t>
      </w:r>
      <w:r w:rsidR="00ED4967" w:rsidRPr="005C67E2">
        <w:rPr>
          <w:lang w:val="en-US" w:eastAsia="en-US"/>
        </w:rPr>
        <w:t>s</w:t>
      </w:r>
      <w:r w:rsidR="00ED4967" w:rsidRPr="002A3AE6">
        <w:rPr>
          <w:lang w:val="en-US"/>
        </w:rPr>
        <w:t xml:space="preserve"> </w:t>
      </w:r>
      <w:r w:rsidRPr="002A3AE6">
        <w:rPr>
          <w:lang w:val="en-US"/>
        </w:rPr>
        <w:t xml:space="preserve">tense </w:t>
      </w:r>
      <w:r w:rsidR="00ED4967" w:rsidRPr="002A3AE6">
        <w:rPr>
          <w:lang w:val="en-US"/>
        </w:rPr>
        <w:t xml:space="preserve">and </w:t>
      </w:r>
      <w:r w:rsidR="00ED4967" w:rsidRPr="005C67E2">
        <w:rPr>
          <w:lang w:val="en-US" w:eastAsia="en-US"/>
        </w:rPr>
        <w:t>deduce</w:t>
      </w:r>
      <w:r w:rsidR="00ED4967" w:rsidRPr="002A3AE6">
        <w:rPr>
          <w:lang w:val="en-US"/>
        </w:rPr>
        <w:t xml:space="preserve"> that </w:t>
      </w:r>
      <w:r w:rsidR="00BC3783" w:rsidRPr="005C67E2">
        <w:rPr>
          <w:lang w:val="en-US" w:eastAsia="en-US"/>
        </w:rPr>
        <w:t>a</w:t>
      </w:r>
      <w:r w:rsidR="00BE45C4" w:rsidRPr="005C67E2">
        <w:rPr>
          <w:lang w:val="en-US" w:eastAsia="en-US"/>
        </w:rPr>
        <w:t xml:space="preserve"> set</w:t>
      </w:r>
      <w:r w:rsidR="00ED4967" w:rsidRPr="002A3AE6">
        <w:rPr>
          <w:lang w:val="en-US"/>
        </w:rPr>
        <w:t xml:space="preserve"> meeting is not just about having a beer </w:t>
      </w:r>
      <w:r w:rsidR="00BC3783" w:rsidRPr="002A3AE6">
        <w:rPr>
          <w:lang w:val="en-US"/>
        </w:rPr>
        <w:t>with a friend</w:t>
      </w:r>
      <w:r w:rsidR="00ED4967" w:rsidRPr="002A3AE6">
        <w:rPr>
          <w:lang w:val="en-US"/>
        </w:rPr>
        <w:t xml:space="preserve"> and hand</w:t>
      </w:r>
      <w:r w:rsidR="00BC3783" w:rsidRPr="002A3AE6">
        <w:rPr>
          <w:lang w:val="en-US"/>
        </w:rPr>
        <w:t>ing</w:t>
      </w:r>
      <w:r w:rsidR="00ED4967" w:rsidRPr="002A3AE6">
        <w:rPr>
          <w:lang w:val="en-US"/>
        </w:rPr>
        <w:t xml:space="preserve"> over a pair of shoes. So far</w:t>
      </w:r>
      <w:r w:rsidR="00494B38" w:rsidRPr="005C67E2">
        <w:rPr>
          <w:lang w:val="en-US" w:eastAsia="en-US"/>
        </w:rPr>
        <w:t xml:space="preserve"> there is</w:t>
      </w:r>
      <w:r w:rsidR="00BC3783" w:rsidRPr="002A3AE6">
        <w:rPr>
          <w:lang w:val="en-US"/>
        </w:rPr>
        <w:t xml:space="preserve"> </w:t>
      </w:r>
      <w:r w:rsidR="00ED4967" w:rsidRPr="002A3AE6">
        <w:rPr>
          <w:lang w:val="en-US"/>
        </w:rPr>
        <w:t>only</w:t>
      </w:r>
      <w:r w:rsidR="00BC3783" w:rsidRPr="002A3AE6">
        <w:rPr>
          <w:lang w:val="en-US"/>
        </w:rPr>
        <w:t xml:space="preserve"> </w:t>
      </w:r>
      <w:r w:rsidR="00ED4967" w:rsidRPr="002A3AE6">
        <w:rPr>
          <w:lang w:val="en-US"/>
        </w:rPr>
        <w:t xml:space="preserve">rudimentary </w:t>
      </w:r>
      <w:r w:rsidR="00494B38" w:rsidRPr="005C67E2">
        <w:rPr>
          <w:lang w:val="en-US" w:eastAsia="en-US"/>
        </w:rPr>
        <w:t xml:space="preserve">academic </w:t>
      </w:r>
      <w:r w:rsidR="00ED4967" w:rsidRPr="002A3AE6">
        <w:rPr>
          <w:lang w:val="en-US"/>
        </w:rPr>
        <w:t xml:space="preserve">knowledge </w:t>
      </w:r>
      <w:r w:rsidR="00494B38" w:rsidRPr="005C67E2">
        <w:rPr>
          <w:lang w:val="en-US" w:eastAsia="en-US"/>
        </w:rPr>
        <w:t>about</w:t>
      </w:r>
      <w:r w:rsidR="00ED4967" w:rsidRPr="002A3AE6">
        <w:rPr>
          <w:lang w:val="en-US"/>
        </w:rPr>
        <w:t xml:space="preserve"> this important subtask of </w:t>
      </w:r>
      <w:r w:rsidR="00BC3783" w:rsidRPr="002A3AE6">
        <w:rPr>
          <w:lang w:val="en-US"/>
        </w:rPr>
        <w:t>intercept interpreting</w:t>
      </w:r>
      <w:r w:rsidR="00ED4967" w:rsidRPr="005C67E2">
        <w:rPr>
          <w:lang w:val="en-US" w:eastAsia="en-US"/>
        </w:rPr>
        <w:t xml:space="preserve">. </w:t>
      </w:r>
      <w:r w:rsidR="00080DDB" w:rsidRPr="005C67E2">
        <w:rPr>
          <w:lang w:val="en-US" w:eastAsia="en-US"/>
        </w:rPr>
        <w:t>W</w:t>
      </w:r>
      <w:r w:rsidR="00494B38" w:rsidRPr="005C67E2">
        <w:rPr>
          <w:lang w:val="en-US" w:eastAsia="en-US"/>
        </w:rPr>
        <w:t>e can</w:t>
      </w:r>
      <w:r w:rsidR="00080DDB" w:rsidRPr="005C67E2">
        <w:rPr>
          <w:lang w:val="en-US" w:eastAsia="en-US"/>
        </w:rPr>
        <w:t xml:space="preserve"> also</w:t>
      </w:r>
      <w:r w:rsidR="00494B38" w:rsidRPr="005C67E2">
        <w:rPr>
          <w:lang w:val="en-US" w:eastAsia="en-US"/>
        </w:rPr>
        <w:t xml:space="preserve"> assume </w:t>
      </w:r>
      <w:r w:rsidR="00080DDB" w:rsidRPr="005C67E2">
        <w:rPr>
          <w:lang w:val="en-US" w:eastAsia="en-US"/>
        </w:rPr>
        <w:t>it</w:t>
      </w:r>
      <w:r w:rsidR="00494B38" w:rsidRPr="005C67E2">
        <w:rPr>
          <w:lang w:val="en-US" w:eastAsia="en-US"/>
        </w:rPr>
        <w:t xml:space="preserve"> to produce</w:t>
      </w:r>
      <w:r w:rsidR="00494B38" w:rsidRPr="002A3AE6">
        <w:rPr>
          <w:lang w:val="en-US"/>
        </w:rPr>
        <w:t xml:space="preserve"> </w:t>
      </w:r>
      <w:r w:rsidR="00080DDB" w:rsidRPr="002A3AE6">
        <w:rPr>
          <w:lang w:val="en-US"/>
        </w:rPr>
        <w:t xml:space="preserve">a </w:t>
      </w:r>
      <w:r w:rsidR="00664E05" w:rsidRPr="002A3AE6">
        <w:rPr>
          <w:lang w:val="en-US"/>
        </w:rPr>
        <w:t>significant</w:t>
      </w:r>
      <w:r w:rsidR="00ED4967" w:rsidRPr="002A3AE6">
        <w:rPr>
          <w:lang w:val="en-US"/>
        </w:rPr>
        <w:t xml:space="preserve"> psychological </w:t>
      </w:r>
      <w:r w:rsidR="00080DDB" w:rsidRPr="002A3AE6">
        <w:rPr>
          <w:lang w:val="en-US"/>
        </w:rPr>
        <w:t xml:space="preserve">burden </w:t>
      </w:r>
      <w:r w:rsidR="00080DDB" w:rsidRPr="005C67E2">
        <w:rPr>
          <w:lang w:val="en-US" w:eastAsia="en-US"/>
        </w:rPr>
        <w:t>on</w:t>
      </w:r>
      <w:r w:rsidR="00494B38" w:rsidRPr="005C67E2">
        <w:rPr>
          <w:lang w:val="en-US" w:eastAsia="en-US"/>
        </w:rPr>
        <w:t xml:space="preserve"> the interpreter</w:t>
      </w:r>
      <w:r w:rsidR="00ED4967" w:rsidRPr="005C67E2">
        <w:rPr>
          <w:lang w:val="en-US" w:eastAsia="en-US"/>
        </w:rPr>
        <w:t xml:space="preserve">, </w:t>
      </w:r>
      <w:r w:rsidR="00494B38" w:rsidRPr="005C67E2">
        <w:rPr>
          <w:lang w:val="en-US" w:eastAsia="en-US"/>
        </w:rPr>
        <w:t xml:space="preserve">caused by the unpredictability of the overheard </w:t>
      </w:r>
      <w:r w:rsidR="00664E05" w:rsidRPr="005C67E2">
        <w:rPr>
          <w:lang w:val="en-US" w:eastAsia="en-US"/>
        </w:rPr>
        <w:t>conversation</w:t>
      </w:r>
      <w:r w:rsidR="00494B38" w:rsidRPr="005C67E2">
        <w:rPr>
          <w:lang w:val="en-US" w:eastAsia="en-US"/>
        </w:rPr>
        <w:t xml:space="preserve">s combined with the </w:t>
      </w:r>
      <w:r w:rsidR="00ED4967" w:rsidRPr="002A3AE6">
        <w:rPr>
          <w:lang w:val="en-US"/>
        </w:rPr>
        <w:t xml:space="preserve">rapid </w:t>
      </w:r>
      <w:r w:rsidR="00664E05" w:rsidRPr="002A3AE6">
        <w:rPr>
          <w:lang w:val="en-US"/>
        </w:rPr>
        <w:t xml:space="preserve">pace </w:t>
      </w:r>
      <w:r w:rsidR="00494B38" w:rsidRPr="002A3AE6">
        <w:rPr>
          <w:lang w:val="en-US"/>
        </w:rPr>
        <w:t xml:space="preserve">of work </w:t>
      </w:r>
      <w:r w:rsidR="00494B38" w:rsidRPr="005C67E2">
        <w:rPr>
          <w:lang w:val="en-US" w:eastAsia="en-US"/>
        </w:rPr>
        <w:t xml:space="preserve">expected </w:t>
      </w:r>
      <w:r w:rsidR="00494B38" w:rsidRPr="002A3AE6">
        <w:rPr>
          <w:lang w:val="en-US"/>
        </w:rPr>
        <w:t xml:space="preserve">in </w:t>
      </w:r>
      <w:r w:rsidR="00ED4967" w:rsidRPr="002A3AE6">
        <w:rPr>
          <w:lang w:val="en-US"/>
        </w:rPr>
        <w:t>investigati</w:t>
      </w:r>
      <w:r w:rsidR="00494B38" w:rsidRPr="002A3AE6">
        <w:rPr>
          <w:lang w:val="en-US"/>
        </w:rPr>
        <w:t xml:space="preserve">ve </w:t>
      </w:r>
      <w:r w:rsidR="00494B38" w:rsidRPr="005C67E2">
        <w:rPr>
          <w:lang w:val="en-US" w:eastAsia="en-US"/>
        </w:rPr>
        <w:t>proceedings</w:t>
      </w:r>
      <w:r w:rsidR="00ED4967" w:rsidRPr="002A3AE6">
        <w:rPr>
          <w:lang w:val="en-US"/>
        </w:rPr>
        <w:t>.</w:t>
      </w:r>
    </w:p>
    <w:p w14:paraId="21EBCC50" w14:textId="77777777" w:rsidR="00080DDB" w:rsidRPr="00CF46A9" w:rsidRDefault="00080D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A5DECA6" w14:textId="10BBA1CE"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Another </w:t>
      </w:r>
      <w:r w:rsidR="00F86796" w:rsidRPr="002A3AE6">
        <w:rPr>
          <w:lang w:val="en-US"/>
        </w:rPr>
        <w:t xml:space="preserve">central </w:t>
      </w:r>
      <w:r w:rsidRPr="002A3AE6">
        <w:rPr>
          <w:lang w:val="en-US"/>
        </w:rPr>
        <w:t>activity is entextualization</w:t>
      </w:r>
      <w:r w:rsidR="00F86796" w:rsidRPr="005C67E2">
        <w:rPr>
          <w:lang w:val="en-US" w:eastAsia="en-US"/>
        </w:rPr>
        <w:t>:</w:t>
      </w:r>
      <w:r w:rsidRPr="005C67E2">
        <w:rPr>
          <w:lang w:val="en-US" w:eastAsia="en-US"/>
        </w:rPr>
        <w:t xml:space="preserve"> </w:t>
      </w:r>
      <w:r w:rsidR="00F86796" w:rsidRPr="005C67E2">
        <w:rPr>
          <w:lang w:val="en-US" w:eastAsia="en-US"/>
        </w:rPr>
        <w:t>t</w:t>
      </w:r>
      <w:r w:rsidRPr="005C67E2">
        <w:rPr>
          <w:lang w:val="en-US" w:eastAsia="en-US"/>
        </w:rPr>
        <w:t xml:space="preserve">he </w:t>
      </w:r>
      <w:r w:rsidR="00F86796" w:rsidRPr="005C67E2">
        <w:rPr>
          <w:lang w:val="en-US" w:eastAsia="en-US"/>
        </w:rPr>
        <w:t>result</w:t>
      </w:r>
      <w:r w:rsidR="00F86796" w:rsidRPr="002A3AE6">
        <w:rPr>
          <w:lang w:val="en-US"/>
        </w:rPr>
        <w:t xml:space="preserve"> of intercept interpreting</w:t>
      </w:r>
      <w:r w:rsidRPr="002A3AE6">
        <w:rPr>
          <w:lang w:val="en-US"/>
        </w:rPr>
        <w:t xml:space="preserve"> is not oral</w:t>
      </w:r>
      <w:r w:rsidR="005437BF" w:rsidRPr="002A3AE6">
        <w:rPr>
          <w:lang w:val="en-US"/>
        </w:rPr>
        <w:t xml:space="preserve"> and </w:t>
      </w:r>
      <w:r w:rsidR="00F86796" w:rsidRPr="002A3AE6">
        <w:rPr>
          <w:lang w:val="en-US"/>
        </w:rPr>
        <w:t xml:space="preserve">therefore </w:t>
      </w:r>
      <w:r w:rsidR="000D09CC" w:rsidRPr="002A3AE6">
        <w:rPr>
          <w:lang w:val="en-US"/>
        </w:rPr>
        <w:t>transient</w:t>
      </w:r>
      <w:r w:rsidR="000D09CC" w:rsidRPr="005C67E2">
        <w:rPr>
          <w:lang w:val="en-US" w:eastAsia="en-US"/>
        </w:rPr>
        <w:t>; rather,</w:t>
      </w:r>
      <w:r w:rsidR="005437BF" w:rsidRPr="005C67E2">
        <w:rPr>
          <w:lang w:val="en-US" w:eastAsia="en-US"/>
        </w:rPr>
        <w:t xml:space="preserve"> </w:t>
      </w:r>
      <w:r w:rsidR="000D09CC" w:rsidRPr="005C67E2">
        <w:rPr>
          <w:lang w:val="en-US" w:eastAsia="en-US"/>
        </w:rPr>
        <w:t>the goal is</w:t>
      </w:r>
      <w:r w:rsidR="00F86796" w:rsidRPr="005C67E2">
        <w:rPr>
          <w:lang w:val="en-US" w:eastAsia="en-US"/>
        </w:rPr>
        <w:t xml:space="preserve"> to produce </w:t>
      </w:r>
      <w:r w:rsidR="005437BF" w:rsidRPr="005C67E2">
        <w:rPr>
          <w:lang w:val="en-US" w:eastAsia="en-US"/>
        </w:rPr>
        <w:t>a written record to be used in further proceedings</w:t>
      </w:r>
      <w:r w:rsidRPr="005C67E2">
        <w:rPr>
          <w:lang w:val="en-US" w:eastAsia="en-US"/>
        </w:rPr>
        <w:t xml:space="preserve">. </w:t>
      </w:r>
      <w:r w:rsidR="00F86796" w:rsidRPr="005C67E2">
        <w:rPr>
          <w:lang w:val="en-US" w:eastAsia="en-US"/>
        </w:rPr>
        <w:t>As a matter of</w:t>
      </w:r>
      <w:r w:rsidRPr="005C67E2">
        <w:rPr>
          <w:lang w:val="en-US" w:eastAsia="en-US"/>
        </w:rPr>
        <w:t xml:space="preserve"> </w:t>
      </w:r>
      <w:r w:rsidRPr="002A3AE6">
        <w:rPr>
          <w:lang w:val="en-US"/>
        </w:rPr>
        <w:t xml:space="preserve">principle, </w:t>
      </w:r>
      <w:r w:rsidR="00F86796" w:rsidRPr="005C67E2">
        <w:rPr>
          <w:lang w:val="en-US" w:eastAsia="en-US"/>
        </w:rPr>
        <w:t xml:space="preserve">both </w:t>
      </w:r>
      <w:r w:rsidRPr="002A3AE6">
        <w:rPr>
          <w:lang w:val="en-US"/>
        </w:rPr>
        <w:t xml:space="preserve">secret and open records of private </w:t>
      </w:r>
      <w:r w:rsidR="00664E05" w:rsidRPr="002A3AE6">
        <w:rPr>
          <w:lang w:val="en-US"/>
        </w:rPr>
        <w:t>communicative events</w:t>
      </w:r>
      <w:r w:rsidRPr="002A3AE6">
        <w:rPr>
          <w:lang w:val="en-US"/>
        </w:rPr>
        <w:t xml:space="preserve"> as well as </w:t>
      </w:r>
      <w:r w:rsidR="00F86796" w:rsidRPr="002A3AE6">
        <w:rPr>
          <w:lang w:val="en-US"/>
        </w:rPr>
        <w:t>events</w:t>
      </w:r>
      <w:r w:rsidRPr="002A3AE6">
        <w:rPr>
          <w:lang w:val="en-US"/>
        </w:rPr>
        <w:t xml:space="preserve"> with decision-makers in court and </w:t>
      </w:r>
      <w:r w:rsidR="00D736F4" w:rsidRPr="002A3AE6">
        <w:rPr>
          <w:lang w:val="en-US"/>
        </w:rPr>
        <w:t>at</w:t>
      </w:r>
      <w:r w:rsidR="00664E05" w:rsidRPr="002A3AE6">
        <w:rPr>
          <w:lang w:val="en-US"/>
        </w:rPr>
        <w:t xml:space="preserve"> public </w:t>
      </w:r>
      <w:r w:rsidRPr="002A3AE6">
        <w:rPr>
          <w:lang w:val="en-US"/>
        </w:rPr>
        <w:t xml:space="preserve">authorities are </w:t>
      </w:r>
      <w:r w:rsidR="00664E05" w:rsidRPr="002A3AE6">
        <w:rPr>
          <w:lang w:val="en-US"/>
        </w:rPr>
        <w:t>entextualized</w:t>
      </w:r>
      <w:r w:rsidRPr="002A3AE6">
        <w:rPr>
          <w:lang w:val="en-US"/>
        </w:rPr>
        <w:t xml:space="preserve"> for </w:t>
      </w:r>
      <w:r w:rsidR="00F86796" w:rsidRPr="002A3AE6">
        <w:rPr>
          <w:lang w:val="en-US"/>
        </w:rPr>
        <w:t>evidence</w:t>
      </w:r>
      <w:r w:rsidR="00F86796" w:rsidRPr="005C67E2">
        <w:rPr>
          <w:lang w:val="en-US" w:eastAsia="en-US"/>
        </w:rPr>
        <w:t>-related</w:t>
      </w:r>
      <w:r w:rsidR="00F86796" w:rsidRPr="002A3AE6">
        <w:rPr>
          <w:lang w:val="en-US"/>
        </w:rPr>
        <w:t xml:space="preserve"> </w:t>
      </w:r>
      <w:r w:rsidRPr="002A3AE6">
        <w:rPr>
          <w:lang w:val="en-US"/>
        </w:rPr>
        <w:t xml:space="preserve">purposes and used in the further course of proceedings. </w:t>
      </w:r>
      <w:r w:rsidRPr="005C67E2">
        <w:rPr>
          <w:lang w:val="en-US" w:eastAsia="en-US"/>
        </w:rPr>
        <w:t>Th</w:t>
      </w:r>
      <w:r w:rsidR="00F86796" w:rsidRPr="005C67E2">
        <w:rPr>
          <w:lang w:val="en-US" w:eastAsia="en-US"/>
        </w:rPr>
        <w:t xml:space="preserve">us </w:t>
      </w:r>
      <w:r w:rsidR="000D09CC" w:rsidRPr="005C67E2">
        <w:rPr>
          <w:lang w:val="en-US" w:eastAsia="en-US"/>
        </w:rPr>
        <w:t xml:space="preserve">also </w:t>
      </w:r>
      <w:r w:rsidR="00F86796" w:rsidRPr="005C67E2">
        <w:rPr>
          <w:lang w:val="en-US" w:eastAsia="en-US"/>
        </w:rPr>
        <w:t>th</w:t>
      </w:r>
      <w:r w:rsidRPr="005C67E2">
        <w:rPr>
          <w:lang w:val="en-US" w:eastAsia="en-US"/>
        </w:rPr>
        <w:t xml:space="preserve">e </w:t>
      </w:r>
      <w:r w:rsidR="00331602" w:rsidRPr="005C67E2">
        <w:rPr>
          <w:lang w:val="en-US" w:eastAsia="en-US"/>
        </w:rPr>
        <w:t>interpret</w:t>
      </w:r>
      <w:r w:rsidR="00F86796" w:rsidRPr="005C67E2">
        <w:rPr>
          <w:lang w:val="en-US" w:eastAsia="en-US"/>
        </w:rPr>
        <w:t>er’s</w:t>
      </w:r>
      <w:r w:rsidRPr="002A3AE6">
        <w:rPr>
          <w:lang w:val="en-US"/>
        </w:rPr>
        <w:t xml:space="preserve"> contribution </w:t>
      </w:r>
      <w:r w:rsidR="00F86796" w:rsidRPr="005C67E2">
        <w:rPr>
          <w:lang w:val="en-US" w:eastAsia="en-US"/>
        </w:rPr>
        <w:t xml:space="preserve">is intended for further </w:t>
      </w:r>
      <w:r w:rsidRPr="005C67E2">
        <w:rPr>
          <w:lang w:val="en-US" w:eastAsia="en-US"/>
        </w:rPr>
        <w:t>use</w:t>
      </w:r>
      <w:r w:rsidRPr="002A3AE6">
        <w:rPr>
          <w:lang w:val="en-US"/>
        </w:rPr>
        <w:t xml:space="preserve"> in the proceedings, </w:t>
      </w:r>
      <w:r w:rsidR="00F86796" w:rsidRPr="005C67E2">
        <w:rPr>
          <w:lang w:val="en-US" w:eastAsia="en-US"/>
        </w:rPr>
        <w:t>and may</w:t>
      </w:r>
      <w:r w:rsidR="00F86796" w:rsidRPr="002A3AE6">
        <w:rPr>
          <w:lang w:val="en-US"/>
        </w:rPr>
        <w:t xml:space="preserve"> </w:t>
      </w:r>
      <w:r w:rsidRPr="002A3AE6">
        <w:rPr>
          <w:lang w:val="en-US"/>
        </w:rPr>
        <w:t>even</w:t>
      </w:r>
      <w:r w:rsidR="00F86796" w:rsidRPr="002A3AE6">
        <w:rPr>
          <w:lang w:val="en-US"/>
        </w:rPr>
        <w:t xml:space="preserve"> serve</w:t>
      </w:r>
      <w:r w:rsidRPr="002A3AE6">
        <w:rPr>
          <w:lang w:val="en-US"/>
        </w:rPr>
        <w:t xml:space="preserve"> as evidence</w:t>
      </w:r>
      <w:r w:rsidRPr="005C67E2">
        <w:rPr>
          <w:lang w:val="en-US" w:eastAsia="en-US"/>
        </w:rPr>
        <w:t>.</w:t>
      </w:r>
    </w:p>
    <w:p w14:paraId="3FBC425B" w14:textId="0606B590" w:rsidR="00ED4967" w:rsidRPr="005C67E2" w:rsidRDefault="007F38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Whether the interpreted intercept</w:t>
      </w:r>
      <w:r w:rsidR="00ED4967" w:rsidRPr="005C67E2">
        <w:rPr>
          <w:lang w:val="en-US" w:eastAsia="en-US"/>
        </w:rPr>
        <w:t xml:space="preserve"> serve</w:t>
      </w:r>
      <w:r w:rsidRPr="005C67E2">
        <w:rPr>
          <w:lang w:val="en-US" w:eastAsia="en-US"/>
        </w:rPr>
        <w:t>s</w:t>
      </w:r>
      <w:r w:rsidR="00ED4967" w:rsidRPr="005C67E2">
        <w:rPr>
          <w:lang w:val="en-US" w:eastAsia="en-US"/>
        </w:rPr>
        <w:t xml:space="preserve"> as evidence</w:t>
      </w:r>
      <w:r w:rsidR="00ED4967" w:rsidRPr="002A3AE6">
        <w:rPr>
          <w:lang w:val="en-US"/>
        </w:rPr>
        <w:t xml:space="preserve"> or</w:t>
      </w:r>
      <w:r w:rsidRPr="002A3AE6">
        <w:rPr>
          <w:lang w:val="en-US"/>
        </w:rPr>
        <w:t xml:space="preserve"> </w:t>
      </w:r>
      <w:r w:rsidR="00ED4967" w:rsidRPr="005C67E2">
        <w:rPr>
          <w:lang w:val="en-US" w:eastAsia="en-US"/>
        </w:rPr>
        <w:t>lead</w:t>
      </w:r>
      <w:r w:rsidRPr="005C67E2">
        <w:rPr>
          <w:lang w:val="en-US" w:eastAsia="en-US"/>
        </w:rPr>
        <w:t>s</w:t>
      </w:r>
      <w:r w:rsidR="00ED4967" w:rsidRPr="002A3AE6">
        <w:rPr>
          <w:lang w:val="en-US"/>
        </w:rPr>
        <w:t xml:space="preserve"> to evidence, criminal procedure</w:t>
      </w:r>
      <w:r w:rsidR="0038402F" w:rsidRPr="002A3AE6">
        <w:rPr>
          <w:lang w:val="en-US"/>
        </w:rPr>
        <w:t xml:space="preserve"> </w:t>
      </w:r>
      <w:r w:rsidR="0038402F" w:rsidRPr="005C67E2">
        <w:rPr>
          <w:lang w:val="en-US" w:eastAsia="en-US"/>
        </w:rPr>
        <w:t>provision</w:t>
      </w:r>
      <w:r w:rsidRPr="005C67E2">
        <w:rPr>
          <w:lang w:val="en-US" w:eastAsia="en-US"/>
        </w:rPr>
        <w:t>s</w:t>
      </w:r>
      <w:r w:rsidR="00ED4967" w:rsidRPr="005C67E2">
        <w:rPr>
          <w:lang w:val="en-US" w:eastAsia="en-US"/>
        </w:rPr>
        <w:t xml:space="preserve"> </w:t>
      </w:r>
      <w:r w:rsidRPr="005C67E2">
        <w:rPr>
          <w:lang w:val="en-US" w:eastAsia="en-US"/>
        </w:rPr>
        <w:t xml:space="preserve">demand </w:t>
      </w:r>
      <w:r w:rsidR="00ED4967" w:rsidRPr="005C67E2">
        <w:rPr>
          <w:lang w:val="en-US" w:eastAsia="en-US"/>
        </w:rPr>
        <w:t xml:space="preserve">that </w:t>
      </w:r>
      <w:r w:rsidRPr="005C67E2">
        <w:rPr>
          <w:lang w:val="en-US" w:eastAsia="en-US"/>
        </w:rPr>
        <w:t>its</w:t>
      </w:r>
      <w:r w:rsidR="00ED4967" w:rsidRPr="005C67E2">
        <w:rPr>
          <w:lang w:val="en-US" w:eastAsia="en-US"/>
        </w:rPr>
        <w:t xml:space="preserve"> </w:t>
      </w:r>
      <w:r w:rsidRPr="005C67E2">
        <w:rPr>
          <w:lang w:val="en-US" w:eastAsia="en-US"/>
        </w:rPr>
        <w:t>mode of production</w:t>
      </w:r>
      <w:r w:rsidR="00ED4967" w:rsidRPr="005C67E2">
        <w:rPr>
          <w:lang w:val="en-US" w:eastAsia="en-US"/>
        </w:rPr>
        <w:t xml:space="preserve"> </w:t>
      </w:r>
      <w:r w:rsidRPr="005C67E2">
        <w:rPr>
          <w:lang w:val="en-US" w:eastAsia="en-US"/>
        </w:rPr>
        <w:t>be</w:t>
      </w:r>
      <w:r w:rsidR="00ED4967" w:rsidRPr="002A3AE6">
        <w:rPr>
          <w:lang w:val="en-US"/>
        </w:rPr>
        <w:t xml:space="preserve"> transparent (Capus / Bally 2020, 345ff.). In other words, </w:t>
      </w:r>
      <w:r w:rsidR="00331602" w:rsidRPr="002A3AE6">
        <w:rPr>
          <w:lang w:val="en-US"/>
        </w:rPr>
        <w:t xml:space="preserve">the actions </w:t>
      </w:r>
      <w:r w:rsidR="0038402F" w:rsidRPr="005C67E2">
        <w:rPr>
          <w:lang w:val="en-US" w:eastAsia="en-US"/>
        </w:rPr>
        <w:t xml:space="preserve">taken </w:t>
      </w:r>
      <w:r w:rsidR="00331602" w:rsidRPr="002A3AE6">
        <w:rPr>
          <w:lang w:val="en-US"/>
        </w:rPr>
        <w:t xml:space="preserve">within </w:t>
      </w:r>
      <w:r w:rsidR="00ED4967" w:rsidRPr="002A3AE6">
        <w:rPr>
          <w:lang w:val="en-US"/>
        </w:rPr>
        <w:t>the translat</w:t>
      </w:r>
      <w:r w:rsidR="00331602" w:rsidRPr="002A3AE6">
        <w:rPr>
          <w:lang w:val="en-US"/>
        </w:rPr>
        <w:t>or</w:t>
      </w:r>
      <w:r w:rsidR="00C46835" w:rsidRPr="002A3AE6">
        <w:rPr>
          <w:lang w:val="en-US"/>
        </w:rPr>
        <w:t>ial</w:t>
      </w:r>
      <w:r w:rsidR="00ED4967" w:rsidRPr="002A3AE6">
        <w:rPr>
          <w:lang w:val="en-US"/>
        </w:rPr>
        <w:t xml:space="preserve"> work process must be standardized. </w:t>
      </w:r>
      <w:r w:rsidR="002F5CA4" w:rsidRPr="005C67E2">
        <w:rPr>
          <w:lang w:val="en-US" w:eastAsia="en-US"/>
        </w:rPr>
        <w:t>Improper methods in</w:t>
      </w:r>
      <w:r w:rsidR="00ED4967" w:rsidRPr="002A3AE6">
        <w:rPr>
          <w:lang w:val="en-US"/>
        </w:rPr>
        <w:t xml:space="preserve"> </w:t>
      </w:r>
      <w:r w:rsidR="002F5CA4" w:rsidRPr="002A3AE6">
        <w:rPr>
          <w:lang w:val="en-US"/>
        </w:rPr>
        <w:t xml:space="preserve">the </w:t>
      </w:r>
      <w:r w:rsidR="0038402F" w:rsidRPr="005C67E2">
        <w:rPr>
          <w:lang w:val="en-US" w:eastAsia="en-US"/>
        </w:rPr>
        <w:t>production</w:t>
      </w:r>
      <w:r w:rsidR="0038402F" w:rsidRPr="002A3AE6">
        <w:rPr>
          <w:lang w:val="en-US"/>
        </w:rPr>
        <w:t xml:space="preserve"> </w:t>
      </w:r>
      <w:r w:rsidR="00ED4967" w:rsidRPr="002A3AE6">
        <w:rPr>
          <w:lang w:val="en-US"/>
        </w:rPr>
        <w:t xml:space="preserve">of forensic transcripts or their translation </w:t>
      </w:r>
      <w:r w:rsidR="0038402F" w:rsidRPr="005C67E2">
        <w:rPr>
          <w:lang w:val="en-US" w:eastAsia="en-US"/>
        </w:rPr>
        <w:t>may</w:t>
      </w:r>
      <w:r w:rsidR="00ED4967" w:rsidRPr="005C67E2">
        <w:rPr>
          <w:lang w:val="en-US" w:eastAsia="en-US"/>
        </w:rPr>
        <w:t xml:space="preserve"> </w:t>
      </w:r>
      <w:r w:rsidR="0038402F" w:rsidRPr="005C67E2">
        <w:rPr>
          <w:lang w:val="en-US" w:eastAsia="en-US"/>
        </w:rPr>
        <w:t>significantly</w:t>
      </w:r>
      <w:r w:rsidR="00ED4967" w:rsidRPr="002A3AE6">
        <w:rPr>
          <w:lang w:val="en-US"/>
        </w:rPr>
        <w:t xml:space="preserve"> influence the course of</w:t>
      </w:r>
      <w:r w:rsidR="00DF6786" w:rsidRPr="002A3AE6">
        <w:rPr>
          <w:lang w:val="en-US"/>
        </w:rPr>
        <w:t xml:space="preserve"> </w:t>
      </w:r>
      <w:r w:rsidR="00ED4967" w:rsidRPr="002A3AE6">
        <w:rPr>
          <w:lang w:val="en-US"/>
        </w:rPr>
        <w:t>proce</w:t>
      </w:r>
      <w:r w:rsidR="00331602" w:rsidRPr="002A3AE6">
        <w:rPr>
          <w:lang w:val="en-US"/>
        </w:rPr>
        <w:t>edings</w:t>
      </w:r>
      <w:r w:rsidR="00ED4967" w:rsidRPr="002A3AE6">
        <w:rPr>
          <w:lang w:val="en-US"/>
        </w:rPr>
        <w:t>.</w:t>
      </w:r>
    </w:p>
    <w:p w14:paraId="5462D9C1" w14:textId="77777777" w:rsidR="002F5CA4" w:rsidRPr="002A3AE6" w:rsidRDefault="002F5C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27CBA6B6" w14:textId="7242DCE0"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The research </w:t>
      </w:r>
      <w:r w:rsidR="002F5CA4" w:rsidRPr="002A3AE6">
        <w:rPr>
          <w:lang w:val="en-US"/>
        </w:rPr>
        <w:t>gap</w:t>
      </w:r>
      <w:r w:rsidR="0088466C" w:rsidRPr="002A3AE6">
        <w:rPr>
          <w:lang w:val="en-US"/>
        </w:rPr>
        <w:t xml:space="preserve"> </w:t>
      </w:r>
      <w:r w:rsidR="00331602" w:rsidRPr="002A3AE6">
        <w:rPr>
          <w:lang w:val="en-US"/>
        </w:rPr>
        <w:t>regarding</w:t>
      </w:r>
      <w:r w:rsidRPr="002A3AE6">
        <w:rPr>
          <w:lang w:val="en-US"/>
        </w:rPr>
        <w:t xml:space="preserve"> this </w:t>
      </w:r>
      <w:ins w:id="457" w:author="Ivana Havelka" w:date="2021-01-07T15:07:00Z">
        <w:r w:rsidR="002F3CAD">
          <w:rPr>
            <w:lang w:val="en-US"/>
          </w:rPr>
          <w:t>translat</w:t>
        </w:r>
      </w:ins>
      <w:ins w:id="458" w:author="Ivana Havelka" w:date="2021-01-07T20:55:00Z">
        <w:r w:rsidR="00F34FEF">
          <w:rPr>
            <w:lang w:val="en-US"/>
          </w:rPr>
          <w:t>ional</w:t>
        </w:r>
      </w:ins>
      <w:ins w:id="459" w:author="Ivana Havelka" w:date="2021-01-07T15:07:00Z">
        <w:r w:rsidR="002F3CAD" w:rsidRPr="002A3AE6">
          <w:rPr>
            <w:lang w:val="en-US"/>
          </w:rPr>
          <w:t xml:space="preserve"> </w:t>
        </w:r>
      </w:ins>
      <w:r w:rsidRPr="002A3AE6">
        <w:rPr>
          <w:lang w:val="en-US"/>
        </w:rPr>
        <w:t xml:space="preserve">process is enormous. </w:t>
      </w:r>
      <w:r w:rsidR="00FD361A" w:rsidRPr="002A3AE6">
        <w:rPr>
          <w:lang w:val="en-US"/>
        </w:rPr>
        <w:t>Does</w:t>
      </w:r>
      <w:r w:rsidRPr="002A3AE6">
        <w:rPr>
          <w:lang w:val="en-US"/>
        </w:rPr>
        <w:t xml:space="preserve"> interpreting into the target language </w:t>
      </w:r>
      <w:r w:rsidR="0088466C" w:rsidRPr="005C67E2">
        <w:rPr>
          <w:lang w:val="en-US" w:eastAsia="en-US"/>
        </w:rPr>
        <w:t xml:space="preserve">take place in real time, </w:t>
      </w:r>
      <w:r w:rsidRPr="002A3AE6">
        <w:rPr>
          <w:lang w:val="en-US"/>
        </w:rPr>
        <w:t xml:space="preserve">while </w:t>
      </w:r>
      <w:r w:rsidR="00FD361A" w:rsidRPr="002A3AE6">
        <w:rPr>
          <w:lang w:val="en-US"/>
        </w:rPr>
        <w:t xml:space="preserve">the interpreter is </w:t>
      </w:r>
      <w:r w:rsidRPr="002A3AE6">
        <w:rPr>
          <w:lang w:val="en-US"/>
        </w:rPr>
        <w:t xml:space="preserve">listening </w:t>
      </w:r>
      <w:r w:rsidR="00FD361A" w:rsidRPr="002A3AE6">
        <w:rPr>
          <w:lang w:val="en-US"/>
        </w:rPr>
        <w:t>to the source text</w:t>
      </w:r>
      <w:r w:rsidR="0088466C" w:rsidRPr="005C67E2">
        <w:rPr>
          <w:lang w:val="en-US" w:eastAsia="en-US"/>
        </w:rPr>
        <w:t>,</w:t>
      </w:r>
      <w:r w:rsidR="00FD361A" w:rsidRPr="002A3AE6">
        <w:rPr>
          <w:lang w:val="en-US"/>
        </w:rPr>
        <w:t xml:space="preserve"> </w:t>
      </w:r>
      <w:r w:rsidRPr="002A3AE6">
        <w:rPr>
          <w:lang w:val="en-US"/>
        </w:rPr>
        <w:t xml:space="preserve">and is </w:t>
      </w:r>
      <w:r w:rsidR="00FD361A" w:rsidRPr="002A3AE6">
        <w:rPr>
          <w:lang w:val="en-US"/>
        </w:rPr>
        <w:t xml:space="preserve">the interpretation </w:t>
      </w:r>
      <w:r w:rsidRPr="002A3AE6">
        <w:rPr>
          <w:lang w:val="en-US"/>
        </w:rPr>
        <w:t xml:space="preserve">only recorded in the target language? Interviews with </w:t>
      </w:r>
      <w:r w:rsidR="00FD361A" w:rsidRPr="002A3AE6">
        <w:rPr>
          <w:lang w:val="en-US"/>
        </w:rPr>
        <w:t>intercept interpreters</w:t>
      </w:r>
      <w:r w:rsidRPr="002A3AE6">
        <w:rPr>
          <w:lang w:val="en-US"/>
        </w:rPr>
        <w:t xml:space="preserve"> and </w:t>
      </w:r>
      <w:r w:rsidRPr="002A3AE6">
        <w:rPr>
          <w:i/>
          <w:lang w:val="en-US"/>
        </w:rPr>
        <w:t>in situ</w:t>
      </w:r>
      <w:r w:rsidR="00DC696D" w:rsidRPr="00CF46A9">
        <w:rPr>
          <w:rStyle w:val="CommentReference"/>
          <w:sz w:val="24"/>
          <w:szCs w:val="24"/>
          <w:lang w:val="en-US"/>
        </w:rPr>
        <w:t xml:space="preserve"> </w:t>
      </w:r>
      <w:r w:rsidRPr="002A3AE6">
        <w:rPr>
          <w:lang w:val="en-US"/>
        </w:rPr>
        <w:t>observations in Switzerland (Capus</w:t>
      </w:r>
      <w:r w:rsidRPr="005C67E2">
        <w:rPr>
          <w:lang w:val="en-US" w:eastAsia="en-US"/>
        </w:rPr>
        <w:t>/</w:t>
      </w:r>
      <w:r w:rsidRPr="002A3AE6">
        <w:rPr>
          <w:lang w:val="en-US"/>
        </w:rPr>
        <w:t>Griebel</w:t>
      </w:r>
      <w:r w:rsidRPr="005C67E2">
        <w:rPr>
          <w:lang w:val="en-US" w:eastAsia="en-US"/>
        </w:rPr>
        <w:t>/</w:t>
      </w:r>
      <w:r w:rsidRPr="002A3AE6">
        <w:rPr>
          <w:lang w:val="en-US"/>
        </w:rPr>
        <w:t xml:space="preserve">Rosset, in progress) </w:t>
      </w:r>
      <w:r w:rsidR="00963CDB" w:rsidRPr="005C67E2">
        <w:rPr>
          <w:lang w:val="en-US" w:eastAsia="en-US"/>
        </w:rPr>
        <w:t>resulted in</w:t>
      </w:r>
      <w:r w:rsidR="00963CDB" w:rsidRPr="002A3AE6">
        <w:rPr>
          <w:lang w:val="en-US"/>
        </w:rPr>
        <w:t xml:space="preserve"> </w:t>
      </w:r>
      <w:r w:rsidRPr="002A3AE6">
        <w:rPr>
          <w:lang w:val="en-US"/>
        </w:rPr>
        <w:t xml:space="preserve">this finding. </w:t>
      </w:r>
      <w:r w:rsidR="00FD361A" w:rsidRPr="002A3AE6">
        <w:rPr>
          <w:lang w:val="en-US"/>
        </w:rPr>
        <w:t>In theory, it is</w:t>
      </w:r>
      <w:r w:rsidRPr="002A3AE6">
        <w:rPr>
          <w:lang w:val="en-US"/>
        </w:rPr>
        <w:t xml:space="preserve"> recommended that auditory text elements</w:t>
      </w:r>
      <w:r w:rsidR="00FD361A" w:rsidRPr="002A3AE6">
        <w:rPr>
          <w:lang w:val="en-US"/>
        </w:rPr>
        <w:t xml:space="preserve"> </w:t>
      </w:r>
      <w:r w:rsidRPr="002A3AE6">
        <w:rPr>
          <w:lang w:val="en-US"/>
        </w:rPr>
        <w:t xml:space="preserve">be </w:t>
      </w:r>
      <w:r w:rsidR="00F43FE3" w:rsidRPr="005C67E2">
        <w:rPr>
          <w:lang w:val="en-US" w:eastAsia="en-US"/>
        </w:rPr>
        <w:t xml:space="preserve">transcribed </w:t>
      </w:r>
      <w:r w:rsidRPr="005C67E2">
        <w:rPr>
          <w:lang w:val="en-US" w:eastAsia="en-US"/>
        </w:rPr>
        <w:t>in</w:t>
      </w:r>
      <w:r w:rsidR="00F43FE3" w:rsidRPr="005C67E2">
        <w:rPr>
          <w:lang w:val="en-US" w:eastAsia="en-US"/>
        </w:rPr>
        <w:t>to</w:t>
      </w:r>
      <w:r w:rsidRPr="002A3AE6">
        <w:rPr>
          <w:lang w:val="en-US"/>
        </w:rPr>
        <w:t xml:space="preserve"> the original language first</w:t>
      </w:r>
      <w:r w:rsidR="00F43FE3" w:rsidRPr="002A3AE6">
        <w:rPr>
          <w:lang w:val="en-US"/>
        </w:rPr>
        <w:t xml:space="preserve"> and </w:t>
      </w:r>
      <w:r w:rsidR="00F43FE3" w:rsidRPr="005C67E2">
        <w:rPr>
          <w:lang w:val="en-US" w:eastAsia="en-US"/>
        </w:rPr>
        <w:t>then</w:t>
      </w:r>
      <w:r w:rsidR="00F43FE3" w:rsidRPr="002A3AE6">
        <w:rPr>
          <w:lang w:val="en-US"/>
        </w:rPr>
        <w:t xml:space="preserve"> </w:t>
      </w:r>
      <w:r w:rsidRPr="002A3AE6">
        <w:rPr>
          <w:lang w:val="en-US"/>
        </w:rPr>
        <w:t xml:space="preserve">translated into the </w:t>
      </w:r>
      <w:r w:rsidR="00FD361A" w:rsidRPr="002A3AE6">
        <w:rPr>
          <w:lang w:val="en-US"/>
        </w:rPr>
        <w:t>target language</w:t>
      </w:r>
      <w:r w:rsidR="00F43FE3" w:rsidRPr="002A3AE6">
        <w:rPr>
          <w:lang w:val="en-US"/>
        </w:rPr>
        <w:t xml:space="preserve"> </w:t>
      </w:r>
      <w:r w:rsidR="00F43FE3" w:rsidRPr="005C67E2">
        <w:rPr>
          <w:lang w:val="en-US" w:eastAsia="en-US"/>
        </w:rPr>
        <w:t>in a second step</w:t>
      </w:r>
      <w:r w:rsidR="00FD361A" w:rsidRPr="005C67E2">
        <w:rPr>
          <w:lang w:val="en-US" w:eastAsia="en-US"/>
        </w:rPr>
        <w:t xml:space="preserve"> </w:t>
      </w:r>
      <w:r w:rsidRPr="002A3AE6">
        <w:rPr>
          <w:lang w:val="en-US"/>
        </w:rPr>
        <w:t xml:space="preserve">(Edwards 1995, 123; </w:t>
      </w:r>
      <w:r w:rsidR="00C7017B" w:rsidRPr="002A3AE6">
        <w:rPr>
          <w:lang w:val="en-US"/>
        </w:rPr>
        <w:t>González et al.</w:t>
      </w:r>
      <w:r w:rsidRPr="002A3AE6">
        <w:rPr>
          <w:lang w:val="en-US"/>
        </w:rPr>
        <w:t xml:space="preserve"> 2012, 966). </w:t>
      </w:r>
      <w:r w:rsidR="00FD361A" w:rsidRPr="002A3AE6">
        <w:rPr>
          <w:lang w:val="en-US"/>
        </w:rPr>
        <w:t>This is the only</w:t>
      </w:r>
      <w:r w:rsidRPr="002A3AE6">
        <w:rPr>
          <w:lang w:val="en-US"/>
        </w:rPr>
        <w:t xml:space="preserve"> way </w:t>
      </w:r>
      <w:r w:rsidR="00FD361A" w:rsidRPr="002A3AE6">
        <w:rPr>
          <w:lang w:val="en-US"/>
        </w:rPr>
        <w:t xml:space="preserve">to ensure </w:t>
      </w:r>
      <w:r w:rsidR="00963CDB" w:rsidRPr="005C67E2">
        <w:rPr>
          <w:lang w:val="en-US" w:eastAsia="en-US"/>
        </w:rPr>
        <w:t>transparency in</w:t>
      </w:r>
      <w:r w:rsidR="00F43FE3" w:rsidRPr="005C67E2">
        <w:rPr>
          <w:lang w:val="en-US" w:eastAsia="en-US"/>
        </w:rPr>
        <w:t xml:space="preserve"> </w:t>
      </w:r>
      <w:r w:rsidR="00F43FE3" w:rsidRPr="002A3AE6">
        <w:rPr>
          <w:lang w:val="en-US"/>
        </w:rPr>
        <w:t>being able to</w:t>
      </w:r>
      <w:r w:rsidRPr="002A3AE6">
        <w:rPr>
          <w:lang w:val="en-US"/>
        </w:rPr>
        <w:t xml:space="preserve"> trac</w:t>
      </w:r>
      <w:r w:rsidR="00F43FE3" w:rsidRPr="002A3AE6">
        <w:rPr>
          <w:lang w:val="en-US"/>
        </w:rPr>
        <w:t>e</w:t>
      </w:r>
      <w:r w:rsidRPr="002A3AE6">
        <w:rPr>
          <w:lang w:val="en-US"/>
        </w:rPr>
        <w:t xml:space="preserve"> back </w:t>
      </w:r>
      <w:r w:rsidR="00FD361A" w:rsidRPr="002A3AE6">
        <w:rPr>
          <w:lang w:val="en-US"/>
        </w:rPr>
        <w:t xml:space="preserve">any ambiguities in the target language </w:t>
      </w:r>
      <w:r w:rsidRPr="002A3AE6">
        <w:rPr>
          <w:lang w:val="en-US"/>
        </w:rPr>
        <w:t xml:space="preserve">to the </w:t>
      </w:r>
      <w:ins w:id="460" w:author="Ivana Havelka" w:date="2021-01-07T18:57:00Z">
        <w:r w:rsidR="002A3AE6" w:rsidRPr="004938CE">
          <w:rPr>
            <w:iCs/>
            <w:lang w:val="en-US"/>
          </w:rPr>
          <w:t>or</w:t>
        </w:r>
      </w:ins>
      <w:ins w:id="461" w:author="Ivana Havelka" w:date="2021-01-07T21:02:00Z">
        <w:r w:rsidR="00F34FEF" w:rsidRPr="004938CE">
          <w:rPr>
            <w:iCs/>
            <w:lang w:val="en-US"/>
          </w:rPr>
          <w:t>i</w:t>
        </w:r>
      </w:ins>
      <w:ins w:id="462" w:author="Ivana Havelka" w:date="2021-01-07T18:57:00Z">
        <w:r w:rsidR="002A3AE6" w:rsidRPr="004938CE">
          <w:rPr>
            <w:iCs/>
            <w:lang w:val="en-US"/>
          </w:rPr>
          <w:t>ginal</w:t>
        </w:r>
        <w:r w:rsidR="002A3AE6" w:rsidRPr="002A3AE6">
          <w:rPr>
            <w:lang w:val="en-US"/>
          </w:rPr>
          <w:t xml:space="preserve"> </w:t>
        </w:r>
      </w:ins>
      <w:r w:rsidR="00DC696D" w:rsidRPr="002A3AE6">
        <w:rPr>
          <w:lang w:val="en-US"/>
        </w:rPr>
        <w:t>u</w:t>
      </w:r>
      <w:r w:rsidR="00FD361A" w:rsidRPr="002A3AE6">
        <w:rPr>
          <w:lang w:val="en-US"/>
        </w:rPr>
        <w:t>tterance</w:t>
      </w:r>
      <w:r w:rsidRPr="002A3AE6">
        <w:rPr>
          <w:lang w:val="en-US"/>
        </w:rPr>
        <w:t>.</w:t>
      </w:r>
    </w:p>
    <w:p w14:paraId="7BE5DF50" w14:textId="77777777" w:rsidR="00963CDB" w:rsidRPr="00CF46A9" w:rsidRDefault="00963C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63" w:author="Author" w:date="2021-01-06T14:56:00Z"/>
          <w:lang w:val="en-US" w:eastAsia="en-US"/>
        </w:rPr>
      </w:pPr>
    </w:p>
    <w:p w14:paraId="5D487EE7" w14:textId="7FE00D9D"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Other researchers report transcripts </w:t>
      </w:r>
      <w:r w:rsidR="00A2751E" w:rsidRPr="005C67E2">
        <w:rPr>
          <w:lang w:val="en-US" w:eastAsia="en-US"/>
        </w:rPr>
        <w:t>being</w:t>
      </w:r>
      <w:r w:rsidR="00E35F01" w:rsidRPr="002A3AE6">
        <w:rPr>
          <w:lang w:val="en-US"/>
        </w:rPr>
        <w:t xml:space="preserve"> </w:t>
      </w:r>
      <w:r w:rsidRPr="002A3AE6">
        <w:rPr>
          <w:lang w:val="en-US"/>
        </w:rPr>
        <w:t xml:space="preserve">an important </w:t>
      </w:r>
      <w:r w:rsidR="00E35F01" w:rsidRPr="002A3AE6">
        <w:rPr>
          <w:lang w:val="en-US"/>
        </w:rPr>
        <w:t xml:space="preserve">work </w:t>
      </w:r>
      <w:r w:rsidR="00A2751E" w:rsidRPr="005C67E2">
        <w:rPr>
          <w:lang w:val="en-US" w:eastAsia="en-US"/>
        </w:rPr>
        <w:t>instrument</w:t>
      </w:r>
      <w:r w:rsidR="00E35F01" w:rsidRPr="005C67E2">
        <w:rPr>
          <w:lang w:val="en-US" w:eastAsia="en-US"/>
        </w:rPr>
        <w:t xml:space="preserve"> because</w:t>
      </w:r>
      <w:r w:rsidRPr="002A3AE6">
        <w:rPr>
          <w:lang w:val="en-US"/>
        </w:rPr>
        <w:t xml:space="preserve"> they </w:t>
      </w:r>
      <w:r w:rsidR="00117660" w:rsidRPr="005C67E2">
        <w:rPr>
          <w:lang w:val="en-US" w:eastAsia="en-US"/>
        </w:rPr>
        <w:t>provide</w:t>
      </w:r>
      <w:r w:rsidR="00117660" w:rsidRPr="002A3AE6">
        <w:rPr>
          <w:lang w:val="en-US"/>
        </w:rPr>
        <w:t xml:space="preserve"> </w:t>
      </w:r>
      <w:r w:rsidRPr="002A3AE6">
        <w:rPr>
          <w:lang w:val="en-US"/>
        </w:rPr>
        <w:t>a time-saving overview of the</w:t>
      </w:r>
      <w:r w:rsidRPr="005C67E2">
        <w:rPr>
          <w:lang w:val="en-US" w:eastAsia="en-US"/>
        </w:rPr>
        <w:t xml:space="preserve"> </w:t>
      </w:r>
      <w:r w:rsidR="00117660" w:rsidRPr="005C67E2">
        <w:rPr>
          <w:lang w:val="en-US" w:eastAsia="en-US"/>
        </w:rPr>
        <w:t>audio</w:t>
      </w:r>
      <w:r w:rsidR="00117660" w:rsidRPr="002A3AE6">
        <w:rPr>
          <w:lang w:val="en-US"/>
        </w:rPr>
        <w:t xml:space="preserve"> </w:t>
      </w:r>
      <w:r w:rsidRPr="002A3AE6">
        <w:rPr>
          <w:lang w:val="en-US"/>
        </w:rPr>
        <w:t xml:space="preserve">recordings collected in the course of </w:t>
      </w:r>
      <w:r w:rsidR="00FD361A" w:rsidRPr="002A3AE6">
        <w:rPr>
          <w:lang w:val="en-US"/>
        </w:rPr>
        <w:t>the</w:t>
      </w:r>
      <w:r w:rsidRPr="002A3AE6">
        <w:rPr>
          <w:lang w:val="en-US"/>
        </w:rPr>
        <w:t xml:space="preserve"> proce</w:t>
      </w:r>
      <w:r w:rsidR="00FD361A" w:rsidRPr="002A3AE6">
        <w:rPr>
          <w:lang w:val="en-US"/>
        </w:rPr>
        <w:t>edings</w:t>
      </w:r>
      <w:r w:rsidRPr="002A3AE6">
        <w:rPr>
          <w:lang w:val="en-US"/>
        </w:rPr>
        <w:t xml:space="preserve"> (</w:t>
      </w:r>
      <w:r w:rsidR="00C7017B" w:rsidRPr="002A3AE6">
        <w:rPr>
          <w:lang w:val="en-US"/>
        </w:rPr>
        <w:t>González et al.</w:t>
      </w:r>
      <w:r w:rsidRPr="002A3AE6">
        <w:rPr>
          <w:lang w:val="en-US"/>
        </w:rPr>
        <w:t xml:space="preserve"> 2012, 965ff). It </w:t>
      </w:r>
      <w:r w:rsidR="00FD361A" w:rsidRPr="002A3AE6">
        <w:rPr>
          <w:lang w:val="en-US"/>
        </w:rPr>
        <w:t>remains</w:t>
      </w:r>
      <w:r w:rsidRPr="002A3AE6">
        <w:rPr>
          <w:lang w:val="en-US"/>
        </w:rPr>
        <w:t xml:space="preserve"> </w:t>
      </w:r>
      <w:r w:rsidR="00FD361A" w:rsidRPr="002A3AE6">
        <w:rPr>
          <w:lang w:val="en-US"/>
        </w:rPr>
        <w:t>unclear</w:t>
      </w:r>
      <w:r w:rsidRPr="002A3AE6">
        <w:rPr>
          <w:lang w:val="en-US"/>
        </w:rPr>
        <w:t xml:space="preserve"> </w:t>
      </w:r>
      <w:r w:rsidR="00A2751E" w:rsidRPr="002A3AE6">
        <w:rPr>
          <w:lang w:val="en-US"/>
        </w:rPr>
        <w:t>to</w:t>
      </w:r>
      <w:r w:rsidRPr="002A3AE6">
        <w:rPr>
          <w:lang w:val="en-US"/>
        </w:rPr>
        <w:t xml:space="preserve"> which specifications these </w:t>
      </w:r>
      <w:r w:rsidR="00FD361A" w:rsidRPr="002A3AE6">
        <w:rPr>
          <w:lang w:val="en-US"/>
        </w:rPr>
        <w:t>transcripts are created</w:t>
      </w:r>
      <w:r w:rsidRPr="002A3AE6">
        <w:rPr>
          <w:lang w:val="en-US"/>
        </w:rPr>
        <w:t xml:space="preserve">. </w:t>
      </w:r>
      <w:r w:rsidR="00117660" w:rsidRPr="005C67E2">
        <w:rPr>
          <w:lang w:val="en-US" w:eastAsia="en-US"/>
        </w:rPr>
        <w:t>W</w:t>
      </w:r>
      <w:r w:rsidRPr="005C67E2">
        <w:rPr>
          <w:lang w:val="en-US" w:eastAsia="en-US"/>
        </w:rPr>
        <w:t>hen</w:t>
      </w:r>
      <w:r w:rsidRPr="002A3AE6">
        <w:rPr>
          <w:lang w:val="en-US"/>
        </w:rPr>
        <w:t xml:space="preserve"> transcripts are produced in the source language, the </w:t>
      </w:r>
      <w:r w:rsidR="00117660" w:rsidRPr="005C67E2">
        <w:rPr>
          <w:lang w:val="en-US" w:eastAsia="en-US"/>
        </w:rPr>
        <w:t xml:space="preserve">translatorial </w:t>
      </w:r>
      <w:r w:rsidRPr="002A3AE6">
        <w:rPr>
          <w:lang w:val="en-US"/>
        </w:rPr>
        <w:t xml:space="preserve">activity </w:t>
      </w:r>
      <w:r w:rsidR="00117660" w:rsidRPr="005C67E2">
        <w:rPr>
          <w:lang w:val="en-US" w:eastAsia="en-US"/>
        </w:rPr>
        <w:t xml:space="preserve">evidently </w:t>
      </w:r>
      <w:r w:rsidRPr="002A3AE6">
        <w:rPr>
          <w:lang w:val="en-US"/>
        </w:rPr>
        <w:t xml:space="preserve">changes and the </w:t>
      </w:r>
      <w:r w:rsidR="002B72FA" w:rsidRPr="002A3AE6">
        <w:rPr>
          <w:lang w:val="en-US"/>
        </w:rPr>
        <w:t xml:space="preserve">intercept </w:t>
      </w:r>
      <w:r w:rsidR="00CE68FD" w:rsidRPr="002A3AE6">
        <w:rPr>
          <w:lang w:val="en-US"/>
        </w:rPr>
        <w:t>interpreter instead</w:t>
      </w:r>
      <w:r w:rsidRPr="002A3AE6">
        <w:rPr>
          <w:lang w:val="en-US"/>
        </w:rPr>
        <w:t xml:space="preserve"> </w:t>
      </w:r>
      <w:r w:rsidRPr="005C67E2">
        <w:rPr>
          <w:lang w:val="en-US" w:eastAsia="en-US"/>
        </w:rPr>
        <w:t>translate</w:t>
      </w:r>
      <w:r w:rsidR="00117660" w:rsidRPr="005C67E2">
        <w:rPr>
          <w:lang w:val="en-US" w:eastAsia="en-US"/>
        </w:rPr>
        <w:t>s</w:t>
      </w:r>
      <w:r w:rsidRPr="002A3AE6">
        <w:rPr>
          <w:lang w:val="en-US"/>
        </w:rPr>
        <w:t xml:space="preserve">. It is </w:t>
      </w:r>
      <w:r w:rsidR="00CE68FD" w:rsidRPr="002A3AE6">
        <w:rPr>
          <w:lang w:val="en-US"/>
        </w:rPr>
        <w:t xml:space="preserve">unknown </w:t>
      </w:r>
      <w:r w:rsidRPr="002A3AE6">
        <w:rPr>
          <w:lang w:val="en-US"/>
        </w:rPr>
        <w:t xml:space="preserve">whether the </w:t>
      </w:r>
      <w:r w:rsidR="00CE68FD" w:rsidRPr="002A3AE6">
        <w:rPr>
          <w:lang w:val="en-US"/>
        </w:rPr>
        <w:t>interpreters</w:t>
      </w:r>
      <w:r w:rsidRPr="002A3AE6">
        <w:rPr>
          <w:lang w:val="en-US"/>
        </w:rPr>
        <w:t xml:space="preserve"> who produce the transcripts </w:t>
      </w:r>
      <w:r w:rsidR="00DF6786" w:rsidRPr="002A3AE6">
        <w:rPr>
          <w:lang w:val="en-US"/>
        </w:rPr>
        <w:t xml:space="preserve">are </w:t>
      </w:r>
      <w:r w:rsidRPr="002A3AE6">
        <w:rPr>
          <w:lang w:val="en-US"/>
        </w:rPr>
        <w:t xml:space="preserve">also </w:t>
      </w:r>
      <w:r w:rsidR="00DF6786" w:rsidRPr="002A3AE6">
        <w:rPr>
          <w:lang w:val="en-US"/>
        </w:rPr>
        <w:t>in charge of</w:t>
      </w:r>
      <w:r w:rsidRPr="002A3AE6">
        <w:rPr>
          <w:lang w:val="en-US"/>
        </w:rPr>
        <w:t xml:space="preserve"> the translation. In any case, there is a </w:t>
      </w:r>
      <w:commentRangeStart w:id="464"/>
      <w:r w:rsidRPr="002A3AE6">
        <w:rPr>
          <w:lang w:val="en-US"/>
        </w:rPr>
        <w:t xml:space="preserve">double </w:t>
      </w:r>
      <w:commentRangeEnd w:id="464"/>
      <w:r w:rsidR="002A3AE6">
        <w:rPr>
          <w:rStyle w:val="CommentReference"/>
        </w:rPr>
        <w:commentReference w:id="464"/>
      </w:r>
      <w:r w:rsidRPr="002A3AE6">
        <w:rPr>
          <w:lang w:val="en-US"/>
        </w:rPr>
        <w:t>transfer</w:t>
      </w:r>
      <w:r w:rsidR="002A788C" w:rsidRPr="005C67E2">
        <w:rPr>
          <w:lang w:val="en-US" w:eastAsia="en-US"/>
        </w:rPr>
        <w:t>:</w:t>
      </w:r>
      <w:r w:rsidRPr="005C67E2">
        <w:rPr>
          <w:lang w:val="en-US" w:eastAsia="en-US"/>
        </w:rPr>
        <w:t xml:space="preserve"> </w:t>
      </w:r>
      <w:r w:rsidR="002A788C" w:rsidRPr="005C67E2">
        <w:rPr>
          <w:lang w:val="en-US" w:eastAsia="en-US"/>
        </w:rPr>
        <w:t>first</w:t>
      </w:r>
      <w:r w:rsidR="002A788C" w:rsidRPr="002A3AE6">
        <w:rPr>
          <w:lang w:val="en-US"/>
        </w:rPr>
        <w:t>,</w:t>
      </w:r>
      <w:r w:rsidRPr="002A3AE6">
        <w:rPr>
          <w:lang w:val="en-US"/>
        </w:rPr>
        <w:t xml:space="preserve"> spoken language is transferred into written </w:t>
      </w:r>
      <w:r w:rsidR="002A788C" w:rsidRPr="005C67E2">
        <w:rPr>
          <w:lang w:val="en-US" w:eastAsia="en-US"/>
        </w:rPr>
        <w:t>form</w:t>
      </w:r>
      <w:r w:rsidRPr="002A3AE6">
        <w:rPr>
          <w:lang w:val="en-US"/>
        </w:rPr>
        <w:t xml:space="preserve"> and</w:t>
      </w:r>
      <w:r w:rsidRPr="005C67E2">
        <w:rPr>
          <w:lang w:val="en-US" w:eastAsia="en-US"/>
        </w:rPr>
        <w:t xml:space="preserve"> </w:t>
      </w:r>
      <w:r w:rsidR="002A788C" w:rsidRPr="005C67E2">
        <w:rPr>
          <w:lang w:val="en-US" w:eastAsia="en-US"/>
        </w:rPr>
        <w:t xml:space="preserve">second, </w:t>
      </w:r>
      <w:r w:rsidRPr="005C67E2">
        <w:rPr>
          <w:lang w:val="en-US" w:eastAsia="en-US"/>
        </w:rPr>
        <w:t xml:space="preserve">the </w:t>
      </w:r>
      <w:r w:rsidRPr="002A3AE6">
        <w:rPr>
          <w:lang w:val="en-US"/>
        </w:rPr>
        <w:t xml:space="preserve">text is transferred from </w:t>
      </w:r>
      <w:r w:rsidR="002A788C" w:rsidRPr="005C67E2">
        <w:rPr>
          <w:lang w:val="en-US" w:eastAsia="en-US"/>
        </w:rPr>
        <w:t>the</w:t>
      </w:r>
      <w:r w:rsidRPr="002A3AE6">
        <w:rPr>
          <w:lang w:val="en-US"/>
        </w:rPr>
        <w:t xml:space="preserve"> source language </w:t>
      </w:r>
      <w:r w:rsidR="0022465D" w:rsidRPr="005C67E2">
        <w:rPr>
          <w:lang w:val="en-US" w:eastAsia="en-US"/>
        </w:rPr>
        <w:t>in</w:t>
      </w:r>
      <w:r w:rsidRPr="005C67E2">
        <w:rPr>
          <w:lang w:val="en-US" w:eastAsia="en-US"/>
        </w:rPr>
        <w:t>to</w:t>
      </w:r>
      <w:r w:rsidRPr="002A3AE6">
        <w:rPr>
          <w:lang w:val="en-US"/>
        </w:rPr>
        <w:t xml:space="preserve"> the target language. A transcript can </w:t>
      </w:r>
      <w:r w:rsidR="002A788C" w:rsidRPr="005C67E2">
        <w:rPr>
          <w:lang w:val="en-US" w:eastAsia="en-US"/>
        </w:rPr>
        <w:t>undergo</w:t>
      </w:r>
      <w:r w:rsidRPr="002A3AE6">
        <w:rPr>
          <w:lang w:val="en-US"/>
        </w:rPr>
        <w:t xml:space="preserve"> several such transfers in the further course of proce</w:t>
      </w:r>
      <w:r w:rsidR="00D45046" w:rsidRPr="002A3AE6">
        <w:rPr>
          <w:lang w:val="en-US"/>
        </w:rPr>
        <w:t>edings</w:t>
      </w:r>
      <w:r w:rsidRPr="002A3AE6">
        <w:rPr>
          <w:lang w:val="en-US"/>
        </w:rPr>
        <w:t xml:space="preserve"> (Havelka, work in progress). How these transfers come about and how these new</w:t>
      </w:r>
      <w:r w:rsidR="00D45046" w:rsidRPr="002A3AE6">
        <w:rPr>
          <w:lang w:val="en-US"/>
        </w:rPr>
        <w:t>ly produced</w:t>
      </w:r>
      <w:r w:rsidRPr="002A3AE6">
        <w:rPr>
          <w:lang w:val="en-US"/>
        </w:rPr>
        <w:t xml:space="preserve"> text</w:t>
      </w:r>
      <w:r w:rsidR="00D45046" w:rsidRPr="002A3AE6">
        <w:rPr>
          <w:lang w:val="en-US"/>
        </w:rPr>
        <w:t xml:space="preserve">s </w:t>
      </w:r>
      <w:r w:rsidR="002A788C" w:rsidRPr="005C67E2">
        <w:rPr>
          <w:lang w:val="en-US" w:eastAsia="en-US"/>
        </w:rPr>
        <w:t>relate back</w:t>
      </w:r>
      <w:r w:rsidRPr="002A3AE6">
        <w:rPr>
          <w:lang w:val="en-US"/>
        </w:rPr>
        <w:t xml:space="preserve"> to the original text has not yet been investigated either. What </w:t>
      </w:r>
      <w:r w:rsidR="002A788C" w:rsidRPr="005C67E2">
        <w:rPr>
          <w:lang w:val="en-US" w:eastAsia="en-US"/>
        </w:rPr>
        <w:t>seems</w:t>
      </w:r>
      <w:r w:rsidRPr="002A3AE6">
        <w:rPr>
          <w:lang w:val="en-US"/>
        </w:rPr>
        <w:t xml:space="preserve"> certain is that the </w:t>
      </w:r>
      <w:r w:rsidR="002A788C" w:rsidRPr="005C67E2">
        <w:rPr>
          <w:lang w:val="en-US" w:eastAsia="en-US"/>
        </w:rPr>
        <w:t>lack of a</w:t>
      </w:r>
      <w:r w:rsidRPr="002A3AE6">
        <w:rPr>
          <w:lang w:val="en-US"/>
        </w:rPr>
        <w:t xml:space="preserve"> standardized forensic transcription process is a major obstacle to quality assurance.</w:t>
      </w:r>
    </w:p>
    <w:p w14:paraId="1413D475" w14:textId="77777777" w:rsidR="0022465D" w:rsidRPr="00CF46A9" w:rsidRDefault="002246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D89FB8F" w14:textId="25828120"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The same applies to the </w:t>
      </w:r>
      <w:r w:rsidR="00D45046" w:rsidRPr="002A3AE6">
        <w:rPr>
          <w:lang w:val="en-US"/>
        </w:rPr>
        <w:t>professional training</w:t>
      </w:r>
      <w:r w:rsidRPr="002A3AE6">
        <w:rPr>
          <w:lang w:val="en-US"/>
        </w:rPr>
        <w:t xml:space="preserve"> of </w:t>
      </w:r>
      <w:r w:rsidR="00D45046" w:rsidRPr="002A3AE6">
        <w:rPr>
          <w:lang w:val="en-US"/>
        </w:rPr>
        <w:t>intercept interpreters</w:t>
      </w:r>
      <w:r w:rsidRPr="002A3AE6">
        <w:rPr>
          <w:lang w:val="en-US"/>
        </w:rPr>
        <w:t xml:space="preserve">. </w:t>
      </w:r>
      <w:r w:rsidR="001D4503" w:rsidRPr="002A3AE6">
        <w:rPr>
          <w:lang w:val="en-US"/>
        </w:rPr>
        <w:t>While t</w:t>
      </w:r>
      <w:r w:rsidRPr="002A3AE6">
        <w:rPr>
          <w:lang w:val="en-US"/>
        </w:rPr>
        <w:t xml:space="preserve">here </w:t>
      </w:r>
      <w:r w:rsidR="00F607FA" w:rsidRPr="005C67E2">
        <w:rPr>
          <w:lang w:val="en-US" w:eastAsia="en-US"/>
        </w:rPr>
        <w:t>has been</w:t>
      </w:r>
      <w:r w:rsidRPr="002A3AE6">
        <w:rPr>
          <w:lang w:val="en-US"/>
        </w:rPr>
        <w:t xml:space="preserve"> a change in awareness in the field of court and police interpreting, </w:t>
      </w:r>
      <w:r w:rsidR="001D4503" w:rsidRPr="002A3AE6">
        <w:rPr>
          <w:lang w:val="en-US"/>
        </w:rPr>
        <w:t xml:space="preserve">where </w:t>
      </w:r>
      <w:r w:rsidRPr="002A3AE6">
        <w:rPr>
          <w:lang w:val="en-US"/>
        </w:rPr>
        <w:t xml:space="preserve">initial empirical findings have been </w:t>
      </w:r>
      <w:r w:rsidR="00F607FA" w:rsidRPr="005C67E2">
        <w:rPr>
          <w:lang w:val="en-US" w:eastAsia="en-US"/>
        </w:rPr>
        <w:t>gathered</w:t>
      </w:r>
      <w:r w:rsidR="00F607FA" w:rsidRPr="002A3AE6">
        <w:rPr>
          <w:lang w:val="en-US"/>
        </w:rPr>
        <w:t xml:space="preserve"> </w:t>
      </w:r>
      <w:r w:rsidRPr="002A3AE6">
        <w:rPr>
          <w:lang w:val="en-US"/>
        </w:rPr>
        <w:t xml:space="preserve">(Hale et al. 2019, 107 ff.) </w:t>
      </w:r>
      <w:r w:rsidR="00D45046" w:rsidRPr="002A3AE6">
        <w:rPr>
          <w:lang w:val="en-US"/>
        </w:rPr>
        <w:t>a</w:t>
      </w:r>
      <w:r w:rsidRPr="002A3AE6">
        <w:rPr>
          <w:lang w:val="en-US"/>
        </w:rPr>
        <w:t>nd</w:t>
      </w:r>
      <w:r w:rsidR="00F607FA" w:rsidRPr="005C67E2">
        <w:rPr>
          <w:lang w:val="en-US" w:eastAsia="en-US"/>
        </w:rPr>
        <w:t xml:space="preserve"> where over the last decade </w:t>
      </w:r>
      <w:r w:rsidR="00D45046" w:rsidRPr="002A3AE6">
        <w:rPr>
          <w:lang w:val="en-US"/>
        </w:rPr>
        <w:t>investments have been made into</w:t>
      </w:r>
      <w:r w:rsidR="00E56A42" w:rsidRPr="002A3AE6">
        <w:rPr>
          <w:lang w:val="en-US"/>
        </w:rPr>
        <w:t xml:space="preserve"> </w:t>
      </w:r>
      <w:r w:rsidR="00E56A42" w:rsidRPr="005C67E2">
        <w:rPr>
          <w:lang w:val="en-US" w:eastAsia="en-US"/>
        </w:rPr>
        <w:t xml:space="preserve">training </w:t>
      </w:r>
      <w:r w:rsidR="00D45046" w:rsidRPr="002A3AE6">
        <w:rPr>
          <w:lang w:val="en-US"/>
        </w:rPr>
        <w:t xml:space="preserve">quality assurance and </w:t>
      </w:r>
      <w:r w:rsidR="00F607FA" w:rsidRPr="005C67E2">
        <w:rPr>
          <w:lang w:val="en-US" w:eastAsia="en-US"/>
        </w:rPr>
        <w:t xml:space="preserve">the </w:t>
      </w:r>
      <w:r w:rsidR="00D45046" w:rsidRPr="002A3AE6">
        <w:rPr>
          <w:lang w:val="en-US"/>
        </w:rPr>
        <w:t xml:space="preserve">promotion of </w:t>
      </w:r>
      <w:r w:rsidR="00E56A42" w:rsidRPr="005C67E2">
        <w:rPr>
          <w:lang w:val="en-US" w:eastAsia="en-US"/>
        </w:rPr>
        <w:t>continued professi</w:t>
      </w:r>
      <w:r w:rsidR="00F607FA" w:rsidRPr="005C67E2">
        <w:rPr>
          <w:lang w:val="en-US" w:eastAsia="en-US"/>
        </w:rPr>
        <w:t>o</w:t>
      </w:r>
      <w:r w:rsidR="00E56A42" w:rsidRPr="005C67E2">
        <w:rPr>
          <w:lang w:val="en-US" w:eastAsia="en-US"/>
        </w:rPr>
        <w:t>n</w:t>
      </w:r>
      <w:r w:rsidR="00F607FA" w:rsidRPr="005C67E2">
        <w:rPr>
          <w:lang w:val="en-US" w:eastAsia="en-US"/>
        </w:rPr>
        <w:t>al</w:t>
      </w:r>
      <w:r w:rsidR="00D45046" w:rsidRPr="002A3AE6">
        <w:rPr>
          <w:lang w:val="en-US"/>
        </w:rPr>
        <w:t xml:space="preserve"> training </w:t>
      </w:r>
      <w:r w:rsidRPr="002A3AE6">
        <w:rPr>
          <w:lang w:val="en-US"/>
        </w:rPr>
        <w:t>(</w:t>
      </w:r>
      <w:r w:rsidR="00DF6786" w:rsidRPr="002A3AE6">
        <w:rPr>
          <w:lang w:val="en-US"/>
        </w:rPr>
        <w:t>e.g.,</w:t>
      </w:r>
      <w:r w:rsidRPr="002A3AE6">
        <w:rPr>
          <w:lang w:val="en-US"/>
        </w:rPr>
        <w:t xml:space="preserve"> </w:t>
      </w:r>
      <w:r w:rsidR="00DF6786" w:rsidRPr="002A3AE6">
        <w:rPr>
          <w:lang w:val="en-US"/>
        </w:rPr>
        <w:t xml:space="preserve">the </w:t>
      </w:r>
      <w:r w:rsidRPr="002A3AE6">
        <w:rPr>
          <w:i/>
          <w:lang w:val="en-US"/>
        </w:rPr>
        <w:t xml:space="preserve">ImPLI </w:t>
      </w:r>
      <w:r w:rsidR="00F607FA" w:rsidRPr="005C67E2">
        <w:rPr>
          <w:i/>
          <w:iCs/>
          <w:lang w:val="en-US" w:eastAsia="en-US"/>
        </w:rPr>
        <w:t>–</w:t>
      </w:r>
      <w:r w:rsidRPr="002A3AE6">
        <w:rPr>
          <w:i/>
          <w:lang w:val="en-US"/>
        </w:rPr>
        <w:t xml:space="preserve"> Improving Police and Legal</w:t>
      </w:r>
      <w:r w:rsidRPr="002A3AE6">
        <w:rPr>
          <w:lang w:val="en-US"/>
        </w:rPr>
        <w:t xml:space="preserve"> </w:t>
      </w:r>
      <w:r w:rsidRPr="002A3AE6">
        <w:rPr>
          <w:i/>
          <w:lang w:val="en-US"/>
        </w:rPr>
        <w:t>Interpretin</w:t>
      </w:r>
      <w:r w:rsidR="00DC696D" w:rsidRPr="002A3AE6">
        <w:rPr>
          <w:i/>
          <w:lang w:val="en-US"/>
        </w:rPr>
        <w:t>g C</w:t>
      </w:r>
      <w:r w:rsidRPr="002A3AE6">
        <w:rPr>
          <w:i/>
          <w:lang w:val="en-US"/>
        </w:rPr>
        <w:t>ampaign</w:t>
      </w:r>
      <w:r w:rsidRPr="002A3AE6">
        <w:rPr>
          <w:lang w:val="en-US"/>
        </w:rPr>
        <w:t xml:space="preserve"> at </w:t>
      </w:r>
      <w:r w:rsidR="00E56A42" w:rsidRPr="005C67E2">
        <w:rPr>
          <w:lang w:val="en-US" w:eastAsia="en-US"/>
        </w:rPr>
        <w:t xml:space="preserve">the </w:t>
      </w:r>
      <w:r w:rsidRPr="002A3AE6">
        <w:rPr>
          <w:lang w:val="en-US"/>
        </w:rPr>
        <w:t>European level</w:t>
      </w:r>
      <w:r w:rsidR="00E56A42" w:rsidRPr="005C67E2">
        <w:rPr>
          <w:lang w:val="en-US" w:eastAsia="en-US"/>
        </w:rPr>
        <w:t>)</w:t>
      </w:r>
      <w:r w:rsidR="00EF28CA" w:rsidRPr="005C67E2">
        <w:rPr>
          <w:rStyle w:val="FootnoteReference"/>
          <w:lang w:val="en-US"/>
        </w:rPr>
        <w:footnoteReference w:id="14"/>
      </w:r>
      <w:r w:rsidR="00F607FA" w:rsidRPr="005C67E2">
        <w:rPr>
          <w:lang w:val="en-US" w:eastAsia="en-US"/>
        </w:rPr>
        <w:t xml:space="preserve"> by means of harmonized requirements</w:t>
      </w:r>
      <w:r w:rsidRPr="005C67E2">
        <w:rPr>
          <w:lang w:val="en-US" w:eastAsia="en-US"/>
        </w:rPr>
        <w:t xml:space="preserve">, </w:t>
      </w:r>
      <w:r w:rsidRPr="002A3AE6">
        <w:rPr>
          <w:lang w:val="en-US"/>
        </w:rPr>
        <w:t xml:space="preserve">such change </w:t>
      </w:r>
      <w:r w:rsidR="001D4503" w:rsidRPr="002A3AE6">
        <w:rPr>
          <w:lang w:val="en-US"/>
        </w:rPr>
        <w:t xml:space="preserve">is still </w:t>
      </w:r>
      <w:r w:rsidR="00F607FA" w:rsidRPr="005C67E2">
        <w:rPr>
          <w:lang w:val="en-US" w:eastAsia="en-US"/>
        </w:rPr>
        <w:t>outstanding</w:t>
      </w:r>
      <w:r w:rsidR="00F607FA" w:rsidRPr="002A3AE6">
        <w:rPr>
          <w:lang w:val="en-US"/>
        </w:rPr>
        <w:t xml:space="preserve"> </w:t>
      </w:r>
      <w:r w:rsidRPr="002A3AE6">
        <w:rPr>
          <w:lang w:val="en-US"/>
        </w:rPr>
        <w:t xml:space="preserve">in the field </w:t>
      </w:r>
      <w:r w:rsidR="001D4503" w:rsidRPr="002A3AE6">
        <w:rPr>
          <w:lang w:val="en-US"/>
        </w:rPr>
        <w:t>of intercept interpreting</w:t>
      </w:r>
      <w:r w:rsidRPr="002A3AE6">
        <w:rPr>
          <w:lang w:val="en-US"/>
        </w:rPr>
        <w:t>. Initial findings (Capus</w:t>
      </w:r>
      <w:r w:rsidRPr="005C67E2">
        <w:rPr>
          <w:lang w:val="en-US" w:eastAsia="en-US"/>
        </w:rPr>
        <w:t>/</w:t>
      </w:r>
      <w:r w:rsidRPr="002A3AE6">
        <w:rPr>
          <w:lang w:val="en-US"/>
        </w:rPr>
        <w:t>Griebel</w:t>
      </w:r>
      <w:r w:rsidRPr="005C67E2">
        <w:rPr>
          <w:lang w:val="en-US" w:eastAsia="en-US"/>
        </w:rPr>
        <w:t>/</w:t>
      </w:r>
      <w:r w:rsidRPr="002A3AE6">
        <w:rPr>
          <w:lang w:val="en-US"/>
        </w:rPr>
        <w:t xml:space="preserve">Rosset, in progress) indicate that </w:t>
      </w:r>
      <w:r w:rsidR="001D4503" w:rsidRPr="002A3AE6">
        <w:rPr>
          <w:lang w:val="en-US"/>
        </w:rPr>
        <w:t>interception</w:t>
      </w:r>
      <w:r w:rsidRPr="002A3AE6">
        <w:rPr>
          <w:lang w:val="en-US"/>
        </w:rPr>
        <w:t xml:space="preserve"> work is often </w:t>
      </w:r>
      <w:r w:rsidR="00E56A42" w:rsidRPr="005C67E2">
        <w:rPr>
          <w:lang w:val="en-US" w:eastAsia="en-US"/>
        </w:rPr>
        <w:t>carried out</w:t>
      </w:r>
      <w:r w:rsidR="00E56A42" w:rsidRPr="002A3AE6">
        <w:rPr>
          <w:lang w:val="en-US"/>
        </w:rPr>
        <w:t xml:space="preserve"> </w:t>
      </w:r>
      <w:r w:rsidRPr="002A3AE6">
        <w:rPr>
          <w:lang w:val="en-US"/>
        </w:rPr>
        <w:t xml:space="preserve">by untrained </w:t>
      </w:r>
      <w:r w:rsidR="00C92D2A" w:rsidRPr="005C67E2">
        <w:rPr>
          <w:lang w:val="en-US" w:eastAsia="en-US"/>
        </w:rPr>
        <w:t>persons</w:t>
      </w:r>
      <w:r w:rsidRPr="002A3AE6">
        <w:rPr>
          <w:lang w:val="en-US"/>
        </w:rPr>
        <w:t xml:space="preserve"> whose </w:t>
      </w:r>
      <w:r w:rsidR="00E56A42" w:rsidRPr="005C67E2">
        <w:rPr>
          <w:lang w:val="en-US" w:eastAsia="en-US"/>
        </w:rPr>
        <w:t xml:space="preserve">only </w:t>
      </w:r>
      <w:r w:rsidR="00C92D2A" w:rsidRPr="002A3AE6">
        <w:rPr>
          <w:lang w:val="en-US"/>
        </w:rPr>
        <w:t>common</w:t>
      </w:r>
      <w:r w:rsidR="00E56A42" w:rsidRPr="002A3AE6">
        <w:rPr>
          <w:lang w:val="en-US"/>
        </w:rPr>
        <w:t xml:space="preserve"> </w:t>
      </w:r>
      <w:r w:rsidR="00BB3761" w:rsidRPr="005C67E2">
        <w:rPr>
          <w:lang w:val="en-US" w:eastAsia="en-US"/>
        </w:rPr>
        <w:t>denominator</w:t>
      </w:r>
      <w:r w:rsidRPr="005C67E2">
        <w:rPr>
          <w:lang w:val="en-US" w:eastAsia="en-US"/>
        </w:rPr>
        <w:t xml:space="preserve"> </w:t>
      </w:r>
      <w:r w:rsidR="00E56A42" w:rsidRPr="005C67E2">
        <w:rPr>
          <w:lang w:val="en-US" w:eastAsia="en-US"/>
        </w:rPr>
        <w:t>is bilingualism</w:t>
      </w:r>
      <w:r w:rsidRPr="002A3AE6">
        <w:rPr>
          <w:lang w:val="en-US"/>
        </w:rPr>
        <w:t>.</w:t>
      </w:r>
    </w:p>
    <w:p w14:paraId="11E22739" w14:textId="77777777" w:rsidR="00E56A42" w:rsidRPr="00CF46A9" w:rsidRDefault="00E56A4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bookmarkStart w:id="465" w:name="_3j2qqm3" w:colFirst="0" w:colLast="0"/>
    <w:bookmarkStart w:id="466" w:name="_1y810tw" w:colFirst="0" w:colLast="0"/>
    <w:bookmarkStart w:id="467" w:name="_Toc59986971"/>
    <w:bookmarkStart w:id="468" w:name="_Toc472021299"/>
    <w:bookmarkEnd w:id="465"/>
    <w:bookmarkEnd w:id="466"/>
    <w:p w14:paraId="41848553" w14:textId="122E1CAC" w:rsidR="00ED4967" w:rsidRPr="002A3AE6" w:rsidRDefault="00172525" w:rsidP="002A3AE6">
      <w:pPr>
        <w:pStyle w:val="Heading1"/>
        <w:numPr>
          <w:ilvl w:val="0"/>
          <w:numId w:val="31"/>
        </w:numPr>
        <w:spacing w:line="480" w:lineRule="auto"/>
        <w:rPr>
          <w:b/>
          <w:color w:val="auto"/>
          <w:sz w:val="24"/>
          <w:lang w:val="en-US"/>
        </w:rPr>
      </w:pPr>
      <w:sdt>
        <w:sdtPr>
          <w:rPr>
            <w:b/>
            <w:color w:val="auto"/>
            <w:sz w:val="24"/>
            <w:lang w:val="en-US"/>
          </w:rPr>
          <w:alias w:val="To edit, see citavi.com/edit"/>
          <w:tag w:val="CitaviPlaceholder#c9734da8-1348-4bb8-973c-9c9eec657119"/>
          <w:id w:val="-795063295"/>
        </w:sdtPr>
        <w:sdtEndPr/>
        <w:sdtContent>
          <w:r w:rsidR="00ED4967" w:rsidRPr="002A3AE6">
            <w:rPr>
              <w:b/>
              <w:color w:val="auto"/>
              <w:sz w:val="24"/>
              <w:lang w:val="en-US"/>
            </w:rPr>
            <w:t>Conclusion</w:t>
          </w:r>
        </w:sdtContent>
      </w:sdt>
      <w:bookmarkEnd w:id="467"/>
      <w:bookmarkEnd w:id="468"/>
    </w:p>
    <w:p w14:paraId="7AE424E1" w14:textId="414FD1F4"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Our finding</w:t>
      </w:r>
      <w:r w:rsidR="001D4503" w:rsidRPr="002A3AE6">
        <w:rPr>
          <w:lang w:val="en-US"/>
        </w:rPr>
        <w:t>s</w:t>
      </w:r>
      <w:r w:rsidRPr="002A3AE6">
        <w:rPr>
          <w:lang w:val="en-US"/>
        </w:rPr>
        <w:t xml:space="preserve"> </w:t>
      </w:r>
      <w:r w:rsidR="001D4503" w:rsidRPr="002A3AE6">
        <w:rPr>
          <w:lang w:val="en-US"/>
        </w:rPr>
        <w:t>are</w:t>
      </w:r>
      <w:r w:rsidRPr="002A3AE6">
        <w:rPr>
          <w:lang w:val="en-US"/>
        </w:rPr>
        <w:t xml:space="preserve"> sobering: the </w:t>
      </w:r>
      <w:r w:rsidR="00CF73EE" w:rsidRPr="005C67E2">
        <w:rPr>
          <w:lang w:val="en-US" w:eastAsia="en-US"/>
        </w:rPr>
        <w:t>present</w:t>
      </w:r>
      <w:r w:rsidR="00CF73EE" w:rsidRPr="002A3AE6">
        <w:rPr>
          <w:lang w:val="en-US"/>
        </w:rPr>
        <w:t xml:space="preserve"> </w:t>
      </w:r>
      <w:r w:rsidRPr="002A3AE6">
        <w:rPr>
          <w:lang w:val="en-US"/>
        </w:rPr>
        <w:t>state of knowledge</w:t>
      </w:r>
      <w:r w:rsidR="00CF73EE" w:rsidRPr="002A3AE6">
        <w:rPr>
          <w:lang w:val="en-US"/>
        </w:rPr>
        <w:t xml:space="preserve"> </w:t>
      </w:r>
      <w:r w:rsidR="00CF73EE" w:rsidRPr="005C67E2">
        <w:rPr>
          <w:lang w:val="en-US" w:eastAsia="en-US"/>
        </w:rPr>
        <w:t>on intercept interpreting</w:t>
      </w:r>
      <w:r w:rsidRPr="005C67E2">
        <w:rPr>
          <w:lang w:val="en-US" w:eastAsia="en-US"/>
        </w:rPr>
        <w:t xml:space="preserve"> is </w:t>
      </w:r>
      <w:r w:rsidRPr="002A3AE6">
        <w:rPr>
          <w:lang w:val="en-US"/>
        </w:rPr>
        <w:t xml:space="preserve">rudimentary and there is </w:t>
      </w:r>
      <w:r w:rsidR="002B46C0" w:rsidRPr="005C67E2">
        <w:rPr>
          <w:lang w:val="en-US" w:eastAsia="en-US"/>
        </w:rPr>
        <w:t xml:space="preserve">above all </w:t>
      </w:r>
      <w:r w:rsidRPr="002A3AE6">
        <w:rPr>
          <w:lang w:val="en-US"/>
        </w:rPr>
        <w:t xml:space="preserve">a </w:t>
      </w:r>
      <w:r w:rsidR="00221017" w:rsidRPr="005C67E2">
        <w:rPr>
          <w:lang w:val="en-US" w:eastAsia="en-US"/>
        </w:rPr>
        <w:t>pressing</w:t>
      </w:r>
      <w:r w:rsidR="002B46C0" w:rsidRPr="002A3AE6">
        <w:rPr>
          <w:lang w:val="en-US"/>
        </w:rPr>
        <w:t xml:space="preserve"> </w:t>
      </w:r>
      <w:r w:rsidRPr="002A3AE6">
        <w:rPr>
          <w:lang w:val="en-US"/>
        </w:rPr>
        <w:t xml:space="preserve">need for transdisciplinary research with contributions from </w:t>
      </w:r>
      <w:r w:rsidR="001D4503" w:rsidRPr="002A3AE6">
        <w:rPr>
          <w:lang w:val="en-US"/>
        </w:rPr>
        <w:t>jurisprudential</w:t>
      </w:r>
      <w:r w:rsidRPr="002A3AE6">
        <w:rPr>
          <w:lang w:val="en-US"/>
        </w:rPr>
        <w:t>, translat</w:t>
      </w:r>
      <w:r w:rsidR="001D4503" w:rsidRPr="002A3AE6">
        <w:rPr>
          <w:lang w:val="en-US"/>
        </w:rPr>
        <w:t>ional</w:t>
      </w:r>
      <w:r w:rsidR="00CF73EE" w:rsidRPr="005C67E2">
        <w:rPr>
          <w:lang w:val="en-US" w:eastAsia="en-US"/>
        </w:rPr>
        <w:t>,</w:t>
      </w:r>
      <w:r w:rsidRPr="002A3AE6">
        <w:rPr>
          <w:lang w:val="en-US"/>
        </w:rPr>
        <w:t xml:space="preserve"> and linguistic</w:t>
      </w:r>
      <w:r w:rsidR="001D4503" w:rsidRPr="002A3AE6">
        <w:rPr>
          <w:lang w:val="en-US"/>
        </w:rPr>
        <w:t xml:space="preserve"> </w:t>
      </w:r>
      <w:r w:rsidR="00CF73EE" w:rsidRPr="002A3AE6">
        <w:rPr>
          <w:lang w:val="en-US"/>
        </w:rPr>
        <w:t>perspectives</w:t>
      </w:r>
      <w:r w:rsidR="00CF73EE" w:rsidRPr="005C67E2">
        <w:rPr>
          <w:lang w:val="en-US" w:eastAsia="en-US"/>
        </w:rPr>
        <w:t>,</w:t>
      </w:r>
      <w:r w:rsidR="00CF73EE" w:rsidRPr="002A3AE6">
        <w:rPr>
          <w:lang w:val="en-US"/>
        </w:rPr>
        <w:t xml:space="preserve"> </w:t>
      </w:r>
      <w:r w:rsidRPr="002A3AE6">
        <w:rPr>
          <w:lang w:val="en-US"/>
        </w:rPr>
        <w:t xml:space="preserve">as well as </w:t>
      </w:r>
      <w:r w:rsidR="00CF73EE" w:rsidRPr="005C67E2">
        <w:rPr>
          <w:lang w:val="en-US" w:eastAsia="en-US"/>
        </w:rPr>
        <w:t xml:space="preserve">from </w:t>
      </w:r>
      <w:r w:rsidR="001D4503" w:rsidRPr="002A3AE6">
        <w:rPr>
          <w:lang w:val="en-US"/>
        </w:rPr>
        <w:t xml:space="preserve">the </w:t>
      </w:r>
      <w:r w:rsidRPr="002A3AE6">
        <w:rPr>
          <w:lang w:val="en-US"/>
        </w:rPr>
        <w:t>sociolog</w:t>
      </w:r>
      <w:r w:rsidR="001D4503" w:rsidRPr="002A3AE6">
        <w:rPr>
          <w:lang w:val="en-US"/>
        </w:rPr>
        <w:t>y of law</w:t>
      </w:r>
      <w:r w:rsidRPr="002A3AE6">
        <w:rPr>
          <w:lang w:val="en-US"/>
        </w:rPr>
        <w:t xml:space="preserve">. As the systematic literature review (2.1) clearly </w:t>
      </w:r>
      <w:r w:rsidR="001D4503" w:rsidRPr="005C67E2">
        <w:rPr>
          <w:lang w:val="en-US" w:eastAsia="en-US"/>
        </w:rPr>
        <w:t>indicate</w:t>
      </w:r>
      <w:r w:rsidR="002B46C0" w:rsidRPr="005C67E2">
        <w:rPr>
          <w:lang w:val="en-US" w:eastAsia="en-US"/>
        </w:rPr>
        <w:t>s</w:t>
      </w:r>
      <w:r w:rsidRPr="002A3AE6">
        <w:rPr>
          <w:lang w:val="en-US"/>
        </w:rPr>
        <w:t xml:space="preserve"> and as the </w:t>
      </w:r>
      <w:r w:rsidR="00DF6786" w:rsidRPr="002A3AE6">
        <w:rPr>
          <w:lang w:val="en-US"/>
        </w:rPr>
        <w:t>subsequent</w:t>
      </w:r>
      <w:r w:rsidRPr="002A3AE6">
        <w:rPr>
          <w:lang w:val="en-US"/>
        </w:rPr>
        <w:t xml:space="preserve"> review</w:t>
      </w:r>
      <w:r w:rsidR="001D4503" w:rsidRPr="002A3AE6">
        <w:rPr>
          <w:lang w:val="en-US"/>
        </w:rPr>
        <w:t>s</w:t>
      </w:r>
      <w:r w:rsidRPr="002A3AE6">
        <w:rPr>
          <w:lang w:val="en-US"/>
        </w:rPr>
        <w:t xml:space="preserve"> </w:t>
      </w:r>
      <w:r w:rsidRPr="005C67E2">
        <w:rPr>
          <w:lang w:val="en-US" w:eastAsia="en-US"/>
        </w:rPr>
        <w:t xml:space="preserve">confirm, </w:t>
      </w:r>
      <w:r w:rsidR="003C62B0" w:rsidRPr="005C67E2">
        <w:rPr>
          <w:lang w:val="en-US" w:eastAsia="en-US"/>
        </w:rPr>
        <w:t>even though</w:t>
      </w:r>
      <w:r w:rsidRPr="002A3AE6">
        <w:rPr>
          <w:lang w:val="en-US"/>
        </w:rPr>
        <w:t xml:space="preserve"> there is </w:t>
      </w:r>
      <w:r w:rsidR="001D4503" w:rsidRPr="002A3AE6">
        <w:rPr>
          <w:lang w:val="en-US"/>
        </w:rPr>
        <w:t xml:space="preserve">an increased </w:t>
      </w:r>
      <w:r w:rsidRPr="002A3AE6">
        <w:rPr>
          <w:lang w:val="en-US"/>
        </w:rPr>
        <w:t xml:space="preserve">awareness of problems in the area of ​​court and police interpreting and the work of interpreters in </w:t>
      </w:r>
      <w:r w:rsidR="002B46C0" w:rsidRPr="005C67E2">
        <w:rPr>
          <w:lang w:val="en-US" w:eastAsia="en-US"/>
        </w:rPr>
        <w:t>these contexts</w:t>
      </w:r>
      <w:r w:rsidR="002B46C0" w:rsidRPr="002A3AE6">
        <w:rPr>
          <w:lang w:val="en-US"/>
        </w:rPr>
        <w:t xml:space="preserve"> </w:t>
      </w:r>
      <w:r w:rsidRPr="002A3AE6">
        <w:rPr>
          <w:lang w:val="en-US"/>
        </w:rPr>
        <w:t xml:space="preserve">is </w:t>
      </w:r>
      <w:r w:rsidR="00AC6BDD" w:rsidRPr="002A3AE6">
        <w:rPr>
          <w:lang w:val="en-US"/>
        </w:rPr>
        <w:t>largely</w:t>
      </w:r>
      <w:r w:rsidRPr="002A3AE6">
        <w:rPr>
          <w:lang w:val="en-US"/>
        </w:rPr>
        <w:t xml:space="preserve"> well documented</w:t>
      </w:r>
      <w:r w:rsidR="00CF73EE" w:rsidRPr="005C67E2">
        <w:rPr>
          <w:lang w:val="en-US" w:eastAsia="en-US"/>
        </w:rPr>
        <w:t>, intercept interpreting a</w:t>
      </w:r>
      <w:r w:rsidR="003C62B0" w:rsidRPr="005C67E2">
        <w:rPr>
          <w:lang w:val="en-US" w:eastAsia="en-US"/>
        </w:rPr>
        <w:t>s a translatorial activity has not yet been well researched</w:t>
      </w:r>
      <w:r w:rsidRPr="005C67E2">
        <w:rPr>
          <w:lang w:val="en-US" w:eastAsia="en-US"/>
        </w:rPr>
        <w:t xml:space="preserve">. </w:t>
      </w:r>
      <w:r w:rsidR="003C62B0" w:rsidRPr="005C67E2">
        <w:rPr>
          <w:lang w:val="en-US" w:eastAsia="en-US"/>
        </w:rPr>
        <w:t>We were able to ascertain</w:t>
      </w:r>
      <w:r w:rsidRPr="005C67E2">
        <w:rPr>
          <w:lang w:val="en-US" w:eastAsia="en-US"/>
        </w:rPr>
        <w:t xml:space="preserve"> </w:t>
      </w:r>
      <w:r w:rsidRPr="002A3AE6">
        <w:rPr>
          <w:lang w:val="en-US"/>
        </w:rPr>
        <w:t>understandable reasons for this disparity</w:t>
      </w:r>
      <w:r w:rsidRPr="005C67E2">
        <w:rPr>
          <w:lang w:val="en-US" w:eastAsia="en-US"/>
        </w:rPr>
        <w:t xml:space="preserve"> (</w:t>
      </w:r>
      <w:r w:rsidR="00B01F7F" w:rsidRPr="005C67E2">
        <w:rPr>
          <w:lang w:val="en-US" w:eastAsia="en-US"/>
        </w:rPr>
        <w:t xml:space="preserve">see section </w:t>
      </w:r>
      <w:r w:rsidRPr="002A3AE6">
        <w:rPr>
          <w:lang w:val="en-US"/>
        </w:rPr>
        <w:t>3</w:t>
      </w:r>
      <w:r w:rsidR="00FE2CC2" w:rsidRPr="002A3AE6">
        <w:rPr>
          <w:lang w:val="en-US"/>
        </w:rPr>
        <w:t>.</w:t>
      </w:r>
      <w:r w:rsidRPr="002A3AE6">
        <w:rPr>
          <w:lang w:val="en-US"/>
        </w:rPr>
        <w:t>).</w:t>
      </w:r>
    </w:p>
    <w:p w14:paraId="2C3CE136" w14:textId="77777777" w:rsidR="00CF73EE" w:rsidRPr="00CF46A9" w:rsidRDefault="00CF73E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9CDBED6" w14:textId="2DF2168B" w:rsidR="002F7F5A"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However, our </w:t>
      </w:r>
      <w:r w:rsidR="003C62B0" w:rsidRPr="005C67E2">
        <w:rPr>
          <w:lang w:val="en-US" w:eastAsia="en-US"/>
        </w:rPr>
        <w:t xml:space="preserve">null </w:t>
      </w:r>
      <w:r w:rsidRPr="002A3AE6">
        <w:rPr>
          <w:lang w:val="en-US"/>
        </w:rPr>
        <w:t xml:space="preserve">hypothesis </w:t>
      </w:r>
      <w:r w:rsidR="005D4219" w:rsidRPr="005C67E2">
        <w:rPr>
          <w:lang w:val="en-US" w:eastAsia="en-US"/>
        </w:rPr>
        <w:t xml:space="preserve">– </w:t>
      </w:r>
      <w:r w:rsidRPr="002A3AE6">
        <w:rPr>
          <w:lang w:val="en-US"/>
        </w:rPr>
        <w:t xml:space="preserve">that </w:t>
      </w:r>
      <w:r w:rsidR="00AC6BDD" w:rsidRPr="002A3AE6">
        <w:rPr>
          <w:lang w:val="en-US"/>
        </w:rPr>
        <w:t>intercept interpreting</w:t>
      </w:r>
      <w:r w:rsidRPr="002A3AE6">
        <w:rPr>
          <w:lang w:val="en-US"/>
        </w:rPr>
        <w:t xml:space="preserve"> </w:t>
      </w:r>
      <w:r w:rsidR="005D4219" w:rsidRPr="005C67E2">
        <w:rPr>
          <w:lang w:val="en-US" w:eastAsia="en-US"/>
        </w:rPr>
        <w:t>is</w:t>
      </w:r>
      <w:r w:rsidRPr="002A3AE6">
        <w:rPr>
          <w:lang w:val="en-US"/>
        </w:rPr>
        <w:t xml:space="preserve"> not an independent research </w:t>
      </w:r>
      <w:r w:rsidR="005D4219" w:rsidRPr="005C67E2">
        <w:rPr>
          <w:lang w:val="en-US" w:eastAsia="en-US"/>
        </w:rPr>
        <w:t>area</w:t>
      </w:r>
      <w:r w:rsidRPr="002A3AE6">
        <w:rPr>
          <w:lang w:val="en-US"/>
        </w:rPr>
        <w:t xml:space="preserve">, since </w:t>
      </w:r>
      <w:r w:rsidR="00B01F7F" w:rsidRPr="005C67E2">
        <w:rPr>
          <w:lang w:val="en-US" w:eastAsia="en-US"/>
        </w:rPr>
        <w:t>its</w:t>
      </w:r>
      <w:r w:rsidR="00B01F7F" w:rsidRPr="002A3AE6">
        <w:rPr>
          <w:lang w:val="en-US"/>
        </w:rPr>
        <w:t xml:space="preserve"> </w:t>
      </w:r>
      <w:r w:rsidR="005438E2" w:rsidRPr="002A3AE6">
        <w:rPr>
          <w:lang w:val="en-US"/>
        </w:rPr>
        <w:t>functional translatorial action framework</w:t>
      </w:r>
      <w:r w:rsidR="005438E2" w:rsidRPr="002A3AE6" w:rsidDel="005438E2">
        <w:rPr>
          <w:lang w:val="en-US"/>
        </w:rPr>
        <w:t xml:space="preserve"> </w:t>
      </w:r>
      <w:r w:rsidR="005438E2" w:rsidRPr="002A3AE6">
        <w:rPr>
          <w:lang w:val="en-US"/>
        </w:rPr>
        <w:t xml:space="preserve">is </w:t>
      </w:r>
      <w:r w:rsidRPr="002A3AE6">
        <w:rPr>
          <w:lang w:val="en-US"/>
        </w:rPr>
        <w:t xml:space="preserve">practically congruent with </w:t>
      </w:r>
      <w:r w:rsidR="00D91F56" w:rsidRPr="005C67E2">
        <w:rPr>
          <w:lang w:val="en-US" w:eastAsia="en-US"/>
        </w:rPr>
        <w:t>that</w:t>
      </w:r>
      <w:r w:rsidR="00B01F7F" w:rsidRPr="005C67E2">
        <w:rPr>
          <w:lang w:val="en-US" w:eastAsia="en-US"/>
        </w:rPr>
        <w:t xml:space="preserve"> of </w:t>
      </w:r>
      <w:r w:rsidRPr="002A3AE6">
        <w:rPr>
          <w:lang w:val="en-US"/>
        </w:rPr>
        <w:t>court and police interpreting in the context of criminal justice</w:t>
      </w:r>
      <w:r w:rsidR="005D4219" w:rsidRPr="005C67E2">
        <w:rPr>
          <w:lang w:val="en-US" w:eastAsia="en-US"/>
        </w:rPr>
        <w:t xml:space="preserve"> –</w:t>
      </w:r>
      <w:r w:rsidRPr="002A3AE6">
        <w:rPr>
          <w:lang w:val="en-US"/>
        </w:rPr>
        <w:t xml:space="preserve"> could not be confirmed (</w:t>
      </w:r>
      <w:r w:rsidR="00B01F7F" w:rsidRPr="005C67E2">
        <w:rPr>
          <w:lang w:val="en-US" w:eastAsia="en-US"/>
        </w:rPr>
        <w:t xml:space="preserve">see section </w:t>
      </w:r>
      <w:r w:rsidRPr="002A3AE6">
        <w:rPr>
          <w:lang w:val="en-US"/>
        </w:rPr>
        <w:t>4</w:t>
      </w:r>
      <w:r w:rsidR="00B01F7F" w:rsidRPr="002A3AE6">
        <w:rPr>
          <w:lang w:val="en-US"/>
        </w:rPr>
        <w:t>.</w:t>
      </w:r>
      <w:r w:rsidRPr="002A3AE6">
        <w:rPr>
          <w:lang w:val="en-US"/>
        </w:rPr>
        <w:t xml:space="preserve">): the differences </w:t>
      </w:r>
      <w:r w:rsidR="00D91F56" w:rsidRPr="002A3AE6">
        <w:rPr>
          <w:lang w:val="en-US"/>
        </w:rPr>
        <w:t xml:space="preserve">regarding </w:t>
      </w:r>
      <w:r w:rsidRPr="002A3AE6">
        <w:rPr>
          <w:lang w:val="en-US"/>
        </w:rPr>
        <w:t xml:space="preserve">the three </w:t>
      </w:r>
      <w:r w:rsidR="000117FC" w:rsidRPr="002A3AE6">
        <w:rPr>
          <w:lang w:val="en-US"/>
        </w:rPr>
        <w:t>aspects</w:t>
      </w:r>
      <w:r w:rsidR="00ED36F5" w:rsidRPr="002A3AE6">
        <w:rPr>
          <w:lang w:val="en-US"/>
        </w:rPr>
        <w:t xml:space="preserve"> </w:t>
      </w:r>
      <w:r w:rsidRPr="002A3AE6">
        <w:rPr>
          <w:lang w:val="en-US"/>
        </w:rPr>
        <w:t xml:space="preserve">we chose </w:t>
      </w:r>
      <w:r w:rsidR="00ED36F5" w:rsidRPr="002A3AE6">
        <w:rPr>
          <w:lang w:val="en-US"/>
        </w:rPr>
        <w:t>for</w:t>
      </w:r>
      <w:r w:rsidR="005D4219" w:rsidRPr="002A3AE6">
        <w:rPr>
          <w:lang w:val="en-US"/>
        </w:rPr>
        <w:t xml:space="preserve"> </w:t>
      </w:r>
      <w:r w:rsidR="00ED36F5" w:rsidRPr="005C67E2">
        <w:rPr>
          <w:lang w:val="en-US" w:eastAsia="en-US"/>
        </w:rPr>
        <w:t>characterizing</w:t>
      </w:r>
      <w:r w:rsidRPr="005C67E2">
        <w:rPr>
          <w:lang w:val="en-US" w:eastAsia="en-US"/>
        </w:rPr>
        <w:t xml:space="preserve"> </w:t>
      </w:r>
      <w:r w:rsidRPr="002A3AE6">
        <w:rPr>
          <w:lang w:val="en-US"/>
        </w:rPr>
        <w:t>translat</w:t>
      </w:r>
      <w:r w:rsidR="00AC6BDD" w:rsidRPr="002A3AE6">
        <w:rPr>
          <w:lang w:val="en-US"/>
        </w:rPr>
        <w:t>or</w:t>
      </w:r>
      <w:r w:rsidR="00C46835" w:rsidRPr="002A3AE6">
        <w:rPr>
          <w:lang w:val="en-US"/>
        </w:rPr>
        <w:t>ial</w:t>
      </w:r>
      <w:r w:rsidRPr="002A3AE6">
        <w:rPr>
          <w:lang w:val="en-US"/>
        </w:rPr>
        <w:t xml:space="preserve"> action</w:t>
      </w:r>
      <w:r w:rsidR="00AC6BDD" w:rsidRPr="002A3AE6">
        <w:rPr>
          <w:lang w:val="en-US"/>
        </w:rPr>
        <w:t xml:space="preserve"> </w:t>
      </w:r>
      <w:r w:rsidR="005D4219" w:rsidRPr="005C67E2">
        <w:rPr>
          <w:lang w:val="en-US" w:eastAsia="en-US"/>
        </w:rPr>
        <w:t xml:space="preserve">– </w:t>
      </w:r>
      <w:r w:rsidR="00F3743B" w:rsidRPr="005C67E2">
        <w:rPr>
          <w:lang w:val="en-US" w:eastAsia="en-US"/>
        </w:rPr>
        <w:t>translat</w:t>
      </w:r>
      <w:r w:rsidR="00852C56" w:rsidRPr="005C67E2">
        <w:rPr>
          <w:lang w:val="en-US" w:eastAsia="en-US"/>
        </w:rPr>
        <w:t>i</w:t>
      </w:r>
      <w:ins w:id="469" w:author="Ivana Havelka" w:date="2021-01-07T19:00:00Z">
        <w:r w:rsidR="002A3AE6">
          <w:rPr>
            <w:lang w:val="en-US" w:eastAsia="en-US"/>
          </w:rPr>
          <w:t>onal</w:t>
        </w:r>
      </w:ins>
      <w:r w:rsidRPr="002A3AE6">
        <w:rPr>
          <w:lang w:val="en-US"/>
        </w:rPr>
        <w:t xml:space="preserve"> </w:t>
      </w:r>
      <w:r w:rsidR="00F3743B" w:rsidRPr="002A3AE6">
        <w:rPr>
          <w:lang w:val="en-US"/>
        </w:rPr>
        <w:t>agents</w:t>
      </w:r>
      <w:r w:rsidRPr="002A3AE6">
        <w:rPr>
          <w:lang w:val="en-US"/>
        </w:rPr>
        <w:t xml:space="preserve">, </w:t>
      </w:r>
      <w:r w:rsidR="000117FC" w:rsidRPr="002A3AE6">
        <w:rPr>
          <w:lang w:val="en-US"/>
        </w:rPr>
        <w:t xml:space="preserve">translational activity </w:t>
      </w:r>
      <w:r w:rsidRPr="002A3AE6">
        <w:rPr>
          <w:lang w:val="en-US"/>
        </w:rPr>
        <w:t>and competence requirements</w:t>
      </w:r>
      <w:r w:rsidR="005D4219" w:rsidRPr="002A3AE6">
        <w:rPr>
          <w:lang w:val="en-US"/>
        </w:rPr>
        <w:t xml:space="preserve"> –</w:t>
      </w:r>
      <w:r w:rsidR="00AC6BDD" w:rsidRPr="002A3AE6">
        <w:rPr>
          <w:lang w:val="en-US"/>
        </w:rPr>
        <w:t xml:space="preserve"> are too significant</w:t>
      </w:r>
      <w:r w:rsidRPr="002A3AE6">
        <w:rPr>
          <w:lang w:val="en-US"/>
        </w:rPr>
        <w:t xml:space="preserve">. </w:t>
      </w:r>
      <w:r w:rsidR="00AC6BDD" w:rsidRPr="002A3AE6">
        <w:rPr>
          <w:lang w:val="en-US"/>
        </w:rPr>
        <w:t>Intercept interpreting</w:t>
      </w:r>
      <w:r w:rsidRPr="002A3AE6">
        <w:rPr>
          <w:lang w:val="en-US"/>
        </w:rPr>
        <w:t xml:space="preserve"> is a</w:t>
      </w:r>
      <w:r w:rsidR="00EA142B" w:rsidRPr="002A3AE6">
        <w:rPr>
          <w:lang w:val="en-US"/>
        </w:rPr>
        <w:t>n</w:t>
      </w:r>
      <w:r w:rsidRPr="002A3AE6">
        <w:rPr>
          <w:lang w:val="en-US"/>
        </w:rPr>
        <w:t xml:space="preserve"> activity</w:t>
      </w:r>
      <w:r w:rsidR="00EA142B" w:rsidRPr="002A3AE6">
        <w:rPr>
          <w:i/>
          <w:lang w:val="en-US"/>
        </w:rPr>
        <w:t xml:space="preserve"> sui generis,</w:t>
      </w:r>
      <w:r w:rsidRPr="002A3AE6">
        <w:rPr>
          <w:lang w:val="en-US"/>
        </w:rPr>
        <w:t xml:space="preserve"> which not only deserves an independent </w:t>
      </w:r>
      <w:r w:rsidR="00AC6BDD" w:rsidRPr="002A3AE6">
        <w:rPr>
          <w:lang w:val="en-US"/>
        </w:rPr>
        <w:t>term</w:t>
      </w:r>
      <w:r w:rsidRPr="002A3AE6">
        <w:rPr>
          <w:lang w:val="en-US"/>
        </w:rPr>
        <w:t>, but above all more and especially transdisciplinary research.</w:t>
      </w:r>
    </w:p>
    <w:p w14:paraId="0F26B7EA" w14:textId="77777777" w:rsidR="00AD4C78" w:rsidRPr="002A3AE6" w:rsidRDefault="00AD4C7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sectPr w:rsidR="00AD4C78" w:rsidRPr="002A3AE6" w:rsidSect="003A40E8">
          <w:headerReference w:type="even" r:id="rId17"/>
          <w:headerReference w:type="default" r:id="rId18"/>
          <w:footerReference w:type="even" r:id="rId19"/>
          <w:footerReference w:type="default" r:id="rId20"/>
          <w:headerReference w:type="first" r:id="rId21"/>
          <w:footerReference w:type="first" r:id="rId22"/>
          <w:pgSz w:w="11901" w:h="16840"/>
          <w:pgMar w:top="2098" w:right="2268" w:bottom="2268" w:left="2268" w:header="708" w:footer="708" w:gutter="0"/>
          <w:cols w:space="708"/>
          <w:docGrid w:linePitch="360"/>
        </w:sectPr>
      </w:pPr>
    </w:p>
    <w:p w14:paraId="3104F9F0" w14:textId="20B92EC2" w:rsidR="00ED4967" w:rsidRPr="002A3AE6" w:rsidRDefault="002F7F5A" w:rsidP="004938CE">
      <w:pPr>
        <w:pStyle w:val="Heading1"/>
        <w:numPr>
          <w:ilvl w:val="0"/>
          <w:numId w:val="31"/>
        </w:numPr>
        <w:spacing w:line="480" w:lineRule="auto"/>
        <w:rPr>
          <w:b/>
          <w:color w:val="auto"/>
          <w:sz w:val="24"/>
          <w:lang w:val="en-US"/>
        </w:rPr>
      </w:pPr>
      <w:bookmarkStart w:id="470" w:name="_Toc472021300"/>
      <w:r w:rsidRPr="002A3AE6">
        <w:rPr>
          <w:b/>
          <w:color w:val="auto"/>
          <w:sz w:val="24"/>
          <w:lang w:val="en-US"/>
        </w:rPr>
        <w:t>Bibliography</w:t>
      </w:r>
      <w:bookmarkEnd w:id="470"/>
      <w:r w:rsidRPr="002A3AE6">
        <w:rPr>
          <w:b/>
          <w:color w:val="auto"/>
          <w:sz w:val="24"/>
          <w:lang w:val="en-US"/>
        </w:rPr>
        <w:t xml:space="preserve"> </w:t>
      </w:r>
    </w:p>
    <w:bookmarkStart w:id="471" w:name="_Hlk60148957" w:displacedByCustomXml="next"/>
    <w:sdt>
      <w:sdtPr>
        <w:rPr>
          <w:lang w:val="en-US"/>
        </w:rPr>
        <w:tag w:val="CitaviBibliography"/>
        <w:id w:val="-353964718"/>
      </w:sdtPr>
      <w:sdtEndPr/>
      <w:sdtContent>
        <w:p w14:paraId="55D5EEB3" w14:textId="4AFD60BB" w:rsidR="002F7F5A" w:rsidRPr="002A3AE6" w:rsidRDefault="002F7F5A" w:rsidP="002A3AE6">
          <w:pPr>
            <w:pStyle w:val="TOC2"/>
            <w:spacing w:line="480" w:lineRule="auto"/>
            <w:rPr>
              <w:lang w:val="en-US"/>
            </w:rPr>
          </w:pPr>
          <w:r w:rsidRPr="002A3AE6">
            <w:rPr>
              <w:lang w:val="en-US"/>
            </w:rPr>
            <w:fldChar w:fldCharType="begin"/>
          </w:r>
          <w:r w:rsidRPr="005C67E2">
            <w:rPr>
              <w:lang w:val="en-US"/>
            </w:rPr>
            <w:instrText>ADDIN CitaviBibliography</w:instrText>
          </w:r>
          <w:r w:rsidRPr="002A3AE6">
            <w:rPr>
              <w:lang w:val="en-US"/>
            </w:rPr>
            <w:fldChar w:fldCharType="separate"/>
          </w:r>
        </w:p>
        <w:p w14:paraId="0B3324F8" w14:textId="2BAA4C62" w:rsidR="002F7F5A" w:rsidRPr="002A3AE6" w:rsidRDefault="002F7F5A" w:rsidP="002A3AE6">
          <w:pPr>
            <w:pStyle w:val="CitaviBibliographyEntry"/>
            <w:spacing w:line="480" w:lineRule="auto"/>
            <w:rPr>
              <w:lang w:val="en-US"/>
            </w:rPr>
          </w:pPr>
          <w:bookmarkStart w:id="472" w:name="_CTVL00125cc103e993f4c45be91e269d06a6925"/>
          <w:r w:rsidRPr="002A3AE6">
            <w:rPr>
              <w:lang w:val="en-US"/>
            </w:rPr>
            <w:t>Alexieva, Bistra. 1997. “A Typology of Interpreter-Mediated Events.”</w:t>
          </w:r>
          <w:bookmarkEnd w:id="472"/>
          <w:r w:rsidRPr="002A3AE6">
            <w:rPr>
              <w:lang w:val="en-US"/>
            </w:rPr>
            <w:t xml:space="preserve"> </w:t>
          </w:r>
          <w:r w:rsidRPr="002A3AE6">
            <w:rPr>
              <w:i/>
              <w:lang w:val="en-US"/>
            </w:rPr>
            <w:t>The Translator</w:t>
          </w:r>
          <w:r w:rsidRPr="002A3AE6">
            <w:rPr>
              <w:lang w:val="en-US"/>
            </w:rPr>
            <w:t xml:space="preserve"> 3 (2): 153–</w:t>
          </w:r>
          <w:r w:rsidR="00494D32">
            <w:rPr>
              <w:lang w:val="en-US"/>
            </w:rPr>
            <w:t>1</w:t>
          </w:r>
          <w:r w:rsidRPr="005C67E2">
            <w:rPr>
              <w:lang w:val="en-US"/>
            </w:rPr>
            <w:t>74</w:t>
          </w:r>
          <w:r w:rsidRPr="002A3AE6">
            <w:rPr>
              <w:lang w:val="en-US"/>
            </w:rPr>
            <w:t>.</w:t>
          </w:r>
          <w:r w:rsidR="001B2CFB" w:rsidRPr="002A3AE6">
            <w:rPr>
              <w:lang w:val="en-US"/>
            </w:rPr>
            <w:t xml:space="preserve"> </w:t>
          </w:r>
          <w:r w:rsidRPr="002A3AE6">
            <w:rPr>
              <w:lang w:val="en-US"/>
            </w:rPr>
            <w:t>https://doi.org/10.1080/13556509.1997.10798996.</w:t>
          </w:r>
        </w:p>
        <w:p w14:paraId="441DECB3" w14:textId="1A588BCD" w:rsidR="002F7F5A" w:rsidRPr="00372A58" w:rsidRDefault="002F7F5A" w:rsidP="002A3AE6">
          <w:pPr>
            <w:pStyle w:val="CitaviBibliographyEntry"/>
            <w:spacing w:line="480" w:lineRule="auto"/>
            <w:rPr>
              <w:lang w:val="de-AT"/>
            </w:rPr>
          </w:pPr>
          <w:bookmarkStart w:id="473" w:name="_CTVL0012ecdb741a6fb4b5ba72b651b4c7680c9"/>
          <w:r w:rsidRPr="002A3AE6">
            <w:rPr>
              <w:lang w:val="en-US"/>
            </w:rPr>
            <w:t>Angermeyer, Philipp Sebastian. 2013. “Multilingual Speakers and Language Choice in the Legal Sphere.”</w:t>
          </w:r>
          <w:bookmarkEnd w:id="473"/>
          <w:r w:rsidRPr="002A3AE6">
            <w:rPr>
              <w:lang w:val="en-US"/>
            </w:rPr>
            <w:t xml:space="preserve"> </w:t>
          </w:r>
          <w:r w:rsidRPr="00372A58">
            <w:rPr>
              <w:i/>
              <w:lang w:val="de-AT"/>
            </w:rPr>
            <w:t>Applied Linguistics Review</w:t>
          </w:r>
          <w:r w:rsidRPr="00372A58">
            <w:rPr>
              <w:lang w:val="de-AT"/>
            </w:rPr>
            <w:t xml:space="preserve"> 4 (1): 105–</w:t>
          </w:r>
          <w:r w:rsidR="00494D32" w:rsidRPr="004938CE">
            <w:rPr>
              <w:lang w:val="de-AT"/>
            </w:rPr>
            <w:t>1</w:t>
          </w:r>
          <w:r w:rsidRPr="004938CE">
            <w:rPr>
              <w:lang w:val="de-AT"/>
            </w:rPr>
            <w:t>26</w:t>
          </w:r>
          <w:r w:rsidRPr="00372A58">
            <w:rPr>
              <w:lang w:val="de-AT"/>
            </w:rPr>
            <w:t>. https://doi.org/10.1515/applirev-2013-0005.</w:t>
          </w:r>
        </w:p>
        <w:p w14:paraId="4B0E681E" w14:textId="51F7E926" w:rsidR="002F7F5A" w:rsidRPr="002A3AE6" w:rsidRDefault="002F7F5A" w:rsidP="002A3AE6">
          <w:pPr>
            <w:pStyle w:val="CitaviBibliographyEntry"/>
            <w:spacing w:line="480" w:lineRule="auto"/>
            <w:rPr>
              <w:lang w:val="en-US"/>
            </w:rPr>
          </w:pPr>
          <w:bookmarkStart w:id="474" w:name="_CTVL00188a3d3c8f554458eb487e3ba03cde12a"/>
          <w:r w:rsidRPr="00372A58">
            <w:rPr>
              <w:lang w:val="de-AT"/>
            </w:rPr>
            <w:t xml:space="preserve">Bajrić, Senada. 2005. “Polizeidolmetschen am Beispiel der Telefonüberwachung.” </w:t>
          </w:r>
          <w:r w:rsidR="00E56247">
            <w:rPr>
              <w:lang w:val="en-US"/>
            </w:rPr>
            <w:t>Dissertation</w:t>
          </w:r>
          <w:r w:rsidR="00391A7A">
            <w:rPr>
              <w:lang w:val="en-US"/>
            </w:rPr>
            <w:t>.</w:t>
          </w:r>
          <w:r w:rsidRPr="005C67E2">
            <w:rPr>
              <w:lang w:val="en-US"/>
            </w:rPr>
            <w:t xml:space="preserve"> Universit</w:t>
          </w:r>
          <w:r w:rsidR="00391A7A">
            <w:rPr>
              <w:lang w:val="en-US"/>
            </w:rPr>
            <w:t>y of Vienna</w:t>
          </w:r>
          <w:r w:rsidRPr="002A3AE6">
            <w:rPr>
              <w:lang w:val="en-US"/>
            </w:rPr>
            <w:t>.</w:t>
          </w:r>
        </w:p>
        <w:p w14:paraId="02BD1F9E" w14:textId="6FCF3A42" w:rsidR="002F7F5A" w:rsidRPr="002A3AE6" w:rsidRDefault="002F7F5A" w:rsidP="002A3AE6">
          <w:pPr>
            <w:pStyle w:val="CitaviBibliographyEntry"/>
            <w:spacing w:line="480" w:lineRule="auto"/>
            <w:rPr>
              <w:lang w:val="en-US"/>
            </w:rPr>
          </w:pPr>
          <w:bookmarkStart w:id="475" w:name="_CTVL0010939bb393dfa42a1ae230d311b5b928d"/>
          <w:bookmarkEnd w:id="474"/>
          <w:r w:rsidRPr="002A3AE6">
            <w:rPr>
              <w:lang w:val="en-US"/>
            </w:rPr>
            <w:t>Berk-Seligson, Susan. 2009.</w:t>
          </w:r>
          <w:bookmarkEnd w:id="475"/>
          <w:r w:rsidRPr="002A3AE6">
            <w:rPr>
              <w:lang w:val="en-US"/>
            </w:rPr>
            <w:t xml:space="preserve"> </w:t>
          </w:r>
          <w:r w:rsidRPr="002A3AE6">
            <w:rPr>
              <w:i/>
              <w:lang w:val="en-US"/>
            </w:rPr>
            <w:t xml:space="preserve">Coerced Confessions: The Discourse of Bilingual Police Interrogations. </w:t>
          </w:r>
          <w:r w:rsidRPr="002A3AE6">
            <w:rPr>
              <w:lang w:val="en-US"/>
            </w:rPr>
            <w:t xml:space="preserve">Language, </w:t>
          </w:r>
          <w:r w:rsidR="00350F32">
            <w:rPr>
              <w:lang w:val="en-US"/>
            </w:rPr>
            <w:t>P</w:t>
          </w:r>
          <w:r w:rsidRPr="005C67E2">
            <w:rPr>
              <w:lang w:val="en-US"/>
            </w:rPr>
            <w:t>ower</w:t>
          </w:r>
          <w:r w:rsidRPr="002A3AE6">
            <w:rPr>
              <w:lang w:val="en-US"/>
            </w:rPr>
            <w:t xml:space="preserve">, and </w:t>
          </w:r>
          <w:r w:rsidR="00350F32">
            <w:rPr>
              <w:lang w:val="en-US"/>
            </w:rPr>
            <w:t>S</w:t>
          </w:r>
          <w:r w:rsidRPr="005C67E2">
            <w:rPr>
              <w:lang w:val="en-US"/>
            </w:rPr>
            <w:t xml:space="preserve">ocial </w:t>
          </w:r>
          <w:r w:rsidR="00350F32">
            <w:rPr>
              <w:lang w:val="en-US"/>
            </w:rPr>
            <w:t>P</w:t>
          </w:r>
          <w:r w:rsidRPr="005C67E2">
            <w:rPr>
              <w:lang w:val="en-US"/>
            </w:rPr>
            <w:t>roces</w:t>
          </w:r>
          <w:r w:rsidR="002D2ACF">
            <w:rPr>
              <w:lang w:val="en-US"/>
            </w:rPr>
            <w:t>s</w:t>
          </w:r>
          <w:r w:rsidRPr="002A3AE6">
            <w:rPr>
              <w:lang w:val="en-US"/>
            </w:rPr>
            <w:t xml:space="preserve"> 25. Berlin: Mouton de Gruyter.</w:t>
          </w:r>
        </w:p>
        <w:p w14:paraId="2C72A646" w14:textId="2A36898F" w:rsidR="002F7F5A" w:rsidRPr="002A3AE6" w:rsidRDefault="002F7F5A" w:rsidP="002A3AE6">
          <w:pPr>
            <w:pStyle w:val="CitaviBibliographyEntry"/>
            <w:spacing w:line="480" w:lineRule="auto"/>
            <w:rPr>
              <w:lang w:val="en-US"/>
            </w:rPr>
          </w:pPr>
          <w:bookmarkStart w:id="476" w:name="_CTVL0018a2f75ec52b04646aa56b21949e2f9df"/>
          <w:r w:rsidRPr="002A3AE6">
            <w:rPr>
              <w:lang w:val="en-US"/>
            </w:rPr>
            <w:t>Berk-Seligson, Susan. 2017.</w:t>
          </w:r>
          <w:bookmarkEnd w:id="476"/>
          <w:r w:rsidRPr="002A3AE6">
            <w:rPr>
              <w:lang w:val="en-US"/>
            </w:rPr>
            <w:t xml:space="preserve"> </w:t>
          </w:r>
          <w:r w:rsidRPr="002A3AE6">
            <w:rPr>
              <w:i/>
              <w:lang w:val="en-US"/>
            </w:rPr>
            <w:t xml:space="preserve">The Bilingual Courtroom: Court Interpreters in the Judicial Process. </w:t>
          </w:r>
          <w:r w:rsidR="00391A7A">
            <w:rPr>
              <w:lang w:val="en-US"/>
            </w:rPr>
            <w:t>2</w:t>
          </w:r>
          <w:r w:rsidR="00391A7A" w:rsidRPr="005C67E2">
            <w:rPr>
              <w:vertAlign w:val="superscript"/>
              <w:lang w:val="en-US"/>
            </w:rPr>
            <w:t>nd</w:t>
          </w:r>
          <w:r w:rsidR="00391A7A" w:rsidRPr="005C67E2">
            <w:rPr>
              <w:lang w:val="en-US"/>
            </w:rPr>
            <w:t xml:space="preserve"> </w:t>
          </w:r>
          <w:r w:rsidR="00391A7A">
            <w:rPr>
              <w:lang w:val="en-US"/>
            </w:rPr>
            <w:t>e</w:t>
          </w:r>
          <w:r w:rsidRPr="005C67E2">
            <w:rPr>
              <w:lang w:val="en-US"/>
            </w:rPr>
            <w:t>d.</w:t>
          </w:r>
          <w:r w:rsidRPr="002A3AE6">
            <w:rPr>
              <w:lang w:val="en-US"/>
            </w:rPr>
            <w:t xml:space="preserve"> Chicago: The University of Chicago Press.</w:t>
          </w:r>
        </w:p>
        <w:p w14:paraId="48A45491" w14:textId="3D5B440B" w:rsidR="00391A7A" w:rsidRPr="00391A7A" w:rsidRDefault="002F7F5A" w:rsidP="00391A7A">
          <w:pPr>
            <w:pStyle w:val="CitaviBibliographyEntry"/>
            <w:spacing w:line="480" w:lineRule="auto"/>
            <w:rPr>
              <w:lang w:val="en-US"/>
            </w:rPr>
          </w:pPr>
          <w:bookmarkStart w:id="477" w:name="_CTVL00172ca3f150b4c4a459e2332cdc93dfc59"/>
          <w:r w:rsidRPr="002A3AE6">
            <w:rPr>
              <w:lang w:val="en-US"/>
            </w:rPr>
            <w:t>Braun, Sabine. 2014. “Comparing traditional and remote interpreting in police settings: quality and impact factors.” In</w:t>
          </w:r>
          <w:bookmarkEnd w:id="477"/>
          <w:r w:rsidRPr="002A3AE6">
            <w:rPr>
              <w:lang w:val="en-US"/>
            </w:rPr>
            <w:t xml:space="preserve"> </w:t>
          </w:r>
          <w:r w:rsidRPr="002A3AE6">
            <w:rPr>
              <w:i/>
              <w:lang w:val="en-US"/>
            </w:rPr>
            <w:t>Traduzione e interpretazione per la società e le istituzioni</w:t>
          </w:r>
          <w:r w:rsidRPr="002A3AE6">
            <w:rPr>
              <w:lang w:val="en-US"/>
            </w:rPr>
            <w:t xml:space="preserve">, edited by Caterina Falbo and Maurizio Viezzi. Trieste: </w:t>
          </w:r>
          <w:r w:rsidR="00391A7A" w:rsidRPr="00391A7A">
            <w:rPr>
              <w:lang w:val="en-US"/>
            </w:rPr>
            <w:t>Edizioni Università di </w:t>
          </w:r>
          <w:r w:rsidR="00391A7A" w:rsidRPr="005C67E2">
            <w:rPr>
              <w:bCs/>
              <w:lang w:val="en-US"/>
            </w:rPr>
            <w:t>Trieste</w:t>
          </w:r>
          <w:r w:rsidR="00391A7A">
            <w:rPr>
              <w:bCs/>
              <w:lang w:val="en-US"/>
            </w:rPr>
            <w:t>.</w:t>
          </w:r>
        </w:p>
        <w:p w14:paraId="456195E9" w14:textId="6775EEBF" w:rsidR="002F7F5A" w:rsidRPr="002A3AE6" w:rsidRDefault="002F7F5A" w:rsidP="002A3AE6">
          <w:pPr>
            <w:pStyle w:val="CitaviBibliographyEntry"/>
            <w:spacing w:line="480" w:lineRule="auto"/>
            <w:ind w:left="0" w:firstLine="0"/>
            <w:rPr>
              <w:lang w:val="en-US"/>
            </w:rPr>
          </w:pPr>
        </w:p>
        <w:p w14:paraId="4BC0EB41" w14:textId="56C841BC" w:rsidR="002F7F5A" w:rsidRPr="002A3AE6" w:rsidRDefault="002F7F5A" w:rsidP="002A3AE6">
          <w:pPr>
            <w:pStyle w:val="CitaviBibliographyEntry"/>
            <w:spacing w:line="480" w:lineRule="auto"/>
            <w:rPr>
              <w:i/>
              <w:lang w:val="en-US"/>
            </w:rPr>
          </w:pPr>
          <w:bookmarkStart w:id="478" w:name="_CTVL001a6f5520f21ac47a1bead97459f972a01"/>
          <w:r w:rsidRPr="002A3AE6">
            <w:rPr>
              <w:lang w:val="en-US"/>
            </w:rPr>
            <w:t>Bucholtz, M. 2009. “Captured on Tape: Professional Hearing and Competing Entextualizations in the Criminal Justice System.”</w:t>
          </w:r>
          <w:bookmarkEnd w:id="478"/>
          <w:r w:rsidRPr="002A3AE6">
            <w:rPr>
              <w:lang w:val="en-US"/>
            </w:rPr>
            <w:t xml:space="preserve"> </w:t>
          </w:r>
          <w:r w:rsidRPr="002A3AE6">
            <w:rPr>
              <w:i/>
              <w:lang w:val="en-US"/>
            </w:rPr>
            <w:t>Text &amp; Talk</w:t>
          </w:r>
          <w:r w:rsidR="00391A7A">
            <w:rPr>
              <w:i/>
              <w:lang w:val="en-US"/>
            </w:rPr>
            <w:t xml:space="preserve">. </w:t>
          </w:r>
          <w:r w:rsidRPr="002A3AE6">
            <w:rPr>
              <w:i/>
              <w:lang w:val="en-US"/>
            </w:rPr>
            <w:t>An Interdisciplinary Journal of Language</w:t>
          </w:r>
          <w:r w:rsidR="00391A7A">
            <w:rPr>
              <w:i/>
              <w:lang w:val="en-US"/>
            </w:rPr>
            <w:t>,</w:t>
          </w:r>
          <w:r w:rsidR="00391A7A" w:rsidRPr="00391A7A">
            <w:rPr>
              <w:rFonts w:ascii="Arial" w:hAnsi="Arial" w:cs="Arial"/>
              <w:color w:val="4D5156"/>
              <w:sz w:val="21"/>
              <w:szCs w:val="21"/>
              <w:shd w:val="clear" w:color="auto" w:fill="FFFFFF"/>
              <w:lang w:val="en-US" w:eastAsia="en-US"/>
            </w:rPr>
            <w:t xml:space="preserve"> </w:t>
          </w:r>
          <w:r w:rsidR="00391A7A" w:rsidRPr="00391A7A">
            <w:rPr>
              <w:i/>
              <w:lang w:val="en-US"/>
            </w:rPr>
            <w:t>Discourse &amp; Communication Studies</w:t>
          </w:r>
          <w:r w:rsidRPr="002A3AE6">
            <w:rPr>
              <w:lang w:val="en-US"/>
            </w:rPr>
            <w:t xml:space="preserve"> 29 (5): 503–</w:t>
          </w:r>
          <w:r w:rsidR="00494D32">
            <w:rPr>
              <w:lang w:val="en-US"/>
            </w:rPr>
            <w:t>5</w:t>
          </w:r>
          <w:r w:rsidRPr="005C67E2">
            <w:rPr>
              <w:lang w:val="en-US"/>
            </w:rPr>
            <w:t>23</w:t>
          </w:r>
          <w:r w:rsidRPr="002A3AE6">
            <w:rPr>
              <w:lang w:val="en-US"/>
            </w:rPr>
            <w:t xml:space="preserve">. </w:t>
          </w:r>
        </w:p>
        <w:p w14:paraId="430DEDC3" w14:textId="77777777" w:rsidR="002F7F5A" w:rsidRPr="00372A58" w:rsidRDefault="002F7F5A" w:rsidP="002A3AE6">
          <w:pPr>
            <w:pStyle w:val="CitaviBibliographyEntry"/>
            <w:spacing w:line="480" w:lineRule="auto"/>
            <w:rPr>
              <w:lang w:val="de-AT"/>
            </w:rPr>
          </w:pPr>
          <w:bookmarkStart w:id="479" w:name="_CTVL001d2fce8a885ff4afe843e40685d645bd5"/>
          <w:r w:rsidRPr="002A3AE6">
            <w:rPr>
              <w:lang w:val="en-US"/>
            </w:rPr>
            <w:t>Colin, Joan, and Ruth Morris. 1996.</w:t>
          </w:r>
          <w:bookmarkEnd w:id="479"/>
          <w:r w:rsidRPr="002A3AE6">
            <w:rPr>
              <w:lang w:val="en-US"/>
            </w:rPr>
            <w:t xml:space="preserve"> </w:t>
          </w:r>
          <w:r w:rsidRPr="002A3AE6">
            <w:rPr>
              <w:i/>
              <w:lang w:val="en-US"/>
            </w:rPr>
            <w:t xml:space="preserve">Interpreters and the Legal Process. </w:t>
          </w:r>
          <w:r w:rsidRPr="00372A58">
            <w:rPr>
              <w:lang w:val="de-AT"/>
            </w:rPr>
            <w:t>Winchester: Waterside Press.</w:t>
          </w:r>
        </w:p>
        <w:p w14:paraId="086720D1" w14:textId="0B31DA96" w:rsidR="002F7F5A" w:rsidRPr="00372A58" w:rsidRDefault="002F7F5A" w:rsidP="002A3AE6">
          <w:pPr>
            <w:pStyle w:val="CitaviBibliographyEntry"/>
            <w:spacing w:line="480" w:lineRule="auto"/>
            <w:rPr>
              <w:lang w:val="de-AT"/>
            </w:rPr>
          </w:pPr>
          <w:bookmarkStart w:id="480" w:name="_CTVL001e9e651e238ea456d824a6ad8c09adf17"/>
          <w:r w:rsidRPr="00372A58">
            <w:rPr>
              <w:lang w:val="de-AT"/>
            </w:rPr>
            <w:t>Donk, Ute. 1994a. “Der Dolmetscher Als Hilfspolizist</w:t>
          </w:r>
          <w:r w:rsidR="00391A7A" w:rsidRPr="004938CE">
            <w:rPr>
              <w:lang w:val="de-AT"/>
            </w:rPr>
            <w:t>.</w:t>
          </w:r>
          <w:r w:rsidRPr="00372A58">
            <w:rPr>
              <w:lang w:val="de-AT"/>
            </w:rPr>
            <w:t xml:space="preserve"> Zwischenergebnis Einer Feldstudie</w:t>
          </w:r>
          <w:r w:rsidR="001B2CFB" w:rsidRPr="004938CE">
            <w:rPr>
              <w:lang w:val="de-AT"/>
            </w:rPr>
            <w:t>.</w:t>
          </w:r>
          <w:r w:rsidRPr="004938CE">
            <w:rPr>
              <w:lang w:val="de-AT"/>
            </w:rPr>
            <w:t>”</w:t>
          </w:r>
          <w:bookmarkEnd w:id="480"/>
          <w:r w:rsidRPr="00372A58">
            <w:rPr>
              <w:lang w:val="de-AT"/>
            </w:rPr>
            <w:t xml:space="preserve"> </w:t>
          </w:r>
          <w:r w:rsidRPr="00372A58">
            <w:rPr>
              <w:i/>
              <w:lang w:val="de-AT"/>
            </w:rPr>
            <w:t xml:space="preserve">Zeitschrift für Rechtssoziologie </w:t>
          </w:r>
          <w:r w:rsidRPr="00372A58">
            <w:rPr>
              <w:lang w:val="de-AT"/>
            </w:rPr>
            <w:t>(1): 37–57.</w:t>
          </w:r>
        </w:p>
        <w:p w14:paraId="7762B6A2" w14:textId="71180F71" w:rsidR="002F7F5A" w:rsidRPr="002A3AE6" w:rsidRDefault="002F7F5A" w:rsidP="002A3AE6">
          <w:pPr>
            <w:pStyle w:val="CitaviBibliographyEntry"/>
            <w:spacing w:line="480" w:lineRule="auto"/>
            <w:rPr>
              <w:lang w:val="en-US"/>
            </w:rPr>
          </w:pPr>
          <w:bookmarkStart w:id="481" w:name="_CTVL001a92de4fde1014fa4a59a5efb57a946c3"/>
          <w:r w:rsidRPr="00372A58">
            <w:rPr>
              <w:lang w:val="de-AT"/>
            </w:rPr>
            <w:t>Donk, Ute. 1994b. “Der Dolmetscher in kriminalpolizeilichen Vernehmungen.” In</w:t>
          </w:r>
          <w:bookmarkEnd w:id="481"/>
          <w:r w:rsidRPr="00372A58">
            <w:rPr>
              <w:lang w:val="de-AT"/>
            </w:rPr>
            <w:t xml:space="preserve"> </w:t>
          </w:r>
          <w:r w:rsidRPr="00372A58">
            <w:rPr>
              <w:i/>
              <w:lang w:val="de-AT"/>
            </w:rPr>
            <w:t>Interpretative Sozialforschung: Auf dem Wege zu einer hermeneutischen Wissenssoziologie</w:t>
          </w:r>
          <w:r w:rsidRPr="00372A58">
            <w:rPr>
              <w:lang w:val="de-AT"/>
            </w:rPr>
            <w:t>, edited by Norbert Schröer, 130–</w:t>
          </w:r>
          <w:r w:rsidR="00494D32" w:rsidRPr="004938CE">
            <w:rPr>
              <w:lang w:val="de-AT"/>
            </w:rPr>
            <w:t>1</w:t>
          </w:r>
          <w:r w:rsidRPr="004938CE">
            <w:rPr>
              <w:lang w:val="de-AT"/>
            </w:rPr>
            <w:t>51</w:t>
          </w:r>
          <w:r w:rsidRPr="00372A58">
            <w:rPr>
              <w:lang w:val="de-AT"/>
            </w:rPr>
            <w:t xml:space="preserve">. </w:t>
          </w:r>
          <w:r w:rsidRPr="002A3AE6">
            <w:rPr>
              <w:lang w:val="en-US"/>
            </w:rPr>
            <w:t xml:space="preserve">Opladen: </w:t>
          </w:r>
          <w:r w:rsidRPr="005C67E2">
            <w:rPr>
              <w:lang w:val="en-US"/>
            </w:rPr>
            <w:t>Westd</w:t>
          </w:r>
          <w:r w:rsidR="002C6E25">
            <w:rPr>
              <w:lang w:val="en-US"/>
            </w:rPr>
            <w:t>eutscher</w:t>
          </w:r>
          <w:r w:rsidRPr="005C67E2">
            <w:rPr>
              <w:lang w:val="en-US"/>
            </w:rPr>
            <w:t xml:space="preserve"> Verl</w:t>
          </w:r>
          <w:r w:rsidR="002C6E25">
            <w:rPr>
              <w:lang w:val="en-US"/>
            </w:rPr>
            <w:t>ag</w:t>
          </w:r>
          <w:r w:rsidRPr="002A3AE6">
            <w:rPr>
              <w:lang w:val="en-US"/>
            </w:rPr>
            <w:t>.</w:t>
          </w:r>
        </w:p>
        <w:p w14:paraId="21055459" w14:textId="25CC7B20" w:rsidR="002F7F5A" w:rsidRPr="002A3AE6" w:rsidRDefault="002F7F5A" w:rsidP="002A3AE6">
          <w:pPr>
            <w:pStyle w:val="CitaviBibliographyEntry"/>
            <w:spacing w:line="480" w:lineRule="auto"/>
            <w:rPr>
              <w:lang w:val="en-US"/>
            </w:rPr>
          </w:pPr>
          <w:bookmarkStart w:id="482" w:name="_CTVL001c1bd70beca9e40d4823afbac3f65bc7a"/>
          <w:r w:rsidRPr="002A3AE6">
            <w:rPr>
              <w:lang w:val="en-US"/>
            </w:rPr>
            <w:t xml:space="preserve">Drugan, Joanna. 2020. “Complex Collaborations Interpreting and Translating for the UK Police.” In </w:t>
          </w:r>
          <w:r w:rsidRPr="002A3AE6">
            <w:rPr>
              <w:i/>
              <w:lang w:val="en-US"/>
            </w:rPr>
            <w:t>Translaboration</w:t>
          </w:r>
          <w:r w:rsidR="00391A7A">
            <w:rPr>
              <w:lang w:val="en-US"/>
            </w:rPr>
            <w:t>,</w:t>
          </w:r>
          <w:r w:rsidRPr="002A3AE6">
            <w:rPr>
              <w:lang w:val="en-US"/>
            </w:rPr>
            <w:t xml:space="preserve"> edited by Alexa Alfer and Cornelia Zwischenberger</w:t>
          </w:r>
          <w:r w:rsidR="00391A7A">
            <w:rPr>
              <w:lang w:val="en-US"/>
            </w:rPr>
            <w:t>,</w:t>
          </w:r>
          <w:r w:rsidRPr="005C67E2">
            <w:rPr>
              <w:lang w:val="en-US"/>
            </w:rPr>
            <w:t xml:space="preserve"> </w:t>
          </w:r>
          <w:r w:rsidR="00391A7A">
            <w:rPr>
              <w:lang w:val="en-US"/>
            </w:rPr>
            <w:t>s</w:t>
          </w:r>
          <w:r w:rsidRPr="005C67E2">
            <w:rPr>
              <w:lang w:val="en-US"/>
            </w:rPr>
            <w:t>pecial</w:t>
          </w:r>
          <w:r w:rsidRPr="002A3AE6">
            <w:rPr>
              <w:lang w:val="en-US"/>
            </w:rPr>
            <w:t xml:space="preserve"> issue</w:t>
          </w:r>
          <w:r w:rsidR="00391A7A">
            <w:rPr>
              <w:lang w:val="en-US"/>
            </w:rPr>
            <w:t xml:space="preserve"> of</w:t>
          </w:r>
          <w:bookmarkEnd w:id="482"/>
          <w:r w:rsidRPr="002A3AE6">
            <w:rPr>
              <w:lang w:val="en-US"/>
            </w:rPr>
            <w:t xml:space="preserve"> </w:t>
          </w:r>
          <w:r w:rsidRPr="002A3AE6">
            <w:rPr>
              <w:i/>
              <w:lang w:val="en-US"/>
            </w:rPr>
            <w:t>Target</w:t>
          </w:r>
          <w:r w:rsidR="00391A7A" w:rsidRPr="002A3AE6">
            <w:rPr>
              <w:i/>
              <w:lang w:val="en-US"/>
            </w:rPr>
            <w:t xml:space="preserve"> </w:t>
          </w:r>
          <w:r w:rsidRPr="002A3AE6">
            <w:rPr>
              <w:lang w:val="en-US"/>
            </w:rPr>
            <w:t>32 (2): 307–</w:t>
          </w:r>
          <w:r w:rsidR="00494D32">
            <w:rPr>
              <w:lang w:val="en-US"/>
            </w:rPr>
            <w:t>3</w:t>
          </w:r>
          <w:r w:rsidRPr="005C67E2">
            <w:rPr>
              <w:lang w:val="en-US"/>
            </w:rPr>
            <w:t>26</w:t>
          </w:r>
          <w:r w:rsidRPr="002A3AE6">
            <w:rPr>
              <w:lang w:val="en-US"/>
            </w:rPr>
            <w:t>.</w:t>
          </w:r>
        </w:p>
        <w:p w14:paraId="64819898" w14:textId="1ADA6E26" w:rsidR="002F7F5A" w:rsidRPr="002A3AE6" w:rsidRDefault="002F7F5A" w:rsidP="002A3AE6">
          <w:pPr>
            <w:pStyle w:val="CitaviBibliographyEntry"/>
            <w:spacing w:line="480" w:lineRule="auto"/>
            <w:rPr>
              <w:lang w:val="en-US"/>
            </w:rPr>
          </w:pPr>
          <w:bookmarkStart w:id="483" w:name="_CTVL001bab626c9fb4140278785398703f50506"/>
          <w:r w:rsidRPr="002A3AE6">
            <w:rPr>
              <w:lang w:val="en-US"/>
            </w:rPr>
            <w:t>Edwards, Alicia Betsy. 1995.</w:t>
          </w:r>
          <w:bookmarkEnd w:id="483"/>
          <w:r w:rsidRPr="002A3AE6">
            <w:rPr>
              <w:lang w:val="en-US"/>
            </w:rPr>
            <w:t xml:space="preserve"> </w:t>
          </w:r>
          <w:r w:rsidRPr="002A3AE6">
            <w:rPr>
              <w:i/>
              <w:lang w:val="en-US"/>
            </w:rPr>
            <w:t xml:space="preserve">The Practice of Court Interpreting. </w:t>
          </w:r>
          <w:r w:rsidRPr="002A3AE6">
            <w:rPr>
              <w:lang w:val="en-US"/>
            </w:rPr>
            <w:t xml:space="preserve">Benjamins translation library v. 6. Amsterdam, Philadelphia: </w:t>
          </w:r>
          <w:r w:rsidRPr="005C67E2">
            <w:rPr>
              <w:lang w:val="en-US"/>
            </w:rPr>
            <w:t>J</w:t>
          </w:r>
          <w:r w:rsidR="00525303">
            <w:rPr>
              <w:lang w:val="en-US"/>
            </w:rPr>
            <w:t>ohn</w:t>
          </w:r>
          <w:r w:rsidR="00525303" w:rsidRPr="002A3AE6">
            <w:rPr>
              <w:lang w:val="en-US"/>
            </w:rPr>
            <w:t xml:space="preserve"> </w:t>
          </w:r>
          <w:r w:rsidRPr="002A3AE6">
            <w:rPr>
              <w:lang w:val="en-US"/>
            </w:rPr>
            <w:t xml:space="preserve">Benjamins. </w:t>
          </w:r>
        </w:p>
        <w:p w14:paraId="5AC7FD3F" w14:textId="4C0F7AAD" w:rsidR="002F7F5A" w:rsidRPr="002A3AE6" w:rsidRDefault="002F7F5A" w:rsidP="002A3AE6">
          <w:pPr>
            <w:pStyle w:val="CitaviBibliographyEntry"/>
            <w:spacing w:line="480" w:lineRule="auto"/>
            <w:rPr>
              <w:lang w:val="en-US"/>
            </w:rPr>
          </w:pPr>
          <w:bookmarkStart w:id="484" w:name="_CTVL00109cdd6a9a9234a77971df5b880b7e4d6"/>
          <w:r w:rsidRPr="002A3AE6">
            <w:rPr>
              <w:lang w:val="en-US"/>
            </w:rPr>
            <w:t>Gamal, M. Y. 2017. “Police Interpreting: The Facts Sheet.”</w:t>
          </w:r>
          <w:bookmarkEnd w:id="484"/>
          <w:r w:rsidRPr="002A3AE6">
            <w:rPr>
              <w:lang w:val="en-US"/>
            </w:rPr>
            <w:t xml:space="preserve"> </w:t>
          </w:r>
          <w:r w:rsidRPr="002A3AE6">
            <w:rPr>
              <w:i/>
              <w:lang w:val="en-US"/>
            </w:rPr>
            <w:t>Semiotica</w:t>
          </w:r>
          <w:r w:rsidRPr="002A3AE6">
            <w:rPr>
              <w:lang w:val="en-US"/>
            </w:rPr>
            <w:t xml:space="preserve"> 2017 (216): 297–316. https://doi.org/10.1515/sem-2015-0110.</w:t>
          </w:r>
        </w:p>
        <w:p w14:paraId="454B47A8" w14:textId="79A0E214" w:rsidR="002F7F5A" w:rsidRPr="002A3AE6" w:rsidRDefault="002F7F5A" w:rsidP="002A3AE6">
          <w:pPr>
            <w:pStyle w:val="CitaviBibliographyEntry"/>
            <w:spacing w:line="480" w:lineRule="auto"/>
            <w:rPr>
              <w:lang w:val="en-US"/>
            </w:rPr>
          </w:pPr>
          <w:bookmarkStart w:id="485" w:name="_CTVL001065dd44f3d46469ba925d6aec4723067"/>
          <w:r w:rsidRPr="002A3AE6">
            <w:rPr>
              <w:lang w:val="en-US"/>
            </w:rPr>
            <w:t>González, Roseann Dueñas, Victoria Félice Vásquez, and Holly Mikkelson. 2012.</w:t>
          </w:r>
          <w:bookmarkEnd w:id="485"/>
          <w:r w:rsidRPr="002A3AE6">
            <w:rPr>
              <w:lang w:val="en-US"/>
            </w:rPr>
            <w:t xml:space="preserve"> </w:t>
          </w:r>
          <w:r w:rsidRPr="002A3AE6">
            <w:rPr>
              <w:i/>
              <w:lang w:val="en-US"/>
            </w:rPr>
            <w:t xml:space="preserve">Fundamentals of Court Interpretation: Theory, Policy, and Practice. </w:t>
          </w:r>
          <w:r w:rsidRPr="005C67E2">
            <w:rPr>
              <w:lang w:val="en-US"/>
            </w:rPr>
            <w:t>2</w:t>
          </w:r>
          <w:r w:rsidR="001B2CFB" w:rsidRPr="005C67E2">
            <w:rPr>
              <w:vertAlign w:val="superscript"/>
              <w:lang w:val="en-US"/>
            </w:rPr>
            <w:t>nd</w:t>
          </w:r>
          <w:r w:rsidR="001B2CFB" w:rsidRPr="002A3AE6">
            <w:rPr>
              <w:lang w:val="en-US"/>
            </w:rPr>
            <w:t xml:space="preserve"> </w:t>
          </w:r>
          <w:r w:rsidRPr="002A3AE6">
            <w:rPr>
              <w:lang w:val="en-US"/>
            </w:rPr>
            <w:t xml:space="preserve">ed. University of Arizona Agnese Haury Institute for Interpretation series. Durham, NC: Carolina </w:t>
          </w:r>
          <w:r w:rsidRPr="005C67E2">
            <w:rPr>
              <w:lang w:val="en-US"/>
            </w:rPr>
            <w:t>Acad</w:t>
          </w:r>
          <w:r w:rsidR="001B2CFB">
            <w:rPr>
              <w:lang w:val="en-US"/>
            </w:rPr>
            <w:t>emic</w:t>
          </w:r>
          <w:r w:rsidRPr="002A3AE6">
            <w:rPr>
              <w:lang w:val="en-US"/>
            </w:rPr>
            <w:t xml:space="preserve"> Press.</w:t>
          </w:r>
        </w:p>
        <w:p w14:paraId="7408D5D7" w14:textId="29D5201A" w:rsidR="002F7F5A" w:rsidRPr="002A3AE6" w:rsidRDefault="002F7F5A" w:rsidP="002A3AE6">
          <w:pPr>
            <w:pStyle w:val="CitaviBibliographyEntry"/>
            <w:spacing w:line="480" w:lineRule="auto"/>
            <w:rPr>
              <w:i/>
              <w:lang w:val="de-AT"/>
            </w:rPr>
          </w:pPr>
          <w:bookmarkStart w:id="486" w:name="_CTVL00139f79f713b494421b5faac1cbad08382"/>
          <w:r w:rsidRPr="002A3AE6">
            <w:rPr>
              <w:lang w:val="en-US"/>
            </w:rPr>
            <w:t>González Rodríguez, Maria Jesús. 2015. “Interpreting Wiretapped Conversations in the Judicial Setting: Descriptive Analysis and Operating Methodology.”</w:t>
          </w:r>
          <w:bookmarkEnd w:id="486"/>
          <w:r w:rsidRPr="002A3AE6">
            <w:rPr>
              <w:lang w:val="en-US"/>
            </w:rPr>
            <w:t xml:space="preserve"> </w:t>
          </w:r>
          <w:r w:rsidR="001B2CFB" w:rsidRPr="002A3AE6">
            <w:rPr>
              <w:i/>
              <w:lang w:val="de-AT"/>
            </w:rPr>
            <w:t>T</w:t>
          </w:r>
          <w:r w:rsidR="0078528E" w:rsidRPr="002A3AE6">
            <w:rPr>
              <w:i/>
              <w:lang w:val="de-AT"/>
            </w:rPr>
            <w:t>rans</w:t>
          </w:r>
          <w:r w:rsidR="001B2CFB" w:rsidRPr="002A3AE6">
            <w:rPr>
              <w:i/>
              <w:lang w:val="de-AT"/>
            </w:rPr>
            <w:t>. Revista de</w:t>
          </w:r>
          <w:r w:rsidRPr="002A3AE6">
            <w:rPr>
              <w:i/>
              <w:lang w:val="de-AT"/>
            </w:rPr>
            <w:t xml:space="preserve"> </w:t>
          </w:r>
          <w:r w:rsidR="001B2CFB" w:rsidRPr="002A3AE6">
            <w:rPr>
              <w:i/>
              <w:lang w:val="de-AT"/>
            </w:rPr>
            <w:t>Traductolog</w:t>
          </w:r>
          <w:r w:rsidR="001B2CFB" w:rsidRPr="002A3AE6">
            <w:rPr>
              <w:bCs/>
              <w:i/>
              <w:lang w:val="de-AT"/>
            </w:rPr>
            <w:t>í</w:t>
          </w:r>
          <w:r w:rsidR="001B2CFB" w:rsidRPr="002A3AE6">
            <w:rPr>
              <w:i/>
              <w:lang w:val="de-AT"/>
            </w:rPr>
            <w:t xml:space="preserve">a </w:t>
          </w:r>
          <w:r w:rsidRPr="002A3AE6">
            <w:rPr>
              <w:lang w:val="de-AT"/>
            </w:rPr>
            <w:t>19: 109–</w:t>
          </w:r>
          <w:r w:rsidR="00494D32" w:rsidRPr="002A3AE6">
            <w:rPr>
              <w:lang w:val="de-AT"/>
            </w:rPr>
            <w:t>1</w:t>
          </w:r>
          <w:r w:rsidRPr="002A3AE6">
            <w:rPr>
              <w:lang w:val="de-AT"/>
            </w:rPr>
            <w:t>29.</w:t>
          </w:r>
        </w:p>
        <w:p w14:paraId="120082D5" w14:textId="7BBAFA32" w:rsidR="002F7F5A" w:rsidRPr="002A3AE6" w:rsidRDefault="002F7F5A" w:rsidP="002A3AE6">
          <w:pPr>
            <w:pStyle w:val="CitaviBibliographyEntry"/>
            <w:spacing w:line="480" w:lineRule="auto"/>
            <w:rPr>
              <w:lang w:val="en-US"/>
            </w:rPr>
          </w:pPr>
          <w:bookmarkStart w:id="487" w:name="_CTVL001650558ec862141089d982f4589ef71b3"/>
          <w:r w:rsidRPr="002A3AE6">
            <w:rPr>
              <w:lang w:val="de-AT"/>
            </w:rPr>
            <w:t>Gradinčević-Savić, Dragoslava. 2020. “Anforderungsprofil Für Polizei, Staatsanwaltschaft, Rechtspflege Und Gericht Zum Erkennen Und Umsetzen Des Dolmetsch- Und Übersetzungsbedarfs.”</w:t>
          </w:r>
          <w:bookmarkEnd w:id="487"/>
          <w:r w:rsidRPr="00372A58">
            <w:rPr>
              <w:lang w:val="de-AT"/>
            </w:rPr>
            <w:t xml:space="preserve"> </w:t>
          </w:r>
          <w:r w:rsidRPr="002A3AE6">
            <w:rPr>
              <w:i/>
              <w:lang w:val="en-US"/>
            </w:rPr>
            <w:t>Babel</w:t>
          </w:r>
          <w:r w:rsidRPr="002A3AE6">
            <w:rPr>
              <w:lang w:val="en-US"/>
            </w:rPr>
            <w:t xml:space="preserve"> 66 (2): 172–</w:t>
          </w:r>
          <w:r w:rsidR="00494D32">
            <w:rPr>
              <w:lang w:val="en-US"/>
            </w:rPr>
            <w:t>1</w:t>
          </w:r>
          <w:r w:rsidRPr="005C67E2">
            <w:rPr>
              <w:lang w:val="en-US"/>
            </w:rPr>
            <w:t>87</w:t>
          </w:r>
          <w:r w:rsidRPr="002A3AE6">
            <w:rPr>
              <w:lang w:val="en-US"/>
            </w:rPr>
            <w:t>.</w:t>
          </w:r>
        </w:p>
        <w:p w14:paraId="38A7E43F" w14:textId="2B0E8121" w:rsidR="002F7F5A" w:rsidRPr="002A3AE6" w:rsidRDefault="002F7F5A" w:rsidP="002A3AE6">
          <w:pPr>
            <w:pStyle w:val="CitaviBibliographyEntry"/>
            <w:spacing w:line="480" w:lineRule="auto"/>
            <w:rPr>
              <w:lang w:val="en-US"/>
            </w:rPr>
          </w:pPr>
          <w:bookmarkStart w:id="488" w:name="_CTVL001260d1b15cdc549c09a3864f3e6504f77"/>
          <w:r w:rsidRPr="002A3AE6">
            <w:rPr>
              <w:lang w:val="en-US"/>
            </w:rPr>
            <w:t>Grant, Maria J., and Andrew Booth. 2009. “A Typology of Reviews: An Analysis of 14 Review Types and Associated Methodologies.”</w:t>
          </w:r>
          <w:bookmarkEnd w:id="488"/>
          <w:r w:rsidRPr="002A3AE6">
            <w:rPr>
              <w:lang w:val="en-US"/>
            </w:rPr>
            <w:t xml:space="preserve"> </w:t>
          </w:r>
          <w:r w:rsidRPr="002A3AE6">
            <w:rPr>
              <w:i/>
              <w:lang w:val="en-US"/>
            </w:rPr>
            <w:t xml:space="preserve">Health </w:t>
          </w:r>
          <w:r w:rsidR="001B2CFB">
            <w:rPr>
              <w:i/>
              <w:lang w:val="en-US"/>
            </w:rPr>
            <w:t>I</w:t>
          </w:r>
          <w:r w:rsidRPr="005C67E2">
            <w:rPr>
              <w:i/>
              <w:lang w:val="en-US"/>
            </w:rPr>
            <w:t>nformation</w:t>
          </w:r>
          <w:r w:rsidRPr="002A3AE6">
            <w:rPr>
              <w:i/>
              <w:lang w:val="en-US"/>
            </w:rPr>
            <w:t xml:space="preserve"> and </w:t>
          </w:r>
          <w:r w:rsidR="001B2CFB">
            <w:rPr>
              <w:i/>
              <w:lang w:val="en-US"/>
            </w:rPr>
            <w:t>L</w:t>
          </w:r>
          <w:r w:rsidRPr="005C67E2">
            <w:rPr>
              <w:i/>
              <w:lang w:val="en-US"/>
            </w:rPr>
            <w:t xml:space="preserve">ibraries </w:t>
          </w:r>
          <w:r w:rsidR="001B2CFB">
            <w:rPr>
              <w:i/>
              <w:lang w:val="en-US"/>
            </w:rPr>
            <w:t>J</w:t>
          </w:r>
          <w:r w:rsidRPr="005C67E2">
            <w:rPr>
              <w:i/>
              <w:lang w:val="en-US"/>
            </w:rPr>
            <w:t>ournal</w:t>
          </w:r>
          <w:r w:rsidRPr="002A3AE6">
            <w:rPr>
              <w:lang w:val="en-US"/>
            </w:rPr>
            <w:t xml:space="preserve"> 26 (2): 91–108. </w:t>
          </w:r>
        </w:p>
        <w:p w14:paraId="1BEC0793" w14:textId="3BA5B8E0" w:rsidR="002F7F5A" w:rsidRPr="00372A58" w:rsidRDefault="002F7F5A" w:rsidP="002A3AE6">
          <w:pPr>
            <w:pStyle w:val="CitaviBibliographyEntry"/>
            <w:spacing w:line="480" w:lineRule="auto"/>
            <w:rPr>
              <w:lang w:val="de-AT"/>
            </w:rPr>
          </w:pPr>
          <w:bookmarkStart w:id="489" w:name="_CTVL0014bad3d0e49344d7abece54068ba96a14"/>
          <w:r w:rsidRPr="002A3AE6">
            <w:rPr>
              <w:lang w:val="en-US"/>
            </w:rPr>
            <w:t>Hale, Sandra Beatriz. 2007.</w:t>
          </w:r>
          <w:bookmarkEnd w:id="489"/>
          <w:r w:rsidRPr="002A3AE6">
            <w:rPr>
              <w:lang w:val="en-US"/>
            </w:rPr>
            <w:t xml:space="preserve"> </w:t>
          </w:r>
          <w:r w:rsidRPr="002A3AE6">
            <w:rPr>
              <w:i/>
              <w:lang w:val="en-US"/>
            </w:rPr>
            <w:t xml:space="preserve">Community Interpreting. </w:t>
          </w:r>
          <w:r w:rsidRPr="002A3AE6">
            <w:rPr>
              <w:lang w:val="en-US"/>
            </w:rPr>
            <w:t xml:space="preserve">Research and </w:t>
          </w:r>
          <w:r w:rsidR="00D6401B">
            <w:rPr>
              <w:lang w:val="en-US"/>
            </w:rPr>
            <w:t>P</w:t>
          </w:r>
          <w:r w:rsidRPr="005C67E2">
            <w:rPr>
              <w:lang w:val="en-US"/>
            </w:rPr>
            <w:t>ractice</w:t>
          </w:r>
          <w:r w:rsidRPr="002A3AE6">
            <w:rPr>
              <w:lang w:val="en-US"/>
            </w:rPr>
            <w:t xml:space="preserve"> in </w:t>
          </w:r>
          <w:r w:rsidR="00D6401B">
            <w:rPr>
              <w:lang w:val="en-US"/>
            </w:rPr>
            <w:t>A</w:t>
          </w:r>
          <w:r w:rsidRPr="005C67E2">
            <w:rPr>
              <w:lang w:val="en-US"/>
            </w:rPr>
            <w:t xml:space="preserve">pplied </w:t>
          </w:r>
          <w:r w:rsidR="00D6401B">
            <w:rPr>
              <w:lang w:val="en-US"/>
            </w:rPr>
            <w:t>L</w:t>
          </w:r>
          <w:r w:rsidRPr="005C67E2">
            <w:rPr>
              <w:lang w:val="en-US"/>
            </w:rPr>
            <w:t>inguistics</w:t>
          </w:r>
          <w:r w:rsidRPr="002A3AE6">
            <w:rPr>
              <w:lang w:val="en-US"/>
            </w:rPr>
            <w:t xml:space="preserve">. </w:t>
          </w:r>
          <w:r w:rsidRPr="00372A58">
            <w:rPr>
              <w:lang w:val="de-AT"/>
            </w:rPr>
            <w:t>Basingstoke: Palgrave Macmillan.</w:t>
          </w:r>
        </w:p>
        <w:p w14:paraId="48EB5F34" w14:textId="77777777" w:rsidR="002F7F5A" w:rsidRPr="002A3AE6" w:rsidRDefault="002F7F5A" w:rsidP="002A3AE6">
          <w:pPr>
            <w:pStyle w:val="CitaviBibliographyEntry"/>
            <w:spacing w:line="480" w:lineRule="auto"/>
            <w:rPr>
              <w:lang w:val="en-US"/>
            </w:rPr>
          </w:pPr>
          <w:bookmarkStart w:id="490" w:name="_CTVL0017f379a63c2e4436eae0c35b3e6ff8d82"/>
          <w:r w:rsidRPr="00372A58">
            <w:rPr>
              <w:lang w:val="de-AT"/>
            </w:rPr>
            <w:t>Härdi, Rolf. 2015. “Dolmetscherleistungen Für Geheime Überwachungsmassnahmen – Eine Gratwanderung?” In</w:t>
          </w:r>
          <w:bookmarkEnd w:id="490"/>
          <w:r w:rsidRPr="00372A58">
            <w:rPr>
              <w:lang w:val="de-AT"/>
            </w:rPr>
            <w:t xml:space="preserve"> </w:t>
          </w:r>
          <w:r w:rsidRPr="00372A58">
            <w:rPr>
              <w:i/>
              <w:lang w:val="de-AT"/>
            </w:rPr>
            <w:t>Der Richter Und Sein Dolmetscher – Gut Gedolmetscht, Fair Verhandelt: Gesammelte Referate</w:t>
          </w:r>
          <w:r w:rsidRPr="00372A58">
            <w:rPr>
              <w:lang w:val="de-AT"/>
            </w:rPr>
            <w:t xml:space="preserve">, edited by Fachgruppe/Zentralstelle Dolmetscherwesen, 25–26. </w:t>
          </w:r>
          <w:r w:rsidRPr="002A3AE6">
            <w:rPr>
              <w:lang w:val="en-US"/>
            </w:rPr>
            <w:t>Zürich.</w:t>
          </w:r>
        </w:p>
        <w:p w14:paraId="08B02EB4" w14:textId="77777777" w:rsidR="002F7F5A" w:rsidRPr="002A3AE6" w:rsidRDefault="002F7F5A" w:rsidP="002A3AE6">
          <w:pPr>
            <w:pStyle w:val="CitaviBibliographyEntry"/>
            <w:spacing w:line="480" w:lineRule="auto"/>
            <w:rPr>
              <w:lang w:val="en-US"/>
            </w:rPr>
          </w:pPr>
          <w:bookmarkStart w:id="491" w:name="_CTVL001991e097f5d994af7a463dcbe74ff5e85"/>
          <w:r w:rsidRPr="002A3AE6">
            <w:rPr>
              <w:lang w:val="en-US"/>
            </w:rPr>
            <w:t>Harzing, Anne-Wil. 2007.</w:t>
          </w:r>
          <w:bookmarkEnd w:id="491"/>
          <w:r w:rsidRPr="002A3AE6">
            <w:rPr>
              <w:lang w:val="en-US"/>
            </w:rPr>
            <w:t xml:space="preserve"> </w:t>
          </w:r>
          <w:r w:rsidRPr="002A3AE6">
            <w:rPr>
              <w:i/>
              <w:lang w:val="en-US"/>
            </w:rPr>
            <w:t>Publish or Perish</w:t>
          </w:r>
          <w:r w:rsidRPr="002A3AE6">
            <w:rPr>
              <w:lang w:val="en-US"/>
            </w:rPr>
            <w:t>. https://harzing.com/resources/publish-or-perish.</w:t>
          </w:r>
        </w:p>
        <w:p w14:paraId="69FC5693" w14:textId="411E2F3B" w:rsidR="002F7F5A" w:rsidRPr="002A3AE6" w:rsidRDefault="002F7F5A" w:rsidP="002A3AE6">
          <w:pPr>
            <w:pStyle w:val="CitaviBibliographyEntry"/>
            <w:spacing w:line="480" w:lineRule="auto"/>
            <w:rPr>
              <w:lang w:val="en-US"/>
            </w:rPr>
          </w:pPr>
          <w:bookmarkStart w:id="492" w:name="_CTVL0011f70e82f63884ad6824e0d3eea4c539b"/>
          <w:r w:rsidRPr="00372A58">
            <w:rPr>
              <w:lang w:val="de-AT"/>
            </w:rPr>
            <w:t>Havelka, Ivana. 2018.</w:t>
          </w:r>
          <w:bookmarkEnd w:id="492"/>
          <w:r w:rsidRPr="00372A58">
            <w:rPr>
              <w:lang w:val="de-AT"/>
            </w:rPr>
            <w:t xml:space="preserve"> </w:t>
          </w:r>
          <w:r w:rsidRPr="00372A58">
            <w:rPr>
              <w:i/>
              <w:lang w:val="de-AT"/>
            </w:rPr>
            <w:t xml:space="preserve">Videodolmetschen Im Gesundheitswesen: Dolmetschwissenschaftliche Untersuchung Eines Österreichischen Pilotprojektes. </w:t>
          </w:r>
          <w:r w:rsidRPr="00372A58">
            <w:rPr>
              <w:lang w:val="de-AT"/>
            </w:rPr>
            <w:t xml:space="preserve">TRANSÜD. Arbeiten zur Theorie und Praxis des Übersetzens und Dolmetschens 96. </w:t>
          </w:r>
          <w:r w:rsidRPr="002A3AE6">
            <w:rPr>
              <w:lang w:val="en-US"/>
            </w:rPr>
            <w:t>Berlin: Frank &amp; Timme.</w:t>
          </w:r>
        </w:p>
        <w:p w14:paraId="10924588" w14:textId="0C1AF8BA" w:rsidR="002F7F5A" w:rsidRPr="002A3AE6" w:rsidRDefault="002F7F5A" w:rsidP="002A3AE6">
          <w:pPr>
            <w:pStyle w:val="CitaviBibliographyEntry"/>
            <w:spacing w:line="480" w:lineRule="auto"/>
            <w:rPr>
              <w:lang w:val="en-US"/>
            </w:rPr>
          </w:pPr>
          <w:bookmarkStart w:id="493" w:name="_CTVL0011b086f420c3e4b378abbf854681edce9"/>
          <w:r w:rsidRPr="002A3AE6">
            <w:rPr>
              <w:lang w:val="en-US"/>
            </w:rPr>
            <w:t>Herráez Ortega, Juan Miguel, and Ana Isabel Foulquié-Rubio. 2008. “Interpreting in Police Settings in Spain: Service Providers' and Interpreters' Perspectives.” In</w:t>
          </w:r>
          <w:bookmarkEnd w:id="493"/>
          <w:r w:rsidRPr="002A3AE6">
            <w:rPr>
              <w:lang w:val="en-US"/>
            </w:rPr>
            <w:t xml:space="preserve"> </w:t>
          </w:r>
          <w:r w:rsidRPr="002A3AE6">
            <w:rPr>
              <w:i/>
              <w:lang w:val="en-US"/>
            </w:rPr>
            <w:t>Crossing Borders in Community Interpreting</w:t>
          </w:r>
          <w:r w:rsidR="00796C74">
            <w:rPr>
              <w:i/>
              <w:lang w:val="en-US"/>
            </w:rPr>
            <w:t>: Definitions and Dilemmas</w:t>
          </w:r>
          <w:r w:rsidRPr="002A3AE6">
            <w:rPr>
              <w:lang w:val="en-US"/>
            </w:rPr>
            <w:t>, edited by Carmen Valero-Garcés and Anne Martin, 123–</w:t>
          </w:r>
          <w:r w:rsidR="00494D32">
            <w:rPr>
              <w:lang w:val="en-US"/>
            </w:rPr>
            <w:t>1</w:t>
          </w:r>
          <w:r w:rsidRPr="005C67E2">
            <w:rPr>
              <w:lang w:val="en-US"/>
            </w:rPr>
            <w:t>46</w:t>
          </w:r>
          <w:r w:rsidRPr="002A3AE6">
            <w:rPr>
              <w:lang w:val="en-US"/>
            </w:rPr>
            <w:t xml:space="preserve">. Benjamins </w:t>
          </w:r>
          <w:r w:rsidR="00D6401B">
            <w:rPr>
              <w:lang w:val="en-US"/>
            </w:rPr>
            <w:t>T</w:t>
          </w:r>
          <w:r w:rsidRPr="005C67E2">
            <w:rPr>
              <w:lang w:val="en-US"/>
            </w:rPr>
            <w:t xml:space="preserve">ranslation </w:t>
          </w:r>
          <w:r w:rsidR="00D6401B">
            <w:rPr>
              <w:lang w:val="en-US"/>
            </w:rPr>
            <w:t>L</w:t>
          </w:r>
          <w:r w:rsidRPr="005C67E2">
            <w:rPr>
              <w:lang w:val="en-US"/>
            </w:rPr>
            <w:t>ibrary</w:t>
          </w:r>
          <w:r w:rsidR="00A00303">
            <w:rPr>
              <w:lang w:val="en-US"/>
            </w:rPr>
            <w:t xml:space="preserve"> 76</w:t>
          </w:r>
          <w:r w:rsidRPr="005C67E2">
            <w:rPr>
              <w:lang w:val="en-US"/>
            </w:rPr>
            <w:t>.</w:t>
          </w:r>
          <w:r w:rsidRPr="002A3AE6">
            <w:rPr>
              <w:lang w:val="en-US"/>
            </w:rPr>
            <w:t xml:space="preserve"> Amsterdam: John Benjamins.</w:t>
          </w:r>
        </w:p>
        <w:p w14:paraId="56823D1C" w14:textId="46C9E68D" w:rsidR="002F7F5A" w:rsidRPr="002A3AE6" w:rsidRDefault="002F7F5A" w:rsidP="002A3AE6">
          <w:pPr>
            <w:pStyle w:val="CitaviBibliographyEntry"/>
            <w:spacing w:line="480" w:lineRule="auto"/>
            <w:rPr>
              <w:i/>
              <w:lang w:val="de-AT"/>
            </w:rPr>
          </w:pPr>
          <w:bookmarkStart w:id="494" w:name="_CTVL001ba592d8c5e064f52accd19089c2ccdce"/>
          <w:r w:rsidRPr="002A3AE6">
            <w:rPr>
              <w:lang w:val="en-US"/>
            </w:rPr>
            <w:t>Hertog, Erik. 2015. “Looking Back While Going Forward: 15 Years of Legal Interpreting in the EU.”</w:t>
          </w:r>
          <w:bookmarkEnd w:id="494"/>
          <w:r w:rsidRPr="002A3AE6">
            <w:rPr>
              <w:lang w:val="en-US"/>
            </w:rPr>
            <w:t xml:space="preserve"> </w:t>
          </w:r>
          <w:r w:rsidR="0078528E" w:rsidRPr="004938CE">
            <w:rPr>
              <w:i/>
              <w:lang w:val="de-AT"/>
            </w:rPr>
            <w:t>Trans</w:t>
          </w:r>
          <w:r w:rsidR="00525303" w:rsidRPr="004938CE">
            <w:rPr>
              <w:i/>
              <w:lang w:val="de-AT"/>
            </w:rPr>
            <w:t>.</w:t>
          </w:r>
          <w:r w:rsidR="00525303" w:rsidRPr="004938CE">
            <w:rPr>
              <w:rFonts w:ascii="Arial" w:hAnsi="Arial" w:cs="Arial"/>
              <w:i/>
              <w:iCs/>
              <w:color w:val="222222"/>
              <w:sz w:val="20"/>
              <w:szCs w:val="20"/>
              <w:shd w:val="clear" w:color="auto" w:fill="FFFFFF"/>
              <w:lang w:val="de-AT" w:eastAsia="en-US"/>
            </w:rPr>
            <w:t xml:space="preserve"> </w:t>
          </w:r>
          <w:r w:rsidR="00525303" w:rsidRPr="004938CE">
            <w:rPr>
              <w:i/>
              <w:iCs/>
              <w:lang w:val="de-AT"/>
            </w:rPr>
            <w:t>Revista de Traductología</w:t>
          </w:r>
          <w:r w:rsidR="00525303" w:rsidRPr="002A3AE6">
            <w:rPr>
              <w:i/>
              <w:lang w:val="de-AT"/>
            </w:rPr>
            <w:t xml:space="preserve"> </w:t>
          </w:r>
          <w:r w:rsidRPr="002A3AE6">
            <w:rPr>
              <w:lang w:val="de-AT"/>
            </w:rPr>
            <w:t xml:space="preserve">1 (19): 15–31. </w:t>
          </w:r>
        </w:p>
        <w:p w14:paraId="5D6F38AE" w14:textId="6D128630" w:rsidR="002F7F5A" w:rsidRPr="002A3AE6" w:rsidRDefault="002F7F5A" w:rsidP="002A3AE6">
          <w:pPr>
            <w:pStyle w:val="CitaviBibliographyEntry"/>
            <w:spacing w:line="480" w:lineRule="auto"/>
            <w:rPr>
              <w:lang w:val="en-US"/>
            </w:rPr>
          </w:pPr>
          <w:bookmarkStart w:id="495" w:name="_CTVL00173745598753d4296bf2b586205ec22f1"/>
          <w:r w:rsidRPr="002A3AE6">
            <w:rPr>
              <w:lang w:val="de-AT"/>
            </w:rPr>
            <w:t>Holz-Mänttäri, Justa. 1984.</w:t>
          </w:r>
          <w:bookmarkEnd w:id="495"/>
          <w:r w:rsidRPr="00372A58">
            <w:rPr>
              <w:lang w:val="de-AT"/>
            </w:rPr>
            <w:t xml:space="preserve"> </w:t>
          </w:r>
          <w:r w:rsidRPr="00372A58">
            <w:rPr>
              <w:i/>
              <w:lang w:val="de-AT"/>
            </w:rPr>
            <w:t xml:space="preserve">Translatorisches Handeln: Theorie und Methode. </w:t>
          </w:r>
          <w:r w:rsidRPr="002A3AE6">
            <w:rPr>
              <w:lang w:val="en-US"/>
            </w:rPr>
            <w:t>Suomalaisen Tiedeakatemian toimituksia Sarja B. Helsinki: Suomalainen Tiedeakat.</w:t>
          </w:r>
        </w:p>
        <w:p w14:paraId="0EDE5F6E" w14:textId="1DB87E65" w:rsidR="002F7F5A" w:rsidRPr="00372A58" w:rsidRDefault="002F7F5A" w:rsidP="002A3AE6">
          <w:pPr>
            <w:pStyle w:val="CitaviBibliographyEntry"/>
            <w:spacing w:line="480" w:lineRule="auto"/>
            <w:rPr>
              <w:lang w:val="de-AT"/>
            </w:rPr>
          </w:pPr>
          <w:bookmarkStart w:id="496" w:name="_CTVL0011699c741218b46b19643c1c460be57fb"/>
          <w:r w:rsidRPr="002A3AE6">
            <w:rPr>
              <w:lang w:val="en-US"/>
            </w:rPr>
            <w:t>ISO 20228. 2019.</w:t>
          </w:r>
          <w:bookmarkEnd w:id="496"/>
          <w:r w:rsidRPr="002A3AE6">
            <w:rPr>
              <w:lang w:val="en-US"/>
            </w:rPr>
            <w:t xml:space="preserve"> </w:t>
          </w:r>
          <w:r w:rsidRPr="002A3AE6">
            <w:rPr>
              <w:i/>
              <w:lang w:val="en-US"/>
            </w:rPr>
            <w:t xml:space="preserve">ISO 20228:2019(E) Interpreting Services — Legal Interpreting — Requirements: Services D'interprétation — Interprétation Juridique Et Judiciaire </w:t>
          </w:r>
          <w:r w:rsidRPr="005C67E2">
            <w:rPr>
              <w:i/>
              <w:lang w:val="en-US"/>
            </w:rPr>
            <w:t>—</w:t>
          </w:r>
          <w:r w:rsidRPr="002A3AE6">
            <w:rPr>
              <w:lang w:val="en-US"/>
            </w:rPr>
            <w:t xml:space="preserve"> no. 20228. </w:t>
          </w:r>
          <w:r w:rsidRPr="00372A58">
            <w:rPr>
              <w:lang w:val="de-AT"/>
            </w:rPr>
            <w:t>Geneva: ISO.</w:t>
          </w:r>
        </w:p>
        <w:p w14:paraId="03FFA7E0" w14:textId="64DF65CE" w:rsidR="002F7F5A" w:rsidRPr="002A3AE6" w:rsidRDefault="002F7F5A" w:rsidP="002A3AE6">
          <w:pPr>
            <w:pStyle w:val="CitaviBibliographyEntry"/>
            <w:spacing w:line="480" w:lineRule="auto"/>
            <w:rPr>
              <w:lang w:val="en-US"/>
            </w:rPr>
          </w:pPr>
          <w:bookmarkStart w:id="497" w:name="_CTVL001596a1e77e6ad46098987e09b295373e0"/>
          <w:r w:rsidRPr="00372A58">
            <w:rPr>
              <w:lang w:val="de-AT"/>
            </w:rPr>
            <w:t>Kadrić, Mira. 2006.</w:t>
          </w:r>
          <w:bookmarkEnd w:id="497"/>
          <w:r w:rsidRPr="00372A58">
            <w:rPr>
              <w:lang w:val="de-AT"/>
            </w:rPr>
            <w:t xml:space="preserve"> </w:t>
          </w:r>
          <w:r w:rsidRPr="00372A58">
            <w:rPr>
              <w:i/>
              <w:lang w:val="de-AT"/>
            </w:rPr>
            <w:t xml:space="preserve">Dolmetschen bei Gericht: Erwartungen - Anforderungen - Kompetenzen. </w:t>
          </w:r>
          <w:r w:rsidRPr="005C67E2">
            <w:rPr>
              <w:lang w:val="en-US"/>
            </w:rPr>
            <w:t>2</w:t>
          </w:r>
          <w:r w:rsidR="00863B6C" w:rsidRPr="005C67E2">
            <w:rPr>
              <w:vertAlign w:val="superscript"/>
              <w:lang w:val="en-US"/>
            </w:rPr>
            <w:t>nd</w:t>
          </w:r>
          <w:r w:rsidR="00863B6C">
            <w:rPr>
              <w:lang w:val="en-US"/>
            </w:rPr>
            <w:t xml:space="preserve"> ed.</w:t>
          </w:r>
          <w:r w:rsidRPr="005C67E2">
            <w:rPr>
              <w:lang w:val="en-US"/>
            </w:rPr>
            <w:t xml:space="preserve"> </w:t>
          </w:r>
          <w:r w:rsidR="002C6E25">
            <w:rPr>
              <w:lang w:val="en-US"/>
            </w:rPr>
            <w:t>Vienna</w:t>
          </w:r>
          <w:r w:rsidRPr="005C67E2">
            <w:rPr>
              <w:lang w:val="en-US"/>
            </w:rPr>
            <w:t xml:space="preserve">: </w:t>
          </w:r>
          <w:r w:rsidR="005A797C" w:rsidRPr="005C67E2">
            <w:rPr>
              <w:bCs/>
              <w:lang w:val="en-US"/>
            </w:rPr>
            <w:t>Vienna University Press</w:t>
          </w:r>
          <w:r w:rsidRPr="005C67E2">
            <w:rPr>
              <w:lang w:val="en-US"/>
            </w:rPr>
            <w:t>.</w:t>
          </w:r>
          <w:r w:rsidRPr="002A3AE6">
            <w:rPr>
              <w:lang w:val="en-US"/>
            </w:rPr>
            <w:t xml:space="preserve"> http://deposit.dnb.de/cgi-bin/dokserv?id=2754297&amp;prov=M&amp;dok_var=1&amp;dok_ext=htm.</w:t>
          </w:r>
        </w:p>
        <w:p w14:paraId="01D7F699" w14:textId="01125DD2" w:rsidR="002F7F5A" w:rsidRPr="00372A58" w:rsidRDefault="002F7F5A" w:rsidP="002A3AE6">
          <w:pPr>
            <w:pStyle w:val="CitaviBibliographyEntry"/>
            <w:spacing w:line="480" w:lineRule="auto"/>
            <w:rPr>
              <w:lang w:val="de-AT"/>
            </w:rPr>
          </w:pPr>
          <w:bookmarkStart w:id="498" w:name="_CTVL0018f614b326ea74bcc9a02dde7d875cd51"/>
          <w:r w:rsidRPr="00372A58">
            <w:rPr>
              <w:lang w:val="de-AT"/>
            </w:rPr>
            <w:t>Kadrić, Mira, ed. 2019.</w:t>
          </w:r>
          <w:bookmarkEnd w:id="498"/>
          <w:r w:rsidRPr="00372A58">
            <w:rPr>
              <w:lang w:val="de-AT"/>
            </w:rPr>
            <w:t xml:space="preserve"> </w:t>
          </w:r>
          <w:r w:rsidRPr="00372A58">
            <w:rPr>
              <w:i/>
              <w:lang w:val="de-AT"/>
            </w:rPr>
            <w:t>Besondere Berufsfelder Für Dolmetscher*innen</w:t>
          </w:r>
          <w:r w:rsidRPr="004938CE">
            <w:rPr>
              <w:i/>
              <w:lang w:val="de-AT"/>
            </w:rPr>
            <w:t>.</w:t>
          </w:r>
          <w:r w:rsidR="00D6401B" w:rsidRPr="002A3AE6">
            <w:rPr>
              <w:lang w:val="de-AT"/>
            </w:rPr>
            <w:t xml:space="preserve"> </w:t>
          </w:r>
          <w:r w:rsidR="00D6401B" w:rsidRPr="00372A58">
            <w:rPr>
              <w:lang w:val="de-AT"/>
            </w:rPr>
            <w:t>Basiswissen Translation</w:t>
          </w:r>
          <w:r w:rsidR="00D6401B" w:rsidRPr="004938CE">
            <w:rPr>
              <w:lang w:val="de-AT"/>
            </w:rPr>
            <w:t>.</w:t>
          </w:r>
          <w:r w:rsidRPr="004938CE">
            <w:rPr>
              <w:i/>
              <w:lang w:val="de-AT"/>
            </w:rPr>
            <w:t xml:space="preserve"> </w:t>
          </w:r>
          <w:r w:rsidR="00371113" w:rsidRPr="004938CE">
            <w:rPr>
              <w:lang w:val="de-AT"/>
            </w:rPr>
            <w:t>Vienna: Facultas Verlags- und Buchhandels AG</w:t>
          </w:r>
          <w:r w:rsidR="00D52665" w:rsidRPr="00372A58">
            <w:rPr>
              <w:lang w:val="de-AT"/>
            </w:rPr>
            <w:t>.</w:t>
          </w:r>
        </w:p>
        <w:p w14:paraId="551C043A" w14:textId="38A5EF5F" w:rsidR="002F7F5A" w:rsidRPr="002A3AE6" w:rsidRDefault="002F7F5A" w:rsidP="002A3AE6">
          <w:pPr>
            <w:pStyle w:val="CitaviBibliographyEntry"/>
            <w:spacing w:line="480" w:lineRule="auto"/>
            <w:rPr>
              <w:lang w:val="en-US"/>
            </w:rPr>
          </w:pPr>
          <w:bookmarkStart w:id="499" w:name="_CTVL00194634422caa24453ab130ae1ee4f951e"/>
          <w:r w:rsidRPr="00372A58">
            <w:rPr>
              <w:lang w:val="de-AT"/>
            </w:rPr>
            <w:t>Kadrić, Mira. 2019.</w:t>
          </w:r>
          <w:bookmarkEnd w:id="499"/>
          <w:r w:rsidRPr="00372A58">
            <w:rPr>
              <w:lang w:val="de-AT"/>
            </w:rPr>
            <w:t xml:space="preserve"> </w:t>
          </w:r>
          <w:r w:rsidRPr="00372A58">
            <w:rPr>
              <w:i/>
              <w:lang w:val="de-AT"/>
            </w:rPr>
            <w:t xml:space="preserve">Gerichts- Und Behördendolmetschen: Prozessrechtliche Und Translatorische Perspektiven. </w:t>
          </w:r>
          <w:r w:rsidR="002C6E25">
            <w:rPr>
              <w:lang w:val="en-US"/>
            </w:rPr>
            <w:t>Vienna</w:t>
          </w:r>
          <w:r w:rsidRPr="002A3AE6">
            <w:rPr>
              <w:lang w:val="en-US"/>
            </w:rPr>
            <w:t>: Facultas Verlags- und Buchhandels AG.</w:t>
          </w:r>
        </w:p>
        <w:p w14:paraId="2EDB0B34" w14:textId="543FBED6" w:rsidR="002F7F5A" w:rsidRPr="002A3AE6" w:rsidRDefault="002F7F5A" w:rsidP="002A3AE6">
          <w:pPr>
            <w:pStyle w:val="CitaviBibliographyEntry"/>
            <w:spacing w:line="480" w:lineRule="auto"/>
            <w:rPr>
              <w:lang w:val="en-US"/>
            </w:rPr>
          </w:pPr>
          <w:bookmarkStart w:id="500" w:name="_CTVL00174c9fc4ab58a4c34b8fb2a73e1a158eb"/>
          <w:r w:rsidRPr="002A3AE6">
            <w:rPr>
              <w:lang w:val="en-US"/>
            </w:rPr>
            <w:t>Kadrić, Mira. 2020. “Legal Interpreting and Social Discourse.” In</w:t>
          </w:r>
          <w:bookmarkEnd w:id="500"/>
          <w:r w:rsidRPr="002A3AE6">
            <w:rPr>
              <w:lang w:val="en-US"/>
            </w:rPr>
            <w:t xml:space="preserve"> </w:t>
          </w:r>
          <w:r w:rsidRPr="002A3AE6">
            <w:rPr>
              <w:i/>
              <w:lang w:val="en-US"/>
            </w:rPr>
            <w:t>The Oxford Handbook of Translation and Social Practices</w:t>
          </w:r>
          <w:r w:rsidRPr="002A3AE6">
            <w:rPr>
              <w:lang w:val="en-US"/>
            </w:rPr>
            <w:t xml:space="preserve">, edited by Meng Ji and Sara Laviosa, 500–520. Oxford </w:t>
          </w:r>
          <w:r w:rsidR="008B0C1F">
            <w:rPr>
              <w:lang w:val="en-US"/>
            </w:rPr>
            <w:t>H</w:t>
          </w:r>
          <w:r w:rsidRPr="005C67E2">
            <w:rPr>
              <w:lang w:val="en-US"/>
            </w:rPr>
            <w:t xml:space="preserve">andbooks </w:t>
          </w:r>
          <w:r w:rsidR="008B0C1F">
            <w:rPr>
              <w:lang w:val="en-US"/>
            </w:rPr>
            <w:t>O</w:t>
          </w:r>
          <w:r w:rsidRPr="005C67E2">
            <w:rPr>
              <w:lang w:val="en-US"/>
            </w:rPr>
            <w:t>nline</w:t>
          </w:r>
          <w:r w:rsidRPr="002A3AE6">
            <w:rPr>
              <w:lang w:val="en-US"/>
            </w:rPr>
            <w:t>. New York: Oxford University Press.</w:t>
          </w:r>
        </w:p>
        <w:p w14:paraId="2449841D" w14:textId="5D54759B" w:rsidR="002F7F5A" w:rsidRPr="002A3AE6" w:rsidRDefault="002F7F5A" w:rsidP="002A3AE6">
          <w:pPr>
            <w:pStyle w:val="CitaviBibliographyEntry"/>
            <w:spacing w:line="480" w:lineRule="auto"/>
            <w:rPr>
              <w:lang w:val="en-US"/>
            </w:rPr>
          </w:pPr>
          <w:bookmarkStart w:id="501" w:name="_CTVL00155ad124e64c34304a592c3a6d64da251"/>
          <w:r w:rsidRPr="002A3AE6">
            <w:rPr>
              <w:lang w:val="en-US"/>
            </w:rPr>
            <w:t>Knapp, Mark L., Judith A. Hall, and Terrence G. Horgan. 2014.</w:t>
          </w:r>
          <w:bookmarkEnd w:id="501"/>
          <w:r w:rsidRPr="002A3AE6">
            <w:rPr>
              <w:lang w:val="en-US"/>
            </w:rPr>
            <w:t xml:space="preserve"> </w:t>
          </w:r>
          <w:r w:rsidRPr="002A3AE6">
            <w:rPr>
              <w:i/>
              <w:lang w:val="en-US"/>
            </w:rPr>
            <w:t xml:space="preserve">Nonverbal Communication in Human Interaction. </w:t>
          </w:r>
          <w:r w:rsidR="00E92DD1">
            <w:rPr>
              <w:lang w:val="en-US"/>
            </w:rPr>
            <w:t>8</w:t>
          </w:r>
          <w:r w:rsidR="00E92DD1" w:rsidRPr="005C67E2">
            <w:rPr>
              <w:vertAlign w:val="superscript"/>
              <w:lang w:val="en-US"/>
            </w:rPr>
            <w:t>th</w:t>
          </w:r>
          <w:r w:rsidR="00E92DD1" w:rsidRPr="002A3AE6">
            <w:rPr>
              <w:lang w:val="en-US"/>
            </w:rPr>
            <w:t xml:space="preserve"> </w:t>
          </w:r>
          <w:r w:rsidRPr="002A3AE6">
            <w:rPr>
              <w:lang w:val="en-US"/>
            </w:rPr>
            <w:t>edition. Boston, MA: Wadsworth Cengage Learning.</w:t>
          </w:r>
        </w:p>
        <w:p w14:paraId="335E052F" w14:textId="77777777" w:rsidR="002F7F5A" w:rsidRPr="002A3AE6" w:rsidRDefault="002F7F5A" w:rsidP="002A3AE6">
          <w:pPr>
            <w:pStyle w:val="CitaviBibliographyEntry"/>
            <w:spacing w:line="480" w:lineRule="auto"/>
            <w:rPr>
              <w:lang w:val="en-US"/>
            </w:rPr>
          </w:pPr>
          <w:bookmarkStart w:id="502" w:name="_CTVL001986126595f8742b4b4408f44dbbcf3a0"/>
          <w:r w:rsidRPr="002A3AE6">
            <w:rPr>
              <w:lang w:val="en-US"/>
            </w:rPr>
            <w:t>Krouglov, Alexander. 1999. “Police Interpreting.”</w:t>
          </w:r>
          <w:bookmarkEnd w:id="502"/>
          <w:r w:rsidRPr="002A3AE6">
            <w:rPr>
              <w:lang w:val="en-US"/>
            </w:rPr>
            <w:t xml:space="preserve"> </w:t>
          </w:r>
          <w:r w:rsidRPr="002A3AE6">
            <w:rPr>
              <w:i/>
              <w:lang w:val="en-US"/>
            </w:rPr>
            <w:t>The Translator</w:t>
          </w:r>
          <w:r w:rsidRPr="002A3AE6">
            <w:rPr>
              <w:lang w:val="en-US"/>
            </w:rPr>
            <w:t xml:space="preserve"> 5 (2): 285–302. https://doi.org/10.1080/13556509.1999.10799045.</w:t>
          </w:r>
        </w:p>
        <w:p w14:paraId="38F99BD7" w14:textId="1333DE71" w:rsidR="002F7F5A" w:rsidRPr="002A3AE6" w:rsidRDefault="002F7F5A" w:rsidP="002A3AE6">
          <w:pPr>
            <w:pStyle w:val="CitaviBibliographyEntry"/>
            <w:spacing w:line="480" w:lineRule="auto"/>
            <w:rPr>
              <w:lang w:val="en-US"/>
            </w:rPr>
          </w:pPr>
          <w:bookmarkStart w:id="503" w:name="_CTVL0016a1bb1f076754e9ca6d793ae91cf0f6a"/>
          <w:r w:rsidRPr="002A3AE6">
            <w:rPr>
              <w:lang w:val="en-US"/>
            </w:rPr>
            <w:t>Lai, Miranda, and Sedat Mulayim. 2014. “Interpreter Linguistic Intervention in the Strategies Employed by Police in Investigative Interviews.”</w:t>
          </w:r>
          <w:bookmarkEnd w:id="503"/>
          <w:r w:rsidRPr="002A3AE6">
            <w:rPr>
              <w:lang w:val="en-US"/>
            </w:rPr>
            <w:t xml:space="preserve"> </w:t>
          </w:r>
          <w:r w:rsidRPr="002A3AE6">
            <w:rPr>
              <w:i/>
              <w:lang w:val="en-US"/>
            </w:rPr>
            <w:t>Police Practice and Research</w:t>
          </w:r>
          <w:r w:rsidRPr="002A3AE6">
            <w:rPr>
              <w:lang w:val="en-US"/>
            </w:rPr>
            <w:t xml:space="preserve"> 15 (4): 307–</w:t>
          </w:r>
          <w:r w:rsidR="00494D32">
            <w:rPr>
              <w:lang w:val="en-US"/>
            </w:rPr>
            <w:t>3</w:t>
          </w:r>
          <w:r w:rsidRPr="005C67E2">
            <w:rPr>
              <w:lang w:val="en-US"/>
            </w:rPr>
            <w:t>21</w:t>
          </w:r>
          <w:r w:rsidRPr="002A3AE6">
            <w:rPr>
              <w:lang w:val="en-US"/>
            </w:rPr>
            <w:t xml:space="preserve">. </w:t>
          </w:r>
        </w:p>
        <w:p w14:paraId="5ADC50AF" w14:textId="2E980992" w:rsidR="002F7F5A" w:rsidRPr="002A3AE6" w:rsidRDefault="002F7F5A" w:rsidP="002A3AE6">
          <w:pPr>
            <w:pStyle w:val="CitaviBibliographyEntry"/>
            <w:spacing w:line="480" w:lineRule="auto"/>
            <w:rPr>
              <w:lang w:val="en-US"/>
            </w:rPr>
          </w:pPr>
          <w:bookmarkStart w:id="504" w:name="_CTVL0014c51eedb0d14436eae6fa38129430dc6"/>
          <w:r w:rsidRPr="002A3AE6">
            <w:rPr>
              <w:lang w:val="en-US"/>
            </w:rPr>
            <w:t>Mikkelson, Holly. 2017.</w:t>
          </w:r>
          <w:bookmarkEnd w:id="504"/>
          <w:r w:rsidRPr="002A3AE6">
            <w:rPr>
              <w:lang w:val="en-US"/>
            </w:rPr>
            <w:t xml:space="preserve"> </w:t>
          </w:r>
          <w:r w:rsidRPr="002A3AE6">
            <w:rPr>
              <w:i/>
              <w:lang w:val="en-US"/>
            </w:rPr>
            <w:t xml:space="preserve">An Introduction to Court Interpreting. </w:t>
          </w:r>
          <w:r w:rsidR="00E92DD1">
            <w:rPr>
              <w:lang w:val="en-US"/>
            </w:rPr>
            <w:t>2</w:t>
          </w:r>
          <w:r w:rsidR="00E92DD1" w:rsidRPr="005C67E2">
            <w:rPr>
              <w:vertAlign w:val="superscript"/>
              <w:lang w:val="en-US"/>
            </w:rPr>
            <w:t>nd</w:t>
          </w:r>
          <w:r w:rsidR="00E92DD1" w:rsidRPr="002A3AE6">
            <w:rPr>
              <w:lang w:val="en-US"/>
            </w:rPr>
            <w:t xml:space="preserve"> </w:t>
          </w:r>
          <w:r w:rsidRPr="002A3AE6">
            <w:rPr>
              <w:lang w:val="en-US"/>
            </w:rPr>
            <w:t xml:space="preserve">edition. Translation </w:t>
          </w:r>
          <w:r w:rsidR="00E92DD1">
            <w:rPr>
              <w:lang w:val="en-US"/>
            </w:rPr>
            <w:t>P</w:t>
          </w:r>
          <w:r w:rsidRPr="005C67E2">
            <w:rPr>
              <w:lang w:val="en-US"/>
            </w:rPr>
            <w:t xml:space="preserve">ractices </w:t>
          </w:r>
          <w:r w:rsidR="00E92DD1">
            <w:rPr>
              <w:lang w:val="en-US"/>
            </w:rPr>
            <w:t>E</w:t>
          </w:r>
          <w:r w:rsidRPr="005C67E2">
            <w:rPr>
              <w:lang w:val="en-US"/>
            </w:rPr>
            <w:t>xplained.</w:t>
          </w:r>
          <w:r w:rsidRPr="002A3AE6">
            <w:rPr>
              <w:lang w:val="en-US"/>
            </w:rPr>
            <w:t xml:space="preserve"> Abingdon: Routledge.</w:t>
          </w:r>
        </w:p>
        <w:p w14:paraId="511031A6" w14:textId="19B3E548" w:rsidR="002F7F5A" w:rsidRPr="002A3AE6" w:rsidRDefault="002F7F5A" w:rsidP="002A3AE6">
          <w:pPr>
            <w:pStyle w:val="CitaviBibliographyEntry"/>
            <w:spacing w:line="480" w:lineRule="auto"/>
            <w:rPr>
              <w:lang w:val="en-US"/>
            </w:rPr>
          </w:pPr>
          <w:bookmarkStart w:id="505" w:name="_CTVL001e07ee34aa4f64d2e91ca9498e31e268a"/>
          <w:r w:rsidRPr="002A3AE6">
            <w:rPr>
              <w:lang w:val="en-US"/>
            </w:rPr>
            <w:t>Monteoliva-Garcia, Eloisa. 2018. “The Last Ten Years of Legal Interpreting Research (2008</w:t>
          </w:r>
          <w:r w:rsidR="00423E19">
            <w:rPr>
              <w:lang w:val="en-US"/>
            </w:rPr>
            <w:t>–</w:t>
          </w:r>
          <w:r w:rsidRPr="002A3AE6">
            <w:rPr>
              <w:lang w:val="en-US"/>
            </w:rPr>
            <w:t>2017): A Review of Research in the Field of Legal Interpreting.”</w:t>
          </w:r>
          <w:bookmarkEnd w:id="505"/>
          <w:r w:rsidRPr="002A3AE6">
            <w:rPr>
              <w:lang w:val="en-US"/>
            </w:rPr>
            <w:t xml:space="preserve"> </w:t>
          </w:r>
          <w:r w:rsidRPr="002A3AE6">
            <w:rPr>
              <w:i/>
              <w:lang w:val="en-US"/>
            </w:rPr>
            <w:t>Language and Law / Linguagem e Direito</w:t>
          </w:r>
          <w:r w:rsidRPr="002A3AE6">
            <w:rPr>
              <w:lang w:val="en-US"/>
            </w:rPr>
            <w:t xml:space="preserve"> 5 (1): 38–61. </w:t>
          </w:r>
        </w:p>
        <w:p w14:paraId="754D929B" w14:textId="77777777" w:rsidR="002F7F5A" w:rsidRPr="002A3AE6" w:rsidRDefault="002F7F5A" w:rsidP="002A3AE6">
          <w:pPr>
            <w:pStyle w:val="CitaviBibliographyEntry"/>
            <w:spacing w:line="480" w:lineRule="auto"/>
            <w:rPr>
              <w:lang w:val="en-US"/>
            </w:rPr>
          </w:pPr>
          <w:bookmarkStart w:id="506" w:name="_CTVL00125165ef559fa40edac31a40abb1e0648"/>
          <w:r w:rsidRPr="002A3AE6">
            <w:rPr>
              <w:lang w:val="en-US"/>
            </w:rPr>
            <w:t>Mulayim, Sedat, and Miranda Lai. 2016.</w:t>
          </w:r>
          <w:bookmarkEnd w:id="506"/>
          <w:r w:rsidRPr="002A3AE6">
            <w:rPr>
              <w:lang w:val="en-US"/>
            </w:rPr>
            <w:t xml:space="preserve"> </w:t>
          </w:r>
          <w:r w:rsidRPr="002A3AE6">
            <w:rPr>
              <w:i/>
              <w:lang w:val="en-US"/>
            </w:rPr>
            <w:t xml:space="preserve">Ethics for Police Translators and Interpreters. </w:t>
          </w:r>
          <w:r w:rsidRPr="002A3AE6">
            <w:rPr>
              <w:lang w:val="en-US"/>
            </w:rPr>
            <w:t xml:space="preserve">Advances in Police Theory and Practice. Boca Raton: CRC Press. </w:t>
          </w:r>
        </w:p>
        <w:p w14:paraId="3BFE3454" w14:textId="77777777" w:rsidR="002F7F5A" w:rsidRPr="002A3AE6" w:rsidRDefault="002F7F5A" w:rsidP="002A3AE6">
          <w:pPr>
            <w:pStyle w:val="CitaviBibliographyEntry"/>
            <w:spacing w:line="480" w:lineRule="auto"/>
            <w:rPr>
              <w:lang w:val="en-US"/>
            </w:rPr>
          </w:pPr>
          <w:bookmarkStart w:id="507" w:name="_CTVL001dea8cb6ae75c471cb76cdfe8d0e23e1e"/>
          <w:r w:rsidRPr="002A3AE6">
            <w:rPr>
              <w:lang w:val="en-US"/>
            </w:rPr>
            <w:t>Mulayim, Sedat, Miranda Lai, and Caroline Norma. 2015.</w:t>
          </w:r>
          <w:bookmarkEnd w:id="507"/>
          <w:r w:rsidRPr="002A3AE6">
            <w:rPr>
              <w:lang w:val="en-US"/>
            </w:rPr>
            <w:t xml:space="preserve"> </w:t>
          </w:r>
          <w:r w:rsidRPr="002A3AE6">
            <w:rPr>
              <w:i/>
              <w:lang w:val="en-US"/>
            </w:rPr>
            <w:t xml:space="preserve">Police Investigative Interviews and Interpreting: Context, Challenges, and Strategies. </w:t>
          </w:r>
          <w:r w:rsidRPr="002A3AE6">
            <w:rPr>
              <w:lang w:val="en-US"/>
            </w:rPr>
            <w:t xml:space="preserve">Advances in Police Theory and Practice. Hoboken: Taylor and Francis. </w:t>
          </w:r>
        </w:p>
        <w:p w14:paraId="222A4346" w14:textId="0B69D3F4" w:rsidR="002F7F5A" w:rsidRPr="002A3AE6" w:rsidRDefault="002F7F5A" w:rsidP="002A3AE6">
          <w:pPr>
            <w:pStyle w:val="CitaviBibliographyEntry"/>
            <w:spacing w:line="480" w:lineRule="auto"/>
            <w:rPr>
              <w:lang w:val="en-US"/>
            </w:rPr>
          </w:pPr>
          <w:bookmarkStart w:id="508" w:name="_CTVL0010f3cf6d96e4b49d3b1d99d2a27ff13f4"/>
          <w:r w:rsidRPr="002A3AE6">
            <w:rPr>
              <w:lang w:val="en-US"/>
            </w:rPr>
            <w:t xml:space="preserve">Nakane, Ikuko. 2009. “The Myth of an ‘Invisible Mediator’: An Australian Case: Study of English-Japanese Police Interpreting.” </w:t>
          </w:r>
          <w:r w:rsidR="00423E19">
            <w:rPr>
              <w:lang w:val="en-US"/>
            </w:rPr>
            <w:t xml:space="preserve">In </w:t>
          </w:r>
          <w:r w:rsidRPr="002A3AE6">
            <w:rPr>
              <w:i/>
              <w:lang w:val="en-US"/>
            </w:rPr>
            <w:t xml:space="preserve">The Space Between: Languages, Translations and </w:t>
          </w:r>
          <w:r w:rsidRPr="005C67E2">
            <w:rPr>
              <w:i/>
              <w:lang w:val="en-US"/>
            </w:rPr>
            <w:t>Cultures</w:t>
          </w:r>
          <w:r w:rsidR="00423E19">
            <w:rPr>
              <w:lang w:val="en-US"/>
            </w:rPr>
            <w:t>,</w:t>
          </w:r>
          <w:r w:rsidR="00423E19" w:rsidRPr="002A3AE6">
            <w:rPr>
              <w:lang w:val="en-US"/>
            </w:rPr>
            <w:t xml:space="preserve"> </w:t>
          </w:r>
          <w:r w:rsidRPr="002A3AE6">
            <w:rPr>
              <w:lang w:val="en-US"/>
            </w:rPr>
            <w:t>edited by Vera Mackie</w:t>
          </w:r>
          <w:r w:rsidRPr="005C67E2">
            <w:rPr>
              <w:lang w:val="en-US"/>
            </w:rPr>
            <w:t>,</w:t>
          </w:r>
          <w:r w:rsidR="00423E19">
            <w:rPr>
              <w:lang w:val="en-US"/>
            </w:rPr>
            <w:t xml:space="preserve"> special issue of</w:t>
          </w:r>
          <w:bookmarkEnd w:id="508"/>
          <w:r w:rsidRPr="002A3AE6">
            <w:rPr>
              <w:lang w:val="en-US"/>
            </w:rPr>
            <w:t xml:space="preserve"> </w:t>
          </w:r>
          <w:r w:rsidRPr="002A3AE6">
            <w:rPr>
              <w:i/>
              <w:lang w:val="en-US"/>
            </w:rPr>
            <w:t>PORTAL Journal of Multidisciplinary International Studies</w:t>
          </w:r>
          <w:r w:rsidRPr="002A3AE6">
            <w:rPr>
              <w:lang w:val="en-US"/>
            </w:rPr>
            <w:t xml:space="preserve"> 6 (1</w:t>
          </w:r>
          <w:r w:rsidRPr="005C67E2">
            <w:rPr>
              <w:lang w:val="en-US"/>
            </w:rPr>
            <w:t>).</w:t>
          </w:r>
        </w:p>
        <w:p w14:paraId="4A639637" w14:textId="77777777" w:rsidR="002F7F5A" w:rsidRPr="002A3AE6" w:rsidRDefault="002F7F5A" w:rsidP="002A3AE6">
          <w:pPr>
            <w:pStyle w:val="CitaviBibliographyEntry"/>
            <w:spacing w:line="480" w:lineRule="auto"/>
            <w:rPr>
              <w:lang w:val="en-US"/>
            </w:rPr>
          </w:pPr>
          <w:bookmarkStart w:id="509" w:name="_CTVL001d7f017caf8374f88897bb3b108b71eba"/>
          <w:r w:rsidRPr="002A3AE6">
            <w:rPr>
              <w:lang w:val="en-US"/>
            </w:rPr>
            <w:t>Nakane, Ikuko. 2014.</w:t>
          </w:r>
          <w:bookmarkEnd w:id="509"/>
          <w:r w:rsidRPr="002A3AE6">
            <w:rPr>
              <w:lang w:val="en-US"/>
            </w:rPr>
            <w:t xml:space="preserve"> </w:t>
          </w:r>
          <w:r w:rsidRPr="002A3AE6">
            <w:rPr>
              <w:i/>
              <w:lang w:val="en-US"/>
            </w:rPr>
            <w:t xml:space="preserve">Interpreter-Mediated Police Interviews. </w:t>
          </w:r>
          <w:r w:rsidRPr="002A3AE6">
            <w:rPr>
              <w:lang w:val="en-US"/>
            </w:rPr>
            <w:t>London: Palgrave Macmillan UK.</w:t>
          </w:r>
        </w:p>
        <w:p w14:paraId="6986A840" w14:textId="60AB7874" w:rsidR="002F7F5A" w:rsidRPr="002A3AE6" w:rsidRDefault="002F7F5A" w:rsidP="002A3AE6">
          <w:pPr>
            <w:pStyle w:val="CitaviBibliographyEntry"/>
            <w:spacing w:line="480" w:lineRule="auto"/>
            <w:rPr>
              <w:lang w:val="en-US"/>
            </w:rPr>
          </w:pPr>
          <w:bookmarkStart w:id="510" w:name="_CTVL0013b95ad24beae4680b39cb95a22021427"/>
          <w:r w:rsidRPr="002A3AE6">
            <w:rPr>
              <w:lang w:val="en-US"/>
            </w:rPr>
            <w:t>Nunn, Samuel. 2010. “‘Wanna Still Nine-Hard?’: Exploring Mechanisms of Bias in the Translation and Interpretation of Wiretap Conversations.”</w:t>
          </w:r>
          <w:bookmarkEnd w:id="510"/>
          <w:r w:rsidRPr="002A3AE6">
            <w:rPr>
              <w:lang w:val="en-US"/>
            </w:rPr>
            <w:t xml:space="preserve"> </w:t>
          </w:r>
          <w:r w:rsidR="009E4E98" w:rsidRPr="005C67E2">
            <w:rPr>
              <w:i/>
              <w:lang w:val="en-US"/>
            </w:rPr>
            <w:t>S</w:t>
          </w:r>
          <w:r w:rsidR="009E4E98">
            <w:rPr>
              <w:i/>
              <w:lang w:val="en-US"/>
            </w:rPr>
            <w:t>urveillance</w:t>
          </w:r>
          <w:r w:rsidR="009E4E98" w:rsidRPr="005C67E2">
            <w:rPr>
              <w:i/>
              <w:lang w:val="en-US"/>
            </w:rPr>
            <w:t xml:space="preserve"> </w:t>
          </w:r>
          <w:r w:rsidRPr="005C67E2">
            <w:rPr>
              <w:i/>
              <w:lang w:val="en-US"/>
            </w:rPr>
            <w:t xml:space="preserve">&amp; </w:t>
          </w:r>
          <w:r w:rsidR="009E4E98" w:rsidRPr="005C67E2">
            <w:rPr>
              <w:i/>
              <w:lang w:val="en-US"/>
            </w:rPr>
            <w:t>S</w:t>
          </w:r>
          <w:r w:rsidR="009E4E98">
            <w:rPr>
              <w:i/>
              <w:lang w:val="en-US"/>
            </w:rPr>
            <w:t>ociety</w:t>
          </w:r>
          <w:r w:rsidR="009E4E98" w:rsidRPr="002A3AE6">
            <w:rPr>
              <w:lang w:val="en-US"/>
            </w:rPr>
            <w:t xml:space="preserve"> </w:t>
          </w:r>
          <w:r w:rsidRPr="002A3AE6">
            <w:rPr>
              <w:lang w:val="en-US"/>
            </w:rPr>
            <w:t>8 (1): 28–42.</w:t>
          </w:r>
        </w:p>
        <w:p w14:paraId="6DF18B25" w14:textId="77777777" w:rsidR="002F7F5A" w:rsidRPr="002A3AE6" w:rsidRDefault="002F7F5A" w:rsidP="002A3AE6">
          <w:pPr>
            <w:pStyle w:val="CitaviBibliographyEntry"/>
            <w:spacing w:line="480" w:lineRule="auto"/>
            <w:rPr>
              <w:lang w:val="en-US"/>
            </w:rPr>
          </w:pPr>
          <w:bookmarkStart w:id="511" w:name="_CTVL001ed08893f54f04522b9f710f1aaf46737"/>
          <w:r w:rsidRPr="002A3AE6">
            <w:rPr>
              <w:lang w:val="en-US"/>
            </w:rPr>
            <w:t>Ouzzani, Mourad, Hossam Hammady, Zbys Fedorowicz, and Ahmed Elmagarmid. 2016. “Rayyan-a Web and Mobile App for Systematic Reviews.”</w:t>
          </w:r>
          <w:bookmarkEnd w:id="511"/>
          <w:r w:rsidRPr="002A3AE6">
            <w:rPr>
              <w:lang w:val="en-US"/>
            </w:rPr>
            <w:t xml:space="preserve"> </w:t>
          </w:r>
          <w:r w:rsidRPr="002A3AE6">
            <w:rPr>
              <w:i/>
              <w:lang w:val="en-US"/>
            </w:rPr>
            <w:t>Systematic reviews</w:t>
          </w:r>
          <w:r w:rsidRPr="002A3AE6">
            <w:rPr>
              <w:lang w:val="en-US"/>
            </w:rPr>
            <w:t xml:space="preserve"> 5 (1): 210. </w:t>
          </w:r>
        </w:p>
        <w:p w14:paraId="6673F9DC" w14:textId="1DA6EF18" w:rsidR="002F7F5A" w:rsidRPr="002A3AE6" w:rsidRDefault="002F7F5A" w:rsidP="002A3AE6">
          <w:pPr>
            <w:pStyle w:val="CitaviBibliographyEntry"/>
            <w:spacing w:line="480" w:lineRule="auto"/>
            <w:rPr>
              <w:lang w:val="de-AT"/>
            </w:rPr>
          </w:pPr>
          <w:bookmarkStart w:id="512" w:name="_CTVL00122682f17d7f44025aedd70bb0dd02c43"/>
          <w:r w:rsidRPr="002A3AE6">
            <w:rPr>
              <w:lang w:val="en-US"/>
            </w:rPr>
            <w:t>Petticrew, Mark, and Helen Roberts. 2012.</w:t>
          </w:r>
          <w:bookmarkEnd w:id="512"/>
          <w:r w:rsidRPr="002A3AE6">
            <w:rPr>
              <w:lang w:val="en-US"/>
            </w:rPr>
            <w:t xml:space="preserve"> </w:t>
          </w:r>
          <w:r w:rsidRPr="002A3AE6">
            <w:rPr>
              <w:i/>
              <w:lang w:val="en-US"/>
            </w:rPr>
            <w:t xml:space="preserve">Systematic Reviews in the Social Sciences: A Practical Guide. </w:t>
          </w:r>
          <w:r w:rsidRPr="002A3AE6">
            <w:rPr>
              <w:lang w:val="de-AT"/>
            </w:rPr>
            <w:t xml:space="preserve">Malden, </w:t>
          </w:r>
          <w:r w:rsidR="0078528E" w:rsidRPr="002A3AE6">
            <w:rPr>
              <w:lang w:val="de-AT"/>
            </w:rPr>
            <w:t>MA:</w:t>
          </w:r>
          <w:r w:rsidRPr="002A3AE6">
            <w:rPr>
              <w:lang w:val="de-AT"/>
            </w:rPr>
            <w:t xml:space="preserve"> Blackwell Publ</w:t>
          </w:r>
          <w:r w:rsidR="0078528E" w:rsidRPr="002A3AE6">
            <w:rPr>
              <w:lang w:val="de-AT"/>
            </w:rPr>
            <w:t>ishing</w:t>
          </w:r>
          <w:r w:rsidRPr="002A3AE6">
            <w:rPr>
              <w:lang w:val="de-AT"/>
            </w:rPr>
            <w:t>.</w:t>
          </w:r>
        </w:p>
        <w:p w14:paraId="0A454AA9" w14:textId="1FD7274C" w:rsidR="002F7F5A" w:rsidRPr="002A3AE6" w:rsidRDefault="002F7F5A" w:rsidP="002A3AE6">
          <w:pPr>
            <w:pStyle w:val="CitaviBibliographyEntry"/>
            <w:spacing w:line="480" w:lineRule="auto"/>
            <w:rPr>
              <w:lang w:val="de-AT"/>
            </w:rPr>
          </w:pPr>
          <w:bookmarkStart w:id="513" w:name="_CTVL001fa695c222ffe47a2955205ba737e59b0"/>
          <w:r w:rsidRPr="002A3AE6">
            <w:rPr>
              <w:lang w:val="de-AT"/>
            </w:rPr>
            <w:t>Platter, Judith. 2019. “Schriftdolmetschen.” In Kadrić 2019, 117–</w:t>
          </w:r>
          <w:r w:rsidR="00494D32" w:rsidRPr="002A3AE6">
            <w:rPr>
              <w:lang w:val="de-AT"/>
            </w:rPr>
            <w:t>1</w:t>
          </w:r>
          <w:r w:rsidRPr="002A3AE6">
            <w:rPr>
              <w:lang w:val="de-AT"/>
            </w:rPr>
            <w:t>49.</w:t>
          </w:r>
        </w:p>
        <w:p w14:paraId="7364CB84" w14:textId="0B51C662" w:rsidR="00EE3728" w:rsidRPr="002A3AE6" w:rsidRDefault="00EE3728" w:rsidP="002A3AE6">
          <w:pPr>
            <w:pStyle w:val="CitaviBibliographyEntry"/>
            <w:spacing w:line="480" w:lineRule="auto"/>
            <w:rPr>
              <w:lang w:val="en-US"/>
            </w:rPr>
          </w:pPr>
          <w:bookmarkStart w:id="514" w:name="_CTVL001afb7444ed48a444b8ee2251e00e071a9"/>
          <w:r w:rsidRPr="00372A58">
            <w:rPr>
              <w:lang w:val="de-AT"/>
            </w:rPr>
            <w:t xml:space="preserve">Pöchhacker, Franz. </w:t>
          </w:r>
          <w:r w:rsidRPr="002A3AE6">
            <w:rPr>
              <w:lang w:val="en-US"/>
            </w:rPr>
            <w:t>2004.</w:t>
          </w:r>
          <w:bookmarkEnd w:id="514"/>
          <w:r w:rsidRPr="002A3AE6">
            <w:rPr>
              <w:lang w:val="en-US"/>
            </w:rPr>
            <w:t xml:space="preserve"> </w:t>
          </w:r>
          <w:r w:rsidRPr="002A3AE6">
            <w:rPr>
              <w:i/>
              <w:lang w:val="en-US"/>
            </w:rPr>
            <w:t xml:space="preserve">Introducing Interpreting Studies. </w:t>
          </w:r>
          <w:r w:rsidRPr="002A3AE6">
            <w:rPr>
              <w:lang w:val="en-US"/>
            </w:rPr>
            <w:t>London: Routledge.</w:t>
          </w:r>
        </w:p>
        <w:p w14:paraId="1F4DF1CA" w14:textId="2046782D" w:rsidR="002F7F5A" w:rsidRPr="002A3AE6" w:rsidRDefault="002F7F5A" w:rsidP="002A3AE6">
          <w:pPr>
            <w:pStyle w:val="CitaviBibliographyEntry"/>
            <w:spacing w:line="480" w:lineRule="auto"/>
            <w:rPr>
              <w:lang w:val="en-US"/>
            </w:rPr>
          </w:pPr>
          <w:bookmarkStart w:id="515" w:name="_CTVL0018c90beb9279a41d9809240918017dd00"/>
          <w:bookmarkEnd w:id="513"/>
          <w:r w:rsidRPr="002A3AE6">
            <w:rPr>
              <w:lang w:val="en-US"/>
            </w:rPr>
            <w:t>Romero-Fresco, Pablo. 2019. “Respeaking: Subtitiling Through Speech Recognition.” In</w:t>
          </w:r>
          <w:bookmarkEnd w:id="515"/>
          <w:r w:rsidRPr="002A3AE6">
            <w:rPr>
              <w:lang w:val="en-US"/>
            </w:rPr>
            <w:t xml:space="preserve"> </w:t>
          </w:r>
          <w:r w:rsidRPr="002A3AE6">
            <w:rPr>
              <w:i/>
              <w:lang w:val="en-US"/>
            </w:rPr>
            <w:t>The Routledge Handbook of Audiovisual Translation</w:t>
          </w:r>
          <w:r w:rsidRPr="002A3AE6">
            <w:rPr>
              <w:lang w:val="en-US"/>
            </w:rPr>
            <w:t xml:space="preserve">, edited by Luis Pérez González, 96–113. Routledge </w:t>
          </w:r>
          <w:r w:rsidR="0078528E">
            <w:rPr>
              <w:lang w:val="en-US"/>
            </w:rPr>
            <w:t>H</w:t>
          </w:r>
          <w:r w:rsidRPr="005C67E2">
            <w:rPr>
              <w:lang w:val="en-US"/>
            </w:rPr>
            <w:t>andbooks</w:t>
          </w:r>
          <w:r w:rsidRPr="002A3AE6">
            <w:rPr>
              <w:lang w:val="en-US"/>
            </w:rPr>
            <w:t>.</w:t>
          </w:r>
        </w:p>
        <w:p w14:paraId="20F4F2EC" w14:textId="24DD72E3" w:rsidR="00FE2C4E" w:rsidRPr="002A3AE6" w:rsidRDefault="00FE2C4E" w:rsidP="002A3AE6">
          <w:pPr>
            <w:pStyle w:val="CitaviBibliographyEntry"/>
            <w:spacing w:line="480" w:lineRule="auto"/>
            <w:rPr>
              <w:i/>
              <w:lang w:val="en-US"/>
            </w:rPr>
          </w:pPr>
          <w:bookmarkStart w:id="516" w:name="_CTVL00197b4ff1ddb8043028e2be7909ee046ae"/>
          <w:bookmarkStart w:id="517" w:name="_CTVL00112d42cba9f144a5781b03353ee597445"/>
          <w:r w:rsidRPr="002A3AE6">
            <w:rPr>
              <w:lang w:val="en-US"/>
            </w:rPr>
            <w:t>Ruiz Rosendo, Lucía. 2020. “Interpreting for the Afghanistan Spanish Force.”</w:t>
          </w:r>
          <w:bookmarkEnd w:id="516"/>
          <w:r w:rsidRPr="002A3AE6">
            <w:rPr>
              <w:lang w:val="en-US"/>
            </w:rPr>
            <w:t xml:space="preserve"> </w:t>
          </w:r>
          <w:r w:rsidR="0078528E" w:rsidRPr="005C67E2">
            <w:rPr>
              <w:i/>
              <w:lang w:val="en-US"/>
            </w:rPr>
            <w:t>W</w:t>
          </w:r>
          <w:r w:rsidR="0078528E">
            <w:rPr>
              <w:i/>
              <w:lang w:val="en-US"/>
            </w:rPr>
            <w:t>ar</w:t>
          </w:r>
          <w:r w:rsidR="0078528E" w:rsidRPr="005C67E2">
            <w:rPr>
              <w:i/>
              <w:lang w:val="en-US"/>
            </w:rPr>
            <w:t xml:space="preserve"> </w:t>
          </w:r>
          <w:r w:rsidRPr="005C67E2">
            <w:rPr>
              <w:i/>
              <w:lang w:val="en-US"/>
            </w:rPr>
            <w:t xml:space="preserve">&amp; </w:t>
          </w:r>
          <w:r w:rsidR="0078528E" w:rsidRPr="005C67E2">
            <w:rPr>
              <w:i/>
              <w:lang w:val="en-US"/>
            </w:rPr>
            <w:t>S</w:t>
          </w:r>
          <w:r w:rsidR="0078528E">
            <w:rPr>
              <w:i/>
              <w:lang w:val="en-US"/>
            </w:rPr>
            <w:t xml:space="preserve">ociety </w:t>
          </w:r>
          <w:r w:rsidR="0078528E" w:rsidRPr="005C67E2">
            <w:rPr>
              <w:iCs/>
              <w:lang w:val="en-US"/>
            </w:rPr>
            <w:t>39</w:t>
          </w:r>
          <w:r w:rsidR="0078528E" w:rsidRPr="0078528E">
            <w:rPr>
              <w:lang w:val="en-US"/>
            </w:rPr>
            <w:t>(1): 42–57</w:t>
          </w:r>
          <w:r w:rsidRPr="002A3AE6">
            <w:rPr>
              <w:lang w:val="en-US"/>
            </w:rPr>
            <w:t>.</w:t>
          </w:r>
        </w:p>
        <w:p w14:paraId="4B093FF4" w14:textId="77777777" w:rsidR="002F7F5A" w:rsidRPr="00372A58" w:rsidRDefault="002F7F5A" w:rsidP="002A3AE6">
          <w:pPr>
            <w:pStyle w:val="CitaviBibliographyEntry"/>
            <w:spacing w:line="480" w:lineRule="auto"/>
            <w:rPr>
              <w:lang w:val="de-AT"/>
            </w:rPr>
          </w:pPr>
          <w:r w:rsidRPr="002A3AE6">
            <w:rPr>
              <w:lang w:val="en-US"/>
            </w:rPr>
            <w:t>Salaets, Heidi, Abied Alsulaiman, and Silke Biesbrouck. 2015. “Tap Interpreting: From Practice to Norm: A Belgian Case Study.”</w:t>
          </w:r>
          <w:bookmarkEnd w:id="517"/>
          <w:r w:rsidRPr="002A3AE6">
            <w:rPr>
              <w:lang w:val="en-US"/>
            </w:rPr>
            <w:t xml:space="preserve"> </w:t>
          </w:r>
          <w:r w:rsidRPr="00372A58">
            <w:rPr>
              <w:i/>
              <w:lang w:val="de-AT"/>
            </w:rPr>
            <w:t>Turjuman</w:t>
          </w:r>
          <w:r w:rsidRPr="00372A58">
            <w:rPr>
              <w:lang w:val="de-AT"/>
            </w:rPr>
            <w:t xml:space="preserve"> 24 (2): 11–49.</w:t>
          </w:r>
        </w:p>
        <w:p w14:paraId="3CE74816" w14:textId="3E367D0A" w:rsidR="002F7F5A" w:rsidRPr="00372A58" w:rsidRDefault="002F7F5A" w:rsidP="002A3AE6">
          <w:pPr>
            <w:pStyle w:val="CitaviBibliographyEntry"/>
            <w:spacing w:line="480" w:lineRule="auto"/>
            <w:rPr>
              <w:lang w:val="de-AT"/>
            </w:rPr>
          </w:pPr>
          <w:bookmarkStart w:id="518" w:name="_CTVL0011ef014f03e184660b8091a17b8059eb3"/>
          <w:r w:rsidRPr="00372A58">
            <w:rPr>
              <w:lang w:val="de-AT"/>
            </w:rPr>
            <w:t>Sami Sauerwein, Fadia. 2006.</w:t>
          </w:r>
          <w:bookmarkEnd w:id="518"/>
          <w:r w:rsidRPr="00372A58">
            <w:rPr>
              <w:lang w:val="de-AT"/>
            </w:rPr>
            <w:t xml:space="preserve"> </w:t>
          </w:r>
          <w:r w:rsidRPr="00372A58">
            <w:rPr>
              <w:i/>
              <w:lang w:val="de-AT"/>
            </w:rPr>
            <w:t xml:space="preserve">Dolmetschen bei polizeilichen Vernehmungen und grenzpolizeilichen Einreisebefragungen: Eine explorative translationswissenschaftliche Untersuchung zum Community interpreting. </w:t>
          </w:r>
          <w:r w:rsidRPr="00372A58">
            <w:rPr>
              <w:lang w:val="de-AT"/>
            </w:rPr>
            <w:t>Saarbrücker Beiträge zur Sprach- und Translationswissenschaft</w:t>
          </w:r>
          <w:r w:rsidR="00A00303" w:rsidRPr="00372A58">
            <w:rPr>
              <w:lang w:val="de-AT"/>
            </w:rPr>
            <w:t xml:space="preserve"> 9</w:t>
          </w:r>
          <w:r w:rsidRPr="00372A58">
            <w:rPr>
              <w:lang w:val="de-AT"/>
            </w:rPr>
            <w:t>. Frankfurt am Main</w:t>
          </w:r>
          <w:r w:rsidRPr="004938CE">
            <w:rPr>
              <w:lang w:val="de-AT"/>
            </w:rPr>
            <w:t xml:space="preserve">: </w:t>
          </w:r>
          <w:r w:rsidR="0010391D" w:rsidRPr="004938CE">
            <w:rPr>
              <w:lang w:val="de-AT"/>
            </w:rPr>
            <w:t>Peter</w:t>
          </w:r>
          <w:r w:rsidR="0010391D" w:rsidRPr="00372A58">
            <w:rPr>
              <w:lang w:val="de-AT"/>
            </w:rPr>
            <w:t xml:space="preserve"> </w:t>
          </w:r>
          <w:r w:rsidRPr="00372A58">
            <w:rPr>
              <w:lang w:val="de-AT"/>
            </w:rPr>
            <w:t xml:space="preserve">Lang. </w:t>
          </w:r>
          <w:r w:rsidR="0014592C" w:rsidRPr="004938CE">
            <w:rPr>
              <w:lang w:val="de-AT"/>
            </w:rPr>
            <w:t xml:space="preserve"> </w:t>
          </w:r>
        </w:p>
        <w:p w14:paraId="0FC542AC" w14:textId="77777777" w:rsidR="002F7F5A" w:rsidRPr="002A3AE6" w:rsidRDefault="002F7F5A" w:rsidP="002A3AE6">
          <w:pPr>
            <w:pStyle w:val="CitaviBibliographyEntry"/>
            <w:spacing w:line="480" w:lineRule="auto"/>
            <w:rPr>
              <w:lang w:val="en-US"/>
            </w:rPr>
          </w:pPr>
          <w:bookmarkStart w:id="519" w:name="_CTVL001864f32e569f246f8921b5e0b82cca724"/>
          <w:r w:rsidRPr="00372A58">
            <w:rPr>
              <w:lang w:val="de-AT"/>
            </w:rPr>
            <w:t xml:space="preserve">Stocklauser, Stefan. 2019. “Dolmetschen Im Militär.” </w:t>
          </w:r>
          <w:r w:rsidRPr="002A3AE6">
            <w:rPr>
              <w:lang w:val="en-US"/>
            </w:rPr>
            <w:t>In Kadrić 2019, 179–200.</w:t>
          </w:r>
        </w:p>
        <w:p w14:paraId="1D9B6953" w14:textId="77777777" w:rsidR="002F7F5A" w:rsidRPr="002A3AE6" w:rsidRDefault="002F7F5A" w:rsidP="002A3AE6">
          <w:pPr>
            <w:pStyle w:val="CitaviBibliographyEntry"/>
            <w:spacing w:line="480" w:lineRule="auto"/>
            <w:rPr>
              <w:lang w:val="en-US"/>
            </w:rPr>
          </w:pPr>
          <w:bookmarkStart w:id="520" w:name="_CTVL001ae2db20d31ea4ed4ba38ae9888d52c2f"/>
          <w:bookmarkEnd w:id="519"/>
          <w:r w:rsidRPr="002A3AE6">
            <w:rPr>
              <w:lang w:val="en-US"/>
            </w:rPr>
            <w:t>Ventola, Jenna. “Wire-Tapping Criminal Suspects: Should the Scope of Attorney-Client Privilege Extend That Far?” 2019: 1–36. https://scholarship.shu.edu/cgi/viewcontent.cgi?article=1976&amp;context=student_scholarship. Accessed December 29, 2020.</w:t>
          </w:r>
        </w:p>
        <w:p w14:paraId="6E244867" w14:textId="4A460116" w:rsidR="002F7F5A" w:rsidRPr="002A3AE6" w:rsidRDefault="002F7F5A" w:rsidP="002A3AE6">
          <w:pPr>
            <w:pStyle w:val="CitaviBibliographyEntry"/>
            <w:spacing w:line="480" w:lineRule="auto"/>
            <w:rPr>
              <w:lang w:val="en-US"/>
            </w:rPr>
          </w:pPr>
          <w:bookmarkStart w:id="521" w:name="_CTVL001337854240feb49469267518ecfe4f5d9"/>
          <w:bookmarkEnd w:id="520"/>
          <w:r w:rsidRPr="002A3AE6">
            <w:rPr>
              <w:lang w:val="en-US"/>
            </w:rPr>
            <w:t>Wadensjö, Cecilia. 1998.</w:t>
          </w:r>
          <w:bookmarkEnd w:id="521"/>
          <w:r w:rsidRPr="002A3AE6">
            <w:rPr>
              <w:lang w:val="en-US"/>
            </w:rPr>
            <w:t xml:space="preserve"> </w:t>
          </w:r>
          <w:r w:rsidRPr="002A3AE6">
            <w:rPr>
              <w:i/>
              <w:lang w:val="en-US"/>
            </w:rPr>
            <w:t xml:space="preserve">Interpreting as Interaction. </w:t>
          </w:r>
          <w:r w:rsidRPr="002A3AE6">
            <w:rPr>
              <w:lang w:val="en-US"/>
            </w:rPr>
            <w:t>Language in social life series. London: Longman.</w:t>
          </w:r>
          <w:r w:rsidRPr="002A3AE6">
            <w:rPr>
              <w:lang w:val="en-US"/>
            </w:rPr>
            <w:fldChar w:fldCharType="end"/>
          </w:r>
        </w:p>
      </w:sdtContent>
    </w:sdt>
    <w:bookmarkEnd w:id="471"/>
    <w:p w14:paraId="6DBDAD95" w14:textId="77777777" w:rsidR="002F7F5A" w:rsidRPr="00CF46A9" w:rsidRDefault="002F7F5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6F53FCF" w14:textId="77777777" w:rsidR="00ED4967" w:rsidRPr="00CF46A9" w:rsidRDefault="00ED4967" w:rsidP="002A3AE6">
      <w:pPr>
        <w:spacing w:line="480" w:lineRule="auto"/>
        <w:rPr>
          <w:lang w:val="en-US"/>
        </w:rPr>
      </w:pPr>
    </w:p>
    <w:p w14:paraId="41EC554A" w14:textId="77777777" w:rsidR="00E938D1" w:rsidRPr="00CF46A9" w:rsidRDefault="00E938D1" w:rsidP="002A3AE6">
      <w:pPr>
        <w:spacing w:line="480" w:lineRule="auto"/>
        <w:rPr>
          <w:lang w:val="en-US"/>
        </w:rPr>
      </w:pPr>
    </w:p>
    <w:sectPr w:rsidR="00E938D1" w:rsidRPr="00CF46A9" w:rsidSect="003A40E8">
      <w:pgSz w:w="11901" w:h="16840"/>
      <w:pgMar w:top="2098" w:right="2268" w:bottom="2268"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Ivana Havelka" w:date="2021-01-11T21:36:00Z" w:initials="IH">
    <w:p w14:paraId="10E20D8E" w14:textId="4148597C" w:rsidR="006259C2" w:rsidRDefault="006259C2">
      <w:pPr>
        <w:pStyle w:val="CommentText"/>
        <w:rPr>
          <w:lang w:val="en-GB"/>
        </w:rPr>
      </w:pPr>
      <w:r>
        <w:rPr>
          <w:rStyle w:val="CommentReference"/>
        </w:rPr>
        <w:annotationRef/>
      </w:r>
      <w:r w:rsidRPr="00C64AFD">
        <w:rPr>
          <w:lang w:val="en-GB"/>
        </w:rPr>
        <w:t>Do you find this title explanatory enough?</w:t>
      </w:r>
      <w:r>
        <w:rPr>
          <w:lang w:val="en-GB"/>
        </w:rPr>
        <w:t xml:space="preserve"> We are no engl. native speaker.</w:t>
      </w:r>
    </w:p>
    <w:p w14:paraId="221D35E5" w14:textId="77777777" w:rsidR="006259C2" w:rsidRDefault="006259C2">
      <w:pPr>
        <w:pStyle w:val="CommentText"/>
        <w:rPr>
          <w:lang w:val="en-GB"/>
        </w:rPr>
      </w:pPr>
    </w:p>
    <w:p w14:paraId="55A95314" w14:textId="08CF43FD" w:rsidR="006259C2" w:rsidRDefault="006259C2">
      <w:pPr>
        <w:pStyle w:val="CommentText"/>
        <w:rPr>
          <w:lang w:val="en-GB"/>
        </w:rPr>
      </w:pPr>
      <w:r w:rsidRPr="00AF7F93">
        <w:rPr>
          <w:lang w:val="en-GB"/>
        </w:rPr>
        <w:sym w:font="Wingdings" w:char="F0E8"/>
      </w:r>
      <w:r>
        <w:rPr>
          <w:lang w:val="en-GB"/>
        </w:rPr>
        <w:t xml:space="preserve"> I think so. You are by definition coining new terminology, so the expression seems at first sight uncommon. I thought of “interpreting in interception” or something like this to express the [activity + context], but in fact the interpreter is always working on intercepts [material + activity], and your expression has  the advantage of being shorter.</w:t>
      </w:r>
    </w:p>
    <w:p w14:paraId="11C7829E" w14:textId="77777777" w:rsidR="006259C2" w:rsidRDefault="006259C2">
      <w:pPr>
        <w:pStyle w:val="CommentText"/>
        <w:rPr>
          <w:lang w:val="en-GB"/>
        </w:rPr>
      </w:pPr>
    </w:p>
    <w:p w14:paraId="2DEAA8F6" w14:textId="7DB54753" w:rsidR="006259C2" w:rsidRPr="00C64AFD" w:rsidRDefault="006259C2">
      <w:pPr>
        <w:pStyle w:val="CommentText"/>
        <w:rPr>
          <w:lang w:val="en-GB"/>
        </w:rPr>
      </w:pPr>
      <w:r>
        <w:rPr>
          <w:lang w:val="en-GB"/>
        </w:rPr>
        <w:t xml:space="preserve">I would also consider using “Interpreting in interception” just in the title to err on the explicit side, and then “intercept interpreting” as the shortened term throughout the paper. But I think either is acceptable. </w:t>
      </w:r>
    </w:p>
  </w:comment>
  <w:comment w:id="127" w:author="Author" w:date="2021-01-11T21:26:00Z" w:initials="A">
    <w:p w14:paraId="71DEDE9F" w14:textId="76408134" w:rsidR="006259C2" w:rsidRDefault="006259C2">
      <w:pPr>
        <w:pStyle w:val="CommentText"/>
      </w:pPr>
      <w:r>
        <w:rPr>
          <w:rStyle w:val="CommentReference"/>
        </w:rPr>
        <w:annotationRef/>
      </w:r>
      <w:r>
        <w:t xml:space="preserve">I think the difference between „translatorial“ and „translational“ is still confusing. In my edit I initially left „translatorial“ standing where it directly referred to </w:t>
      </w:r>
      <w:r w:rsidRPr="002A3AE6">
        <w:rPr>
          <w:sz w:val="24"/>
          <w:lang w:val="en-US"/>
        </w:rPr>
        <w:t>Holz-Mänttäri</w:t>
      </w:r>
      <w:r>
        <w:rPr>
          <w:sz w:val="24"/>
          <w:lang w:val="en-US"/>
        </w:rPr>
        <w:t>’s theory, or to the profession of translator more than to the activity of translating. I wonder if it’s necessary to have both terms in the paper, since the difference is perhaps not worth the potential confusion? Would it be OK to pick one, or at least to explicitly define the difference?</w:t>
      </w:r>
    </w:p>
  </w:comment>
  <w:comment w:id="151" w:author="Ivana Havelka" w:date="2021-01-11T21:34:00Z" w:initials="IH">
    <w:p w14:paraId="1466ADB9" w14:textId="6A59422C" w:rsidR="006259C2" w:rsidRDefault="006259C2">
      <w:pPr>
        <w:pStyle w:val="CommentText"/>
        <w:rPr>
          <w:lang w:val="en-GB"/>
        </w:rPr>
      </w:pPr>
      <w:r>
        <w:rPr>
          <w:rStyle w:val="CommentReference"/>
        </w:rPr>
        <w:annotationRef/>
      </w:r>
      <w:r w:rsidRPr="00B120B3">
        <w:rPr>
          <w:lang w:val="en-GB"/>
        </w:rPr>
        <w:t>since there are different agents involved (police officers) I would like to use translational agents for all kinds of interpreters  and translators that are involved in inter</w:t>
      </w:r>
      <w:r>
        <w:rPr>
          <w:lang w:val="en-GB"/>
        </w:rPr>
        <w:t>cept interpreting – do you agree?</w:t>
      </w:r>
    </w:p>
    <w:p w14:paraId="23A9AB9E" w14:textId="77777777" w:rsidR="006259C2" w:rsidRDefault="006259C2">
      <w:pPr>
        <w:pStyle w:val="CommentText"/>
        <w:rPr>
          <w:lang w:val="en-GB"/>
        </w:rPr>
      </w:pPr>
    </w:p>
    <w:p w14:paraId="3F298C76" w14:textId="190C17C9" w:rsidR="006259C2" w:rsidRPr="00B120B3" w:rsidRDefault="006259C2">
      <w:pPr>
        <w:pStyle w:val="CommentText"/>
        <w:rPr>
          <w:lang w:val="en-GB"/>
        </w:rPr>
      </w:pPr>
      <w:r w:rsidRPr="00893F23">
        <w:rPr>
          <w:lang w:val="en-GB"/>
        </w:rPr>
        <w:sym w:font="Wingdings" w:char="F0E8"/>
      </w:r>
      <w:r>
        <w:rPr>
          <w:lang w:val="en-GB"/>
        </w:rPr>
        <w:t xml:space="preserve"> I would say that “</w:t>
      </w:r>
      <w:r w:rsidRPr="003A40E8">
        <w:rPr>
          <w:lang w:val="en-US"/>
        </w:rPr>
        <w:t xml:space="preserve">agents </w:t>
      </w:r>
      <w:r>
        <w:rPr>
          <w:rStyle w:val="CommentReference"/>
        </w:rPr>
        <w:annotationRef/>
      </w:r>
      <w:r w:rsidRPr="005C67E2">
        <w:rPr>
          <w:lang w:val="en-US" w:eastAsia="en-US"/>
        </w:rPr>
        <w:t xml:space="preserve">engaged </w:t>
      </w:r>
      <w:r w:rsidRPr="003A40E8">
        <w:rPr>
          <w:lang w:val="en-US"/>
        </w:rPr>
        <w:t>in intercept interpreting</w:t>
      </w:r>
      <w:r>
        <w:rPr>
          <w:lang w:val="en-GB"/>
        </w:rPr>
        <w:t xml:space="preserve">” implies that only the agents who actually do the interpreting are meant here (and not others) – “engaged” means more than “involved,” it means doing the activity. So I wouldn’t regard this addition as necessary. But if you want to add it to be extra explicit, it shouldn’t hurt either. </w:t>
      </w:r>
    </w:p>
  </w:comment>
  <w:comment w:id="165" w:author="Ivana Havelka" w:date="2021-01-11T21:35:00Z" w:initials="IH">
    <w:p w14:paraId="37F67C16" w14:textId="234A4EED" w:rsidR="006259C2" w:rsidRDefault="006259C2">
      <w:pPr>
        <w:pStyle w:val="CommentText"/>
        <w:rPr>
          <w:rStyle w:val="CommentReference"/>
          <w:lang w:val="en-GB"/>
        </w:rPr>
      </w:pPr>
      <w:r>
        <w:rPr>
          <w:rStyle w:val="CommentReference"/>
        </w:rPr>
        <w:annotationRef/>
      </w:r>
      <w:r w:rsidRPr="00372A58">
        <w:rPr>
          <w:rStyle w:val="CommentReference"/>
          <w:lang w:val="en-GB"/>
        </w:rPr>
        <w:t>we used Boolean operators – does this express it?</w:t>
      </w:r>
    </w:p>
    <w:p w14:paraId="182F20BA" w14:textId="77777777" w:rsidR="006259C2" w:rsidRDefault="006259C2">
      <w:pPr>
        <w:pStyle w:val="CommentText"/>
        <w:rPr>
          <w:rStyle w:val="CommentReference"/>
          <w:lang w:val="en-GB"/>
        </w:rPr>
      </w:pPr>
    </w:p>
    <w:p w14:paraId="6307415B" w14:textId="6B04B3A0" w:rsidR="006259C2" w:rsidRPr="00372A58" w:rsidRDefault="006259C2">
      <w:pPr>
        <w:pStyle w:val="CommentText"/>
        <w:rPr>
          <w:lang w:val="en-GB"/>
        </w:rPr>
      </w:pPr>
      <w:r w:rsidRPr="00570626">
        <w:rPr>
          <w:rStyle w:val="CommentReference"/>
          <w:lang w:val="en-GB"/>
        </w:rPr>
        <w:sym w:font="Wingdings" w:char="F0E8"/>
      </w:r>
      <w:r>
        <w:rPr>
          <w:rStyle w:val="CommentReference"/>
          <w:lang w:val="en-GB"/>
        </w:rPr>
        <w:t xml:space="preserve"> The expression is clear. </w:t>
      </w:r>
      <w:r>
        <w:t>„Boolean operators“ is the most common way to refer to AND / OR in search terms.</w:t>
      </w:r>
    </w:p>
  </w:comment>
  <w:comment w:id="199" w:author="Author" w:date="2021-01-11T21:37:00Z" w:initials="A">
    <w:p w14:paraId="5AA2DD87" w14:textId="2B564418" w:rsidR="006259C2" w:rsidRDefault="006259C2">
      <w:pPr>
        <w:pStyle w:val="CommentText"/>
      </w:pPr>
      <w:r>
        <w:rPr>
          <w:rStyle w:val="CommentReference"/>
        </w:rPr>
        <w:annotationRef/>
      </w:r>
      <w:r>
        <w:t>Seems good. The journal wants non-English expressions to be italicized.</w:t>
      </w:r>
    </w:p>
  </w:comment>
  <w:comment w:id="206" w:author="Ivana Havelka" w:date="2021-01-11T21:52:00Z" w:initials="IH">
    <w:p w14:paraId="20D53321" w14:textId="66B67448" w:rsidR="006259C2" w:rsidRDefault="006259C2">
      <w:pPr>
        <w:pStyle w:val="CommentText"/>
        <w:rPr>
          <w:lang w:val="en-GB"/>
        </w:rPr>
      </w:pPr>
      <w:r>
        <w:rPr>
          <w:rStyle w:val="CommentReference"/>
        </w:rPr>
        <w:annotationRef/>
      </w:r>
      <w:r w:rsidRPr="0093629C">
        <w:rPr>
          <w:lang w:val="en-GB"/>
        </w:rPr>
        <w:t>Thank you! I was unsure about «targeted»  - is this a proper expression?</w:t>
      </w:r>
    </w:p>
    <w:p w14:paraId="70642116" w14:textId="77777777" w:rsidR="006259C2" w:rsidRDefault="006259C2">
      <w:pPr>
        <w:pStyle w:val="CommentText"/>
        <w:rPr>
          <w:lang w:val="en-GB"/>
        </w:rPr>
      </w:pPr>
    </w:p>
    <w:p w14:paraId="0EB81E8D" w14:textId="482302BD" w:rsidR="006259C2" w:rsidRDefault="006259C2">
      <w:pPr>
        <w:pStyle w:val="CommentText"/>
        <w:rPr>
          <w:lang w:val="en-GB"/>
        </w:rPr>
      </w:pPr>
      <w:r w:rsidRPr="0051081B">
        <w:rPr>
          <w:lang w:val="en-GB"/>
        </w:rPr>
        <w:sym w:font="Wingdings" w:char="F0E8"/>
      </w:r>
      <w:r>
        <w:rPr>
          <w:lang w:val="en-GB"/>
        </w:rPr>
        <w:t xml:space="preserve"> Yes, this is the correct technical term for what you did (selectively review relevant high-quality articles for more specific questions, rather than scan the field in general). An alternative term that means the same is ‘focused literature review.’</w:t>
      </w:r>
    </w:p>
    <w:p w14:paraId="378AFBA7" w14:textId="77777777" w:rsidR="006259C2" w:rsidRDefault="006259C2">
      <w:pPr>
        <w:pStyle w:val="CommentText"/>
        <w:rPr>
          <w:lang w:val="en-GB"/>
        </w:rPr>
      </w:pPr>
    </w:p>
    <w:p w14:paraId="4C562A40" w14:textId="3B99E0EF" w:rsidR="006259C2" w:rsidRPr="0093629C" w:rsidRDefault="006259C2">
      <w:pPr>
        <w:pStyle w:val="CommentText"/>
        <w:rPr>
          <w:lang w:val="en-GB"/>
        </w:rPr>
      </w:pPr>
      <w:r>
        <w:rPr>
          <w:lang w:val="en-GB"/>
        </w:rPr>
        <w:t>Looking at it again, I have deleted “traditional” here an elsewhere, because “targeted” is clear enough.</w:t>
      </w:r>
    </w:p>
  </w:comment>
  <w:comment w:id="218" w:author="Author" w:date="2021-01-11T21:42:00Z" w:initials="A">
    <w:p w14:paraId="3BF4E99B" w14:textId="6AE71918" w:rsidR="006259C2" w:rsidRDefault="006259C2">
      <w:pPr>
        <w:pStyle w:val="CommentText"/>
      </w:pPr>
      <w:r>
        <w:rPr>
          <w:rStyle w:val="CommentReference"/>
        </w:rPr>
        <w:annotationRef/>
      </w:r>
      <w:r>
        <w:t>Is this the source of the quantitative analysis?</w:t>
      </w:r>
    </w:p>
  </w:comment>
  <w:comment w:id="245" w:author="Author" w:date="2021-01-11T21:55:00Z" w:initials="A">
    <w:p w14:paraId="5D8E2226" w14:textId="0508C8E4" w:rsidR="006259C2" w:rsidRDefault="006259C2">
      <w:pPr>
        <w:pStyle w:val="CommentText"/>
      </w:pPr>
      <w:r>
        <w:rPr>
          <w:rStyle w:val="CommentReference"/>
        </w:rPr>
        <w:annotationRef/>
      </w:r>
      <w:r>
        <w:t>Ok, I understood that someone who is not an interpreter usually does it. If it may be done by another interpreter, maybe this version is better?</w:t>
      </w:r>
    </w:p>
  </w:comment>
  <w:comment w:id="246" w:author="Ivana Havelka" w:date="2021-01-07T17:10:00Z" w:initials="IH">
    <w:p w14:paraId="06EB0A95" w14:textId="77777777" w:rsidR="006259C2" w:rsidRDefault="006259C2" w:rsidP="00E07D48">
      <w:pPr>
        <w:jc w:val="both"/>
      </w:pPr>
      <w:r>
        <w:rPr>
          <w:rStyle w:val="CommentReference"/>
        </w:rPr>
        <w:annotationRef/>
      </w:r>
      <w:r w:rsidRPr="004B18FA">
        <w:rPr>
          <w:lang w:val="en-GB"/>
        </w:rPr>
        <w:t xml:space="preserve">The main idea was that it should be avoided that the same interpreter does the interpretation and entextualization of the utterances. </w:t>
      </w:r>
      <w:r>
        <w:t>This is due to legal reasons. (Original: Zudem geht jeweils eine Verschriftlichung einher, die jedoch nicht von der dolmetschenden Person zu vollziehen ist.</w:t>
      </w:r>
    </w:p>
    <w:p w14:paraId="4BFEFE0F" w14:textId="79595F3D" w:rsidR="006259C2" w:rsidRDefault="006259C2">
      <w:pPr>
        <w:pStyle w:val="CommentText"/>
      </w:pPr>
      <w:r>
        <w:t>)</w:t>
      </w:r>
    </w:p>
  </w:comment>
  <w:comment w:id="263" w:author="Ivana Havelka" w:date="2021-01-11T21:59:00Z" w:initials="IH">
    <w:p w14:paraId="6A9DDA96" w14:textId="4B354105" w:rsidR="006259C2" w:rsidRDefault="006259C2" w:rsidP="00CC2A1B">
      <w:pPr>
        <w:pStyle w:val="CommentText"/>
        <w:rPr>
          <w:lang w:val="en-GB"/>
        </w:rPr>
      </w:pPr>
      <w:r>
        <w:rPr>
          <w:rStyle w:val="CommentReference"/>
        </w:rPr>
        <w:annotationRef/>
      </w:r>
      <w:r w:rsidRPr="00CC2A1B">
        <w:rPr>
          <w:lang w:val="en-GB"/>
        </w:rPr>
        <w:t xml:space="preserve">in order to reduce the word count we could leave the German </w:t>
      </w:r>
      <w:r>
        <w:rPr>
          <w:lang w:val="en-GB"/>
        </w:rPr>
        <w:t>citation out, couldn’t we?  These are no specific expressions or definitions.</w:t>
      </w:r>
    </w:p>
    <w:p w14:paraId="06AC0755" w14:textId="77777777" w:rsidR="006259C2" w:rsidRDefault="006259C2" w:rsidP="00CC2A1B">
      <w:pPr>
        <w:pStyle w:val="CommentText"/>
        <w:rPr>
          <w:lang w:val="en-GB"/>
        </w:rPr>
      </w:pPr>
    </w:p>
    <w:p w14:paraId="10A20433" w14:textId="594598B8" w:rsidR="006259C2" w:rsidRPr="00CC2A1B" w:rsidRDefault="006259C2" w:rsidP="00CC2A1B">
      <w:pPr>
        <w:pStyle w:val="CommentText"/>
        <w:rPr>
          <w:lang w:val="en-GB"/>
        </w:rPr>
      </w:pPr>
      <w:r w:rsidRPr="0049767E">
        <w:rPr>
          <w:lang w:val="en-GB"/>
        </w:rPr>
        <w:sym w:font="Wingdings" w:char="F0E8"/>
      </w:r>
      <w:r>
        <w:rPr>
          <w:lang w:val="en-GB"/>
        </w:rPr>
        <w:t xml:space="preserve"> Yes, I don’t think that the German phrases add any information here that isn’t given in the English version, as they seem to be accurately translated and they are not specifically German technical terms. They can be left out.</w:t>
      </w:r>
    </w:p>
  </w:comment>
  <w:comment w:id="265" w:author="Ivana Havelka" w:date="2021-01-07T19:38:00Z" w:initials="IH">
    <w:p w14:paraId="7F61A658" w14:textId="5499C41E" w:rsidR="006259C2" w:rsidRDefault="006259C2">
      <w:pPr>
        <w:pStyle w:val="CommentText"/>
      </w:pPr>
      <w:r>
        <w:rPr>
          <w:rStyle w:val="CommentReference"/>
        </w:rPr>
        <w:annotationRef/>
      </w:r>
      <w:r>
        <w:t>see above</w:t>
      </w:r>
    </w:p>
  </w:comment>
  <w:comment w:id="267" w:author="Ivana Havelka" w:date="2021-01-11T22:08:00Z" w:initials="IH">
    <w:p w14:paraId="5E9F61D9" w14:textId="4F35F5C4" w:rsidR="006259C2" w:rsidRPr="009D01B6" w:rsidRDefault="006259C2" w:rsidP="00E07D48">
      <w:pPr>
        <w:jc w:val="both"/>
        <w:rPr>
          <w:lang w:val="de-AT"/>
        </w:rPr>
      </w:pPr>
      <w:r>
        <w:rPr>
          <w:rStyle w:val="CommentReference"/>
        </w:rPr>
        <w:annotationRef/>
      </w:r>
      <w:r>
        <w:t xml:space="preserve">The Original: Bedingt durch den streng protokollarischen Ablauf einer Gerichtsverhandlung erfolgt die Verdolmetschung von Redebeiträgen in der Verhandlung nach Aufforderung des vorsitzenden Richters bzw. der Richterin </w:t>
      </w:r>
      <w:sdt>
        <w:sdtPr>
          <w:alias w:val="To edit, see citavi.com/edit"/>
          <w:tag w:val="CitaviPlaceholder#63a329bf-f785-4d55-829e-23faade5f175"/>
          <w:id w:val="373349354"/>
        </w:sdtPr>
        <w:sdtEndPr/>
        <w:sdtContent>
          <w:r>
            <w:rPr>
              <w:noProof/>
            </w:rPr>
            <w:fldChar w:fldCharType="begin"/>
          </w:r>
          <w:r>
            <w:rPr>
              <w:noProof/>
            </w:rPr>
            <w:instrText>ADDIN CitaviPlaceholder{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</w:instrText>
          </w:r>
          <w:r w:rsidRPr="009D01B6">
            <w:rPr>
              <w:noProof/>
              <w:lang w:val="de-AT"/>
            </w:rPr>
            <w:instrText>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}</w:instrText>
          </w:r>
          <w:r>
            <w:rPr>
              <w:noProof/>
            </w:rPr>
            <w:fldChar w:fldCharType="separate"/>
          </w:r>
          <w:r w:rsidRPr="009D01B6">
            <w:rPr>
              <w:noProof/>
              <w:lang w:val="de-AT"/>
            </w:rPr>
            <w:t>(vgl. Kadrić 2006: 26ff, 40)</w:t>
          </w:r>
          <w:r>
            <w:rPr>
              <w:noProof/>
            </w:rPr>
            <w:fldChar w:fldCharType="end"/>
          </w:r>
        </w:sdtContent>
      </w:sdt>
      <w:r w:rsidRPr="009D01B6">
        <w:rPr>
          <w:lang w:val="de-AT"/>
        </w:rPr>
        <w:t xml:space="preserve">. </w:t>
      </w:r>
    </w:p>
    <w:p w14:paraId="7F33D04E" w14:textId="79B9B8C2" w:rsidR="006259C2" w:rsidRDefault="006259C2">
      <w:pPr>
        <w:pStyle w:val="CommentText"/>
      </w:pPr>
    </w:p>
    <w:p w14:paraId="64F1D938" w14:textId="0E81A87F" w:rsidR="006259C2" w:rsidRPr="004B18FA" w:rsidRDefault="006259C2">
      <w:pPr>
        <w:pStyle w:val="CommentText"/>
        <w:rPr>
          <w:lang w:val="en-GB"/>
        </w:rPr>
      </w:pPr>
      <w:r w:rsidRPr="004B18FA">
        <w:rPr>
          <w:lang w:val="en-GB"/>
        </w:rPr>
        <w:t>Somehow it seems to me that the Engl. version is different.</w:t>
      </w:r>
    </w:p>
    <w:p w14:paraId="1F29D9DE" w14:textId="4C2385FD" w:rsidR="006259C2" w:rsidRDefault="006259C2">
      <w:pPr>
        <w:pStyle w:val="CommentText"/>
        <w:rPr>
          <w:lang w:val="en-GB"/>
        </w:rPr>
      </w:pPr>
      <w:r w:rsidRPr="004B18FA">
        <w:rPr>
          <w:lang w:val="en-GB"/>
        </w:rPr>
        <w:t xml:space="preserve">Based on the strict protocol of court hearings interpreters interpret only at the request of the presiding judge. </w:t>
      </w:r>
    </w:p>
    <w:p w14:paraId="5263DE4E" w14:textId="77777777" w:rsidR="006259C2" w:rsidRDefault="006259C2">
      <w:pPr>
        <w:pStyle w:val="CommentText"/>
        <w:rPr>
          <w:lang w:val="en-GB"/>
        </w:rPr>
      </w:pPr>
    </w:p>
    <w:p w14:paraId="5C543A70" w14:textId="4D6B580A" w:rsidR="006259C2" w:rsidRPr="004B18FA" w:rsidRDefault="006259C2">
      <w:pPr>
        <w:pStyle w:val="CommentText"/>
        <w:rPr>
          <w:lang w:val="en-GB"/>
        </w:rPr>
      </w:pPr>
      <w:r w:rsidRPr="00916876">
        <w:rPr>
          <w:lang w:val="en-GB"/>
        </w:rPr>
        <w:sym w:font="Wingdings" w:char="F0E8"/>
      </w:r>
      <w:r>
        <w:rPr>
          <w:lang w:val="en-GB"/>
        </w:rPr>
        <w:t xml:space="preserve"> Is this version Ok? Your version is clearer, but for stylistic reasons I would avoid “interpreters interpret.” </w:t>
      </w:r>
    </w:p>
    <w:p w14:paraId="1854FE4D" w14:textId="0C06E2B4" w:rsidR="006259C2" w:rsidRPr="004B18FA" w:rsidRDefault="006259C2">
      <w:pPr>
        <w:pStyle w:val="CommentText"/>
        <w:rPr>
          <w:lang w:val="en-GB"/>
        </w:rPr>
      </w:pPr>
    </w:p>
  </w:comment>
  <w:comment w:id="287" w:author="Ivana Havelka" w:date="2021-01-11T22:12:00Z" w:initials="IH">
    <w:p w14:paraId="28D3D55A" w14:textId="30F2E776" w:rsidR="006259C2" w:rsidRDefault="006259C2">
      <w:pPr>
        <w:pStyle w:val="CommentText"/>
        <w:rPr>
          <w:lang w:val="en-GB"/>
        </w:rPr>
      </w:pPr>
      <w:r>
        <w:rPr>
          <w:rStyle w:val="CommentReference"/>
        </w:rPr>
        <w:annotationRef/>
      </w:r>
      <w:r w:rsidRPr="00CC2A1B">
        <w:rPr>
          <w:lang w:val="en-GB"/>
        </w:rPr>
        <w:t>see above</w:t>
      </w:r>
    </w:p>
    <w:p w14:paraId="47A20D83" w14:textId="77777777" w:rsidR="006259C2" w:rsidRDefault="006259C2">
      <w:pPr>
        <w:pStyle w:val="CommentText"/>
        <w:rPr>
          <w:lang w:val="en-GB"/>
        </w:rPr>
      </w:pPr>
    </w:p>
    <w:p w14:paraId="2EED22BF" w14:textId="7AD2626B" w:rsidR="006259C2" w:rsidRPr="00CC2A1B" w:rsidRDefault="006259C2">
      <w:pPr>
        <w:pStyle w:val="CommentText"/>
        <w:rPr>
          <w:lang w:val="en-GB"/>
        </w:rPr>
      </w:pPr>
      <w:r w:rsidRPr="0062372F">
        <w:rPr>
          <w:lang w:val="en-GB"/>
        </w:rPr>
        <w:sym w:font="Wingdings" w:char="F0E8"/>
      </w:r>
      <w:r>
        <w:rPr>
          <w:lang w:val="en-GB"/>
        </w:rPr>
        <w:t xml:space="preserve"> Yes, can be deleted. </w:t>
      </w:r>
    </w:p>
  </w:comment>
  <w:comment w:id="289" w:author="Ivana Havelka" w:date="2021-01-11T22:15:00Z" w:initials="IH">
    <w:p w14:paraId="0F6E1CDD" w14:textId="2A076B7C" w:rsidR="006259C2" w:rsidRDefault="006259C2">
      <w:pPr>
        <w:pStyle w:val="CommentText"/>
        <w:rPr>
          <w:lang w:val="en-GB"/>
        </w:rPr>
      </w:pPr>
      <w:r>
        <w:rPr>
          <w:rStyle w:val="CommentReference"/>
        </w:rPr>
        <w:annotationRef/>
      </w:r>
      <w:r w:rsidRPr="003B4D95">
        <w:rPr>
          <w:lang w:val="en-GB"/>
        </w:rPr>
        <w:t>I suggest we use interrogation – do you agree?</w:t>
      </w:r>
    </w:p>
    <w:p w14:paraId="66F73FA9" w14:textId="77777777" w:rsidR="006259C2" w:rsidRDefault="006259C2">
      <w:pPr>
        <w:pStyle w:val="CommentText"/>
        <w:rPr>
          <w:lang w:val="en-GB"/>
        </w:rPr>
      </w:pPr>
    </w:p>
    <w:p w14:paraId="36522C08" w14:textId="1FD5B6B2" w:rsidR="006259C2" w:rsidRPr="003B4D95" w:rsidRDefault="006259C2">
      <w:pPr>
        <w:pStyle w:val="CommentText"/>
        <w:rPr>
          <w:lang w:val="en-GB"/>
        </w:rPr>
      </w:pPr>
      <w:r w:rsidRPr="0003036F">
        <w:rPr>
          <w:lang w:val="en-GB"/>
        </w:rPr>
        <w:sym w:font="Wingdings" w:char="F0E8"/>
      </w:r>
      <w:r>
        <w:rPr>
          <w:lang w:val="en-GB"/>
        </w:rPr>
        <w:t xml:space="preserve"> Yes, you are right it’s better to use one consistent expression throughout. </w:t>
      </w:r>
    </w:p>
  </w:comment>
  <w:comment w:id="294" w:author="Author" w:date="2021-01-11T22:34:00Z" w:initials="A">
    <w:p w14:paraId="78732197" w14:textId="1BF340D4" w:rsidR="006259C2" w:rsidRDefault="006259C2">
      <w:pPr>
        <w:pStyle w:val="CommentText"/>
      </w:pPr>
      <w:r>
        <w:rPr>
          <w:rStyle w:val="CommentReference"/>
        </w:rPr>
        <w:annotationRef/>
      </w:r>
      <w:r>
        <w:t xml:space="preserve">Hm, your final version actually does not sound clear to me. Do you mean </w:t>
      </w:r>
    </w:p>
    <w:p w14:paraId="43FAE1CE" w14:textId="77777777" w:rsidR="006259C2" w:rsidRDefault="006259C2">
      <w:pPr>
        <w:pStyle w:val="CommentText"/>
      </w:pPr>
    </w:p>
    <w:p w14:paraId="3C496636" w14:textId="1CF52690" w:rsidR="006259C2" w:rsidRDefault="006259C2">
      <w:pPr>
        <w:pStyle w:val="CommentText"/>
        <w:rPr>
          <w:lang w:val="en-US"/>
        </w:rPr>
      </w:pPr>
      <w:r w:rsidRPr="00675A7A">
        <w:rPr>
          <w:lang w:val="en-US"/>
        </w:rPr>
        <w:t>Wadensjö (1998</w:t>
      </w:r>
      <w:r>
        <w:rPr>
          <w:lang w:val="en-US"/>
        </w:rPr>
        <w:t>:105</w:t>
      </w:r>
      <w:r w:rsidRPr="00675A7A">
        <w:rPr>
          <w:lang w:val="en-US"/>
        </w:rPr>
        <w:t xml:space="preserve">) </w:t>
      </w:r>
      <w:r>
        <w:rPr>
          <w:lang w:val="en-US"/>
        </w:rPr>
        <w:t>defines</w:t>
      </w:r>
      <w:r w:rsidRPr="00675A7A">
        <w:rPr>
          <w:lang w:val="en-US"/>
        </w:rPr>
        <w:t xml:space="preserve"> </w:t>
      </w:r>
      <w:r>
        <w:rPr>
          <w:lang w:val="en-US"/>
        </w:rPr>
        <w:t xml:space="preserve">interpreting as encompassing both </w:t>
      </w:r>
      <w:r>
        <w:rPr>
          <w:lang w:val="en-US" w:eastAsia="en-US"/>
        </w:rPr>
        <w:t>translating</w:t>
      </w:r>
      <w:r w:rsidRPr="005C67E2">
        <w:rPr>
          <w:lang w:val="en-US" w:eastAsia="en-US"/>
        </w:rPr>
        <w:t xml:space="preserve"> (‘</w:t>
      </w:r>
      <w:r w:rsidRPr="00675A7A">
        <w:rPr>
          <w:lang w:val="en-US"/>
        </w:rPr>
        <w:t xml:space="preserve">talk as </w:t>
      </w:r>
      <w:r w:rsidRPr="005C67E2">
        <w:rPr>
          <w:lang w:val="en-US" w:eastAsia="en-US"/>
        </w:rPr>
        <w:t>text’</w:t>
      </w:r>
      <w:r w:rsidRPr="00675A7A">
        <w:rPr>
          <w:lang w:val="en-US"/>
        </w:rPr>
        <w:t xml:space="preserve">) </w:t>
      </w:r>
      <w:r>
        <w:rPr>
          <w:lang w:val="en-US"/>
        </w:rPr>
        <w:t>and coordinating utterances</w:t>
      </w:r>
      <w:r w:rsidRPr="00C7641F">
        <w:rPr>
          <w:lang w:val="en-US"/>
        </w:rPr>
        <w:t xml:space="preserve"> </w:t>
      </w:r>
      <w:r w:rsidRPr="005C67E2">
        <w:rPr>
          <w:lang w:val="en-US" w:eastAsia="en-US"/>
        </w:rPr>
        <w:t>(‘</w:t>
      </w:r>
      <w:r w:rsidRPr="00630A4E">
        <w:rPr>
          <w:lang w:val="en-US"/>
        </w:rPr>
        <w:t xml:space="preserve">talk as </w:t>
      </w:r>
      <w:r w:rsidRPr="005C67E2">
        <w:rPr>
          <w:lang w:val="en-US" w:eastAsia="en-US"/>
        </w:rPr>
        <w:t>activity’</w:t>
      </w:r>
      <w:r w:rsidRPr="00630A4E">
        <w:rPr>
          <w:lang w:val="en-US"/>
        </w:rPr>
        <w:t>).</w:t>
      </w:r>
    </w:p>
    <w:p w14:paraId="2B1BF7F3" w14:textId="77777777" w:rsidR="006259C2" w:rsidRDefault="006259C2">
      <w:pPr>
        <w:pStyle w:val="CommentText"/>
        <w:rPr>
          <w:lang w:val="en-US"/>
        </w:rPr>
      </w:pPr>
    </w:p>
    <w:p w14:paraId="6FE5EEB4" w14:textId="6B03E15E" w:rsidR="006259C2" w:rsidRDefault="006259C2">
      <w:pPr>
        <w:pStyle w:val="CommentText"/>
        <w:rPr>
          <w:lang w:val="en-US"/>
        </w:rPr>
      </w:pPr>
      <w:r>
        <w:rPr>
          <w:lang w:val="en-US"/>
        </w:rPr>
        <w:t>?</w:t>
      </w:r>
      <w:r>
        <w:rPr>
          <w:rStyle w:val="CommentReference"/>
        </w:rPr>
        <w:annotationRef/>
      </w:r>
    </w:p>
    <w:p w14:paraId="03D51498" w14:textId="77777777" w:rsidR="006259C2" w:rsidRDefault="006259C2">
      <w:pPr>
        <w:pStyle w:val="CommentText"/>
        <w:rPr>
          <w:lang w:val="en-US"/>
        </w:rPr>
      </w:pPr>
    </w:p>
    <w:p w14:paraId="2083BA20" w14:textId="2CE259E0" w:rsidR="006259C2" w:rsidRDefault="006259C2">
      <w:pPr>
        <w:pStyle w:val="CommentText"/>
      </w:pPr>
      <w:r>
        <w:rPr>
          <w:lang w:val="en-US"/>
        </w:rPr>
        <w:t>Otherwise it’s not clear whether interpreting is defined as both (text and activity) or there are  two subtypes of interpreting (emphasis more on translating spoken text OR on coordinating interpersonal activity, the way I understood it initially).</w:t>
      </w:r>
    </w:p>
  </w:comment>
  <w:comment w:id="316" w:author="Ivana Havelka" w:date="2021-01-07T19:40:00Z" w:initials="IH">
    <w:p w14:paraId="57EDBB7C" w14:textId="0ACB8956" w:rsidR="006259C2" w:rsidRPr="00CC2A1B" w:rsidRDefault="006259C2">
      <w:pPr>
        <w:pStyle w:val="CommentText"/>
        <w:rPr>
          <w:lang w:val="en-GB"/>
        </w:rPr>
      </w:pPr>
      <w:r>
        <w:rPr>
          <w:rStyle w:val="CommentReference"/>
        </w:rPr>
        <w:annotationRef/>
      </w:r>
      <w:r w:rsidRPr="00CC2A1B">
        <w:rPr>
          <w:lang w:val="en-GB"/>
        </w:rPr>
        <w:t>see above</w:t>
      </w:r>
    </w:p>
  </w:comment>
  <w:comment w:id="317" w:author="Ivana Havelka" w:date="2021-01-07T19:40:00Z" w:initials="IH">
    <w:p w14:paraId="14ACCE12" w14:textId="0A3A3426" w:rsidR="006259C2" w:rsidRPr="00CC2A1B" w:rsidRDefault="006259C2">
      <w:pPr>
        <w:pStyle w:val="CommentText"/>
        <w:rPr>
          <w:lang w:val="en-GB"/>
        </w:rPr>
      </w:pPr>
      <w:r>
        <w:rPr>
          <w:rStyle w:val="CommentReference"/>
        </w:rPr>
        <w:annotationRef/>
      </w:r>
      <w:r w:rsidRPr="00CC2A1B">
        <w:rPr>
          <w:lang w:val="en-GB"/>
        </w:rPr>
        <w:t>see above</w:t>
      </w:r>
    </w:p>
  </w:comment>
  <w:comment w:id="318" w:author="Author" w:date="2021-01-05T23:13:00Z" w:initials="A">
    <w:p w14:paraId="12F6511C" w14:textId="4F0F1F62" w:rsidR="006259C2" w:rsidRPr="00FE5E4E" w:rsidRDefault="006259C2">
      <w:pPr>
        <w:pStyle w:val="CommentText"/>
        <w:rPr>
          <w:lang w:val="en-GB"/>
        </w:rPr>
      </w:pPr>
      <w:r>
        <w:rPr>
          <w:rStyle w:val="CommentReference"/>
        </w:rPr>
        <w:annotationRef/>
      </w:r>
      <w:r w:rsidRPr="00FE5E4E">
        <w:rPr>
          <w:lang w:val="en-GB"/>
        </w:rPr>
        <w:t>Just „in-group language“ also seems OK, or you could specify the types of in-group language most commonly found, e.g., „the language specific to particular [ethnic sub-] communities / social classes / subcultures,“ etc. „Milieu language“ is not a common expression in this context.</w:t>
      </w:r>
    </w:p>
  </w:comment>
  <w:comment w:id="319" w:author="Ivana Havelka" w:date="2021-01-11T22:19:00Z" w:initials="IH">
    <w:p w14:paraId="75DC4D19" w14:textId="1653B5E3" w:rsidR="006259C2" w:rsidRDefault="006259C2" w:rsidP="005E2503">
      <w:pPr>
        <w:pStyle w:val="CommentText"/>
        <w:rPr>
          <w:lang w:val="en-GB"/>
        </w:rPr>
      </w:pPr>
      <w:r>
        <w:rPr>
          <w:rStyle w:val="CommentReference"/>
        </w:rPr>
        <w:annotationRef/>
      </w:r>
      <w:r w:rsidRPr="004B18FA">
        <w:rPr>
          <w:lang w:val="en-GB"/>
        </w:rPr>
        <w:t>Thank you for the suggestion. Should we use in-group at the beginning of the article, as well?</w:t>
      </w:r>
    </w:p>
    <w:p w14:paraId="1CB2BB7D" w14:textId="77777777" w:rsidR="006259C2" w:rsidRDefault="006259C2" w:rsidP="005E2503">
      <w:pPr>
        <w:pStyle w:val="CommentText"/>
        <w:rPr>
          <w:lang w:val="en-GB"/>
        </w:rPr>
      </w:pPr>
    </w:p>
    <w:p w14:paraId="0FCF7677" w14:textId="38174E44" w:rsidR="006259C2" w:rsidRPr="004B18FA" w:rsidRDefault="006259C2" w:rsidP="005E2503">
      <w:pPr>
        <w:pStyle w:val="CommentText"/>
        <w:rPr>
          <w:lang w:val="en-GB"/>
        </w:rPr>
      </w:pPr>
      <w:r w:rsidRPr="00C7641F">
        <w:rPr>
          <w:lang w:val="en-GB"/>
        </w:rPr>
        <w:sym w:font="Wingdings" w:char="F0E8"/>
      </w:r>
      <w:r>
        <w:rPr>
          <w:lang w:val="en-GB"/>
        </w:rPr>
        <w:t xml:space="preserve"> You mean where you say “coded terms </w:t>
      </w:r>
      <w:r w:rsidRPr="00CF46A9">
        <w:rPr>
          <w:lang w:val="en-US" w:eastAsia="en-US"/>
        </w:rPr>
        <w:t>specific to their milieu</w:t>
      </w:r>
      <w:r>
        <w:rPr>
          <w:lang w:val="en-US" w:eastAsia="en-US"/>
        </w:rPr>
        <w:t>?” I think in this context “milieu” is fine (it’s just that the combined expression “milieu language” does not really exist). You could say “coded terms specific to their social group / community” etc.</w:t>
      </w:r>
    </w:p>
  </w:comment>
  <w:comment w:id="395" w:author="Ivana Havelka" w:date="2021-01-11T22:24:00Z" w:initials="IH">
    <w:p w14:paraId="72CC3BF1" w14:textId="1F74C863" w:rsidR="006259C2" w:rsidRDefault="006259C2">
      <w:pPr>
        <w:pStyle w:val="CommentText"/>
        <w:rPr>
          <w:lang w:val="en-GB"/>
        </w:rPr>
      </w:pPr>
      <w:r>
        <w:rPr>
          <w:rStyle w:val="CommentReference"/>
        </w:rPr>
        <w:annotationRef/>
      </w:r>
      <w:r w:rsidRPr="00BA3953">
        <w:rPr>
          <w:lang w:val="en-GB"/>
        </w:rPr>
        <w:t>maybe twofold?</w:t>
      </w:r>
    </w:p>
    <w:p w14:paraId="609F4652" w14:textId="77777777" w:rsidR="006259C2" w:rsidRDefault="006259C2">
      <w:pPr>
        <w:pStyle w:val="CommentText"/>
        <w:rPr>
          <w:lang w:val="en-GB"/>
        </w:rPr>
      </w:pPr>
    </w:p>
    <w:p w14:paraId="595999CB" w14:textId="3060096D" w:rsidR="006259C2" w:rsidRDefault="006259C2">
      <w:pPr>
        <w:pStyle w:val="CommentText"/>
        <w:rPr>
          <w:lang w:val="en-GB"/>
        </w:rPr>
      </w:pPr>
      <w:r w:rsidRPr="00D92799">
        <w:rPr>
          <w:lang w:val="en-GB"/>
        </w:rPr>
        <w:sym w:font="Wingdings" w:char="F0E8"/>
      </w:r>
      <w:r>
        <w:rPr>
          <w:lang w:val="en-GB"/>
        </w:rPr>
        <w:t xml:space="preserve"> Depends on whether this refers to two consecutive steps (then “two-step process” is even clearer) or about two aspects of a single action (then I would say “twofold” or “double transformation”).</w:t>
      </w:r>
    </w:p>
    <w:p w14:paraId="36EF1260" w14:textId="77777777" w:rsidR="006259C2" w:rsidRDefault="006259C2">
      <w:pPr>
        <w:pStyle w:val="CommentText"/>
        <w:rPr>
          <w:lang w:val="en-GB"/>
        </w:rPr>
      </w:pPr>
    </w:p>
    <w:p w14:paraId="0CA0BFD3" w14:textId="27573A4E" w:rsidR="006259C2" w:rsidRPr="00BA3953" w:rsidRDefault="006259C2">
      <w:pPr>
        <w:pStyle w:val="CommentText"/>
        <w:rPr>
          <w:lang w:val="en-GB"/>
        </w:rPr>
      </w:pPr>
      <w:r>
        <w:rPr>
          <w:lang w:val="en-GB"/>
        </w:rPr>
        <w:t>In other words, is it transcribed FIRST and categorized LATER (“two-step”), or does this happen at the same time (“twofold/double transformation”)?</w:t>
      </w:r>
    </w:p>
  </w:comment>
  <w:comment w:id="407" w:author="Author" w:date="2021-01-11T22:37:00Z" w:initials="A">
    <w:p w14:paraId="56DFF6B1" w14:textId="753C5962" w:rsidR="000122F5" w:rsidRDefault="000122F5">
      <w:pPr>
        <w:pStyle w:val="CommentText"/>
      </w:pPr>
      <w:r>
        <w:rPr>
          <w:rStyle w:val="CommentReference"/>
        </w:rPr>
        <w:annotationRef/>
      </w:r>
      <w:r>
        <w:t xml:space="preserve">This is unclear, because „spoken and written language“ is not an action – </w:t>
      </w:r>
    </w:p>
    <w:p w14:paraId="62691AF7" w14:textId="77777777" w:rsidR="000122F5" w:rsidRDefault="000122F5">
      <w:pPr>
        <w:pStyle w:val="CommentText"/>
      </w:pPr>
    </w:p>
    <w:p w14:paraId="273DF4C5" w14:textId="402AC6B4" w:rsidR="000122F5" w:rsidRDefault="000122F5">
      <w:pPr>
        <w:pStyle w:val="CommentText"/>
      </w:pPr>
      <w:r>
        <w:t>maybe „</w:t>
      </w:r>
      <w:r w:rsidRPr="005C67E2">
        <w:rPr>
          <w:lang w:val="en-US" w:eastAsia="en-US"/>
        </w:rPr>
        <w:t>It goes</w:t>
      </w:r>
      <w:r w:rsidRPr="007C6537">
        <w:rPr>
          <w:lang w:val="en-US"/>
        </w:rPr>
        <w:t xml:space="preserve"> far </w:t>
      </w:r>
      <w:r w:rsidRPr="005C67E2">
        <w:rPr>
          <w:lang w:val="en-US" w:eastAsia="en-US"/>
        </w:rPr>
        <w:t>beyond</w:t>
      </w:r>
      <w:r w:rsidRPr="00C94719">
        <w:rPr>
          <w:lang w:val="en-US"/>
        </w:rPr>
        <w:t xml:space="preserve"> the </w:t>
      </w:r>
      <w:r w:rsidRPr="005C67E2">
        <w:rPr>
          <w:lang w:val="en-US" w:eastAsia="en-US"/>
        </w:rPr>
        <w:t>translation</w:t>
      </w:r>
      <w:r>
        <w:rPr>
          <w:lang w:val="en-US" w:eastAsia="en-US"/>
        </w:rPr>
        <w:t>al action</w:t>
      </w:r>
      <w:r w:rsidRPr="007C6537">
        <w:rPr>
          <w:lang w:val="en-US"/>
        </w:rPr>
        <w:t xml:space="preserve"> of </w:t>
      </w:r>
      <w:r>
        <w:rPr>
          <w:lang w:val="en-US"/>
        </w:rPr>
        <w:t xml:space="preserve">transferring </w:t>
      </w:r>
      <w:r w:rsidRPr="007C6537">
        <w:rPr>
          <w:lang w:val="en-US"/>
        </w:rPr>
        <w:t>spoken and written language</w:t>
      </w:r>
      <w:r>
        <w:rPr>
          <w:lang w:val="en-US"/>
        </w:rPr>
        <w:t>” ?</w:t>
      </w:r>
      <w:r w:rsidRPr="007C6537">
        <w:rPr>
          <w:lang w:val="en-US"/>
        </w:rPr>
        <w:t xml:space="preserve"> </w:t>
      </w:r>
      <w:r>
        <w:rPr>
          <w:lang w:val="en-US"/>
        </w:rPr>
        <w:t>(“transferring” is an action; or some other verb)</w:t>
      </w:r>
      <w:r>
        <w:rPr>
          <w:rStyle w:val="CommentReference"/>
        </w:rPr>
        <w:annotationRef/>
      </w:r>
    </w:p>
  </w:comment>
  <w:comment w:id="421" w:author="Author" w:date="2021-01-11T11:24:00Z" w:initials="A">
    <w:p w14:paraId="645D92CD" w14:textId="4B6A13EB" w:rsidR="006259C2" w:rsidRDefault="006259C2">
      <w:pPr>
        <w:pStyle w:val="CommentText"/>
      </w:pPr>
      <w:r>
        <w:rPr>
          <w:rStyle w:val="CommentReference"/>
        </w:rPr>
        <w:annotationRef/>
      </w:r>
      <w:r>
        <w:t xml:space="preserve">To avoid repetition of „forensic“ in the same sentence, perhaps „criminological aspects of the work“ ? </w:t>
      </w:r>
    </w:p>
  </w:comment>
  <w:comment w:id="431" w:author="Author" w:date="2021-01-11T22:40:00Z" w:initials="A">
    <w:p w14:paraId="38EBE129" w14:textId="1E828CB8" w:rsidR="006259C2" w:rsidRDefault="006259C2">
      <w:pPr>
        <w:pStyle w:val="CommentText"/>
      </w:pPr>
      <w:r>
        <w:rPr>
          <w:rStyle w:val="CommentReference"/>
        </w:rPr>
        <w:annotationRef/>
      </w:r>
      <w:r w:rsidR="00AE2B99">
        <w:t>Are you sure it’s correct to refer to „rendition“ and not „presentation“ here?</w:t>
      </w:r>
      <w:r w:rsidR="00AE2B99">
        <w:br/>
      </w:r>
      <w:r w:rsidR="00AE2B99">
        <w:br/>
      </w:r>
      <w:r w:rsidR="00AE2B99">
        <w:rPr>
          <w:lang w:val="en-US"/>
        </w:rPr>
        <w:t xml:space="preserve">“its </w:t>
      </w:r>
      <w:r w:rsidR="00AE2B99" w:rsidRPr="001B0BE5">
        <w:rPr>
          <w:lang w:val="en-US"/>
        </w:rPr>
        <w:t>availability and repeatability</w:t>
      </w:r>
      <w:r w:rsidR="00AE2B99">
        <w:rPr>
          <w:lang w:val="en-US"/>
        </w:rPr>
        <w:t>” seems to refer to the source text itself (how it’s presented) rather than its rendition</w:t>
      </w:r>
    </w:p>
  </w:comment>
  <w:comment w:id="464" w:author="Ivana Havelka" w:date="2021-01-11T22:28:00Z" w:initials="IH">
    <w:p w14:paraId="22085235" w14:textId="77777777" w:rsidR="006259C2" w:rsidRDefault="006259C2">
      <w:pPr>
        <w:pStyle w:val="CommentText"/>
        <w:rPr>
          <w:lang w:val="en-GB"/>
        </w:rPr>
      </w:pPr>
      <w:r>
        <w:rPr>
          <w:rStyle w:val="CommentReference"/>
        </w:rPr>
        <w:annotationRef/>
      </w:r>
      <w:r w:rsidRPr="002A3AE6">
        <w:rPr>
          <w:lang w:val="en-GB"/>
        </w:rPr>
        <w:t>maybe – twofold?</w:t>
      </w:r>
    </w:p>
    <w:p w14:paraId="34467733" w14:textId="77777777" w:rsidR="006259C2" w:rsidRDefault="006259C2">
      <w:pPr>
        <w:pStyle w:val="CommentText"/>
        <w:rPr>
          <w:lang w:val="en-GB"/>
        </w:rPr>
      </w:pPr>
    </w:p>
    <w:p w14:paraId="0D3FC47E" w14:textId="2D6C87AC" w:rsidR="006259C2" w:rsidRPr="002A3AE6" w:rsidRDefault="006259C2">
      <w:pPr>
        <w:pStyle w:val="CommentText"/>
        <w:rPr>
          <w:lang w:val="en-GB"/>
        </w:rPr>
      </w:pPr>
      <w:r w:rsidRPr="003D340A">
        <w:rPr>
          <w:lang w:val="en-GB"/>
        </w:rPr>
        <w:sym w:font="Wingdings" w:char="F0E8"/>
      </w:r>
      <w:r>
        <w:rPr>
          <w:lang w:val="en-GB"/>
        </w:rPr>
        <w:t xml:space="preserve"> I think either works, they seem synonymous in this context, “double” is just more common. Or do you have a specific meaning difference in mind?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EAA8F6" w15:done="0"/>
  <w15:commentEx w15:paraId="71DEDE9F" w15:done="0"/>
  <w15:commentEx w15:paraId="3F298C76" w15:done="0"/>
  <w15:commentEx w15:paraId="6307415B" w15:done="0"/>
  <w15:commentEx w15:paraId="5AA2DD87" w15:done="0"/>
  <w15:commentEx w15:paraId="4C562A40" w15:done="0"/>
  <w15:commentEx w15:paraId="3BF4E99B" w15:done="0"/>
  <w15:commentEx w15:paraId="5D8E2226" w15:done="0"/>
  <w15:commentEx w15:paraId="4BFEFE0F" w15:done="0"/>
  <w15:commentEx w15:paraId="10A20433" w15:done="0"/>
  <w15:commentEx w15:paraId="7F61A658" w15:done="0"/>
  <w15:commentEx w15:paraId="1854FE4D" w15:done="0"/>
  <w15:commentEx w15:paraId="2EED22BF" w15:done="0"/>
  <w15:commentEx w15:paraId="36522C08" w15:done="0"/>
  <w15:commentEx w15:paraId="2083BA20" w15:done="0"/>
  <w15:commentEx w15:paraId="57EDBB7C" w15:done="0"/>
  <w15:commentEx w15:paraId="14ACCE12" w15:done="0"/>
  <w15:commentEx w15:paraId="12F6511C" w15:done="0"/>
  <w15:commentEx w15:paraId="0FCF7677" w15:done="0"/>
  <w15:commentEx w15:paraId="0CA0BFD3" w15:done="0"/>
  <w15:commentEx w15:paraId="273DF4C5" w15:done="0"/>
  <w15:commentEx w15:paraId="645D92CD" w15:done="0"/>
  <w15:commentEx w15:paraId="38EBE129" w15:done="0"/>
  <w15:commentEx w15:paraId="0D3FC4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7300" w16cex:dateUtc="2021-01-07T10:46:00Z"/>
  <w16cex:commentExtensible w16cex:durableId="23A17670" w16cex:dateUtc="2021-01-07T11:00:00Z"/>
  <w16cex:commentExtensible w16cex:durableId="23A1767C" w16cex:dateUtc="2021-01-07T11:01:00Z"/>
  <w16cex:commentExtensible w16cex:durableId="23A17750" w16cex:dateUtc="2021-01-07T11:04:00Z"/>
  <w16cex:commentExtensible w16cex:durableId="23A1F5D3" w16cex:dateUtc="2021-01-07T20:04:00Z"/>
  <w16cex:commentExtensible w16cex:durableId="23A1F942" w16cex:dateUtc="2021-01-07T20:18:00Z"/>
  <w16cex:commentExtensible w16cex:durableId="23A1F881" w16cex:dateUtc="2021-01-07T20:15:00Z"/>
  <w16cex:commentExtensible w16cex:durableId="23A1F9DE" w16cex:dateUtc="2021-01-07T20:21:00Z"/>
  <w16cex:commentExtensible w16cex:durableId="23A179E8" w16cex:dateUtc="2021-01-07T11:15:00Z"/>
  <w16cex:commentExtensible w16cex:durableId="23A17B01" w16cex:dateUtc="2021-01-07T11:20:00Z"/>
  <w16cex:commentExtensible w16cex:durableId="23A1BAEE" w16cex:dateUtc="2021-01-07T15:53:00Z"/>
  <w16cex:commentExtensible w16cex:durableId="23A17FB9" w16cex:dateUtc="2021-01-07T11:40:00Z"/>
  <w16cex:commentExtensible w16cex:durableId="23A17FFF" w16cex:dateUtc="2021-01-07T11:41:00Z"/>
  <w16cex:commentExtensible w16cex:durableId="23A1FB0E" w16cex:dateUtc="2021-01-07T20:26:00Z"/>
  <w16cex:commentExtensible w16cex:durableId="23A1BE6C" w16cex:dateUtc="2021-01-07T16:07:00Z"/>
  <w16cex:commentExtensible w16cex:durableId="23A1BF1A" w16cex:dateUtc="2021-01-07T16:10:00Z"/>
  <w16cex:commentExtensible w16cex:durableId="23A1E15D" w16cex:dateUtc="2021-01-07T18:37:00Z"/>
  <w16cex:commentExtensible w16cex:durableId="23A1E1B7" w16cex:dateUtc="2021-01-07T18:38:00Z"/>
  <w16cex:commentExtensible w16cex:durableId="23A1C0E5" w16cex:dateUtc="2021-01-07T16:18:00Z"/>
  <w16cex:commentExtensible w16cex:durableId="23A1E1C5" w16cex:dateUtc="2021-01-07T18:38:00Z"/>
  <w16cex:commentExtensible w16cex:durableId="23A1FBBE" w16cex:dateUtc="2021-01-07T20:29:00Z"/>
  <w16cex:commentExtensible w16cex:durableId="23A1E23F" w16cex:dateUtc="2021-01-07T18:40:00Z"/>
  <w16cex:commentExtensible w16cex:durableId="23A1E247" w16cex:dateUtc="2021-01-07T18:40:00Z"/>
  <w16cex:commentExtensible w16cex:durableId="23A1C7D3" w16cex:dateUtc="2021-01-07T16:48:00Z"/>
  <w16cex:commentExtensible w16cex:durableId="23A1E56B" w16cex:dateUtc="2021-01-07T18:54:00Z"/>
  <w16cex:commentExtensible w16cex:durableId="23A1E6CC" w16cex:dateUtc="2021-01-07T19:00:00Z"/>
  <w16cex:commentExtensible w16cex:durableId="23A1EECF" w16cex:dateUtc="2021-01-07T19:34:00Z"/>
  <w16cex:commentExtensible w16cex:durableId="23A1EF88" w16cex:dateUtc="2021-01-07T19:37:00Z"/>
  <w16cex:commentExtensible w16cex:durableId="23A19F74" w16cex:dateUtc="2021-01-07T13:55:00Z"/>
  <w16cex:commentExtensible w16cex:durableId="23A19F7B" w16cex:dateUtc="2021-01-07T13:55:00Z"/>
  <w16cex:commentExtensible w16cex:durableId="23A1D7ED" w16cex:dateUtc="2021-01-07T17:56:00Z"/>
  <w16cex:commentExtensible w16cex:durableId="23A1D83B" w16cex:dateUtc="2021-01-07T17:58:00Z"/>
  <w16cex:commentExtensible w16cex:durableId="23A17B8D" w16cex:dateUtc="2021-01-07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C0397C" w16cid:durableId="23A172B2"/>
  <w16cid:commentId w16cid:paraId="10E20D8E" w16cid:durableId="23A17300"/>
  <w16cid:commentId w16cid:paraId="29CA53AD" w16cid:durableId="23A172B3"/>
  <w16cid:commentId w16cid:paraId="0F9DBC8C" w16cid:durableId="23A17670"/>
  <w16cid:commentId w16cid:paraId="3644C170" w16cid:durableId="23A172B4"/>
  <w16cid:commentId w16cid:paraId="19ABCC56" w16cid:durableId="23A1767C"/>
  <w16cid:commentId w16cid:paraId="7D5E57B1" w16cid:durableId="23A172B5"/>
  <w16cid:commentId w16cid:paraId="6FA2255E" w16cid:durableId="23A17750"/>
  <w16cid:commentId w16cid:paraId="4E8AD8EA" w16cid:durableId="23A172B7"/>
  <w16cid:commentId w16cid:paraId="4D2E14AD" w16cid:durableId="23A1F5D3"/>
  <w16cid:commentId w16cid:paraId="1466ADB9" w16cid:durableId="23A1F942"/>
  <w16cid:commentId w16cid:paraId="0D23C024" w16cid:durableId="23A172B8"/>
  <w16cid:commentId w16cid:paraId="274B539E" w16cid:durableId="23A1F881"/>
  <w16cid:commentId w16cid:paraId="62387E6F" w16cid:durableId="23A172B9"/>
  <w16cid:commentId w16cid:paraId="5B969044" w16cid:durableId="23A1F9DE"/>
  <w16cid:commentId w16cid:paraId="37F67C16" w16cid:durableId="23A179E8"/>
  <w16cid:commentId w16cid:paraId="445F91B1" w16cid:durableId="23A172BA"/>
  <w16cid:commentId w16cid:paraId="27038FFC" w16cid:durableId="23A17B01"/>
  <w16cid:commentId w16cid:paraId="774ABD12" w16cid:durableId="23A172BB"/>
  <w16cid:commentId w16cid:paraId="24CEA56F" w16cid:durableId="23A172BC"/>
  <w16cid:commentId w16cid:paraId="20D53321" w16cid:durableId="23A1BAEE"/>
  <w16cid:commentId w16cid:paraId="2D591CDC" w16cid:durableId="23A172BD"/>
  <w16cid:commentId w16cid:paraId="2C471566" w16cid:durableId="23A17FB9"/>
  <w16cid:commentId w16cid:paraId="1829C2C8" w16cid:durableId="23A17FFF"/>
  <w16cid:commentId w16cid:paraId="57482A5A" w16cid:durableId="23A172BE"/>
  <w16cid:commentId w16cid:paraId="421E70EA" w16cid:durableId="23A172BF"/>
  <w16cid:commentId w16cid:paraId="0F2BEDA6" w16cid:durableId="23A1FB0E"/>
  <w16cid:commentId w16cid:paraId="5550FBB1" w16cid:durableId="23A172C0"/>
  <w16cid:commentId w16cid:paraId="1A17B906" w16cid:durableId="23A172C1"/>
  <w16cid:commentId w16cid:paraId="35F8DEF8" w16cid:durableId="23A1BE6C"/>
  <w16cid:commentId w16cid:paraId="4BFEFE0F" w16cid:durableId="23A1BF1A"/>
  <w16cid:commentId w16cid:paraId="6A9DDA96" w16cid:durableId="23A1E15D"/>
  <w16cid:commentId w16cid:paraId="7F61A658" w16cid:durableId="23A1E1B7"/>
  <w16cid:commentId w16cid:paraId="1854FE4D" w16cid:durableId="23A1C0E5"/>
  <w16cid:commentId w16cid:paraId="28D3D55A" w16cid:durableId="23A1E1C5"/>
  <w16cid:commentId w16cid:paraId="0F6E1CDD" w16cid:durableId="23A1FBBE"/>
  <w16cid:commentId w16cid:paraId="57EDBB7C" w16cid:durableId="23A1E23F"/>
  <w16cid:commentId w16cid:paraId="14ACCE12" w16cid:durableId="23A1E247"/>
  <w16cid:commentId w16cid:paraId="12F6511C" w16cid:durableId="23A172C4"/>
  <w16cid:commentId w16cid:paraId="75DC4D19" w16cid:durableId="23A1C7D3"/>
  <w16cid:commentId w16cid:paraId="2774C956" w16cid:durableId="23A172C5"/>
  <w16cid:commentId w16cid:paraId="07A0A936" w16cid:durableId="23A1E56B"/>
  <w16cid:commentId w16cid:paraId="72CC3BF1" w16cid:durableId="23A1E6CC"/>
  <w16cid:commentId w16cid:paraId="55E0807F" w16cid:durableId="23A172C6"/>
  <w16cid:commentId w16cid:paraId="1139D27C" w16cid:durableId="23A172C7"/>
  <w16cid:commentId w16cid:paraId="4EF6FB07" w16cid:durableId="23A1EECF"/>
  <w16cid:commentId w16cid:paraId="5CAC1993" w16cid:durableId="23A172C8"/>
  <w16cid:commentId w16cid:paraId="4B72CE43" w16cid:durableId="23A1EF88"/>
  <w16cid:commentId w16cid:paraId="62323E39" w16cid:durableId="23A172C9"/>
  <w16cid:commentId w16cid:paraId="7BA438E3" w16cid:durableId="23A19F74"/>
  <w16cid:commentId w16cid:paraId="69FA7804" w16cid:durableId="23A19F7B"/>
  <w16cid:commentId w16cid:paraId="572C507F" w16cid:durableId="23A172CA"/>
  <w16cid:commentId w16cid:paraId="072E3618" w16cid:durableId="23A1D7ED"/>
  <w16cid:commentId w16cid:paraId="0D3FC47E" w16cid:durableId="23A1D83B"/>
  <w16cid:commentId w16cid:paraId="653FD5D3" w16cid:durableId="23A17B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52DF" w14:textId="77777777" w:rsidR="006259C2" w:rsidRDefault="006259C2" w:rsidP="00B038F0">
      <w:r>
        <w:separator/>
      </w:r>
    </w:p>
  </w:endnote>
  <w:endnote w:type="continuationSeparator" w:id="0">
    <w:p w14:paraId="6B750821" w14:textId="77777777" w:rsidR="006259C2" w:rsidRDefault="006259C2" w:rsidP="00B038F0">
      <w:r>
        <w:continuationSeparator/>
      </w:r>
    </w:p>
  </w:endnote>
  <w:endnote w:type="continuationNotice" w:id="1">
    <w:p w14:paraId="57AC82FE" w14:textId="77777777" w:rsidR="006259C2" w:rsidRDefault="00625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RotisSansSerif Light">
    <w:altName w:val="RotisSansSerif Light"/>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A9E0" w14:textId="77777777" w:rsidR="006259C2" w:rsidRDefault="006259C2">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0A7E0" w14:textId="150A3E18" w:rsidR="006259C2" w:rsidRDefault="006259C2">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172525">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DF86" w14:textId="77777777" w:rsidR="006259C2" w:rsidRDefault="006259C2">
    <w:pPr>
      <w:pBdr>
        <w:top w:val="nil"/>
        <w:left w:val="nil"/>
        <w:bottom w:val="nil"/>
        <w:right w:val="nil"/>
        <w:between w:val="nil"/>
      </w:pBdr>
      <w:tabs>
        <w:tab w:val="center" w:pos="4703"/>
        <w:tab w:val="right" w:pos="94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D2A7" w14:textId="77777777" w:rsidR="006259C2" w:rsidRDefault="006259C2">
    <w:pPr>
      <w:pBdr>
        <w:top w:val="nil"/>
        <w:left w:val="nil"/>
        <w:bottom w:val="nil"/>
        <w:right w:val="nil"/>
        <w:between w:val="nil"/>
      </w:pBdr>
      <w:tabs>
        <w:tab w:val="center" w:pos="4703"/>
        <w:tab w:val="right" w:pos="94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0B128" w14:textId="1965CEA8" w:rsidR="006259C2" w:rsidRDefault="006259C2">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172525">
      <w:rPr>
        <w:noProof/>
      </w:rPr>
      <w:t>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E3D7" w14:textId="77777777" w:rsidR="006259C2" w:rsidRDefault="006259C2">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8F101" w14:textId="77777777" w:rsidR="006259C2" w:rsidRDefault="006259C2" w:rsidP="00B038F0">
      <w:r>
        <w:separator/>
      </w:r>
    </w:p>
  </w:footnote>
  <w:footnote w:type="continuationSeparator" w:id="0">
    <w:p w14:paraId="07F8E728" w14:textId="77777777" w:rsidR="006259C2" w:rsidRDefault="006259C2" w:rsidP="00B038F0">
      <w:r>
        <w:continuationSeparator/>
      </w:r>
    </w:p>
  </w:footnote>
  <w:footnote w:type="continuationNotice" w:id="1">
    <w:p w14:paraId="12EC020B" w14:textId="77777777" w:rsidR="006259C2" w:rsidRDefault="006259C2"/>
  </w:footnote>
  <w:footnote w:id="2">
    <w:p w14:paraId="7884F42E" w14:textId="20F6B9DF" w:rsidR="006259C2" w:rsidRPr="002A3AE6" w:rsidRDefault="006259C2" w:rsidP="002A3AE6">
      <w:pPr>
        <w:pStyle w:val="FootnoteText"/>
        <w:spacing w:line="480" w:lineRule="auto"/>
        <w:rPr>
          <w:sz w:val="24"/>
          <w:lang w:val="en-GB"/>
        </w:rPr>
      </w:pPr>
      <w:r w:rsidRPr="002A3AE6">
        <w:rPr>
          <w:rStyle w:val="FootnoteReference"/>
          <w:sz w:val="24"/>
        </w:rPr>
        <w:footnoteRef/>
      </w:r>
      <w:r w:rsidRPr="002A3AE6">
        <w:rPr>
          <w:sz w:val="24"/>
          <w:lang w:val="en-GB"/>
        </w:rPr>
        <w:t xml:space="preserve"> In the sense of </w:t>
      </w:r>
      <w:r w:rsidRPr="002A3AE6">
        <w:rPr>
          <w:sz w:val="24"/>
          <w:lang w:val="en-US"/>
        </w:rPr>
        <w:t>Holz-Mänttäri (1984)</w:t>
      </w:r>
      <w:ins w:id="128" w:author="Author" w:date="2021-01-11T21:45:00Z">
        <w:r>
          <w:rPr>
            <w:sz w:val="24"/>
            <w:lang w:val="en-US"/>
          </w:rPr>
          <w:t>, where</w:t>
        </w:r>
      </w:ins>
      <w:ins w:id="129" w:author="Ivana Havelka" w:date="2021-01-07T21:16:00Z">
        <w:r>
          <w:rPr>
            <w:sz w:val="24"/>
            <w:lang w:val="en-US"/>
          </w:rPr>
          <w:t xml:space="preserve"> interpreting and translating</w:t>
        </w:r>
      </w:ins>
      <w:ins w:id="130" w:author="Ivana Havelka" w:date="2021-01-07T21:17:00Z">
        <w:r>
          <w:rPr>
            <w:sz w:val="24"/>
            <w:lang w:val="en-US"/>
          </w:rPr>
          <w:t xml:space="preserve"> is described as</w:t>
        </w:r>
      </w:ins>
      <w:ins w:id="131" w:author="Ivana Havelka" w:date="2021-01-07T21:05:00Z">
        <w:r>
          <w:rPr>
            <w:sz w:val="24"/>
            <w:lang w:val="en-US"/>
          </w:rPr>
          <w:t xml:space="preserve"> </w:t>
        </w:r>
      </w:ins>
      <w:ins w:id="132" w:author="Author" w:date="2021-01-11T21:19:00Z">
        <w:r>
          <w:rPr>
            <w:sz w:val="24"/>
            <w:lang w:val="en-US"/>
          </w:rPr>
          <w:t>‘</w:t>
        </w:r>
      </w:ins>
      <w:ins w:id="133" w:author="Ivana Havelka" w:date="2021-01-07T21:05:00Z">
        <w:r>
          <w:rPr>
            <w:sz w:val="24"/>
            <w:lang w:val="en-US"/>
          </w:rPr>
          <w:t>translatorial action</w:t>
        </w:r>
      </w:ins>
      <w:ins w:id="134" w:author="Author" w:date="2021-01-11T21:19:00Z">
        <w:r>
          <w:rPr>
            <w:sz w:val="24"/>
            <w:lang w:val="en-US"/>
          </w:rPr>
          <w:t>’</w:t>
        </w:r>
      </w:ins>
      <w:ins w:id="135" w:author="Ivana Havelka" w:date="2021-01-07T21:05:00Z">
        <w:r>
          <w:rPr>
            <w:sz w:val="24"/>
            <w:lang w:val="en-US"/>
          </w:rPr>
          <w:t xml:space="preserve"> </w:t>
        </w:r>
      </w:ins>
      <w:ins w:id="136" w:author="Ivana Havelka" w:date="2021-01-07T21:06:00Z">
        <w:r>
          <w:rPr>
            <w:sz w:val="24"/>
            <w:lang w:val="en-US"/>
          </w:rPr>
          <w:t>(</w:t>
        </w:r>
      </w:ins>
      <w:ins w:id="137" w:author="Author" w:date="2021-01-11T21:19:00Z">
        <w:r>
          <w:rPr>
            <w:sz w:val="24"/>
            <w:szCs w:val="24"/>
            <w:lang w:val="en-GB"/>
          </w:rPr>
          <w:t>“</w:t>
        </w:r>
      </w:ins>
      <w:ins w:id="138" w:author="Ivana Havelka" w:date="2021-01-07T21:06:00Z">
        <w:del w:id="139" w:author="Author" w:date="2021-01-11T21:19:00Z">
          <w:r w:rsidDel="00D43174">
            <w:rPr>
              <w:sz w:val="24"/>
              <w:szCs w:val="24"/>
              <w:lang w:val="en-GB"/>
            </w:rPr>
            <w:delText>‘</w:delText>
          </w:r>
        </w:del>
        <w:r w:rsidRPr="002A3AE6">
          <w:rPr>
            <w:i/>
            <w:sz w:val="24"/>
            <w:lang w:val="en-GB"/>
          </w:rPr>
          <w:t xml:space="preserve">Translatorisches </w:t>
        </w:r>
        <w:r w:rsidRPr="005C67E2">
          <w:rPr>
            <w:i/>
            <w:sz w:val="24"/>
            <w:szCs w:val="24"/>
            <w:lang w:val="en-GB"/>
          </w:rPr>
          <w:t>Handeln</w:t>
        </w:r>
      </w:ins>
      <w:ins w:id="140" w:author="Author" w:date="2021-01-11T21:19:00Z">
        <w:r>
          <w:rPr>
            <w:sz w:val="24"/>
            <w:szCs w:val="24"/>
            <w:lang w:val="en-GB"/>
          </w:rPr>
          <w:t>”</w:t>
        </w:r>
      </w:ins>
      <w:ins w:id="141" w:author="Ivana Havelka" w:date="2021-01-07T21:06:00Z">
        <w:del w:id="142" w:author="Author" w:date="2021-01-11T21:19:00Z">
          <w:r w:rsidDel="00D43174">
            <w:rPr>
              <w:sz w:val="24"/>
              <w:szCs w:val="24"/>
              <w:lang w:val="en-GB"/>
            </w:rPr>
            <w:delText>’</w:delText>
          </w:r>
        </w:del>
      </w:ins>
      <w:ins w:id="143" w:author="Ivana Havelka" w:date="2021-01-07T21:17:00Z">
        <w:r>
          <w:rPr>
            <w:sz w:val="24"/>
            <w:szCs w:val="24"/>
            <w:lang w:val="en-GB"/>
          </w:rPr>
          <w:t xml:space="preserve">), a </w:t>
        </w:r>
      </w:ins>
      <w:ins w:id="144" w:author="Ivana Havelka" w:date="2021-01-07T21:05:00Z">
        <w:r>
          <w:rPr>
            <w:sz w:val="24"/>
            <w:lang w:val="en-US"/>
          </w:rPr>
          <w:t>purpose-driven and functional</w:t>
        </w:r>
      </w:ins>
      <w:ins w:id="145" w:author="Ivana Havelka" w:date="2021-01-07T21:14:00Z">
        <w:r>
          <w:rPr>
            <w:sz w:val="24"/>
            <w:lang w:val="en-US"/>
          </w:rPr>
          <w:t xml:space="preserve"> </w:t>
        </w:r>
      </w:ins>
      <w:ins w:id="146" w:author="Ivana Havelka" w:date="2021-01-07T21:17:00Z">
        <w:r>
          <w:rPr>
            <w:sz w:val="24"/>
            <w:lang w:val="en-US"/>
          </w:rPr>
          <w:t xml:space="preserve">action </w:t>
        </w:r>
      </w:ins>
      <w:ins w:id="147" w:author="Ivana Havelka" w:date="2021-01-07T21:14:00Z">
        <w:r>
          <w:rPr>
            <w:sz w:val="24"/>
            <w:lang w:val="en-US"/>
          </w:rPr>
          <w:t>integrated in</w:t>
        </w:r>
      </w:ins>
      <w:ins w:id="148" w:author="Author" w:date="2021-01-11T21:19:00Z">
        <w:r>
          <w:rPr>
            <w:sz w:val="24"/>
            <w:lang w:val="en-US"/>
          </w:rPr>
          <w:t>to</w:t>
        </w:r>
      </w:ins>
      <w:ins w:id="149" w:author="Ivana Havelka" w:date="2021-01-07T21:14:00Z">
        <w:r>
          <w:rPr>
            <w:sz w:val="24"/>
            <w:lang w:val="en-US"/>
          </w:rPr>
          <w:t xml:space="preserve"> a socio</w:t>
        </w:r>
      </w:ins>
      <w:ins w:id="150" w:author="Ivana Havelka" w:date="2021-01-07T21:15:00Z">
        <w:r>
          <w:rPr>
            <w:sz w:val="24"/>
            <w:lang w:val="en-US"/>
          </w:rPr>
          <w:t>cultural context</w:t>
        </w:r>
      </w:ins>
      <w:r w:rsidRPr="002A3AE6">
        <w:rPr>
          <w:sz w:val="24"/>
          <w:lang w:val="en-US"/>
        </w:rPr>
        <w:t>.</w:t>
      </w:r>
    </w:p>
  </w:footnote>
  <w:footnote w:id="3">
    <w:p w14:paraId="5098F9A3" w14:textId="063A8977" w:rsidR="006259C2" w:rsidRPr="002A3AE6" w:rsidRDefault="006259C2" w:rsidP="002A3AE6">
      <w:pPr>
        <w:pStyle w:val="FootnoteText"/>
        <w:spacing w:line="480" w:lineRule="auto"/>
        <w:rPr>
          <w:sz w:val="24"/>
          <w:lang w:val="en-GB"/>
        </w:rPr>
      </w:pPr>
      <w:r w:rsidRPr="002A3AE6">
        <w:rPr>
          <w:rStyle w:val="FootnoteReference"/>
          <w:sz w:val="24"/>
        </w:rPr>
        <w:footnoteRef/>
      </w:r>
      <w:r w:rsidRPr="002A3AE6">
        <w:rPr>
          <w:sz w:val="24"/>
          <w:lang w:val="en-GB"/>
        </w:rPr>
        <w:t xml:space="preserve"> In German we suggest the term </w:t>
      </w:r>
      <w:r>
        <w:rPr>
          <w:sz w:val="24"/>
          <w:szCs w:val="24"/>
          <w:lang w:val="en-GB"/>
        </w:rPr>
        <w:t>‘</w:t>
      </w:r>
      <w:r w:rsidRPr="002A3AE6">
        <w:rPr>
          <w:i/>
          <w:sz w:val="24"/>
          <w:lang w:val="en-GB"/>
        </w:rPr>
        <w:t>KÜ-Sprachmittlung</w:t>
      </w:r>
      <w:r w:rsidRPr="005C67E2">
        <w:rPr>
          <w:sz w:val="24"/>
          <w:szCs w:val="24"/>
          <w:lang w:val="en-GB"/>
        </w:rPr>
        <w:t>.</w:t>
      </w:r>
      <w:r>
        <w:rPr>
          <w:sz w:val="24"/>
          <w:szCs w:val="24"/>
          <w:lang w:val="en-GB"/>
        </w:rPr>
        <w:t>’</w:t>
      </w:r>
      <w:r w:rsidRPr="002A3AE6">
        <w:rPr>
          <w:sz w:val="24"/>
          <w:lang w:val="en-GB"/>
        </w:rPr>
        <w:t xml:space="preserve"> </w:t>
      </w:r>
    </w:p>
  </w:footnote>
  <w:footnote w:id="4">
    <w:p w14:paraId="0F3B47CC" w14:textId="17D01E25" w:rsidR="006259C2" w:rsidRPr="005C67E2" w:rsidRDefault="006259C2" w:rsidP="005C67E2">
      <w:pPr>
        <w:pBdr>
          <w:top w:val="nil"/>
          <w:left w:val="nil"/>
          <w:bottom w:val="nil"/>
          <w:right w:val="nil"/>
          <w:between w:val="nil"/>
        </w:pBdr>
        <w:spacing w:line="480" w:lineRule="auto"/>
        <w:jc w:val="both"/>
        <w:rPr>
          <w:color w:val="000000"/>
          <w:lang w:val="en-US"/>
        </w:rPr>
      </w:pPr>
      <w:r w:rsidRPr="00471720">
        <w:rPr>
          <w:vertAlign w:val="superscript"/>
        </w:rPr>
        <w:footnoteRef/>
      </w:r>
      <w:r w:rsidRPr="005C67E2">
        <w:rPr>
          <w:color w:val="000000"/>
          <w:lang w:val="en-US"/>
        </w:rPr>
        <w:t xml:space="preserve"> Publications in languages other than English are also findable since they appear with an English title and abstract.</w:t>
      </w:r>
    </w:p>
  </w:footnote>
  <w:footnote w:id="5">
    <w:p w14:paraId="5721D5F3" w14:textId="242D685A" w:rsidR="006259C2" w:rsidRPr="00B5681A" w:rsidRDefault="006259C2" w:rsidP="002A3AE6">
      <w:pPr>
        <w:pStyle w:val="FootnoteText"/>
        <w:spacing w:line="480" w:lineRule="auto"/>
        <w:rPr>
          <w:sz w:val="24"/>
          <w:lang w:val="en-GB"/>
        </w:rPr>
      </w:pPr>
      <w:r w:rsidRPr="002A3AE6">
        <w:rPr>
          <w:rStyle w:val="FootnoteReference"/>
          <w:sz w:val="24"/>
        </w:rPr>
        <w:footnoteRef/>
      </w:r>
      <w:r w:rsidRPr="002A3AE6">
        <w:rPr>
          <w:sz w:val="24"/>
          <w:lang w:val="en-GB"/>
        </w:rPr>
        <w:t xml:space="preserve"> </w:t>
      </w:r>
      <w:r w:rsidRPr="005C67E2">
        <w:rPr>
          <w:sz w:val="24"/>
          <w:szCs w:val="24"/>
          <w:lang w:val="en-GB"/>
        </w:rPr>
        <w:t>In</w:t>
      </w:r>
      <w:r w:rsidRPr="002A3AE6">
        <w:rPr>
          <w:sz w:val="24"/>
          <w:lang w:val="en-GB"/>
        </w:rPr>
        <w:t xml:space="preserve"> the sense of Otto </w:t>
      </w:r>
      <w:r w:rsidRPr="005C67E2">
        <w:rPr>
          <w:sz w:val="24"/>
          <w:szCs w:val="24"/>
          <w:lang w:val="en-GB"/>
        </w:rPr>
        <w:t xml:space="preserve">Kade’s </w:t>
      </w:r>
      <w:r>
        <w:rPr>
          <w:sz w:val="24"/>
          <w:szCs w:val="24"/>
          <w:lang w:val="en-GB"/>
        </w:rPr>
        <w:t>‘</w:t>
      </w:r>
      <w:r w:rsidRPr="005C67E2">
        <w:rPr>
          <w:i/>
          <w:sz w:val="24"/>
          <w:szCs w:val="24"/>
          <w:lang w:val="en-GB"/>
        </w:rPr>
        <w:t>Sprachmittlung</w:t>
      </w:r>
      <w:r w:rsidRPr="005C67E2">
        <w:rPr>
          <w:sz w:val="24"/>
          <w:szCs w:val="24"/>
          <w:lang w:val="en-GB"/>
        </w:rPr>
        <w:t>.</w:t>
      </w:r>
      <w:r>
        <w:rPr>
          <w:sz w:val="24"/>
          <w:szCs w:val="24"/>
          <w:lang w:val="en-GB"/>
        </w:rPr>
        <w:t>’</w:t>
      </w:r>
      <w:r w:rsidRPr="00B5681A">
        <w:rPr>
          <w:sz w:val="24"/>
          <w:lang w:val="en-GB"/>
        </w:rPr>
        <w:t xml:space="preserve"> </w:t>
      </w:r>
    </w:p>
  </w:footnote>
  <w:footnote w:id="6">
    <w:p w14:paraId="45FA52CF" w14:textId="195C5EE2" w:rsidR="006259C2" w:rsidRPr="003B73B7" w:rsidRDefault="006259C2" w:rsidP="002A3AE6">
      <w:pPr>
        <w:pStyle w:val="FootnoteText"/>
        <w:spacing w:line="480" w:lineRule="auto"/>
        <w:jc w:val="both"/>
        <w:rPr>
          <w:sz w:val="24"/>
          <w:lang w:val="en-US"/>
        </w:rPr>
      </w:pPr>
      <w:r w:rsidRPr="00B5681A">
        <w:rPr>
          <w:rStyle w:val="FootnoteReference"/>
          <w:sz w:val="24"/>
        </w:rPr>
        <w:footnoteRef/>
      </w:r>
      <w:r w:rsidRPr="00B5681A">
        <w:rPr>
          <w:sz w:val="24"/>
          <w:lang w:val="en-US"/>
        </w:rPr>
        <w:t xml:space="preserve"> </w:t>
      </w:r>
      <w:ins w:id="229" w:author="Ivana Havelka" w:date="2021-01-07T19:28:00Z">
        <w:r>
          <w:rPr>
            <w:sz w:val="24"/>
            <w:szCs w:val="24"/>
            <w:lang w:val="en-US"/>
          </w:rPr>
          <w:t>In the sense of</w:t>
        </w:r>
      </w:ins>
      <w:r w:rsidRPr="003B73B7">
        <w:rPr>
          <w:sz w:val="24"/>
          <w:lang w:val="en-US"/>
        </w:rPr>
        <w:t xml:space="preserve"> Holz-Mänttäri</w:t>
      </w:r>
      <w:ins w:id="230" w:author="Ivana Havelka" w:date="2021-01-07T19:29:00Z">
        <w:r>
          <w:rPr>
            <w:sz w:val="24"/>
            <w:lang w:val="en-US"/>
          </w:rPr>
          <w:t>’s</w:t>
        </w:r>
      </w:ins>
      <w:r w:rsidRPr="003B73B7">
        <w:rPr>
          <w:sz w:val="24"/>
          <w:lang w:val="en-US"/>
        </w:rPr>
        <w:t xml:space="preserve"> (1984</w:t>
      </w:r>
      <w:ins w:id="231" w:author="Author" w:date="2021-01-06T14:56:00Z">
        <w:r w:rsidRPr="005C67E2">
          <w:rPr>
            <w:sz w:val="24"/>
            <w:szCs w:val="24"/>
            <w:lang w:val="en-US"/>
          </w:rPr>
          <w:t>)</w:t>
        </w:r>
      </w:ins>
      <w:r w:rsidRPr="003B73B7">
        <w:rPr>
          <w:sz w:val="24"/>
          <w:lang w:val="en-US"/>
        </w:rPr>
        <w:t xml:space="preserve"> translatorial action framework </w:t>
      </w:r>
      <w:ins w:id="232" w:author="Ivana Havelka" w:date="2021-01-07T19:28:00Z">
        <w:r>
          <w:rPr>
            <w:sz w:val="24"/>
            <w:lang w:val="en-US"/>
          </w:rPr>
          <w:t>we focus on</w:t>
        </w:r>
      </w:ins>
      <w:ins w:id="233" w:author="Author" w:date="2021-01-06T14:56:00Z">
        <w:r w:rsidRPr="005C67E2">
          <w:rPr>
            <w:sz w:val="24"/>
            <w:szCs w:val="24"/>
            <w:lang w:val="en-US"/>
          </w:rPr>
          <w:t xml:space="preserve"> </w:t>
        </w:r>
      </w:ins>
      <w:r w:rsidRPr="003B73B7">
        <w:rPr>
          <w:sz w:val="24"/>
          <w:lang w:val="en-US"/>
        </w:rPr>
        <w:t xml:space="preserve">transfer strategies </w:t>
      </w:r>
      <w:ins w:id="234" w:author="Author" w:date="2021-01-06T14:56:00Z">
        <w:r w:rsidRPr="005C67E2">
          <w:rPr>
            <w:sz w:val="24"/>
            <w:szCs w:val="24"/>
            <w:lang w:val="en-US"/>
          </w:rPr>
          <w:t>and</w:t>
        </w:r>
      </w:ins>
      <w:r w:rsidRPr="003B73B7">
        <w:rPr>
          <w:sz w:val="24"/>
          <w:lang w:val="en-US"/>
        </w:rPr>
        <w:t xml:space="preserve"> competence requirements.</w:t>
      </w:r>
    </w:p>
  </w:footnote>
  <w:footnote w:id="7">
    <w:p w14:paraId="116BFF6B" w14:textId="05CC7A9D" w:rsidR="006259C2" w:rsidRPr="00675A7A" w:rsidRDefault="006259C2" w:rsidP="002A3AE6">
      <w:pPr>
        <w:pStyle w:val="FootnoteText"/>
        <w:spacing w:line="480" w:lineRule="auto"/>
        <w:rPr>
          <w:sz w:val="24"/>
          <w:lang w:val="en-GB"/>
        </w:rPr>
      </w:pPr>
      <w:r w:rsidRPr="003B73B7">
        <w:rPr>
          <w:rStyle w:val="FootnoteReference"/>
          <w:sz w:val="24"/>
        </w:rPr>
        <w:footnoteRef/>
      </w:r>
      <w:r w:rsidRPr="003B73B7">
        <w:rPr>
          <w:sz w:val="24"/>
          <w:lang w:val="en-GB"/>
        </w:rPr>
        <w:t xml:space="preserve"> Own translation</w:t>
      </w:r>
      <w:ins w:id="264" w:author="Author" w:date="2021-01-06T14:56:00Z">
        <w:r w:rsidRPr="005C67E2">
          <w:rPr>
            <w:sz w:val="24"/>
            <w:szCs w:val="24"/>
            <w:lang w:val="en-GB"/>
          </w:rPr>
          <w:t>.</w:t>
        </w:r>
      </w:ins>
    </w:p>
  </w:footnote>
  <w:footnote w:id="8">
    <w:p w14:paraId="106EFDD0" w14:textId="72B0304D" w:rsidR="006259C2" w:rsidRPr="00675A7A" w:rsidRDefault="006259C2" w:rsidP="002A3AE6">
      <w:pPr>
        <w:pStyle w:val="FootnoteText"/>
        <w:spacing w:line="480" w:lineRule="auto"/>
        <w:rPr>
          <w:sz w:val="24"/>
          <w:lang w:val="en-GB"/>
        </w:rPr>
      </w:pPr>
      <w:r w:rsidRPr="00675A7A">
        <w:rPr>
          <w:rStyle w:val="FootnoteReference"/>
          <w:sz w:val="24"/>
        </w:rPr>
        <w:footnoteRef/>
      </w:r>
      <w:r w:rsidRPr="00675A7A">
        <w:rPr>
          <w:sz w:val="24"/>
          <w:lang w:val="en-GB"/>
        </w:rPr>
        <w:t xml:space="preserve"> Own translation</w:t>
      </w:r>
      <w:ins w:id="266" w:author="Author" w:date="2021-01-06T14:56:00Z">
        <w:r w:rsidRPr="005C67E2">
          <w:rPr>
            <w:sz w:val="24"/>
            <w:szCs w:val="24"/>
            <w:lang w:val="en-GB"/>
          </w:rPr>
          <w:t>.</w:t>
        </w:r>
      </w:ins>
    </w:p>
  </w:footnote>
  <w:footnote w:id="9">
    <w:p w14:paraId="1244DD4D" w14:textId="0692E9DC" w:rsidR="006259C2" w:rsidRPr="00675A7A" w:rsidRDefault="006259C2" w:rsidP="002A3AE6">
      <w:pPr>
        <w:pStyle w:val="FootnoteText"/>
        <w:spacing w:line="480" w:lineRule="auto"/>
        <w:rPr>
          <w:sz w:val="24"/>
          <w:lang w:val="en-GB"/>
        </w:rPr>
      </w:pPr>
      <w:r w:rsidRPr="00675A7A">
        <w:rPr>
          <w:rStyle w:val="FootnoteReference"/>
          <w:sz w:val="24"/>
        </w:rPr>
        <w:footnoteRef/>
      </w:r>
      <w:r w:rsidRPr="00675A7A">
        <w:rPr>
          <w:sz w:val="24"/>
          <w:lang w:val="en-GB"/>
        </w:rPr>
        <w:t xml:space="preserve"> Own translation</w:t>
      </w:r>
      <w:ins w:id="288" w:author="Author" w:date="2021-01-06T14:56:00Z">
        <w:r w:rsidRPr="005C67E2">
          <w:rPr>
            <w:sz w:val="24"/>
            <w:szCs w:val="24"/>
            <w:lang w:val="en-GB"/>
          </w:rPr>
          <w:t>.</w:t>
        </w:r>
      </w:ins>
    </w:p>
  </w:footnote>
  <w:footnote w:id="10">
    <w:p w14:paraId="032DBFAC" w14:textId="1B34B019" w:rsidR="006259C2" w:rsidRPr="00675A7A" w:rsidRDefault="006259C2" w:rsidP="002A3AE6">
      <w:pPr>
        <w:pStyle w:val="FootnoteText"/>
        <w:spacing w:line="480" w:lineRule="auto"/>
        <w:rPr>
          <w:sz w:val="24"/>
          <w:lang w:val="en-GB"/>
        </w:rPr>
      </w:pPr>
      <w:r w:rsidRPr="00675A7A">
        <w:rPr>
          <w:rStyle w:val="FootnoteReference"/>
          <w:sz w:val="24"/>
        </w:rPr>
        <w:footnoteRef/>
      </w:r>
      <w:r w:rsidRPr="00675A7A">
        <w:rPr>
          <w:sz w:val="24"/>
          <w:lang w:val="en-GB"/>
        </w:rPr>
        <w:t xml:space="preserve"> Own translation.</w:t>
      </w:r>
    </w:p>
  </w:footnote>
  <w:footnote w:id="11">
    <w:p w14:paraId="0EA7DB9D" w14:textId="793BCAB8" w:rsidR="006259C2" w:rsidRPr="00675A7A" w:rsidRDefault="006259C2" w:rsidP="002A3AE6">
      <w:pPr>
        <w:pStyle w:val="FootnoteText"/>
        <w:spacing w:line="480" w:lineRule="auto"/>
        <w:rPr>
          <w:sz w:val="24"/>
          <w:lang w:val="en-US"/>
        </w:rPr>
      </w:pPr>
      <w:r w:rsidRPr="00675A7A">
        <w:rPr>
          <w:rStyle w:val="FootnoteReference"/>
          <w:sz w:val="24"/>
        </w:rPr>
        <w:footnoteRef/>
      </w:r>
      <w:r w:rsidRPr="00675A7A">
        <w:rPr>
          <w:sz w:val="24"/>
          <w:lang w:val="en-US"/>
        </w:rPr>
        <w:t xml:space="preserve"> Own translation.</w:t>
      </w:r>
    </w:p>
  </w:footnote>
  <w:footnote w:id="12">
    <w:p w14:paraId="3F244853" w14:textId="7268DC4C" w:rsidR="006259C2" w:rsidRPr="00675A7A" w:rsidRDefault="006259C2" w:rsidP="002A3AE6">
      <w:pPr>
        <w:pStyle w:val="FootnoteText"/>
        <w:spacing w:line="480" w:lineRule="auto"/>
        <w:rPr>
          <w:sz w:val="24"/>
          <w:lang w:val="en-US"/>
        </w:rPr>
      </w:pPr>
      <w:r w:rsidRPr="00675A7A">
        <w:rPr>
          <w:rStyle w:val="FootnoteReference"/>
          <w:sz w:val="24"/>
        </w:rPr>
        <w:footnoteRef/>
      </w:r>
      <w:r w:rsidRPr="00675A7A">
        <w:rPr>
          <w:sz w:val="24"/>
          <w:lang w:val="en-US"/>
        </w:rPr>
        <w:t xml:space="preserve"> Translated into English from the German original by Christiane Nord (cf. Reiß/Vermeer 2013, 9).</w:t>
      </w:r>
    </w:p>
  </w:footnote>
  <w:footnote w:id="13">
    <w:p w14:paraId="1F494728" w14:textId="5B5FB6C0" w:rsidR="006259C2" w:rsidRPr="00675A7A" w:rsidRDefault="006259C2" w:rsidP="002A3AE6">
      <w:pPr>
        <w:pStyle w:val="FootnoteText"/>
        <w:spacing w:line="480" w:lineRule="auto"/>
        <w:rPr>
          <w:sz w:val="24"/>
          <w:lang w:val="es-ES"/>
        </w:rPr>
      </w:pPr>
      <w:r w:rsidRPr="00675A7A">
        <w:rPr>
          <w:rStyle w:val="FootnoteReference"/>
          <w:sz w:val="24"/>
        </w:rPr>
        <w:footnoteRef/>
      </w:r>
      <w:r w:rsidRPr="00675A7A">
        <w:rPr>
          <w:sz w:val="24"/>
          <w:lang w:val="es-ES"/>
        </w:rPr>
        <w:t xml:space="preserve"> Ibid.</w:t>
      </w:r>
    </w:p>
  </w:footnote>
  <w:footnote w:id="14">
    <w:p w14:paraId="21F2B374" w14:textId="5CE90AA6" w:rsidR="006259C2" w:rsidRPr="005C67E2" w:rsidRDefault="006259C2" w:rsidP="005C67E2">
      <w:pPr>
        <w:pStyle w:val="FootnoteText"/>
        <w:spacing w:line="480" w:lineRule="auto"/>
        <w:rPr>
          <w:sz w:val="24"/>
          <w:szCs w:val="24"/>
          <w:lang w:val="es-ES"/>
        </w:rPr>
      </w:pPr>
      <w:r w:rsidRPr="005C67E2">
        <w:rPr>
          <w:rStyle w:val="FootnoteReference"/>
          <w:sz w:val="24"/>
          <w:szCs w:val="24"/>
        </w:rPr>
        <w:footnoteRef/>
      </w:r>
      <w:r w:rsidRPr="005C67E2">
        <w:rPr>
          <w:sz w:val="24"/>
          <w:szCs w:val="24"/>
          <w:lang w:val="es-ES"/>
        </w:rPr>
        <w:t xml:space="preserve"> https://eulita.eu/impli-improving-police-and-legal-interpreting/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DFA3" w14:textId="77777777" w:rsidR="006259C2" w:rsidRDefault="006259C2">
    <w:pPr>
      <w:pBdr>
        <w:top w:val="nil"/>
        <w:left w:val="nil"/>
        <w:bottom w:val="nil"/>
        <w:right w:val="nil"/>
        <w:between w:val="nil"/>
      </w:pBdr>
      <w:tabs>
        <w:tab w:val="center" w:pos="4703"/>
        <w:tab w:val="right" w:pos="94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80F3" w14:textId="77777777" w:rsidR="006259C2" w:rsidRDefault="006259C2">
    <w:pPr>
      <w:pBdr>
        <w:top w:val="nil"/>
        <w:left w:val="nil"/>
        <w:bottom w:val="nil"/>
        <w:right w:val="nil"/>
        <w:between w:val="nil"/>
      </w:pBdr>
      <w:tabs>
        <w:tab w:val="center" w:pos="4703"/>
        <w:tab w:val="right" w:pos="94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D59E" w14:textId="77777777" w:rsidR="006259C2" w:rsidRDefault="006259C2">
    <w:pPr>
      <w:pBdr>
        <w:top w:val="nil"/>
        <w:left w:val="nil"/>
        <w:bottom w:val="nil"/>
        <w:right w:val="nil"/>
        <w:between w:val="nil"/>
      </w:pBdr>
      <w:tabs>
        <w:tab w:val="center" w:pos="4703"/>
        <w:tab w:val="right" w:pos="94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A604" w14:textId="77777777" w:rsidR="006259C2" w:rsidRDefault="006259C2">
    <w:pPr>
      <w:pBdr>
        <w:top w:val="nil"/>
        <w:left w:val="nil"/>
        <w:bottom w:val="nil"/>
        <w:right w:val="nil"/>
        <w:between w:val="nil"/>
      </w:pBdr>
      <w:tabs>
        <w:tab w:val="center" w:pos="4703"/>
        <w:tab w:val="right" w:pos="940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2DE0" w14:textId="77777777" w:rsidR="006259C2" w:rsidRDefault="006259C2">
    <w:pPr>
      <w:pBdr>
        <w:top w:val="nil"/>
        <w:left w:val="nil"/>
        <w:bottom w:val="nil"/>
        <w:right w:val="nil"/>
        <w:between w:val="nil"/>
      </w:pBdr>
      <w:tabs>
        <w:tab w:val="center" w:pos="4703"/>
        <w:tab w:val="right" w:pos="9406"/>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9AEC7" w14:textId="77777777" w:rsidR="006259C2" w:rsidRDefault="006259C2">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2E5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A86C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857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9483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C2B4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DAA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8C2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BA62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E48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B28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67842"/>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04AE44D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6E26D7"/>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52FDF"/>
    <w:multiLevelType w:val="hybridMultilevel"/>
    <w:tmpl w:val="A0B26B0A"/>
    <w:lvl w:ilvl="0" w:tplc="5B16CC50">
      <w:start w:val="1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954AE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0E138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71057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966B9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652699"/>
    <w:multiLevelType w:val="multilevel"/>
    <w:tmpl w:val="C83AF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09C08D8"/>
    <w:multiLevelType w:val="hybridMultilevel"/>
    <w:tmpl w:val="8854A472"/>
    <w:lvl w:ilvl="0" w:tplc="1C5EB40A">
      <w:numFmt w:val="bullet"/>
      <w:lvlText w:val=""/>
      <w:lvlJc w:val="left"/>
      <w:pPr>
        <w:ind w:left="720" w:hanging="360"/>
      </w:pPr>
      <w:rPr>
        <w:rFonts w:ascii="Wingdings" w:eastAsia="Calibri"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5FA6A1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EB61B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BEB64CB"/>
    <w:multiLevelType w:val="multilevel"/>
    <w:tmpl w:val="0AF6D67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360CFA"/>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D8B06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36F8E"/>
    <w:multiLevelType w:val="multilevel"/>
    <w:tmpl w:val="0C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3021C91"/>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9FC2D3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F95813"/>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0"/>
  </w:num>
  <w:num w:numId="2">
    <w:abstractNumId w:val="18"/>
  </w:num>
  <w:num w:numId="3">
    <w:abstractNumId w:val="11"/>
  </w:num>
  <w:num w:numId="4">
    <w:abstractNumId w:val="24"/>
  </w:num>
  <w:num w:numId="5">
    <w:abstractNumId w:val="20"/>
  </w:num>
  <w:num w:numId="6">
    <w:abstractNumId w:val="27"/>
  </w:num>
  <w:num w:numId="7">
    <w:abstractNumId w:val="16"/>
  </w:num>
  <w:num w:numId="8">
    <w:abstractNumId w:val="25"/>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9"/>
  </w:num>
  <w:num w:numId="20">
    <w:abstractNumId w:val="15"/>
  </w:num>
  <w:num w:numId="21">
    <w:abstractNumId w:val="17"/>
  </w:num>
  <w:num w:numId="22">
    <w:abstractNumId w:val="2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2"/>
  </w:num>
  <w:num w:numId="28">
    <w:abstractNumId w:val="26"/>
  </w:num>
  <w:num w:numId="29">
    <w:abstractNumId w:val="14"/>
  </w:num>
  <w:num w:numId="30">
    <w:abstractNumId w:val="23"/>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ana Havelka">
    <w15:presenceInfo w15:providerId="None" w15:userId="Ivana Havel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es-ES_tradnl" w:vendorID="64" w:dllVersion="131078" w:nlCheck="1" w:checkStyle="0"/>
  <w:trackRevisions/>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8F0"/>
    <w:rsid w:val="00006A6A"/>
    <w:rsid w:val="00006CC9"/>
    <w:rsid w:val="000117FC"/>
    <w:rsid w:val="000122F5"/>
    <w:rsid w:val="00025AB5"/>
    <w:rsid w:val="000260E4"/>
    <w:rsid w:val="000271B9"/>
    <w:rsid w:val="0003036F"/>
    <w:rsid w:val="00033077"/>
    <w:rsid w:val="00034F89"/>
    <w:rsid w:val="00041A10"/>
    <w:rsid w:val="00045556"/>
    <w:rsid w:val="00053298"/>
    <w:rsid w:val="0005537C"/>
    <w:rsid w:val="000564C3"/>
    <w:rsid w:val="00066143"/>
    <w:rsid w:val="0007062C"/>
    <w:rsid w:val="00071426"/>
    <w:rsid w:val="00073A93"/>
    <w:rsid w:val="000761F2"/>
    <w:rsid w:val="00080DDB"/>
    <w:rsid w:val="000874D3"/>
    <w:rsid w:val="00094B5B"/>
    <w:rsid w:val="00095A45"/>
    <w:rsid w:val="000A1E65"/>
    <w:rsid w:val="000A5F93"/>
    <w:rsid w:val="000B0007"/>
    <w:rsid w:val="000B1159"/>
    <w:rsid w:val="000B4684"/>
    <w:rsid w:val="000C218A"/>
    <w:rsid w:val="000C3BEB"/>
    <w:rsid w:val="000C6B4C"/>
    <w:rsid w:val="000D09CC"/>
    <w:rsid w:val="000D09DC"/>
    <w:rsid w:val="000D4AE5"/>
    <w:rsid w:val="000D69A4"/>
    <w:rsid w:val="000E0D7D"/>
    <w:rsid w:val="000E6476"/>
    <w:rsid w:val="000E6E65"/>
    <w:rsid w:val="000E7ACB"/>
    <w:rsid w:val="000E7B41"/>
    <w:rsid w:val="000E7DA4"/>
    <w:rsid w:val="000F564C"/>
    <w:rsid w:val="00100D94"/>
    <w:rsid w:val="00102F61"/>
    <w:rsid w:val="0010391D"/>
    <w:rsid w:val="001059D4"/>
    <w:rsid w:val="00110205"/>
    <w:rsid w:val="00111243"/>
    <w:rsid w:val="00117660"/>
    <w:rsid w:val="0012325B"/>
    <w:rsid w:val="00124131"/>
    <w:rsid w:val="00124300"/>
    <w:rsid w:val="001272FE"/>
    <w:rsid w:val="00134E79"/>
    <w:rsid w:val="0013636A"/>
    <w:rsid w:val="00145621"/>
    <w:rsid w:val="0014592C"/>
    <w:rsid w:val="0014726E"/>
    <w:rsid w:val="00151E62"/>
    <w:rsid w:val="00170096"/>
    <w:rsid w:val="00172525"/>
    <w:rsid w:val="00173051"/>
    <w:rsid w:val="001757FB"/>
    <w:rsid w:val="00176779"/>
    <w:rsid w:val="0018666B"/>
    <w:rsid w:val="001A1620"/>
    <w:rsid w:val="001A5249"/>
    <w:rsid w:val="001B0BE5"/>
    <w:rsid w:val="001B2CFB"/>
    <w:rsid w:val="001B4DA2"/>
    <w:rsid w:val="001B6664"/>
    <w:rsid w:val="001B7DEA"/>
    <w:rsid w:val="001B7E4C"/>
    <w:rsid w:val="001C1C74"/>
    <w:rsid w:val="001C7647"/>
    <w:rsid w:val="001C7FD4"/>
    <w:rsid w:val="001D0D00"/>
    <w:rsid w:val="001D4503"/>
    <w:rsid w:val="001F7373"/>
    <w:rsid w:val="001F7D7D"/>
    <w:rsid w:val="00202203"/>
    <w:rsid w:val="0020384C"/>
    <w:rsid w:val="002053B3"/>
    <w:rsid w:val="00212209"/>
    <w:rsid w:val="00221017"/>
    <w:rsid w:val="00223FA1"/>
    <w:rsid w:val="0022465D"/>
    <w:rsid w:val="0022616D"/>
    <w:rsid w:val="00232FFA"/>
    <w:rsid w:val="0023568A"/>
    <w:rsid w:val="00236F04"/>
    <w:rsid w:val="00237160"/>
    <w:rsid w:val="00246AA8"/>
    <w:rsid w:val="00252010"/>
    <w:rsid w:val="00253F6E"/>
    <w:rsid w:val="002558D2"/>
    <w:rsid w:val="002568DA"/>
    <w:rsid w:val="00264257"/>
    <w:rsid w:val="00270384"/>
    <w:rsid w:val="002733E9"/>
    <w:rsid w:val="00274DE2"/>
    <w:rsid w:val="00280CB0"/>
    <w:rsid w:val="0028441F"/>
    <w:rsid w:val="00286FFA"/>
    <w:rsid w:val="0029121E"/>
    <w:rsid w:val="00291531"/>
    <w:rsid w:val="002936A4"/>
    <w:rsid w:val="00294F5E"/>
    <w:rsid w:val="002A23AC"/>
    <w:rsid w:val="002A3AE6"/>
    <w:rsid w:val="002A788C"/>
    <w:rsid w:val="002B021C"/>
    <w:rsid w:val="002B46C0"/>
    <w:rsid w:val="002B69D3"/>
    <w:rsid w:val="002B6A38"/>
    <w:rsid w:val="002B72FA"/>
    <w:rsid w:val="002C2C2A"/>
    <w:rsid w:val="002C6E25"/>
    <w:rsid w:val="002C7F4D"/>
    <w:rsid w:val="002D0424"/>
    <w:rsid w:val="002D2ACF"/>
    <w:rsid w:val="002D41B8"/>
    <w:rsid w:val="002D7D47"/>
    <w:rsid w:val="002E014A"/>
    <w:rsid w:val="002E1220"/>
    <w:rsid w:val="002F3CAD"/>
    <w:rsid w:val="002F5CA4"/>
    <w:rsid w:val="002F6391"/>
    <w:rsid w:val="002F7F5A"/>
    <w:rsid w:val="00301DE6"/>
    <w:rsid w:val="00305610"/>
    <w:rsid w:val="00310D3B"/>
    <w:rsid w:val="003127E9"/>
    <w:rsid w:val="00314D50"/>
    <w:rsid w:val="00326D5B"/>
    <w:rsid w:val="00327BA4"/>
    <w:rsid w:val="003311C0"/>
    <w:rsid w:val="00331602"/>
    <w:rsid w:val="003335BD"/>
    <w:rsid w:val="0033471D"/>
    <w:rsid w:val="00335CA3"/>
    <w:rsid w:val="00336561"/>
    <w:rsid w:val="00341205"/>
    <w:rsid w:val="00350F32"/>
    <w:rsid w:val="0035260D"/>
    <w:rsid w:val="00352993"/>
    <w:rsid w:val="003573F6"/>
    <w:rsid w:val="003661AD"/>
    <w:rsid w:val="00366AA8"/>
    <w:rsid w:val="00371113"/>
    <w:rsid w:val="00372A58"/>
    <w:rsid w:val="00372DC8"/>
    <w:rsid w:val="003774E6"/>
    <w:rsid w:val="00381AAE"/>
    <w:rsid w:val="00382337"/>
    <w:rsid w:val="0038402F"/>
    <w:rsid w:val="00390F9B"/>
    <w:rsid w:val="00391A7A"/>
    <w:rsid w:val="00393B8B"/>
    <w:rsid w:val="0039566E"/>
    <w:rsid w:val="003A09B0"/>
    <w:rsid w:val="003A40E8"/>
    <w:rsid w:val="003B1F26"/>
    <w:rsid w:val="003B2455"/>
    <w:rsid w:val="003B2836"/>
    <w:rsid w:val="003B4D95"/>
    <w:rsid w:val="003B73B7"/>
    <w:rsid w:val="003C2E4F"/>
    <w:rsid w:val="003C62B0"/>
    <w:rsid w:val="003C70D7"/>
    <w:rsid w:val="003C752C"/>
    <w:rsid w:val="003D340A"/>
    <w:rsid w:val="003D3B88"/>
    <w:rsid w:val="003F04A4"/>
    <w:rsid w:val="003F701F"/>
    <w:rsid w:val="00400664"/>
    <w:rsid w:val="0040382E"/>
    <w:rsid w:val="004108F9"/>
    <w:rsid w:val="00410C02"/>
    <w:rsid w:val="00413AF6"/>
    <w:rsid w:val="00421D23"/>
    <w:rsid w:val="00423C0D"/>
    <w:rsid w:val="00423E19"/>
    <w:rsid w:val="004245DF"/>
    <w:rsid w:val="004274FF"/>
    <w:rsid w:val="00431C58"/>
    <w:rsid w:val="0043544C"/>
    <w:rsid w:val="00437DFF"/>
    <w:rsid w:val="00444CEC"/>
    <w:rsid w:val="0045243D"/>
    <w:rsid w:val="004528DF"/>
    <w:rsid w:val="0045769C"/>
    <w:rsid w:val="004635B1"/>
    <w:rsid w:val="00471720"/>
    <w:rsid w:val="00486702"/>
    <w:rsid w:val="00487956"/>
    <w:rsid w:val="004938CE"/>
    <w:rsid w:val="00494B38"/>
    <w:rsid w:val="00494D32"/>
    <w:rsid w:val="0049767E"/>
    <w:rsid w:val="004A0066"/>
    <w:rsid w:val="004A5C36"/>
    <w:rsid w:val="004B18FA"/>
    <w:rsid w:val="004D04B1"/>
    <w:rsid w:val="004D05C3"/>
    <w:rsid w:val="004D27D0"/>
    <w:rsid w:val="004D61C0"/>
    <w:rsid w:val="004E62DD"/>
    <w:rsid w:val="004F1FFD"/>
    <w:rsid w:val="004F6AA8"/>
    <w:rsid w:val="00501108"/>
    <w:rsid w:val="0050651B"/>
    <w:rsid w:val="0051081B"/>
    <w:rsid w:val="00514509"/>
    <w:rsid w:val="005157A3"/>
    <w:rsid w:val="00525303"/>
    <w:rsid w:val="00525698"/>
    <w:rsid w:val="00526635"/>
    <w:rsid w:val="00526A7D"/>
    <w:rsid w:val="00533F11"/>
    <w:rsid w:val="00535510"/>
    <w:rsid w:val="00535DDF"/>
    <w:rsid w:val="005366FF"/>
    <w:rsid w:val="00541181"/>
    <w:rsid w:val="005437BF"/>
    <w:rsid w:val="005438E2"/>
    <w:rsid w:val="00555187"/>
    <w:rsid w:val="00555E5E"/>
    <w:rsid w:val="00564256"/>
    <w:rsid w:val="00570626"/>
    <w:rsid w:val="00570BB3"/>
    <w:rsid w:val="00572358"/>
    <w:rsid w:val="00572455"/>
    <w:rsid w:val="00572CC8"/>
    <w:rsid w:val="005808B5"/>
    <w:rsid w:val="005843CE"/>
    <w:rsid w:val="005946C9"/>
    <w:rsid w:val="00595B39"/>
    <w:rsid w:val="005A1B4C"/>
    <w:rsid w:val="005A1E2E"/>
    <w:rsid w:val="005A3791"/>
    <w:rsid w:val="005A557D"/>
    <w:rsid w:val="005A797C"/>
    <w:rsid w:val="005A7DE5"/>
    <w:rsid w:val="005B61CC"/>
    <w:rsid w:val="005B6912"/>
    <w:rsid w:val="005C37AA"/>
    <w:rsid w:val="005C5DEC"/>
    <w:rsid w:val="005C67E2"/>
    <w:rsid w:val="005D1FBB"/>
    <w:rsid w:val="005D28C3"/>
    <w:rsid w:val="005D4219"/>
    <w:rsid w:val="005D4798"/>
    <w:rsid w:val="005D6345"/>
    <w:rsid w:val="005D67C2"/>
    <w:rsid w:val="005D7A4D"/>
    <w:rsid w:val="005E1E44"/>
    <w:rsid w:val="005E2503"/>
    <w:rsid w:val="005E3E4F"/>
    <w:rsid w:val="006001EB"/>
    <w:rsid w:val="006064D5"/>
    <w:rsid w:val="0062372F"/>
    <w:rsid w:val="0062385D"/>
    <w:rsid w:val="006259C2"/>
    <w:rsid w:val="00625C19"/>
    <w:rsid w:val="00635480"/>
    <w:rsid w:val="00635675"/>
    <w:rsid w:val="0063635D"/>
    <w:rsid w:val="00640265"/>
    <w:rsid w:val="0064152F"/>
    <w:rsid w:val="00642AC1"/>
    <w:rsid w:val="0064537F"/>
    <w:rsid w:val="00654661"/>
    <w:rsid w:val="00654D80"/>
    <w:rsid w:val="006569F0"/>
    <w:rsid w:val="006613ED"/>
    <w:rsid w:val="00661A5C"/>
    <w:rsid w:val="00664E05"/>
    <w:rsid w:val="006730D1"/>
    <w:rsid w:val="00675A7A"/>
    <w:rsid w:val="00676B61"/>
    <w:rsid w:val="00681CEE"/>
    <w:rsid w:val="00686009"/>
    <w:rsid w:val="0068675A"/>
    <w:rsid w:val="00687577"/>
    <w:rsid w:val="0069001C"/>
    <w:rsid w:val="006C2BA7"/>
    <w:rsid w:val="006C45ED"/>
    <w:rsid w:val="006D26B3"/>
    <w:rsid w:val="006D2DAD"/>
    <w:rsid w:val="006D57B2"/>
    <w:rsid w:val="006F2024"/>
    <w:rsid w:val="006F477B"/>
    <w:rsid w:val="006F55C6"/>
    <w:rsid w:val="007036C9"/>
    <w:rsid w:val="00704963"/>
    <w:rsid w:val="00707741"/>
    <w:rsid w:val="00715BCC"/>
    <w:rsid w:val="007209FC"/>
    <w:rsid w:val="00732484"/>
    <w:rsid w:val="00734A6E"/>
    <w:rsid w:val="007434BE"/>
    <w:rsid w:val="00744DD2"/>
    <w:rsid w:val="00744F66"/>
    <w:rsid w:val="00746041"/>
    <w:rsid w:val="0075006A"/>
    <w:rsid w:val="00752AEB"/>
    <w:rsid w:val="00757328"/>
    <w:rsid w:val="007622AC"/>
    <w:rsid w:val="00763E6B"/>
    <w:rsid w:val="0077153D"/>
    <w:rsid w:val="00771DCF"/>
    <w:rsid w:val="00775773"/>
    <w:rsid w:val="007763BA"/>
    <w:rsid w:val="00780282"/>
    <w:rsid w:val="0078528E"/>
    <w:rsid w:val="007909B3"/>
    <w:rsid w:val="00790EB8"/>
    <w:rsid w:val="007930AE"/>
    <w:rsid w:val="007949F0"/>
    <w:rsid w:val="00796C74"/>
    <w:rsid w:val="007A11C8"/>
    <w:rsid w:val="007A3147"/>
    <w:rsid w:val="007A382B"/>
    <w:rsid w:val="007B7CA6"/>
    <w:rsid w:val="007C083D"/>
    <w:rsid w:val="007C2365"/>
    <w:rsid w:val="007C41FC"/>
    <w:rsid w:val="007C6537"/>
    <w:rsid w:val="007C7A58"/>
    <w:rsid w:val="007D0F35"/>
    <w:rsid w:val="007D1093"/>
    <w:rsid w:val="007D1DA3"/>
    <w:rsid w:val="007E0C94"/>
    <w:rsid w:val="007E3B89"/>
    <w:rsid w:val="007E553F"/>
    <w:rsid w:val="007E658E"/>
    <w:rsid w:val="007F0F64"/>
    <w:rsid w:val="007F386A"/>
    <w:rsid w:val="007F3CA2"/>
    <w:rsid w:val="007F65DE"/>
    <w:rsid w:val="007F69B5"/>
    <w:rsid w:val="0080370C"/>
    <w:rsid w:val="00807EEC"/>
    <w:rsid w:val="00810309"/>
    <w:rsid w:val="0081280C"/>
    <w:rsid w:val="00812BE5"/>
    <w:rsid w:val="00813D75"/>
    <w:rsid w:val="0081422F"/>
    <w:rsid w:val="00816497"/>
    <w:rsid w:val="008164A1"/>
    <w:rsid w:val="00821105"/>
    <w:rsid w:val="00822190"/>
    <w:rsid w:val="0083160A"/>
    <w:rsid w:val="0084223B"/>
    <w:rsid w:val="00846B8F"/>
    <w:rsid w:val="00847309"/>
    <w:rsid w:val="008474EB"/>
    <w:rsid w:val="00852C56"/>
    <w:rsid w:val="00854801"/>
    <w:rsid w:val="00857796"/>
    <w:rsid w:val="00857E6E"/>
    <w:rsid w:val="00863968"/>
    <w:rsid w:val="00863B6C"/>
    <w:rsid w:val="00865C15"/>
    <w:rsid w:val="00872552"/>
    <w:rsid w:val="008732B2"/>
    <w:rsid w:val="008749C1"/>
    <w:rsid w:val="008777B3"/>
    <w:rsid w:val="008810CA"/>
    <w:rsid w:val="008819C4"/>
    <w:rsid w:val="008834A8"/>
    <w:rsid w:val="00884184"/>
    <w:rsid w:val="0088466C"/>
    <w:rsid w:val="00887F17"/>
    <w:rsid w:val="00893F23"/>
    <w:rsid w:val="00896356"/>
    <w:rsid w:val="008A0002"/>
    <w:rsid w:val="008A1BDD"/>
    <w:rsid w:val="008A6EAB"/>
    <w:rsid w:val="008B0C1F"/>
    <w:rsid w:val="008B1EE2"/>
    <w:rsid w:val="008B3CEA"/>
    <w:rsid w:val="008B5A9B"/>
    <w:rsid w:val="008B6FD3"/>
    <w:rsid w:val="008C356F"/>
    <w:rsid w:val="008E0D8C"/>
    <w:rsid w:val="008E120C"/>
    <w:rsid w:val="008E2958"/>
    <w:rsid w:val="008E2F7E"/>
    <w:rsid w:val="008E3068"/>
    <w:rsid w:val="008E3EB8"/>
    <w:rsid w:val="008E4D03"/>
    <w:rsid w:val="008E7768"/>
    <w:rsid w:val="008F3A5A"/>
    <w:rsid w:val="008F5ABD"/>
    <w:rsid w:val="009017A9"/>
    <w:rsid w:val="00903977"/>
    <w:rsid w:val="009056E3"/>
    <w:rsid w:val="0091647C"/>
    <w:rsid w:val="00916876"/>
    <w:rsid w:val="0091764F"/>
    <w:rsid w:val="009209F7"/>
    <w:rsid w:val="009278D5"/>
    <w:rsid w:val="009350EC"/>
    <w:rsid w:val="0093629C"/>
    <w:rsid w:val="009369B2"/>
    <w:rsid w:val="00936DE5"/>
    <w:rsid w:val="00941CC4"/>
    <w:rsid w:val="0094456B"/>
    <w:rsid w:val="00950675"/>
    <w:rsid w:val="0095710D"/>
    <w:rsid w:val="009601C5"/>
    <w:rsid w:val="00963CDB"/>
    <w:rsid w:val="00964D8C"/>
    <w:rsid w:val="0097463D"/>
    <w:rsid w:val="0099483B"/>
    <w:rsid w:val="009970A0"/>
    <w:rsid w:val="0099734D"/>
    <w:rsid w:val="009A62C8"/>
    <w:rsid w:val="009B0D19"/>
    <w:rsid w:val="009B1507"/>
    <w:rsid w:val="009B204D"/>
    <w:rsid w:val="009B2EAA"/>
    <w:rsid w:val="009B5C3A"/>
    <w:rsid w:val="009B758A"/>
    <w:rsid w:val="009C499D"/>
    <w:rsid w:val="009E3441"/>
    <w:rsid w:val="009E4997"/>
    <w:rsid w:val="009E4CC2"/>
    <w:rsid w:val="009E4E98"/>
    <w:rsid w:val="009E58A4"/>
    <w:rsid w:val="009F0277"/>
    <w:rsid w:val="009F2316"/>
    <w:rsid w:val="009F5AB8"/>
    <w:rsid w:val="009F6FEE"/>
    <w:rsid w:val="009F7884"/>
    <w:rsid w:val="00A00303"/>
    <w:rsid w:val="00A01810"/>
    <w:rsid w:val="00A03E35"/>
    <w:rsid w:val="00A07E46"/>
    <w:rsid w:val="00A12CD2"/>
    <w:rsid w:val="00A20EE8"/>
    <w:rsid w:val="00A2419E"/>
    <w:rsid w:val="00A2751E"/>
    <w:rsid w:val="00A3039A"/>
    <w:rsid w:val="00A32474"/>
    <w:rsid w:val="00A363C9"/>
    <w:rsid w:val="00A379D6"/>
    <w:rsid w:val="00A4481A"/>
    <w:rsid w:val="00A57AD1"/>
    <w:rsid w:val="00A66388"/>
    <w:rsid w:val="00A716FE"/>
    <w:rsid w:val="00A75999"/>
    <w:rsid w:val="00A9187F"/>
    <w:rsid w:val="00A92F4E"/>
    <w:rsid w:val="00A9535C"/>
    <w:rsid w:val="00AA1B93"/>
    <w:rsid w:val="00AB7E73"/>
    <w:rsid w:val="00AC6BDD"/>
    <w:rsid w:val="00AD2452"/>
    <w:rsid w:val="00AD4C78"/>
    <w:rsid w:val="00AE0516"/>
    <w:rsid w:val="00AE2B99"/>
    <w:rsid w:val="00AF3776"/>
    <w:rsid w:val="00AF37E8"/>
    <w:rsid w:val="00AF5818"/>
    <w:rsid w:val="00AF5AFD"/>
    <w:rsid w:val="00AF5B0B"/>
    <w:rsid w:val="00AF7F93"/>
    <w:rsid w:val="00B01F7F"/>
    <w:rsid w:val="00B038F0"/>
    <w:rsid w:val="00B048CB"/>
    <w:rsid w:val="00B07468"/>
    <w:rsid w:val="00B120B3"/>
    <w:rsid w:val="00B122AF"/>
    <w:rsid w:val="00B14B26"/>
    <w:rsid w:val="00B2231D"/>
    <w:rsid w:val="00B226B1"/>
    <w:rsid w:val="00B2551F"/>
    <w:rsid w:val="00B25C6E"/>
    <w:rsid w:val="00B2606E"/>
    <w:rsid w:val="00B4230D"/>
    <w:rsid w:val="00B503A8"/>
    <w:rsid w:val="00B517E7"/>
    <w:rsid w:val="00B530DF"/>
    <w:rsid w:val="00B5681A"/>
    <w:rsid w:val="00B6586A"/>
    <w:rsid w:val="00B66D09"/>
    <w:rsid w:val="00B7015D"/>
    <w:rsid w:val="00B80527"/>
    <w:rsid w:val="00B80A92"/>
    <w:rsid w:val="00B83495"/>
    <w:rsid w:val="00B9633C"/>
    <w:rsid w:val="00BA129F"/>
    <w:rsid w:val="00BA3953"/>
    <w:rsid w:val="00BA6123"/>
    <w:rsid w:val="00BB3761"/>
    <w:rsid w:val="00BB693E"/>
    <w:rsid w:val="00BC3783"/>
    <w:rsid w:val="00BC66A1"/>
    <w:rsid w:val="00BD58C5"/>
    <w:rsid w:val="00BE45C4"/>
    <w:rsid w:val="00BF00BE"/>
    <w:rsid w:val="00BF0375"/>
    <w:rsid w:val="00BF37E3"/>
    <w:rsid w:val="00BF7753"/>
    <w:rsid w:val="00C01E24"/>
    <w:rsid w:val="00C02E9D"/>
    <w:rsid w:val="00C12108"/>
    <w:rsid w:val="00C12D4A"/>
    <w:rsid w:val="00C1345D"/>
    <w:rsid w:val="00C13B6F"/>
    <w:rsid w:val="00C201E2"/>
    <w:rsid w:val="00C24250"/>
    <w:rsid w:val="00C32C25"/>
    <w:rsid w:val="00C33AD7"/>
    <w:rsid w:val="00C36389"/>
    <w:rsid w:val="00C4263F"/>
    <w:rsid w:val="00C46835"/>
    <w:rsid w:val="00C505D3"/>
    <w:rsid w:val="00C54218"/>
    <w:rsid w:val="00C61E0D"/>
    <w:rsid w:val="00C64AFD"/>
    <w:rsid w:val="00C660F8"/>
    <w:rsid w:val="00C66222"/>
    <w:rsid w:val="00C7017B"/>
    <w:rsid w:val="00C7525B"/>
    <w:rsid w:val="00C7641F"/>
    <w:rsid w:val="00C84EC2"/>
    <w:rsid w:val="00C9209B"/>
    <w:rsid w:val="00C92D2A"/>
    <w:rsid w:val="00C94719"/>
    <w:rsid w:val="00C9481F"/>
    <w:rsid w:val="00C949CF"/>
    <w:rsid w:val="00CA15B1"/>
    <w:rsid w:val="00CA4556"/>
    <w:rsid w:val="00CA5BBE"/>
    <w:rsid w:val="00CA60F7"/>
    <w:rsid w:val="00CB0EE5"/>
    <w:rsid w:val="00CB2FAF"/>
    <w:rsid w:val="00CB4217"/>
    <w:rsid w:val="00CB6748"/>
    <w:rsid w:val="00CC2A1B"/>
    <w:rsid w:val="00CC33F5"/>
    <w:rsid w:val="00CC4132"/>
    <w:rsid w:val="00CD2218"/>
    <w:rsid w:val="00CD27BB"/>
    <w:rsid w:val="00CD5A46"/>
    <w:rsid w:val="00CD66A8"/>
    <w:rsid w:val="00CE68FD"/>
    <w:rsid w:val="00CF372A"/>
    <w:rsid w:val="00CF46A9"/>
    <w:rsid w:val="00CF4B75"/>
    <w:rsid w:val="00CF7070"/>
    <w:rsid w:val="00CF73EE"/>
    <w:rsid w:val="00D04C0E"/>
    <w:rsid w:val="00D06FC7"/>
    <w:rsid w:val="00D11E96"/>
    <w:rsid w:val="00D1314B"/>
    <w:rsid w:val="00D21FE3"/>
    <w:rsid w:val="00D22410"/>
    <w:rsid w:val="00D245E4"/>
    <w:rsid w:val="00D305EC"/>
    <w:rsid w:val="00D337B4"/>
    <w:rsid w:val="00D40E4A"/>
    <w:rsid w:val="00D43174"/>
    <w:rsid w:val="00D444F0"/>
    <w:rsid w:val="00D44FE5"/>
    <w:rsid w:val="00D45046"/>
    <w:rsid w:val="00D45940"/>
    <w:rsid w:val="00D46C5A"/>
    <w:rsid w:val="00D472AE"/>
    <w:rsid w:val="00D50C4C"/>
    <w:rsid w:val="00D52665"/>
    <w:rsid w:val="00D52FE8"/>
    <w:rsid w:val="00D53B05"/>
    <w:rsid w:val="00D54AE4"/>
    <w:rsid w:val="00D56234"/>
    <w:rsid w:val="00D6401B"/>
    <w:rsid w:val="00D6500A"/>
    <w:rsid w:val="00D70863"/>
    <w:rsid w:val="00D736F4"/>
    <w:rsid w:val="00D8615D"/>
    <w:rsid w:val="00D91F56"/>
    <w:rsid w:val="00D92799"/>
    <w:rsid w:val="00D937F2"/>
    <w:rsid w:val="00D9675C"/>
    <w:rsid w:val="00D9760D"/>
    <w:rsid w:val="00DA574F"/>
    <w:rsid w:val="00DA5CDE"/>
    <w:rsid w:val="00DB19B8"/>
    <w:rsid w:val="00DB6448"/>
    <w:rsid w:val="00DC2089"/>
    <w:rsid w:val="00DC696D"/>
    <w:rsid w:val="00DD05BC"/>
    <w:rsid w:val="00DD40AE"/>
    <w:rsid w:val="00DF24FA"/>
    <w:rsid w:val="00DF6786"/>
    <w:rsid w:val="00E0628D"/>
    <w:rsid w:val="00E07D48"/>
    <w:rsid w:val="00E10CFD"/>
    <w:rsid w:val="00E11CCA"/>
    <w:rsid w:val="00E15F51"/>
    <w:rsid w:val="00E17348"/>
    <w:rsid w:val="00E20575"/>
    <w:rsid w:val="00E216AF"/>
    <w:rsid w:val="00E35F01"/>
    <w:rsid w:val="00E37BA1"/>
    <w:rsid w:val="00E53504"/>
    <w:rsid w:val="00E56247"/>
    <w:rsid w:val="00E56A42"/>
    <w:rsid w:val="00E617BB"/>
    <w:rsid w:val="00E624BC"/>
    <w:rsid w:val="00E6734B"/>
    <w:rsid w:val="00E72A32"/>
    <w:rsid w:val="00E92DD1"/>
    <w:rsid w:val="00E938D1"/>
    <w:rsid w:val="00E93F2B"/>
    <w:rsid w:val="00EA142B"/>
    <w:rsid w:val="00EA2807"/>
    <w:rsid w:val="00EB1BF7"/>
    <w:rsid w:val="00EB44B5"/>
    <w:rsid w:val="00EB4C7B"/>
    <w:rsid w:val="00EB719D"/>
    <w:rsid w:val="00ED36F5"/>
    <w:rsid w:val="00ED4967"/>
    <w:rsid w:val="00ED7422"/>
    <w:rsid w:val="00ED7986"/>
    <w:rsid w:val="00EE238D"/>
    <w:rsid w:val="00EE3728"/>
    <w:rsid w:val="00EE3745"/>
    <w:rsid w:val="00EE587E"/>
    <w:rsid w:val="00EE7574"/>
    <w:rsid w:val="00EF0220"/>
    <w:rsid w:val="00EF28CA"/>
    <w:rsid w:val="00EF6406"/>
    <w:rsid w:val="00F049FA"/>
    <w:rsid w:val="00F16199"/>
    <w:rsid w:val="00F21331"/>
    <w:rsid w:val="00F21627"/>
    <w:rsid w:val="00F2198D"/>
    <w:rsid w:val="00F22A5B"/>
    <w:rsid w:val="00F27C7B"/>
    <w:rsid w:val="00F3414E"/>
    <w:rsid w:val="00F34401"/>
    <w:rsid w:val="00F34FEF"/>
    <w:rsid w:val="00F3743B"/>
    <w:rsid w:val="00F43FE3"/>
    <w:rsid w:val="00F456BD"/>
    <w:rsid w:val="00F464D1"/>
    <w:rsid w:val="00F607FA"/>
    <w:rsid w:val="00F67CF9"/>
    <w:rsid w:val="00F76792"/>
    <w:rsid w:val="00F812B1"/>
    <w:rsid w:val="00F86796"/>
    <w:rsid w:val="00F94295"/>
    <w:rsid w:val="00F96118"/>
    <w:rsid w:val="00FA0E67"/>
    <w:rsid w:val="00FA529D"/>
    <w:rsid w:val="00FA5BA1"/>
    <w:rsid w:val="00FA7ECD"/>
    <w:rsid w:val="00FB0951"/>
    <w:rsid w:val="00FB245B"/>
    <w:rsid w:val="00FB24E0"/>
    <w:rsid w:val="00FB3CA8"/>
    <w:rsid w:val="00FB3F2F"/>
    <w:rsid w:val="00FB6283"/>
    <w:rsid w:val="00FC4E9D"/>
    <w:rsid w:val="00FC6B4C"/>
    <w:rsid w:val="00FD2509"/>
    <w:rsid w:val="00FD361A"/>
    <w:rsid w:val="00FE03B6"/>
    <w:rsid w:val="00FE2C4E"/>
    <w:rsid w:val="00FE2CC2"/>
    <w:rsid w:val="00FE5AA0"/>
    <w:rsid w:val="00FE5ACB"/>
    <w:rsid w:val="00FE5E4E"/>
    <w:rsid w:val="00FF29AC"/>
    <w:rsid w:val="00FF3617"/>
    <w:rsid w:val="00FF496A"/>
    <w:rsid w:val="00FF4EEE"/>
    <w:rsid w:val="00FF5159"/>
    <w:rsid w:val="00FF682D"/>
    <w:rsid w:val="00FF73A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4AC397"/>
  <w15:docId w15:val="{F862FDA3-8969-4F06-B124-45A2F0E3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8F0"/>
    <w:pPr>
      <w:spacing w:after="0" w:line="240" w:lineRule="auto"/>
    </w:pPr>
    <w:rPr>
      <w:rFonts w:ascii="Times New Roman" w:eastAsia="Times New Roman" w:hAnsi="Times New Roman" w:cs="Times New Roman"/>
      <w:sz w:val="24"/>
      <w:szCs w:val="24"/>
      <w:lang w:val="de-CH" w:eastAsia="de-DE"/>
    </w:rPr>
  </w:style>
  <w:style w:type="paragraph" w:styleId="Heading1">
    <w:name w:val="heading 1"/>
    <w:basedOn w:val="Normal"/>
    <w:next w:val="Normal"/>
    <w:link w:val="Heading1Char"/>
    <w:uiPriority w:val="9"/>
    <w:qFormat/>
    <w:rsid w:val="00B038F0"/>
    <w:pPr>
      <w:keepNext/>
      <w:keepLines/>
      <w:numPr>
        <w:numId w:val="8"/>
      </w:numPr>
      <w:spacing w:before="240"/>
      <w:outlineLvl w:val="0"/>
    </w:pPr>
    <w:rPr>
      <w:color w:val="2F5496"/>
      <w:sz w:val="32"/>
      <w:szCs w:val="32"/>
    </w:rPr>
  </w:style>
  <w:style w:type="paragraph" w:styleId="Heading2">
    <w:name w:val="heading 2"/>
    <w:basedOn w:val="Normal"/>
    <w:next w:val="Normal"/>
    <w:link w:val="Heading2Char"/>
    <w:uiPriority w:val="9"/>
    <w:unhideWhenUsed/>
    <w:qFormat/>
    <w:rsid w:val="00B038F0"/>
    <w:pPr>
      <w:keepNext/>
      <w:keepLines/>
      <w:numPr>
        <w:ilvl w:val="1"/>
        <w:numId w:val="8"/>
      </w:numPr>
      <w:jc w:val="both"/>
      <w:outlineLvl w:val="1"/>
    </w:pPr>
  </w:style>
  <w:style w:type="paragraph" w:styleId="Heading3">
    <w:name w:val="heading 3"/>
    <w:basedOn w:val="Normal"/>
    <w:next w:val="Normal"/>
    <w:link w:val="Heading3Char"/>
    <w:uiPriority w:val="9"/>
    <w:unhideWhenUsed/>
    <w:qFormat/>
    <w:rsid w:val="00B038F0"/>
    <w:pPr>
      <w:keepNext/>
      <w:keepLines/>
      <w:numPr>
        <w:ilvl w:val="2"/>
        <w:numId w:val="8"/>
      </w:numPr>
      <w:jc w:val="both"/>
      <w:outlineLvl w:val="2"/>
    </w:pPr>
  </w:style>
  <w:style w:type="paragraph" w:styleId="Heading4">
    <w:name w:val="heading 4"/>
    <w:basedOn w:val="Normal"/>
    <w:next w:val="Normal"/>
    <w:link w:val="Heading4Char"/>
    <w:uiPriority w:val="9"/>
    <w:unhideWhenUsed/>
    <w:qFormat/>
    <w:rsid w:val="00B038F0"/>
    <w:pPr>
      <w:keepNext/>
      <w:keepLines/>
      <w:numPr>
        <w:ilvl w:val="3"/>
        <w:numId w:val="8"/>
      </w:numPr>
      <w:spacing w:before="40"/>
      <w:outlineLvl w:val="3"/>
    </w:pPr>
    <w:rPr>
      <w:i/>
      <w:color w:val="2F5496"/>
    </w:rPr>
  </w:style>
  <w:style w:type="paragraph" w:styleId="Heading5">
    <w:name w:val="heading 5"/>
    <w:basedOn w:val="Normal"/>
    <w:next w:val="Normal"/>
    <w:link w:val="Heading5Char"/>
    <w:uiPriority w:val="9"/>
    <w:semiHidden/>
    <w:unhideWhenUsed/>
    <w:qFormat/>
    <w:rsid w:val="00B038F0"/>
    <w:pPr>
      <w:keepNext/>
      <w:keepLines/>
      <w:numPr>
        <w:ilvl w:val="4"/>
        <w:numId w:val="8"/>
      </w:numPr>
      <w:spacing w:before="40"/>
      <w:outlineLvl w:val="4"/>
    </w:pPr>
    <w:rPr>
      <w:color w:val="2F5496"/>
    </w:rPr>
  </w:style>
  <w:style w:type="paragraph" w:styleId="Heading6">
    <w:name w:val="heading 6"/>
    <w:basedOn w:val="Normal"/>
    <w:next w:val="Normal"/>
    <w:link w:val="Heading6Char"/>
    <w:uiPriority w:val="9"/>
    <w:semiHidden/>
    <w:unhideWhenUsed/>
    <w:qFormat/>
    <w:rsid w:val="00B038F0"/>
    <w:pPr>
      <w:keepNext/>
      <w:keepLines/>
      <w:numPr>
        <w:ilvl w:val="5"/>
        <w:numId w:val="8"/>
      </w:numPr>
      <w:spacing w:before="40"/>
      <w:outlineLvl w:val="5"/>
    </w:pPr>
    <w:rPr>
      <w:color w:val="1F3863"/>
    </w:rPr>
  </w:style>
  <w:style w:type="paragraph" w:styleId="Heading7">
    <w:name w:val="heading 7"/>
    <w:basedOn w:val="Normal"/>
    <w:next w:val="Normal"/>
    <w:link w:val="Heading7Char"/>
    <w:uiPriority w:val="9"/>
    <w:semiHidden/>
    <w:unhideWhenUsed/>
    <w:qFormat/>
    <w:rsid w:val="00B038F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38F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38F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8F0"/>
    <w:rPr>
      <w:rFonts w:ascii="Times New Roman" w:eastAsia="Times New Roman" w:hAnsi="Times New Roman" w:cs="Times New Roman"/>
      <w:color w:val="2F5496"/>
      <w:sz w:val="32"/>
      <w:szCs w:val="32"/>
      <w:lang w:val="de-CH" w:eastAsia="de-DE"/>
    </w:rPr>
  </w:style>
  <w:style w:type="character" w:customStyle="1" w:styleId="Heading2Char">
    <w:name w:val="Heading 2 Char"/>
    <w:basedOn w:val="DefaultParagraphFont"/>
    <w:link w:val="Heading2"/>
    <w:uiPriority w:val="9"/>
    <w:rsid w:val="00B038F0"/>
    <w:rPr>
      <w:rFonts w:ascii="Times New Roman" w:eastAsia="Times New Roman" w:hAnsi="Times New Roman" w:cs="Times New Roman"/>
      <w:sz w:val="24"/>
      <w:szCs w:val="24"/>
      <w:lang w:val="de-CH" w:eastAsia="de-DE"/>
    </w:rPr>
  </w:style>
  <w:style w:type="character" w:customStyle="1" w:styleId="Heading3Char">
    <w:name w:val="Heading 3 Char"/>
    <w:basedOn w:val="DefaultParagraphFont"/>
    <w:link w:val="Heading3"/>
    <w:uiPriority w:val="9"/>
    <w:rsid w:val="00B038F0"/>
    <w:rPr>
      <w:rFonts w:ascii="Times New Roman" w:eastAsia="Times New Roman" w:hAnsi="Times New Roman" w:cs="Times New Roman"/>
      <w:sz w:val="24"/>
      <w:szCs w:val="24"/>
      <w:lang w:val="de-CH" w:eastAsia="de-DE"/>
    </w:rPr>
  </w:style>
  <w:style w:type="character" w:customStyle="1" w:styleId="Heading4Char">
    <w:name w:val="Heading 4 Char"/>
    <w:basedOn w:val="DefaultParagraphFont"/>
    <w:link w:val="Heading4"/>
    <w:uiPriority w:val="9"/>
    <w:rsid w:val="00B038F0"/>
    <w:rPr>
      <w:rFonts w:ascii="Times New Roman" w:eastAsia="Times New Roman" w:hAnsi="Times New Roman" w:cs="Times New Roman"/>
      <w:i/>
      <w:color w:val="2F5496"/>
      <w:sz w:val="24"/>
      <w:szCs w:val="24"/>
      <w:lang w:val="de-CH" w:eastAsia="de-DE"/>
    </w:rPr>
  </w:style>
  <w:style w:type="character" w:customStyle="1" w:styleId="Heading5Char">
    <w:name w:val="Heading 5 Char"/>
    <w:basedOn w:val="DefaultParagraphFont"/>
    <w:link w:val="Heading5"/>
    <w:uiPriority w:val="9"/>
    <w:semiHidden/>
    <w:rsid w:val="00B038F0"/>
    <w:rPr>
      <w:rFonts w:ascii="Times New Roman" w:eastAsia="Times New Roman" w:hAnsi="Times New Roman" w:cs="Times New Roman"/>
      <w:color w:val="2F5496"/>
      <w:sz w:val="24"/>
      <w:szCs w:val="24"/>
      <w:lang w:val="de-CH" w:eastAsia="de-DE"/>
    </w:rPr>
  </w:style>
  <w:style w:type="character" w:customStyle="1" w:styleId="Heading6Char">
    <w:name w:val="Heading 6 Char"/>
    <w:basedOn w:val="DefaultParagraphFont"/>
    <w:link w:val="Heading6"/>
    <w:uiPriority w:val="9"/>
    <w:semiHidden/>
    <w:rsid w:val="00B038F0"/>
    <w:rPr>
      <w:rFonts w:ascii="Times New Roman" w:eastAsia="Times New Roman" w:hAnsi="Times New Roman" w:cs="Times New Roman"/>
      <w:color w:val="1F3863"/>
      <w:sz w:val="24"/>
      <w:szCs w:val="24"/>
      <w:lang w:val="de-CH" w:eastAsia="de-DE"/>
    </w:rPr>
  </w:style>
  <w:style w:type="character" w:customStyle="1" w:styleId="Heading7Char">
    <w:name w:val="Heading 7 Char"/>
    <w:basedOn w:val="DefaultParagraphFont"/>
    <w:link w:val="Heading7"/>
    <w:uiPriority w:val="9"/>
    <w:semiHidden/>
    <w:rsid w:val="00B038F0"/>
    <w:rPr>
      <w:rFonts w:asciiTheme="majorHAnsi" w:eastAsiaTheme="majorEastAsia" w:hAnsiTheme="majorHAnsi" w:cstheme="majorBidi"/>
      <w:i/>
      <w:iCs/>
      <w:color w:val="1F3763" w:themeColor="accent1" w:themeShade="7F"/>
      <w:sz w:val="24"/>
      <w:szCs w:val="24"/>
      <w:lang w:val="de-CH" w:eastAsia="de-DE"/>
    </w:rPr>
  </w:style>
  <w:style w:type="character" w:customStyle="1" w:styleId="Heading8Char">
    <w:name w:val="Heading 8 Char"/>
    <w:basedOn w:val="DefaultParagraphFont"/>
    <w:link w:val="Heading8"/>
    <w:uiPriority w:val="9"/>
    <w:semiHidden/>
    <w:rsid w:val="00B038F0"/>
    <w:rPr>
      <w:rFonts w:asciiTheme="majorHAnsi" w:eastAsiaTheme="majorEastAsia" w:hAnsiTheme="majorHAnsi" w:cstheme="majorBidi"/>
      <w:color w:val="272727" w:themeColor="text1" w:themeTint="D8"/>
      <w:sz w:val="21"/>
      <w:szCs w:val="21"/>
      <w:lang w:val="de-CH" w:eastAsia="de-DE"/>
    </w:rPr>
  </w:style>
  <w:style w:type="character" w:customStyle="1" w:styleId="Heading9Char">
    <w:name w:val="Heading 9 Char"/>
    <w:basedOn w:val="DefaultParagraphFont"/>
    <w:link w:val="Heading9"/>
    <w:uiPriority w:val="9"/>
    <w:semiHidden/>
    <w:rsid w:val="00B038F0"/>
    <w:rPr>
      <w:rFonts w:asciiTheme="majorHAnsi" w:eastAsiaTheme="majorEastAsia" w:hAnsiTheme="majorHAnsi" w:cstheme="majorBidi"/>
      <w:i/>
      <w:iCs/>
      <w:color w:val="272727" w:themeColor="text1" w:themeTint="D8"/>
      <w:sz w:val="21"/>
      <w:szCs w:val="21"/>
      <w:lang w:val="de-CH" w:eastAsia="de-DE"/>
    </w:rPr>
  </w:style>
  <w:style w:type="table" w:customStyle="1" w:styleId="TableNormal1">
    <w:name w:val="Table Normal1"/>
    <w:rsid w:val="00B038F0"/>
    <w:rPr>
      <w:rFonts w:ascii="Calibri" w:eastAsia="Calibri" w:hAnsi="Calibri" w:cs="Calibri"/>
      <w:lang w:eastAsia="de-AT"/>
    </w:rPr>
    <w:tblPr>
      <w:tblCellMar>
        <w:top w:w="0" w:type="dxa"/>
        <w:left w:w="0" w:type="dxa"/>
        <w:bottom w:w="0" w:type="dxa"/>
        <w:right w:w="0" w:type="dxa"/>
      </w:tblCellMar>
    </w:tblPr>
  </w:style>
  <w:style w:type="paragraph" w:styleId="Title">
    <w:name w:val="Title"/>
    <w:basedOn w:val="Normal"/>
    <w:next w:val="Normal"/>
    <w:link w:val="TitleChar"/>
    <w:uiPriority w:val="10"/>
    <w:qFormat/>
    <w:rsid w:val="00B038F0"/>
    <w:rPr>
      <w:color w:val="4472C4"/>
      <w:sz w:val="56"/>
      <w:szCs w:val="56"/>
    </w:rPr>
  </w:style>
  <w:style w:type="character" w:customStyle="1" w:styleId="TitleChar">
    <w:name w:val="Title Char"/>
    <w:basedOn w:val="DefaultParagraphFont"/>
    <w:link w:val="Title"/>
    <w:uiPriority w:val="10"/>
    <w:rsid w:val="00B038F0"/>
    <w:rPr>
      <w:rFonts w:ascii="Times New Roman" w:eastAsia="Times New Roman" w:hAnsi="Times New Roman" w:cs="Times New Roman"/>
      <w:color w:val="4472C4"/>
      <w:sz w:val="56"/>
      <w:szCs w:val="56"/>
      <w:lang w:val="de-CH" w:eastAsia="de-DE"/>
    </w:rPr>
  </w:style>
  <w:style w:type="paragraph" w:styleId="Subtitle">
    <w:name w:val="Subtitle"/>
    <w:basedOn w:val="Normal"/>
    <w:next w:val="Normal"/>
    <w:link w:val="SubtitleChar"/>
    <w:uiPriority w:val="11"/>
    <w:qFormat/>
    <w:rsid w:val="00B038F0"/>
  </w:style>
  <w:style w:type="character" w:customStyle="1" w:styleId="SubtitleChar">
    <w:name w:val="Subtitle Char"/>
    <w:basedOn w:val="DefaultParagraphFont"/>
    <w:link w:val="Subtitle"/>
    <w:uiPriority w:val="11"/>
    <w:rsid w:val="00B038F0"/>
    <w:rPr>
      <w:rFonts w:ascii="Times New Roman" w:eastAsia="Times New Roman" w:hAnsi="Times New Roman" w:cs="Times New Roman"/>
      <w:sz w:val="24"/>
      <w:szCs w:val="24"/>
      <w:lang w:val="de-CH" w:eastAsia="de-DE"/>
    </w:rPr>
  </w:style>
  <w:style w:type="table" w:customStyle="1" w:styleId="2">
    <w:name w:val="2"/>
    <w:basedOn w:val="TableNormal1"/>
    <w:rsid w:val="00B038F0"/>
    <w:pPr>
      <w:spacing w:after="0" w:line="240" w:lineRule="auto"/>
    </w:pPr>
    <w:rPr>
      <w:color w:val="000000"/>
    </w:rPr>
    <w:tblPr>
      <w:tblStyleRowBandSize w:val="1"/>
      <w:tblStyleColBandSize w:val="1"/>
      <w:tblCellMar>
        <w:left w:w="115" w:type="dxa"/>
        <w:right w:w="115" w:type="dxa"/>
      </w:tblCellMar>
    </w:tblPr>
    <w:tcPr>
      <w:shd w:val="clear" w:color="auto" w:fill="C0C0C0"/>
    </w:tcPr>
  </w:style>
  <w:style w:type="table" w:customStyle="1" w:styleId="1">
    <w:name w:val="1"/>
    <w:basedOn w:val="TableNormal1"/>
    <w:rsid w:val="00B038F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038F0"/>
    <w:rPr>
      <w:sz w:val="20"/>
      <w:szCs w:val="20"/>
    </w:rPr>
  </w:style>
  <w:style w:type="character" w:customStyle="1" w:styleId="CommentTextChar">
    <w:name w:val="Comment Text Char"/>
    <w:basedOn w:val="DefaultParagraphFont"/>
    <w:link w:val="CommentText"/>
    <w:uiPriority w:val="99"/>
    <w:rsid w:val="00B038F0"/>
    <w:rPr>
      <w:rFonts w:ascii="Times New Roman" w:eastAsia="Times New Roman" w:hAnsi="Times New Roman" w:cs="Times New Roman"/>
      <w:sz w:val="20"/>
      <w:szCs w:val="20"/>
      <w:lang w:val="de-CH" w:eastAsia="de-DE"/>
    </w:rPr>
  </w:style>
  <w:style w:type="character" w:styleId="CommentReference">
    <w:name w:val="annotation reference"/>
    <w:basedOn w:val="DefaultParagraphFont"/>
    <w:uiPriority w:val="99"/>
    <w:semiHidden/>
    <w:unhideWhenUsed/>
    <w:rsid w:val="00B038F0"/>
    <w:rPr>
      <w:sz w:val="16"/>
      <w:szCs w:val="16"/>
    </w:rPr>
  </w:style>
  <w:style w:type="paragraph" w:styleId="BalloonText">
    <w:name w:val="Balloon Text"/>
    <w:basedOn w:val="Normal"/>
    <w:link w:val="BalloonTextChar"/>
    <w:uiPriority w:val="99"/>
    <w:semiHidden/>
    <w:unhideWhenUsed/>
    <w:rsid w:val="00B0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8F0"/>
    <w:rPr>
      <w:rFonts w:ascii="Segoe UI" w:eastAsia="Times New Roman" w:hAnsi="Segoe UI" w:cs="Segoe UI"/>
      <w:sz w:val="18"/>
      <w:szCs w:val="18"/>
      <w:lang w:val="de-CH" w:eastAsia="de-DE"/>
    </w:rPr>
  </w:style>
  <w:style w:type="paragraph" w:styleId="TOCHeading">
    <w:name w:val="TOC Heading"/>
    <w:basedOn w:val="Heading1"/>
    <w:next w:val="Normal"/>
    <w:uiPriority w:val="39"/>
    <w:unhideWhenUsed/>
    <w:qFormat/>
    <w:rsid w:val="00B038F0"/>
    <w:pPr>
      <w:ind w:left="0" w:firstLine="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B038F0"/>
    <w:pPr>
      <w:tabs>
        <w:tab w:val="left" w:pos="440"/>
        <w:tab w:val="right" w:leader="dot" w:pos="9396"/>
      </w:tabs>
      <w:spacing w:after="100"/>
    </w:pPr>
  </w:style>
  <w:style w:type="paragraph" w:styleId="TOC2">
    <w:name w:val="toc 2"/>
    <w:basedOn w:val="Normal"/>
    <w:next w:val="Normal"/>
    <w:autoRedefine/>
    <w:uiPriority w:val="39"/>
    <w:unhideWhenUsed/>
    <w:rsid w:val="00B038F0"/>
    <w:pPr>
      <w:spacing w:after="100"/>
      <w:ind w:left="220"/>
    </w:pPr>
  </w:style>
  <w:style w:type="paragraph" w:styleId="TOC3">
    <w:name w:val="toc 3"/>
    <w:basedOn w:val="Normal"/>
    <w:next w:val="Normal"/>
    <w:autoRedefine/>
    <w:uiPriority w:val="39"/>
    <w:unhideWhenUsed/>
    <w:rsid w:val="00B038F0"/>
    <w:pPr>
      <w:spacing w:after="100"/>
      <w:ind w:left="440"/>
    </w:pPr>
  </w:style>
  <w:style w:type="character" w:styleId="Hyperlink">
    <w:name w:val="Hyperlink"/>
    <w:basedOn w:val="DefaultParagraphFont"/>
    <w:uiPriority w:val="99"/>
    <w:unhideWhenUsed/>
    <w:rsid w:val="00B038F0"/>
    <w:rPr>
      <w:color w:val="0563C1" w:themeColor="hyperlink"/>
      <w:u w:val="single"/>
    </w:rPr>
  </w:style>
  <w:style w:type="character" w:customStyle="1" w:styleId="CommentSubjectChar">
    <w:name w:val="Comment Subject Char"/>
    <w:basedOn w:val="CommentTextChar"/>
    <w:link w:val="CommentSubject"/>
    <w:uiPriority w:val="99"/>
    <w:semiHidden/>
    <w:rsid w:val="00B038F0"/>
    <w:rPr>
      <w:rFonts w:ascii="Times New Roman" w:eastAsia="Times New Roman" w:hAnsi="Times New Roman" w:cs="Times New Roman"/>
      <w:b/>
      <w:bCs/>
      <w:sz w:val="20"/>
      <w:szCs w:val="20"/>
      <w:lang w:val="de-CH" w:eastAsia="de-DE"/>
    </w:rPr>
  </w:style>
  <w:style w:type="paragraph" w:styleId="CommentSubject">
    <w:name w:val="annotation subject"/>
    <w:basedOn w:val="CommentText"/>
    <w:next w:val="CommentText"/>
    <w:link w:val="CommentSubjectChar"/>
    <w:uiPriority w:val="99"/>
    <w:semiHidden/>
    <w:unhideWhenUsed/>
    <w:rsid w:val="00B038F0"/>
    <w:rPr>
      <w:b/>
      <w:bCs/>
    </w:rPr>
  </w:style>
  <w:style w:type="paragraph" w:customStyle="1" w:styleId="CitaviBibliographyEntry">
    <w:name w:val="Citavi Bibliography Entry"/>
    <w:basedOn w:val="Normal"/>
    <w:link w:val="CitaviBibliographyEntryZchn"/>
    <w:uiPriority w:val="99"/>
    <w:rsid w:val="00B038F0"/>
    <w:pPr>
      <w:tabs>
        <w:tab w:val="left" w:pos="227"/>
      </w:tabs>
      <w:spacing w:after="120"/>
      <w:ind w:left="227" w:hanging="227"/>
    </w:pPr>
  </w:style>
  <w:style w:type="character" w:customStyle="1" w:styleId="CitaviBibliographyEntryZchn">
    <w:name w:val="Citavi Bibliography Entry Zchn"/>
    <w:basedOn w:val="DefaultParagraphFont"/>
    <w:link w:val="CitaviBibliographyEntry"/>
    <w:uiPriority w:val="99"/>
    <w:rsid w:val="00B038F0"/>
    <w:rPr>
      <w:rFonts w:ascii="Times New Roman" w:eastAsia="Times New Roman" w:hAnsi="Times New Roman" w:cs="Times New Roman"/>
      <w:sz w:val="24"/>
      <w:szCs w:val="24"/>
      <w:lang w:val="de-CH" w:eastAsia="de-DE"/>
    </w:rPr>
  </w:style>
  <w:style w:type="paragraph" w:customStyle="1" w:styleId="CitaviBibliographyHeading">
    <w:name w:val="Citavi Bibliography Heading"/>
    <w:basedOn w:val="Heading1"/>
    <w:link w:val="CitaviBibliographyHeadingZchn"/>
    <w:uiPriority w:val="99"/>
    <w:rsid w:val="00B038F0"/>
  </w:style>
  <w:style w:type="character" w:customStyle="1" w:styleId="CitaviBibliographyHeadingZchn">
    <w:name w:val="Citavi Bibliography Heading Zchn"/>
    <w:basedOn w:val="DefaultParagraphFont"/>
    <w:link w:val="CitaviBibliographyHeading"/>
    <w:uiPriority w:val="99"/>
    <w:rsid w:val="00B038F0"/>
    <w:rPr>
      <w:rFonts w:ascii="Times New Roman" w:eastAsia="Times New Roman" w:hAnsi="Times New Roman" w:cs="Times New Roman"/>
      <w:color w:val="2F5496"/>
      <w:sz w:val="32"/>
      <w:szCs w:val="32"/>
      <w:lang w:val="de-CH" w:eastAsia="de-DE"/>
    </w:rPr>
  </w:style>
  <w:style w:type="paragraph" w:customStyle="1" w:styleId="CitaviChapterBibliographyHeading">
    <w:name w:val="Citavi Chapter Bibliography Heading"/>
    <w:basedOn w:val="Heading2"/>
    <w:link w:val="CitaviChapterBibliographyHeadingZchn"/>
    <w:uiPriority w:val="99"/>
    <w:rsid w:val="00B038F0"/>
    <w:pPr>
      <w:jc w:val="left"/>
    </w:pPr>
  </w:style>
  <w:style w:type="character" w:customStyle="1" w:styleId="CitaviChapterBibliographyHeadingZchn">
    <w:name w:val="Citavi Chapter Bibliography Heading Zchn"/>
    <w:basedOn w:val="DefaultParagraphFont"/>
    <w:link w:val="CitaviChapterBibliographyHeading"/>
    <w:uiPriority w:val="99"/>
    <w:rsid w:val="00B038F0"/>
    <w:rPr>
      <w:rFonts w:ascii="Times New Roman" w:eastAsia="Times New Roman" w:hAnsi="Times New Roman" w:cs="Times New Roman"/>
      <w:sz w:val="24"/>
      <w:szCs w:val="24"/>
      <w:lang w:val="de-CH" w:eastAsia="de-DE"/>
    </w:rPr>
  </w:style>
  <w:style w:type="paragraph" w:customStyle="1" w:styleId="CitaviBibliographySubheading1">
    <w:name w:val="Citavi Bibliography Subheading 1"/>
    <w:basedOn w:val="Heading2"/>
    <w:link w:val="CitaviBibliographySubheading1Zchn"/>
    <w:uiPriority w:val="99"/>
    <w:rsid w:val="00B038F0"/>
    <w:pPr>
      <w:jc w:val="left"/>
      <w:outlineLvl w:val="9"/>
    </w:pPr>
  </w:style>
  <w:style w:type="character" w:customStyle="1" w:styleId="CitaviBibliographySubheading1Zchn">
    <w:name w:val="Citavi Bibliography Subheading 1 Zchn"/>
    <w:basedOn w:val="DefaultParagraphFont"/>
    <w:link w:val="CitaviBibliographySubheading1"/>
    <w:uiPriority w:val="99"/>
    <w:rsid w:val="00B038F0"/>
    <w:rPr>
      <w:rFonts w:ascii="Times New Roman" w:eastAsia="Times New Roman" w:hAnsi="Times New Roman" w:cs="Times New Roman"/>
      <w:sz w:val="24"/>
      <w:szCs w:val="24"/>
      <w:lang w:val="de-CH" w:eastAsia="de-DE"/>
    </w:rPr>
  </w:style>
  <w:style w:type="paragraph" w:customStyle="1" w:styleId="CitaviBibliographySubheading2">
    <w:name w:val="Citavi Bibliography Subheading 2"/>
    <w:basedOn w:val="Heading3"/>
    <w:link w:val="CitaviBibliographySubheading2Zchn"/>
    <w:uiPriority w:val="99"/>
    <w:rsid w:val="00B038F0"/>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B038F0"/>
    <w:rPr>
      <w:rFonts w:ascii="Times New Roman" w:eastAsia="Times New Roman" w:hAnsi="Times New Roman" w:cs="Times New Roman"/>
      <w:sz w:val="24"/>
      <w:szCs w:val="24"/>
      <w:lang w:val="de-CH" w:eastAsia="de-DE"/>
    </w:rPr>
  </w:style>
  <w:style w:type="paragraph" w:customStyle="1" w:styleId="CitaviBibliographySubheading3">
    <w:name w:val="Citavi Bibliography Subheading 3"/>
    <w:basedOn w:val="Heading4"/>
    <w:link w:val="CitaviBibliographySubheading3Zchn"/>
    <w:uiPriority w:val="99"/>
    <w:rsid w:val="00B038F0"/>
    <w:pPr>
      <w:outlineLvl w:val="9"/>
    </w:pPr>
  </w:style>
  <w:style w:type="character" w:customStyle="1" w:styleId="CitaviBibliographySubheading3Zchn">
    <w:name w:val="Citavi Bibliography Subheading 3 Zchn"/>
    <w:basedOn w:val="DefaultParagraphFont"/>
    <w:link w:val="CitaviBibliographySubheading3"/>
    <w:uiPriority w:val="99"/>
    <w:rsid w:val="00B038F0"/>
    <w:rPr>
      <w:rFonts w:ascii="Times New Roman" w:eastAsia="Times New Roman" w:hAnsi="Times New Roman" w:cs="Times New Roman"/>
      <w:i/>
      <w:color w:val="2F5496"/>
      <w:sz w:val="24"/>
      <w:szCs w:val="24"/>
      <w:lang w:val="de-CH" w:eastAsia="de-DE"/>
    </w:rPr>
  </w:style>
  <w:style w:type="paragraph" w:customStyle="1" w:styleId="CitaviBibliographySubheading4">
    <w:name w:val="Citavi Bibliography Subheading 4"/>
    <w:basedOn w:val="Heading5"/>
    <w:link w:val="CitaviBibliographySubheading4Zchn"/>
    <w:uiPriority w:val="99"/>
    <w:rsid w:val="00B038F0"/>
    <w:pPr>
      <w:outlineLvl w:val="9"/>
    </w:pPr>
  </w:style>
  <w:style w:type="character" w:customStyle="1" w:styleId="CitaviBibliographySubheading4Zchn">
    <w:name w:val="Citavi Bibliography Subheading 4 Zchn"/>
    <w:basedOn w:val="DefaultParagraphFont"/>
    <w:link w:val="CitaviBibliographySubheading4"/>
    <w:uiPriority w:val="99"/>
    <w:rsid w:val="00B038F0"/>
    <w:rPr>
      <w:rFonts w:ascii="Times New Roman" w:eastAsia="Times New Roman" w:hAnsi="Times New Roman" w:cs="Times New Roman"/>
      <w:color w:val="2F5496"/>
      <w:sz w:val="24"/>
      <w:szCs w:val="24"/>
      <w:lang w:val="de-CH" w:eastAsia="de-DE"/>
    </w:rPr>
  </w:style>
  <w:style w:type="paragraph" w:customStyle="1" w:styleId="CitaviBibliographySubheading5">
    <w:name w:val="Citavi Bibliography Subheading 5"/>
    <w:basedOn w:val="Heading6"/>
    <w:link w:val="CitaviBibliographySubheading5Zchn"/>
    <w:uiPriority w:val="99"/>
    <w:rsid w:val="00B038F0"/>
    <w:pPr>
      <w:jc w:val="both"/>
      <w:outlineLvl w:val="9"/>
    </w:pPr>
  </w:style>
  <w:style w:type="character" w:customStyle="1" w:styleId="CitaviBibliographySubheading5Zchn">
    <w:name w:val="Citavi Bibliography Subheading 5 Zchn"/>
    <w:basedOn w:val="DefaultParagraphFont"/>
    <w:link w:val="CitaviBibliographySubheading5"/>
    <w:uiPriority w:val="99"/>
    <w:rsid w:val="00B038F0"/>
    <w:rPr>
      <w:rFonts w:ascii="Times New Roman" w:eastAsia="Times New Roman" w:hAnsi="Times New Roman" w:cs="Times New Roman"/>
      <w:color w:val="1F3863"/>
      <w:sz w:val="24"/>
      <w:szCs w:val="24"/>
      <w:lang w:val="de-CH" w:eastAsia="de-DE"/>
    </w:rPr>
  </w:style>
  <w:style w:type="paragraph" w:customStyle="1" w:styleId="CitaviBibliographySubheading6">
    <w:name w:val="Citavi Bibliography Subheading 6"/>
    <w:basedOn w:val="Heading7"/>
    <w:link w:val="CitaviBibliographySubheading6Zchn"/>
    <w:uiPriority w:val="99"/>
    <w:rsid w:val="00B038F0"/>
    <w:pPr>
      <w:jc w:val="both"/>
      <w:outlineLvl w:val="9"/>
    </w:pPr>
  </w:style>
  <w:style w:type="character" w:customStyle="1" w:styleId="CitaviBibliographySubheading6Zchn">
    <w:name w:val="Citavi Bibliography Subheading 6 Zchn"/>
    <w:basedOn w:val="DefaultParagraphFont"/>
    <w:link w:val="CitaviBibliographySubheading6"/>
    <w:uiPriority w:val="99"/>
    <w:rsid w:val="00B038F0"/>
    <w:rPr>
      <w:rFonts w:asciiTheme="majorHAnsi" w:eastAsiaTheme="majorEastAsia" w:hAnsiTheme="majorHAnsi" w:cstheme="majorBidi"/>
      <w:i/>
      <w:iCs/>
      <w:color w:val="1F3763" w:themeColor="accent1" w:themeShade="7F"/>
      <w:sz w:val="24"/>
      <w:szCs w:val="24"/>
      <w:lang w:val="de-CH" w:eastAsia="de-DE"/>
    </w:rPr>
  </w:style>
  <w:style w:type="paragraph" w:customStyle="1" w:styleId="CitaviBibliographySubheading7">
    <w:name w:val="Citavi Bibliography Subheading 7"/>
    <w:basedOn w:val="Heading8"/>
    <w:link w:val="CitaviBibliographySubheading7Zchn"/>
    <w:uiPriority w:val="99"/>
    <w:rsid w:val="00B038F0"/>
    <w:pPr>
      <w:jc w:val="both"/>
      <w:outlineLvl w:val="9"/>
    </w:pPr>
  </w:style>
  <w:style w:type="character" w:customStyle="1" w:styleId="CitaviBibliographySubheading7Zchn">
    <w:name w:val="Citavi Bibliography Subheading 7 Zchn"/>
    <w:basedOn w:val="DefaultParagraphFont"/>
    <w:link w:val="CitaviBibliographySubheading7"/>
    <w:uiPriority w:val="99"/>
    <w:rsid w:val="00B038F0"/>
    <w:rPr>
      <w:rFonts w:asciiTheme="majorHAnsi" w:eastAsiaTheme="majorEastAsia" w:hAnsiTheme="majorHAnsi" w:cstheme="majorBidi"/>
      <w:color w:val="272727" w:themeColor="text1" w:themeTint="D8"/>
      <w:sz w:val="21"/>
      <w:szCs w:val="21"/>
      <w:lang w:val="de-CH" w:eastAsia="de-DE"/>
    </w:rPr>
  </w:style>
  <w:style w:type="paragraph" w:customStyle="1" w:styleId="CitaviBibliographySubheading8">
    <w:name w:val="Citavi Bibliography Subheading 8"/>
    <w:basedOn w:val="Heading9"/>
    <w:link w:val="CitaviBibliographySubheading8Zchn"/>
    <w:uiPriority w:val="99"/>
    <w:rsid w:val="00B038F0"/>
    <w:pPr>
      <w:jc w:val="both"/>
      <w:outlineLvl w:val="9"/>
    </w:pPr>
  </w:style>
  <w:style w:type="character" w:customStyle="1" w:styleId="CitaviBibliographySubheading8Zchn">
    <w:name w:val="Citavi Bibliography Subheading 8 Zchn"/>
    <w:basedOn w:val="DefaultParagraphFont"/>
    <w:link w:val="CitaviBibliographySubheading8"/>
    <w:uiPriority w:val="99"/>
    <w:rsid w:val="00B038F0"/>
    <w:rPr>
      <w:rFonts w:asciiTheme="majorHAnsi" w:eastAsiaTheme="majorEastAsia" w:hAnsiTheme="majorHAnsi" w:cstheme="majorBidi"/>
      <w:i/>
      <w:iCs/>
      <w:color w:val="272727" w:themeColor="text1" w:themeTint="D8"/>
      <w:sz w:val="21"/>
      <w:szCs w:val="21"/>
      <w:lang w:val="de-CH" w:eastAsia="de-DE"/>
    </w:rPr>
  </w:style>
  <w:style w:type="character" w:styleId="BookTitle">
    <w:name w:val="Book Title"/>
    <w:basedOn w:val="DefaultParagraphFont"/>
    <w:uiPriority w:val="33"/>
    <w:qFormat/>
    <w:rsid w:val="00B038F0"/>
    <w:rPr>
      <w:b/>
      <w:bCs/>
      <w:i/>
      <w:iCs/>
      <w:spacing w:val="5"/>
    </w:rPr>
  </w:style>
  <w:style w:type="character" w:styleId="IntenseReference">
    <w:name w:val="Intense Reference"/>
    <w:basedOn w:val="DefaultParagraphFont"/>
    <w:uiPriority w:val="32"/>
    <w:qFormat/>
    <w:rsid w:val="00B038F0"/>
    <w:rPr>
      <w:b/>
      <w:bCs/>
      <w:smallCaps/>
      <w:color w:val="4472C4" w:themeColor="accent1"/>
      <w:spacing w:val="5"/>
    </w:rPr>
  </w:style>
  <w:style w:type="character" w:styleId="SubtleReference">
    <w:name w:val="Subtle Reference"/>
    <w:basedOn w:val="DefaultParagraphFont"/>
    <w:uiPriority w:val="31"/>
    <w:qFormat/>
    <w:rsid w:val="00B038F0"/>
    <w:rPr>
      <w:smallCaps/>
      <w:color w:val="5A5A5A" w:themeColor="text1" w:themeTint="A5"/>
    </w:rPr>
  </w:style>
  <w:style w:type="character" w:styleId="IntenseEmphasis">
    <w:name w:val="Intense Emphasis"/>
    <w:basedOn w:val="DefaultParagraphFont"/>
    <w:uiPriority w:val="21"/>
    <w:qFormat/>
    <w:rsid w:val="00B038F0"/>
    <w:rPr>
      <w:i/>
      <w:iCs/>
      <w:color w:val="4472C4" w:themeColor="accent1"/>
    </w:rPr>
  </w:style>
  <w:style w:type="character" w:styleId="SubtleEmphasis">
    <w:name w:val="Subtle Emphasis"/>
    <w:basedOn w:val="DefaultParagraphFont"/>
    <w:uiPriority w:val="19"/>
    <w:qFormat/>
    <w:rsid w:val="00B038F0"/>
    <w:rPr>
      <w:i/>
      <w:iCs/>
      <w:color w:val="404040" w:themeColor="text1" w:themeTint="BF"/>
    </w:rPr>
  </w:style>
  <w:style w:type="paragraph" w:styleId="IntenseQuote">
    <w:name w:val="Intense Quote"/>
    <w:basedOn w:val="Normal"/>
    <w:next w:val="Normal"/>
    <w:link w:val="IntenseQuoteChar"/>
    <w:uiPriority w:val="30"/>
    <w:qFormat/>
    <w:rsid w:val="00B038F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8F0"/>
    <w:rPr>
      <w:rFonts w:ascii="Times New Roman" w:eastAsia="Times New Roman" w:hAnsi="Times New Roman" w:cs="Times New Roman"/>
      <w:i/>
      <w:iCs/>
      <w:color w:val="4472C4" w:themeColor="accent1"/>
      <w:sz w:val="24"/>
      <w:szCs w:val="24"/>
      <w:lang w:val="de-CH" w:eastAsia="de-DE"/>
    </w:rPr>
  </w:style>
  <w:style w:type="paragraph" w:styleId="Quote">
    <w:name w:val="Quote"/>
    <w:basedOn w:val="Normal"/>
    <w:next w:val="Normal"/>
    <w:link w:val="QuoteChar"/>
    <w:uiPriority w:val="29"/>
    <w:qFormat/>
    <w:rsid w:val="00B038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rFonts w:ascii="Times New Roman" w:eastAsia="Times New Roman" w:hAnsi="Times New Roman" w:cs="Times New Roman"/>
      <w:i/>
      <w:iCs/>
      <w:color w:val="404040" w:themeColor="text1" w:themeTint="BF"/>
      <w:sz w:val="24"/>
      <w:szCs w:val="24"/>
      <w:lang w:val="de-CH" w:eastAsia="de-DE"/>
    </w:rPr>
  </w:style>
  <w:style w:type="paragraph" w:styleId="ListParagraph">
    <w:name w:val="List Paragraph"/>
    <w:basedOn w:val="Normal"/>
    <w:uiPriority w:val="34"/>
    <w:qFormat/>
    <w:rsid w:val="00B038F0"/>
    <w:pPr>
      <w:ind w:left="720"/>
      <w:contextualSpacing/>
    </w:pPr>
  </w:style>
  <w:style w:type="paragraph" w:styleId="NoSpacing">
    <w:name w:val="No Spacing"/>
    <w:uiPriority w:val="1"/>
    <w:qFormat/>
    <w:rsid w:val="00B038F0"/>
    <w:pPr>
      <w:spacing w:after="0" w:line="240" w:lineRule="auto"/>
    </w:pPr>
    <w:rPr>
      <w:rFonts w:ascii="Calibri" w:eastAsia="Calibri" w:hAnsi="Calibri" w:cs="Calibri"/>
      <w:lang w:eastAsia="de-AT"/>
    </w:rPr>
  </w:style>
  <w:style w:type="character" w:customStyle="1" w:styleId="HTMLPreformattedChar">
    <w:name w:val="HTML Preformatted Char"/>
    <w:basedOn w:val="DefaultParagraphFont"/>
    <w:link w:val="HTMLPreformatted"/>
    <w:uiPriority w:val="99"/>
    <w:semiHidden/>
    <w:rsid w:val="00B038F0"/>
    <w:rPr>
      <w:rFonts w:ascii="Consolas" w:eastAsia="Times New Roman" w:hAnsi="Consolas" w:cs="Times New Roman"/>
      <w:sz w:val="20"/>
      <w:szCs w:val="20"/>
      <w:lang w:val="de-CH" w:eastAsia="de-DE"/>
    </w:rPr>
  </w:style>
  <w:style w:type="paragraph" w:styleId="HTMLPreformatted">
    <w:name w:val="HTML Preformatted"/>
    <w:basedOn w:val="Normal"/>
    <w:link w:val="HTMLPreformattedChar"/>
    <w:uiPriority w:val="99"/>
    <w:semiHidden/>
    <w:unhideWhenUsed/>
    <w:rsid w:val="00B038F0"/>
    <w:rPr>
      <w:rFonts w:ascii="Consolas" w:hAnsi="Consolas"/>
      <w:sz w:val="20"/>
      <w:szCs w:val="20"/>
    </w:rPr>
  </w:style>
  <w:style w:type="character" w:customStyle="1" w:styleId="HTMLAddressChar">
    <w:name w:val="HTML Address Char"/>
    <w:basedOn w:val="DefaultParagraphFont"/>
    <w:link w:val="HTMLAddress"/>
    <w:uiPriority w:val="99"/>
    <w:semiHidden/>
    <w:rsid w:val="00B038F0"/>
    <w:rPr>
      <w:rFonts w:ascii="Times New Roman" w:eastAsia="Times New Roman" w:hAnsi="Times New Roman" w:cs="Times New Roman"/>
      <w:i/>
      <w:iCs/>
      <w:sz w:val="24"/>
      <w:szCs w:val="24"/>
      <w:lang w:val="de-CH" w:eastAsia="de-DE"/>
    </w:rPr>
  </w:style>
  <w:style w:type="paragraph" w:styleId="HTMLAddress">
    <w:name w:val="HTML Address"/>
    <w:basedOn w:val="Normal"/>
    <w:link w:val="HTMLAddressChar"/>
    <w:uiPriority w:val="99"/>
    <w:semiHidden/>
    <w:unhideWhenUsed/>
    <w:rsid w:val="00B038F0"/>
    <w:rPr>
      <w:i/>
      <w:iCs/>
    </w:rPr>
  </w:style>
  <w:style w:type="character" w:customStyle="1" w:styleId="PlainTextChar">
    <w:name w:val="Plain Text Char"/>
    <w:basedOn w:val="DefaultParagraphFont"/>
    <w:link w:val="PlainText"/>
    <w:uiPriority w:val="99"/>
    <w:semiHidden/>
    <w:rsid w:val="00B038F0"/>
    <w:rPr>
      <w:rFonts w:ascii="Consolas" w:eastAsia="Times New Roman" w:hAnsi="Consolas" w:cs="Times New Roman"/>
      <w:sz w:val="21"/>
      <w:szCs w:val="21"/>
      <w:lang w:val="de-CH" w:eastAsia="de-DE"/>
    </w:rPr>
  </w:style>
  <w:style w:type="paragraph" w:styleId="PlainText">
    <w:name w:val="Plain Text"/>
    <w:basedOn w:val="Normal"/>
    <w:link w:val="PlainTextChar"/>
    <w:uiPriority w:val="99"/>
    <w:semiHidden/>
    <w:unhideWhenUsed/>
    <w:rsid w:val="00B038F0"/>
    <w:rPr>
      <w:rFonts w:ascii="Consolas" w:hAnsi="Consolas"/>
      <w:sz w:val="21"/>
      <w:szCs w:val="21"/>
    </w:rPr>
  </w:style>
  <w:style w:type="character" w:customStyle="1" w:styleId="DocumentMapChar">
    <w:name w:val="Document Map Char"/>
    <w:basedOn w:val="DefaultParagraphFont"/>
    <w:link w:val="DocumentMap"/>
    <w:uiPriority w:val="99"/>
    <w:semiHidden/>
    <w:rsid w:val="00B038F0"/>
    <w:rPr>
      <w:rFonts w:ascii="Segoe UI" w:eastAsia="Times New Roman" w:hAnsi="Segoe UI" w:cs="Segoe UI"/>
      <w:sz w:val="16"/>
      <w:szCs w:val="16"/>
      <w:lang w:val="de-CH" w:eastAsia="de-DE"/>
    </w:rPr>
  </w:style>
  <w:style w:type="paragraph" w:styleId="DocumentMap">
    <w:name w:val="Document Map"/>
    <w:basedOn w:val="Normal"/>
    <w:link w:val="DocumentMapChar"/>
    <w:uiPriority w:val="99"/>
    <w:semiHidden/>
    <w:unhideWhenUsed/>
    <w:rsid w:val="00B038F0"/>
    <w:rPr>
      <w:rFonts w:ascii="Segoe UI" w:hAnsi="Segoe UI" w:cs="Segoe UI"/>
      <w:sz w:val="16"/>
      <w:szCs w:val="16"/>
    </w:rPr>
  </w:style>
  <w:style w:type="character" w:styleId="Emphasis">
    <w:name w:val="Emphasis"/>
    <w:basedOn w:val="DefaultParagraphFont"/>
    <w:uiPriority w:val="20"/>
    <w:qFormat/>
    <w:rsid w:val="00B038F0"/>
    <w:rPr>
      <w:i/>
      <w:iCs/>
    </w:rPr>
  </w:style>
  <w:style w:type="character" w:styleId="Strong">
    <w:name w:val="Strong"/>
    <w:basedOn w:val="DefaultParagraphFont"/>
    <w:uiPriority w:val="22"/>
    <w:qFormat/>
    <w:rsid w:val="00B038F0"/>
    <w:rPr>
      <w:b/>
      <w:bCs/>
    </w:rPr>
  </w:style>
  <w:style w:type="character" w:customStyle="1" w:styleId="BodyTextIndent3Char">
    <w:name w:val="Body Text Indent 3 Char"/>
    <w:basedOn w:val="DefaultParagraphFont"/>
    <w:link w:val="BodyTextIndent3"/>
    <w:uiPriority w:val="99"/>
    <w:semiHidden/>
    <w:rsid w:val="00B038F0"/>
    <w:rPr>
      <w:rFonts w:ascii="Times New Roman" w:eastAsia="Times New Roman" w:hAnsi="Times New Roman" w:cs="Times New Roman"/>
      <w:sz w:val="16"/>
      <w:szCs w:val="16"/>
      <w:lang w:val="de-CH" w:eastAsia="de-DE"/>
    </w:rPr>
  </w:style>
  <w:style w:type="paragraph" w:styleId="BodyTextIndent3">
    <w:name w:val="Body Text Indent 3"/>
    <w:basedOn w:val="Normal"/>
    <w:link w:val="BodyTextIndent3Char"/>
    <w:uiPriority w:val="99"/>
    <w:semiHidden/>
    <w:unhideWhenUsed/>
    <w:rsid w:val="00B038F0"/>
    <w:pPr>
      <w:spacing w:after="120"/>
      <w:ind w:left="283"/>
    </w:pPr>
    <w:rPr>
      <w:sz w:val="16"/>
      <w:szCs w:val="16"/>
    </w:rPr>
  </w:style>
  <w:style w:type="character" w:customStyle="1" w:styleId="BodyTextIndent2Char">
    <w:name w:val="Body Text Indent 2 Char"/>
    <w:basedOn w:val="DefaultParagraphFont"/>
    <w:link w:val="BodyTextIndent2"/>
    <w:uiPriority w:val="99"/>
    <w:semiHidden/>
    <w:rsid w:val="00B038F0"/>
    <w:rPr>
      <w:rFonts w:ascii="Times New Roman" w:eastAsia="Times New Roman" w:hAnsi="Times New Roman" w:cs="Times New Roman"/>
      <w:sz w:val="24"/>
      <w:szCs w:val="24"/>
      <w:lang w:val="de-CH" w:eastAsia="de-DE"/>
    </w:rPr>
  </w:style>
  <w:style w:type="paragraph" w:styleId="BodyTextIndent2">
    <w:name w:val="Body Text Indent 2"/>
    <w:basedOn w:val="Normal"/>
    <w:link w:val="BodyTextIndent2Char"/>
    <w:uiPriority w:val="99"/>
    <w:semiHidden/>
    <w:unhideWhenUsed/>
    <w:rsid w:val="00B038F0"/>
    <w:pPr>
      <w:spacing w:after="120" w:line="480" w:lineRule="auto"/>
      <w:ind w:left="283"/>
    </w:pPr>
  </w:style>
  <w:style w:type="character" w:customStyle="1" w:styleId="BodyText3Char">
    <w:name w:val="Body Text 3 Char"/>
    <w:basedOn w:val="DefaultParagraphFont"/>
    <w:link w:val="BodyText3"/>
    <w:uiPriority w:val="99"/>
    <w:semiHidden/>
    <w:rsid w:val="00B038F0"/>
    <w:rPr>
      <w:rFonts w:ascii="Times New Roman" w:eastAsia="Times New Roman" w:hAnsi="Times New Roman" w:cs="Times New Roman"/>
      <w:sz w:val="16"/>
      <w:szCs w:val="16"/>
      <w:lang w:val="de-CH" w:eastAsia="de-DE"/>
    </w:rPr>
  </w:style>
  <w:style w:type="paragraph" w:styleId="BodyText3">
    <w:name w:val="Body Text 3"/>
    <w:basedOn w:val="Normal"/>
    <w:link w:val="BodyText3Char"/>
    <w:uiPriority w:val="99"/>
    <w:semiHidden/>
    <w:unhideWhenUsed/>
    <w:rsid w:val="00B038F0"/>
    <w:pPr>
      <w:spacing w:after="120"/>
    </w:pPr>
    <w:rPr>
      <w:sz w:val="16"/>
      <w:szCs w:val="16"/>
    </w:rPr>
  </w:style>
  <w:style w:type="character" w:customStyle="1" w:styleId="BodyText2Char">
    <w:name w:val="Body Text 2 Char"/>
    <w:basedOn w:val="DefaultParagraphFont"/>
    <w:link w:val="BodyText2"/>
    <w:uiPriority w:val="99"/>
    <w:semiHidden/>
    <w:rsid w:val="00B038F0"/>
    <w:rPr>
      <w:rFonts w:ascii="Times New Roman" w:eastAsia="Times New Roman" w:hAnsi="Times New Roman" w:cs="Times New Roman"/>
      <w:sz w:val="24"/>
      <w:szCs w:val="24"/>
      <w:lang w:val="de-CH" w:eastAsia="de-DE"/>
    </w:rPr>
  </w:style>
  <w:style w:type="paragraph" w:styleId="BodyText2">
    <w:name w:val="Body Text 2"/>
    <w:basedOn w:val="Normal"/>
    <w:link w:val="BodyText2Char"/>
    <w:uiPriority w:val="99"/>
    <w:semiHidden/>
    <w:unhideWhenUsed/>
    <w:rsid w:val="00B038F0"/>
    <w:pPr>
      <w:spacing w:after="120" w:line="480" w:lineRule="auto"/>
    </w:pPr>
  </w:style>
  <w:style w:type="character" w:customStyle="1" w:styleId="NoteHeadingChar">
    <w:name w:val="Note Heading Char"/>
    <w:basedOn w:val="DefaultParagraphFont"/>
    <w:link w:val="NoteHeading"/>
    <w:uiPriority w:val="99"/>
    <w:semiHidden/>
    <w:rsid w:val="00B038F0"/>
    <w:rPr>
      <w:rFonts w:ascii="Times New Roman" w:eastAsia="Times New Roman" w:hAnsi="Times New Roman" w:cs="Times New Roman"/>
      <w:sz w:val="24"/>
      <w:szCs w:val="24"/>
      <w:lang w:val="de-CH" w:eastAsia="de-DE"/>
    </w:rPr>
  </w:style>
  <w:style w:type="paragraph" w:styleId="NoteHeading">
    <w:name w:val="Note Heading"/>
    <w:basedOn w:val="Normal"/>
    <w:next w:val="Normal"/>
    <w:link w:val="NoteHeadingChar"/>
    <w:uiPriority w:val="99"/>
    <w:semiHidden/>
    <w:unhideWhenUsed/>
    <w:rsid w:val="00B038F0"/>
  </w:style>
  <w:style w:type="character" w:customStyle="1" w:styleId="BodyTextIndentChar">
    <w:name w:val="Body Text Indent Char"/>
    <w:basedOn w:val="DefaultParagraphFont"/>
    <w:link w:val="BodyTextIndent"/>
    <w:uiPriority w:val="99"/>
    <w:semiHidden/>
    <w:rsid w:val="00B038F0"/>
    <w:rPr>
      <w:rFonts w:ascii="Times New Roman" w:eastAsia="Times New Roman" w:hAnsi="Times New Roman" w:cs="Times New Roman"/>
      <w:sz w:val="24"/>
      <w:szCs w:val="24"/>
      <w:lang w:val="de-CH" w:eastAsia="de-DE"/>
    </w:rPr>
  </w:style>
  <w:style w:type="paragraph" w:styleId="BodyTextIndent">
    <w:name w:val="Body Text Indent"/>
    <w:basedOn w:val="Normal"/>
    <w:link w:val="BodyTextIndentChar"/>
    <w:uiPriority w:val="99"/>
    <w:semiHidden/>
    <w:unhideWhenUsed/>
    <w:rsid w:val="00B038F0"/>
    <w:pPr>
      <w:spacing w:after="120"/>
      <w:ind w:left="283"/>
    </w:pPr>
  </w:style>
  <w:style w:type="character" w:customStyle="1" w:styleId="BodyTextFirstIndent2Char">
    <w:name w:val="Body Text First Indent 2 Char"/>
    <w:basedOn w:val="BodyTextIndentChar"/>
    <w:link w:val="BodyTextFirstIndent2"/>
    <w:uiPriority w:val="99"/>
    <w:semiHidden/>
    <w:rsid w:val="00B038F0"/>
    <w:rPr>
      <w:rFonts w:ascii="Times New Roman" w:eastAsia="Times New Roman" w:hAnsi="Times New Roman" w:cs="Times New Roman"/>
      <w:sz w:val="24"/>
      <w:szCs w:val="24"/>
      <w:lang w:val="de-CH" w:eastAsia="de-DE"/>
    </w:rPr>
  </w:style>
  <w:style w:type="paragraph" w:styleId="BodyTextFirstIndent2">
    <w:name w:val="Body Text First Indent 2"/>
    <w:basedOn w:val="BodyTextIndent"/>
    <w:link w:val="BodyTextFirstIndent2Char"/>
    <w:uiPriority w:val="99"/>
    <w:semiHidden/>
    <w:unhideWhenUsed/>
    <w:rsid w:val="00B038F0"/>
    <w:pPr>
      <w:spacing w:after="160"/>
      <w:ind w:left="360" w:firstLine="360"/>
    </w:pPr>
  </w:style>
  <w:style w:type="character" w:customStyle="1" w:styleId="BodyTextChar">
    <w:name w:val="Body Text Char"/>
    <w:basedOn w:val="DefaultParagraphFont"/>
    <w:link w:val="BodyText"/>
    <w:uiPriority w:val="99"/>
    <w:semiHidden/>
    <w:rsid w:val="00B038F0"/>
    <w:rPr>
      <w:rFonts w:ascii="Times New Roman" w:eastAsia="Times New Roman" w:hAnsi="Times New Roman" w:cs="Times New Roman"/>
      <w:sz w:val="24"/>
      <w:szCs w:val="24"/>
      <w:lang w:val="de-CH" w:eastAsia="de-DE"/>
    </w:rPr>
  </w:style>
  <w:style w:type="paragraph" w:styleId="BodyText">
    <w:name w:val="Body Text"/>
    <w:basedOn w:val="Normal"/>
    <w:link w:val="BodyTextChar"/>
    <w:uiPriority w:val="99"/>
    <w:semiHidden/>
    <w:unhideWhenUsed/>
    <w:rsid w:val="00B038F0"/>
    <w:pPr>
      <w:spacing w:after="120"/>
    </w:pPr>
  </w:style>
  <w:style w:type="character" w:customStyle="1" w:styleId="BodyTextFirstIndentChar">
    <w:name w:val="Body Text First Indent Char"/>
    <w:basedOn w:val="BodyTextChar"/>
    <w:link w:val="BodyTextFirstIndent"/>
    <w:uiPriority w:val="99"/>
    <w:semiHidden/>
    <w:rsid w:val="00B038F0"/>
    <w:rPr>
      <w:rFonts w:ascii="Times New Roman" w:eastAsia="Times New Roman" w:hAnsi="Times New Roman" w:cs="Times New Roman"/>
      <w:sz w:val="24"/>
      <w:szCs w:val="24"/>
      <w:lang w:val="de-CH" w:eastAsia="de-DE"/>
    </w:rPr>
  </w:style>
  <w:style w:type="paragraph" w:styleId="BodyTextFirstIndent">
    <w:name w:val="Body Text First Indent"/>
    <w:basedOn w:val="BodyText"/>
    <w:link w:val="BodyTextFirstIndentChar"/>
    <w:uiPriority w:val="99"/>
    <w:semiHidden/>
    <w:unhideWhenUsed/>
    <w:rsid w:val="00B038F0"/>
    <w:pPr>
      <w:spacing w:after="160"/>
      <w:ind w:firstLine="360"/>
    </w:pPr>
  </w:style>
  <w:style w:type="character" w:customStyle="1" w:styleId="DateChar">
    <w:name w:val="Date Char"/>
    <w:basedOn w:val="DefaultParagraphFont"/>
    <w:link w:val="Date"/>
    <w:uiPriority w:val="99"/>
    <w:semiHidden/>
    <w:rsid w:val="00B038F0"/>
    <w:rPr>
      <w:rFonts w:ascii="Times New Roman" w:eastAsia="Times New Roman" w:hAnsi="Times New Roman" w:cs="Times New Roman"/>
      <w:sz w:val="24"/>
      <w:szCs w:val="24"/>
      <w:lang w:val="de-CH" w:eastAsia="de-DE"/>
    </w:rPr>
  </w:style>
  <w:style w:type="paragraph" w:styleId="Date">
    <w:name w:val="Date"/>
    <w:basedOn w:val="Normal"/>
    <w:next w:val="Normal"/>
    <w:link w:val="DateChar"/>
    <w:uiPriority w:val="99"/>
    <w:semiHidden/>
    <w:unhideWhenUsed/>
    <w:rsid w:val="00B038F0"/>
  </w:style>
  <w:style w:type="character" w:customStyle="1" w:styleId="SalutationChar">
    <w:name w:val="Salutation Char"/>
    <w:basedOn w:val="DefaultParagraphFont"/>
    <w:link w:val="Salutation"/>
    <w:uiPriority w:val="99"/>
    <w:semiHidden/>
    <w:rsid w:val="00B038F0"/>
    <w:rPr>
      <w:rFonts w:ascii="Times New Roman" w:eastAsia="Times New Roman" w:hAnsi="Times New Roman" w:cs="Times New Roman"/>
      <w:sz w:val="24"/>
      <w:szCs w:val="24"/>
      <w:lang w:val="de-CH" w:eastAsia="de-DE"/>
    </w:rPr>
  </w:style>
  <w:style w:type="paragraph" w:styleId="Salutation">
    <w:name w:val="Salutation"/>
    <w:basedOn w:val="Normal"/>
    <w:next w:val="Normal"/>
    <w:link w:val="SalutationChar"/>
    <w:uiPriority w:val="99"/>
    <w:semiHidden/>
    <w:unhideWhenUsed/>
    <w:rsid w:val="00B038F0"/>
  </w:style>
  <w:style w:type="character" w:customStyle="1" w:styleId="MessageHeaderChar">
    <w:name w:val="Message Header Char"/>
    <w:basedOn w:val="DefaultParagraphFont"/>
    <w:link w:val="MessageHeader"/>
    <w:uiPriority w:val="99"/>
    <w:semiHidden/>
    <w:rsid w:val="00B038F0"/>
    <w:rPr>
      <w:rFonts w:asciiTheme="majorHAnsi" w:eastAsiaTheme="majorEastAsia" w:hAnsiTheme="majorHAnsi" w:cstheme="majorBidi"/>
      <w:sz w:val="24"/>
      <w:szCs w:val="24"/>
      <w:shd w:val="pct20" w:color="auto" w:fill="auto"/>
      <w:lang w:val="de-CH" w:eastAsia="de-DE"/>
    </w:rPr>
  </w:style>
  <w:style w:type="paragraph" w:styleId="MessageHeader">
    <w:name w:val="Message Header"/>
    <w:basedOn w:val="Normal"/>
    <w:link w:val="MessageHeaderChar"/>
    <w:uiPriority w:val="99"/>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SignatureChar">
    <w:name w:val="Signature Char"/>
    <w:basedOn w:val="DefaultParagraphFont"/>
    <w:link w:val="Signature"/>
    <w:uiPriority w:val="99"/>
    <w:semiHidden/>
    <w:rsid w:val="00B038F0"/>
    <w:rPr>
      <w:rFonts w:ascii="Times New Roman" w:eastAsia="Times New Roman" w:hAnsi="Times New Roman" w:cs="Times New Roman"/>
      <w:sz w:val="24"/>
      <w:szCs w:val="24"/>
      <w:lang w:val="de-CH" w:eastAsia="de-DE"/>
    </w:rPr>
  </w:style>
  <w:style w:type="paragraph" w:styleId="Signature">
    <w:name w:val="Signature"/>
    <w:basedOn w:val="Normal"/>
    <w:link w:val="SignatureChar"/>
    <w:uiPriority w:val="99"/>
    <w:semiHidden/>
    <w:unhideWhenUsed/>
    <w:rsid w:val="00B038F0"/>
    <w:pPr>
      <w:ind w:left="4252"/>
    </w:pPr>
  </w:style>
  <w:style w:type="character" w:customStyle="1" w:styleId="ClosingChar">
    <w:name w:val="Closing Char"/>
    <w:basedOn w:val="DefaultParagraphFont"/>
    <w:link w:val="Closing"/>
    <w:uiPriority w:val="99"/>
    <w:semiHidden/>
    <w:rsid w:val="00B038F0"/>
    <w:rPr>
      <w:rFonts w:ascii="Times New Roman" w:eastAsia="Times New Roman" w:hAnsi="Times New Roman" w:cs="Times New Roman"/>
      <w:sz w:val="24"/>
      <w:szCs w:val="24"/>
      <w:lang w:val="de-CH" w:eastAsia="de-DE"/>
    </w:rPr>
  </w:style>
  <w:style w:type="paragraph" w:styleId="Closing">
    <w:name w:val="Closing"/>
    <w:basedOn w:val="Normal"/>
    <w:link w:val="ClosingChar"/>
    <w:uiPriority w:val="99"/>
    <w:semiHidden/>
    <w:unhideWhenUsed/>
    <w:rsid w:val="00B038F0"/>
    <w:pPr>
      <w:ind w:left="4252"/>
    </w:pPr>
  </w:style>
  <w:style w:type="paragraph" w:styleId="MacroText">
    <w:name w:val="macro"/>
    <w:link w:val="MacroTextChar"/>
    <w:uiPriority w:val="99"/>
    <w:semiHidden/>
    <w:unhideWhenUsed/>
    <w:rsid w:val="00B038F0"/>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Calibri"/>
      <w:sz w:val="20"/>
      <w:szCs w:val="20"/>
      <w:lang w:eastAsia="de-AT"/>
    </w:rPr>
  </w:style>
  <w:style w:type="character" w:customStyle="1" w:styleId="MacroTextChar">
    <w:name w:val="Macro Text Char"/>
    <w:basedOn w:val="DefaultParagraphFont"/>
    <w:link w:val="MacroText"/>
    <w:uiPriority w:val="99"/>
    <w:semiHidden/>
    <w:rsid w:val="00B038F0"/>
    <w:rPr>
      <w:rFonts w:ascii="Consolas" w:eastAsia="Calibri" w:hAnsi="Consolas" w:cs="Calibri"/>
      <w:sz w:val="20"/>
      <w:szCs w:val="20"/>
      <w:lang w:eastAsia="de-AT"/>
    </w:rPr>
  </w:style>
  <w:style w:type="character" w:customStyle="1" w:styleId="EndnoteTextChar">
    <w:name w:val="Endnote Text Char"/>
    <w:basedOn w:val="DefaultParagraphFont"/>
    <w:link w:val="EndnoteText"/>
    <w:uiPriority w:val="99"/>
    <w:semiHidden/>
    <w:rsid w:val="00B038F0"/>
    <w:rPr>
      <w:rFonts w:ascii="Times New Roman" w:eastAsia="Times New Roman" w:hAnsi="Times New Roman" w:cs="Times New Roman"/>
      <w:sz w:val="20"/>
      <w:szCs w:val="20"/>
      <w:lang w:val="de-CH" w:eastAsia="de-DE"/>
    </w:rPr>
  </w:style>
  <w:style w:type="paragraph" w:styleId="EndnoteText">
    <w:name w:val="endnote text"/>
    <w:basedOn w:val="Normal"/>
    <w:link w:val="EndnoteTextChar"/>
    <w:uiPriority w:val="99"/>
    <w:semiHidden/>
    <w:unhideWhenUsed/>
    <w:rsid w:val="00B038F0"/>
    <w:rPr>
      <w:sz w:val="20"/>
      <w:szCs w:val="20"/>
    </w:rPr>
  </w:style>
  <w:style w:type="character" w:styleId="FootnoteReference">
    <w:name w:val="footnote reference"/>
    <w:basedOn w:val="DefaultParagraphFont"/>
    <w:uiPriority w:val="99"/>
    <w:semiHidden/>
    <w:unhideWhenUsed/>
    <w:rsid w:val="00B038F0"/>
    <w:rPr>
      <w:vertAlign w:val="superscript"/>
    </w:rPr>
  </w:style>
  <w:style w:type="paragraph" w:styleId="TableofFigures">
    <w:name w:val="table of figures"/>
    <w:basedOn w:val="Normal"/>
    <w:next w:val="Normal"/>
    <w:uiPriority w:val="99"/>
    <w:semiHidden/>
    <w:unhideWhenUsed/>
    <w:rsid w:val="00B038F0"/>
  </w:style>
  <w:style w:type="character" w:customStyle="1" w:styleId="FooterChar">
    <w:name w:val="Footer Char"/>
    <w:basedOn w:val="DefaultParagraphFont"/>
    <w:link w:val="Footer"/>
    <w:uiPriority w:val="99"/>
    <w:semiHidden/>
    <w:rsid w:val="00B038F0"/>
    <w:rPr>
      <w:rFonts w:ascii="Times New Roman" w:eastAsia="Times New Roman" w:hAnsi="Times New Roman" w:cs="Times New Roman"/>
      <w:sz w:val="24"/>
      <w:szCs w:val="24"/>
      <w:lang w:val="de-CH" w:eastAsia="de-DE"/>
    </w:rPr>
  </w:style>
  <w:style w:type="paragraph" w:styleId="Footer">
    <w:name w:val="footer"/>
    <w:basedOn w:val="Normal"/>
    <w:link w:val="FooterChar"/>
    <w:uiPriority w:val="99"/>
    <w:semiHidden/>
    <w:unhideWhenUsed/>
    <w:rsid w:val="00B038F0"/>
    <w:pPr>
      <w:tabs>
        <w:tab w:val="center" w:pos="4536"/>
        <w:tab w:val="right" w:pos="9072"/>
      </w:tabs>
    </w:pPr>
  </w:style>
  <w:style w:type="character" w:customStyle="1" w:styleId="HeaderChar">
    <w:name w:val="Header Char"/>
    <w:basedOn w:val="DefaultParagraphFont"/>
    <w:link w:val="Header"/>
    <w:uiPriority w:val="99"/>
    <w:semiHidden/>
    <w:rsid w:val="00B038F0"/>
    <w:rPr>
      <w:rFonts w:ascii="Times New Roman" w:eastAsia="Times New Roman" w:hAnsi="Times New Roman" w:cs="Times New Roman"/>
      <w:sz w:val="24"/>
      <w:szCs w:val="24"/>
      <w:lang w:val="de-CH" w:eastAsia="de-DE"/>
    </w:rPr>
  </w:style>
  <w:style w:type="paragraph" w:styleId="Header">
    <w:name w:val="header"/>
    <w:basedOn w:val="Normal"/>
    <w:link w:val="HeaderChar"/>
    <w:uiPriority w:val="99"/>
    <w:semiHidden/>
    <w:unhideWhenUsed/>
    <w:rsid w:val="00B038F0"/>
    <w:pPr>
      <w:tabs>
        <w:tab w:val="center" w:pos="4536"/>
        <w:tab w:val="right" w:pos="9072"/>
      </w:tabs>
    </w:pPr>
  </w:style>
  <w:style w:type="paragraph" w:styleId="FootnoteText">
    <w:name w:val="footnote text"/>
    <w:basedOn w:val="Normal"/>
    <w:link w:val="FootnoteTextChar"/>
    <w:uiPriority w:val="99"/>
    <w:semiHidden/>
    <w:unhideWhenUsed/>
    <w:rsid w:val="00B038F0"/>
    <w:rPr>
      <w:sz w:val="20"/>
      <w:szCs w:val="20"/>
    </w:rPr>
  </w:style>
  <w:style w:type="character" w:customStyle="1" w:styleId="FootnoteTextChar">
    <w:name w:val="Footnote Text Char"/>
    <w:basedOn w:val="DefaultParagraphFont"/>
    <w:link w:val="FootnoteText"/>
    <w:uiPriority w:val="99"/>
    <w:semiHidden/>
    <w:rsid w:val="00B038F0"/>
    <w:rPr>
      <w:rFonts w:ascii="Times New Roman" w:eastAsia="Times New Roman" w:hAnsi="Times New Roman" w:cs="Times New Roman"/>
      <w:sz w:val="20"/>
      <w:szCs w:val="20"/>
      <w:lang w:val="de-CH" w:eastAsia="de-DE"/>
    </w:rPr>
  </w:style>
  <w:style w:type="paragraph" w:styleId="TOC4">
    <w:name w:val="toc 4"/>
    <w:basedOn w:val="Normal"/>
    <w:next w:val="Normal"/>
    <w:autoRedefine/>
    <w:uiPriority w:val="39"/>
    <w:unhideWhenUsed/>
    <w:rsid w:val="005C67E2"/>
    <w:pPr>
      <w:tabs>
        <w:tab w:val="left" w:pos="1440"/>
        <w:tab w:val="right" w:leader="dot" w:pos="7355"/>
      </w:tabs>
      <w:spacing w:after="100"/>
      <w:ind w:left="660"/>
    </w:pPr>
    <w:rPr>
      <w:noProof/>
      <w:lang w:val="en-US"/>
    </w:rPr>
  </w:style>
  <w:style w:type="character" w:customStyle="1" w:styleId="nlmarticle-title">
    <w:name w:val="nlm_article-title"/>
    <w:basedOn w:val="DefaultParagraphFont"/>
    <w:rsid w:val="00B038F0"/>
  </w:style>
  <w:style w:type="character" w:customStyle="1" w:styleId="contribdegrees">
    <w:name w:val="contribdegrees"/>
    <w:basedOn w:val="DefaultParagraphFont"/>
    <w:rsid w:val="00B038F0"/>
  </w:style>
  <w:style w:type="character" w:customStyle="1" w:styleId="apple-converted-space">
    <w:name w:val="apple-converted-space"/>
    <w:basedOn w:val="DefaultParagraphFont"/>
    <w:rsid w:val="00B038F0"/>
  </w:style>
  <w:style w:type="character" w:customStyle="1" w:styleId="authors">
    <w:name w:val="authors"/>
    <w:basedOn w:val="DefaultParagraphFont"/>
    <w:rsid w:val="00B038F0"/>
  </w:style>
  <w:style w:type="character" w:customStyle="1" w:styleId="Datum1">
    <w:name w:val="Datum1"/>
    <w:basedOn w:val="DefaultParagraphFont"/>
    <w:rsid w:val="00B038F0"/>
  </w:style>
  <w:style w:type="character" w:customStyle="1" w:styleId="arttitle">
    <w:name w:val="art_title"/>
    <w:basedOn w:val="DefaultParagraphFont"/>
    <w:rsid w:val="00B038F0"/>
  </w:style>
  <w:style w:type="character" w:customStyle="1" w:styleId="serialtitle">
    <w:name w:val="serial_title"/>
    <w:basedOn w:val="DefaultParagraphFont"/>
    <w:rsid w:val="00B038F0"/>
  </w:style>
  <w:style w:type="character" w:customStyle="1" w:styleId="volumeissue">
    <w:name w:val="volume_issue"/>
    <w:basedOn w:val="DefaultParagraphFont"/>
    <w:rsid w:val="00B038F0"/>
  </w:style>
  <w:style w:type="character" w:customStyle="1" w:styleId="pagerange">
    <w:name w:val="page_range"/>
    <w:basedOn w:val="DefaultParagraphFont"/>
    <w:rsid w:val="00B038F0"/>
  </w:style>
  <w:style w:type="character" w:customStyle="1" w:styleId="doilink">
    <w:name w:val="doi_link"/>
    <w:basedOn w:val="DefaultParagraphFont"/>
    <w:rsid w:val="00B038F0"/>
  </w:style>
  <w:style w:type="paragraph" w:customStyle="1" w:styleId="Untertitel1">
    <w:name w:val="Untertitel1"/>
    <w:basedOn w:val="Normal"/>
    <w:rsid w:val="00B038F0"/>
    <w:pPr>
      <w:spacing w:before="100" w:beforeAutospacing="1" w:after="100" w:afterAutospacing="1"/>
    </w:pPr>
  </w:style>
  <w:style w:type="character" w:styleId="PlaceholderText">
    <w:name w:val="Placeholder Text"/>
    <w:basedOn w:val="DefaultParagraphFont"/>
    <w:uiPriority w:val="99"/>
    <w:semiHidden/>
    <w:rsid w:val="00F76792"/>
    <w:rPr>
      <w:color w:val="808080"/>
    </w:rPr>
  </w:style>
  <w:style w:type="paragraph" w:styleId="Bibliography">
    <w:name w:val="Bibliography"/>
    <w:basedOn w:val="Normal"/>
    <w:next w:val="Normal"/>
    <w:uiPriority w:val="37"/>
    <w:semiHidden/>
    <w:unhideWhenUsed/>
    <w:rsid w:val="00F76792"/>
  </w:style>
  <w:style w:type="table" w:styleId="MediumList1-Accent1">
    <w:name w:val="Medium List 1 Accen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F76792"/>
    <w:pPr>
      <w:spacing w:after="0" w:line="240" w:lineRule="auto"/>
    </w:pPr>
    <w:rPr>
      <w:rFonts w:ascii="Calibri" w:eastAsia="Calibri" w:hAnsi="Calibri" w:cs="Calibri"/>
      <w:color w:val="2F5496" w:themeColor="accent1" w:themeShade="BF"/>
      <w:lang w:eastAsia="de-AT"/>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76792"/>
    <w:pPr>
      <w:spacing w:after="0" w:line="240" w:lineRule="auto"/>
    </w:pPr>
    <w:rPr>
      <w:rFonts w:ascii="Calibri" w:eastAsia="Calibri" w:hAnsi="Calibri" w:cs="Calibri"/>
      <w:color w:val="FFFFFF" w:themeColor="background1"/>
      <w:lang w:eastAsia="de-AT"/>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76792"/>
    <w:pPr>
      <w:spacing w:after="0" w:line="240" w:lineRule="auto"/>
    </w:pPr>
    <w:rPr>
      <w:rFonts w:ascii="Calibri" w:eastAsia="Calibri" w:hAnsi="Calibri" w:cs="Calibri"/>
      <w:color w:val="000000" w:themeColor="text1" w:themeShade="BF"/>
      <w:lang w:eastAsia="de-A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F76792"/>
    <w:rPr>
      <w:i/>
      <w:iCs/>
    </w:rPr>
  </w:style>
  <w:style w:type="character" w:styleId="HTMLTypewriter">
    <w:name w:val="HTML Typewriter"/>
    <w:basedOn w:val="DefaultParagraphFont"/>
    <w:uiPriority w:val="99"/>
    <w:semiHidden/>
    <w:unhideWhenUsed/>
    <w:rsid w:val="00F76792"/>
    <w:rPr>
      <w:rFonts w:ascii="Consolas" w:hAnsi="Consolas"/>
      <w:sz w:val="20"/>
      <w:szCs w:val="20"/>
    </w:rPr>
  </w:style>
  <w:style w:type="character" w:styleId="HTMLSample">
    <w:name w:val="HTML Sample"/>
    <w:basedOn w:val="DefaultParagraphFont"/>
    <w:uiPriority w:val="99"/>
    <w:semiHidden/>
    <w:unhideWhenUsed/>
    <w:rsid w:val="00F76792"/>
    <w:rPr>
      <w:rFonts w:ascii="Consolas" w:hAnsi="Consolas"/>
      <w:sz w:val="24"/>
      <w:szCs w:val="24"/>
    </w:rPr>
  </w:style>
  <w:style w:type="character" w:styleId="HTMLKeyboard">
    <w:name w:val="HTML Keyboard"/>
    <w:basedOn w:val="DefaultParagraphFont"/>
    <w:uiPriority w:val="99"/>
    <w:semiHidden/>
    <w:unhideWhenUsed/>
    <w:rsid w:val="00F76792"/>
    <w:rPr>
      <w:rFonts w:ascii="Consolas" w:hAnsi="Consolas"/>
      <w:sz w:val="20"/>
      <w:szCs w:val="20"/>
    </w:rPr>
  </w:style>
  <w:style w:type="character" w:styleId="HTMLDefinition">
    <w:name w:val="HTML Definition"/>
    <w:basedOn w:val="DefaultParagraphFont"/>
    <w:uiPriority w:val="99"/>
    <w:semiHidden/>
    <w:unhideWhenUsed/>
    <w:rsid w:val="00F76792"/>
    <w:rPr>
      <w:i/>
      <w:iCs/>
    </w:rPr>
  </w:style>
  <w:style w:type="character" w:styleId="HTMLCode">
    <w:name w:val="HTML Code"/>
    <w:basedOn w:val="DefaultParagraphFont"/>
    <w:uiPriority w:val="99"/>
    <w:semiHidden/>
    <w:unhideWhenUsed/>
    <w:rsid w:val="00F76792"/>
    <w:rPr>
      <w:rFonts w:ascii="Consolas" w:hAnsi="Consolas"/>
      <w:sz w:val="20"/>
      <w:szCs w:val="20"/>
    </w:rPr>
  </w:style>
  <w:style w:type="character" w:styleId="HTMLCite">
    <w:name w:val="HTML Cite"/>
    <w:basedOn w:val="DefaultParagraphFont"/>
    <w:uiPriority w:val="99"/>
    <w:semiHidden/>
    <w:unhideWhenUsed/>
    <w:rsid w:val="00F76792"/>
    <w:rPr>
      <w:i/>
      <w:iCs/>
    </w:rPr>
  </w:style>
  <w:style w:type="character" w:styleId="HTMLAcronym">
    <w:name w:val="HTML Acronym"/>
    <w:basedOn w:val="DefaultParagraphFont"/>
    <w:uiPriority w:val="99"/>
    <w:semiHidden/>
    <w:unhideWhenUsed/>
    <w:rsid w:val="00F76792"/>
  </w:style>
  <w:style w:type="paragraph" w:styleId="NormalWeb">
    <w:name w:val="Normal (Web)"/>
    <w:basedOn w:val="Normal"/>
    <w:uiPriority w:val="99"/>
    <w:semiHidden/>
    <w:unhideWhenUsed/>
    <w:rsid w:val="00F76792"/>
  </w:style>
  <w:style w:type="character" w:styleId="FollowedHyperlink">
    <w:name w:val="FollowedHyperlink"/>
    <w:basedOn w:val="DefaultParagraphFont"/>
    <w:uiPriority w:val="99"/>
    <w:semiHidden/>
    <w:unhideWhenUsed/>
    <w:rsid w:val="00F76792"/>
    <w:rPr>
      <w:color w:val="954F72" w:themeColor="followedHyperlink"/>
      <w:u w:val="single"/>
    </w:rPr>
  </w:style>
  <w:style w:type="paragraph" w:styleId="BlockText">
    <w:name w:val="Block Text"/>
    <w:basedOn w:val="Normal"/>
    <w:uiPriority w:val="99"/>
    <w:semiHidden/>
    <w:unhideWhenUsed/>
    <w:rsid w:val="00F767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Continue5">
    <w:name w:val="List Continue 5"/>
    <w:basedOn w:val="Normal"/>
    <w:uiPriority w:val="99"/>
    <w:semiHidden/>
    <w:unhideWhenUsed/>
    <w:rsid w:val="00F76792"/>
    <w:pPr>
      <w:spacing w:after="120"/>
      <w:ind w:left="1415"/>
      <w:contextualSpacing/>
    </w:pPr>
  </w:style>
  <w:style w:type="paragraph" w:styleId="ListContinue4">
    <w:name w:val="List Continue 4"/>
    <w:basedOn w:val="Normal"/>
    <w:uiPriority w:val="99"/>
    <w:semiHidden/>
    <w:unhideWhenUsed/>
    <w:rsid w:val="00F76792"/>
    <w:pPr>
      <w:spacing w:after="120"/>
      <w:ind w:left="1132"/>
      <w:contextualSpacing/>
    </w:pPr>
  </w:style>
  <w:style w:type="paragraph" w:styleId="ListContinue3">
    <w:name w:val="List Continue 3"/>
    <w:basedOn w:val="Normal"/>
    <w:uiPriority w:val="99"/>
    <w:semiHidden/>
    <w:unhideWhenUsed/>
    <w:rsid w:val="00F76792"/>
    <w:pPr>
      <w:spacing w:after="120"/>
      <w:ind w:left="849"/>
      <w:contextualSpacing/>
    </w:pPr>
  </w:style>
  <w:style w:type="paragraph" w:styleId="ListContinue2">
    <w:name w:val="List Continue 2"/>
    <w:basedOn w:val="Normal"/>
    <w:uiPriority w:val="99"/>
    <w:semiHidden/>
    <w:unhideWhenUsed/>
    <w:rsid w:val="00F76792"/>
    <w:pPr>
      <w:spacing w:after="120"/>
      <w:ind w:left="566"/>
      <w:contextualSpacing/>
    </w:pPr>
  </w:style>
  <w:style w:type="paragraph" w:styleId="ListContinue">
    <w:name w:val="List Continue"/>
    <w:basedOn w:val="Normal"/>
    <w:uiPriority w:val="99"/>
    <w:semiHidden/>
    <w:unhideWhenUsed/>
    <w:rsid w:val="00F76792"/>
    <w:pPr>
      <w:spacing w:after="120"/>
      <w:ind w:left="283"/>
      <w:contextualSpacing/>
    </w:pPr>
  </w:style>
  <w:style w:type="paragraph" w:styleId="ListNumber5">
    <w:name w:val="List Number 5"/>
    <w:basedOn w:val="Normal"/>
    <w:uiPriority w:val="99"/>
    <w:semiHidden/>
    <w:unhideWhenUsed/>
    <w:rsid w:val="00F76792"/>
    <w:pPr>
      <w:tabs>
        <w:tab w:val="num" w:pos="1492"/>
      </w:tabs>
      <w:ind w:left="1492" w:hanging="360"/>
      <w:contextualSpacing/>
    </w:pPr>
  </w:style>
  <w:style w:type="paragraph" w:styleId="ListNumber4">
    <w:name w:val="List Number 4"/>
    <w:basedOn w:val="Normal"/>
    <w:uiPriority w:val="99"/>
    <w:semiHidden/>
    <w:unhideWhenUsed/>
    <w:rsid w:val="00F76792"/>
    <w:pPr>
      <w:tabs>
        <w:tab w:val="num" w:pos="1209"/>
      </w:tabs>
      <w:ind w:left="1209" w:hanging="360"/>
      <w:contextualSpacing/>
    </w:pPr>
  </w:style>
  <w:style w:type="paragraph" w:styleId="ListNumber3">
    <w:name w:val="List Number 3"/>
    <w:basedOn w:val="Normal"/>
    <w:uiPriority w:val="99"/>
    <w:semiHidden/>
    <w:unhideWhenUsed/>
    <w:rsid w:val="00F76792"/>
    <w:pPr>
      <w:tabs>
        <w:tab w:val="num" w:pos="926"/>
      </w:tabs>
      <w:ind w:left="926" w:hanging="360"/>
      <w:contextualSpacing/>
    </w:pPr>
  </w:style>
  <w:style w:type="paragraph" w:styleId="ListNumber2">
    <w:name w:val="List Number 2"/>
    <w:basedOn w:val="Normal"/>
    <w:uiPriority w:val="99"/>
    <w:semiHidden/>
    <w:unhideWhenUsed/>
    <w:rsid w:val="00F76792"/>
    <w:pPr>
      <w:tabs>
        <w:tab w:val="num" w:pos="643"/>
      </w:tabs>
      <w:ind w:left="643" w:hanging="360"/>
      <w:contextualSpacing/>
    </w:pPr>
  </w:style>
  <w:style w:type="paragraph" w:styleId="ListBullet5">
    <w:name w:val="List Bullet 5"/>
    <w:basedOn w:val="Normal"/>
    <w:uiPriority w:val="99"/>
    <w:semiHidden/>
    <w:unhideWhenUsed/>
    <w:rsid w:val="00F76792"/>
    <w:pPr>
      <w:tabs>
        <w:tab w:val="num" w:pos="1492"/>
      </w:tabs>
      <w:ind w:left="1492" w:hanging="360"/>
      <w:contextualSpacing/>
    </w:pPr>
  </w:style>
  <w:style w:type="paragraph" w:styleId="ListBullet4">
    <w:name w:val="List Bullet 4"/>
    <w:basedOn w:val="Normal"/>
    <w:uiPriority w:val="99"/>
    <w:semiHidden/>
    <w:unhideWhenUsed/>
    <w:rsid w:val="00F76792"/>
    <w:pPr>
      <w:tabs>
        <w:tab w:val="num" w:pos="1209"/>
      </w:tabs>
      <w:ind w:left="1209" w:hanging="360"/>
      <w:contextualSpacing/>
    </w:pPr>
  </w:style>
  <w:style w:type="paragraph" w:styleId="ListBullet3">
    <w:name w:val="List Bullet 3"/>
    <w:basedOn w:val="Normal"/>
    <w:uiPriority w:val="99"/>
    <w:semiHidden/>
    <w:unhideWhenUsed/>
    <w:rsid w:val="00F76792"/>
    <w:pPr>
      <w:tabs>
        <w:tab w:val="num" w:pos="926"/>
      </w:tabs>
      <w:ind w:left="926" w:hanging="360"/>
      <w:contextualSpacing/>
    </w:pPr>
  </w:style>
  <w:style w:type="paragraph" w:styleId="ListBullet2">
    <w:name w:val="List Bullet 2"/>
    <w:basedOn w:val="Normal"/>
    <w:uiPriority w:val="99"/>
    <w:semiHidden/>
    <w:unhideWhenUsed/>
    <w:rsid w:val="00F76792"/>
    <w:pPr>
      <w:tabs>
        <w:tab w:val="num" w:pos="643"/>
      </w:tabs>
      <w:ind w:left="643" w:hanging="360"/>
      <w:contextualSpacing/>
    </w:pPr>
  </w:style>
  <w:style w:type="paragraph" w:styleId="List5">
    <w:name w:val="List 5"/>
    <w:basedOn w:val="Normal"/>
    <w:uiPriority w:val="99"/>
    <w:semiHidden/>
    <w:unhideWhenUsed/>
    <w:rsid w:val="00F76792"/>
    <w:pPr>
      <w:ind w:left="1415" w:hanging="283"/>
      <w:contextualSpacing/>
    </w:pPr>
  </w:style>
  <w:style w:type="paragraph" w:styleId="List4">
    <w:name w:val="List 4"/>
    <w:basedOn w:val="Normal"/>
    <w:uiPriority w:val="99"/>
    <w:semiHidden/>
    <w:unhideWhenUsed/>
    <w:rsid w:val="00F76792"/>
    <w:pPr>
      <w:ind w:left="1132" w:hanging="283"/>
      <w:contextualSpacing/>
    </w:pPr>
  </w:style>
  <w:style w:type="paragraph" w:styleId="List3">
    <w:name w:val="List 3"/>
    <w:basedOn w:val="Normal"/>
    <w:uiPriority w:val="99"/>
    <w:semiHidden/>
    <w:unhideWhenUsed/>
    <w:rsid w:val="00F76792"/>
    <w:pPr>
      <w:ind w:left="849" w:hanging="283"/>
      <w:contextualSpacing/>
    </w:pPr>
  </w:style>
  <w:style w:type="paragraph" w:styleId="List2">
    <w:name w:val="List 2"/>
    <w:basedOn w:val="Normal"/>
    <w:uiPriority w:val="99"/>
    <w:semiHidden/>
    <w:unhideWhenUsed/>
    <w:rsid w:val="00F76792"/>
    <w:pPr>
      <w:ind w:left="566" w:hanging="283"/>
      <w:contextualSpacing/>
    </w:pPr>
  </w:style>
  <w:style w:type="paragraph" w:styleId="ListNumber">
    <w:name w:val="List Number"/>
    <w:basedOn w:val="Normal"/>
    <w:uiPriority w:val="99"/>
    <w:semiHidden/>
    <w:unhideWhenUsed/>
    <w:rsid w:val="00F76792"/>
    <w:pPr>
      <w:tabs>
        <w:tab w:val="num" w:pos="360"/>
      </w:tabs>
      <w:ind w:left="360" w:hanging="360"/>
      <w:contextualSpacing/>
    </w:pPr>
  </w:style>
  <w:style w:type="paragraph" w:styleId="ListBullet">
    <w:name w:val="List Bullet"/>
    <w:basedOn w:val="Normal"/>
    <w:uiPriority w:val="99"/>
    <w:semiHidden/>
    <w:unhideWhenUsed/>
    <w:rsid w:val="00F76792"/>
    <w:pPr>
      <w:tabs>
        <w:tab w:val="num" w:pos="360"/>
      </w:tabs>
      <w:ind w:left="360" w:hanging="360"/>
      <w:contextualSpacing/>
    </w:pPr>
  </w:style>
  <w:style w:type="paragraph" w:styleId="List">
    <w:name w:val="List"/>
    <w:basedOn w:val="Normal"/>
    <w:uiPriority w:val="99"/>
    <w:semiHidden/>
    <w:unhideWhenUsed/>
    <w:rsid w:val="00F76792"/>
    <w:pPr>
      <w:ind w:left="283" w:hanging="283"/>
      <w:contextualSpacing/>
    </w:pPr>
  </w:style>
  <w:style w:type="paragraph" w:styleId="TOAHeading">
    <w:name w:val="toa heading"/>
    <w:basedOn w:val="Normal"/>
    <w:next w:val="Normal"/>
    <w:uiPriority w:val="99"/>
    <w:semiHidden/>
    <w:unhideWhenUsed/>
    <w:rsid w:val="00F76792"/>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F76792"/>
    <w:pPr>
      <w:ind w:left="220" w:hanging="220"/>
    </w:pPr>
  </w:style>
  <w:style w:type="character" w:styleId="EndnoteReference">
    <w:name w:val="endnote reference"/>
    <w:basedOn w:val="DefaultParagraphFont"/>
    <w:uiPriority w:val="99"/>
    <w:semiHidden/>
    <w:unhideWhenUsed/>
    <w:rsid w:val="00F76792"/>
    <w:rPr>
      <w:vertAlign w:val="superscript"/>
    </w:rPr>
  </w:style>
  <w:style w:type="character" w:styleId="PageNumber">
    <w:name w:val="page number"/>
    <w:basedOn w:val="DefaultParagraphFont"/>
    <w:uiPriority w:val="99"/>
    <w:semiHidden/>
    <w:unhideWhenUsed/>
    <w:rsid w:val="00F76792"/>
  </w:style>
  <w:style w:type="character" w:styleId="LineNumber">
    <w:name w:val="line number"/>
    <w:basedOn w:val="DefaultParagraphFont"/>
    <w:uiPriority w:val="99"/>
    <w:semiHidden/>
    <w:unhideWhenUsed/>
    <w:rsid w:val="00F76792"/>
  </w:style>
  <w:style w:type="paragraph" w:styleId="EnvelopeReturn">
    <w:name w:val="envelope return"/>
    <w:basedOn w:val="Normal"/>
    <w:uiPriority w:val="99"/>
    <w:semiHidden/>
    <w:unhideWhenUsed/>
    <w:rsid w:val="00F76792"/>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6792"/>
    <w:pPr>
      <w:framePr w:w="4320" w:h="2160" w:hRule="exact" w:hSpace="141" w:wrap="auto" w:hAnchor="page" w:xAlign="center" w:yAlign="bottom"/>
      <w:ind w:left="1"/>
    </w:pPr>
    <w:rPr>
      <w:rFonts w:asciiTheme="majorHAnsi" w:eastAsiaTheme="majorEastAsia" w:hAnsiTheme="majorHAnsi" w:cstheme="majorBidi"/>
    </w:rPr>
  </w:style>
  <w:style w:type="paragraph" w:styleId="Caption">
    <w:name w:val="caption"/>
    <w:basedOn w:val="Normal"/>
    <w:next w:val="Normal"/>
    <w:uiPriority w:val="35"/>
    <w:semiHidden/>
    <w:unhideWhenUsed/>
    <w:qFormat/>
    <w:rsid w:val="00F76792"/>
    <w:pPr>
      <w:spacing w:after="200"/>
    </w:pPr>
    <w:rPr>
      <w:i/>
      <w:iCs/>
      <w:color w:val="44546A" w:themeColor="text2"/>
      <w:sz w:val="18"/>
      <w:szCs w:val="18"/>
    </w:rPr>
  </w:style>
  <w:style w:type="paragraph" w:styleId="Index1">
    <w:name w:val="index 1"/>
    <w:basedOn w:val="Normal"/>
    <w:next w:val="Normal"/>
    <w:autoRedefine/>
    <w:uiPriority w:val="99"/>
    <w:semiHidden/>
    <w:unhideWhenUsed/>
    <w:rsid w:val="00F76792"/>
    <w:pPr>
      <w:ind w:left="220" w:hanging="220"/>
    </w:pPr>
  </w:style>
  <w:style w:type="paragraph" w:styleId="IndexHeading">
    <w:name w:val="index heading"/>
    <w:basedOn w:val="Normal"/>
    <w:next w:val="Index1"/>
    <w:uiPriority w:val="99"/>
    <w:semiHidden/>
    <w:unhideWhenUsed/>
    <w:rsid w:val="00F76792"/>
    <w:rPr>
      <w:rFonts w:asciiTheme="majorHAnsi" w:eastAsiaTheme="majorEastAsia" w:hAnsiTheme="majorHAnsi" w:cstheme="majorBidi"/>
      <w:b/>
      <w:bCs/>
    </w:rPr>
  </w:style>
  <w:style w:type="paragraph" w:styleId="NormalIndent">
    <w:name w:val="Normal Indent"/>
    <w:basedOn w:val="Normal"/>
    <w:uiPriority w:val="99"/>
    <w:semiHidden/>
    <w:unhideWhenUsed/>
    <w:rsid w:val="00F76792"/>
    <w:pPr>
      <w:ind w:left="708"/>
    </w:pPr>
  </w:style>
  <w:style w:type="paragraph" w:styleId="TOC9">
    <w:name w:val="toc 9"/>
    <w:basedOn w:val="Normal"/>
    <w:next w:val="Normal"/>
    <w:autoRedefine/>
    <w:uiPriority w:val="39"/>
    <w:semiHidden/>
    <w:unhideWhenUsed/>
    <w:rsid w:val="00F76792"/>
    <w:pPr>
      <w:spacing w:after="100"/>
      <w:ind w:left="1760"/>
    </w:pPr>
  </w:style>
  <w:style w:type="paragraph" w:styleId="TOC8">
    <w:name w:val="toc 8"/>
    <w:basedOn w:val="Normal"/>
    <w:next w:val="Normal"/>
    <w:autoRedefine/>
    <w:uiPriority w:val="39"/>
    <w:semiHidden/>
    <w:unhideWhenUsed/>
    <w:rsid w:val="00F76792"/>
    <w:pPr>
      <w:spacing w:after="100"/>
      <w:ind w:left="1540"/>
    </w:pPr>
  </w:style>
  <w:style w:type="paragraph" w:styleId="TOC7">
    <w:name w:val="toc 7"/>
    <w:basedOn w:val="Normal"/>
    <w:next w:val="Normal"/>
    <w:autoRedefine/>
    <w:uiPriority w:val="39"/>
    <w:semiHidden/>
    <w:unhideWhenUsed/>
    <w:rsid w:val="00F76792"/>
    <w:pPr>
      <w:spacing w:after="100"/>
      <w:ind w:left="1320"/>
    </w:pPr>
  </w:style>
  <w:style w:type="paragraph" w:styleId="TOC6">
    <w:name w:val="toc 6"/>
    <w:basedOn w:val="Normal"/>
    <w:next w:val="Normal"/>
    <w:autoRedefine/>
    <w:uiPriority w:val="39"/>
    <w:semiHidden/>
    <w:unhideWhenUsed/>
    <w:rsid w:val="00F76792"/>
    <w:pPr>
      <w:spacing w:after="100"/>
      <w:ind w:left="1100"/>
    </w:pPr>
  </w:style>
  <w:style w:type="paragraph" w:styleId="TOC5">
    <w:name w:val="toc 5"/>
    <w:basedOn w:val="Normal"/>
    <w:next w:val="Normal"/>
    <w:autoRedefine/>
    <w:uiPriority w:val="39"/>
    <w:semiHidden/>
    <w:unhideWhenUsed/>
    <w:rsid w:val="00F76792"/>
    <w:pPr>
      <w:spacing w:after="100"/>
      <w:ind w:left="880"/>
    </w:pPr>
  </w:style>
  <w:style w:type="paragraph" w:styleId="Index9">
    <w:name w:val="index 9"/>
    <w:basedOn w:val="Normal"/>
    <w:next w:val="Normal"/>
    <w:autoRedefine/>
    <w:uiPriority w:val="99"/>
    <w:semiHidden/>
    <w:unhideWhenUsed/>
    <w:rsid w:val="00F76792"/>
    <w:pPr>
      <w:ind w:left="1980" w:hanging="220"/>
    </w:pPr>
  </w:style>
  <w:style w:type="paragraph" w:styleId="Index8">
    <w:name w:val="index 8"/>
    <w:basedOn w:val="Normal"/>
    <w:next w:val="Normal"/>
    <w:autoRedefine/>
    <w:uiPriority w:val="99"/>
    <w:semiHidden/>
    <w:unhideWhenUsed/>
    <w:rsid w:val="00F76792"/>
    <w:pPr>
      <w:ind w:left="1760" w:hanging="220"/>
    </w:pPr>
  </w:style>
  <w:style w:type="paragraph" w:styleId="Index7">
    <w:name w:val="index 7"/>
    <w:basedOn w:val="Normal"/>
    <w:next w:val="Normal"/>
    <w:autoRedefine/>
    <w:uiPriority w:val="99"/>
    <w:semiHidden/>
    <w:unhideWhenUsed/>
    <w:rsid w:val="00F76792"/>
    <w:pPr>
      <w:ind w:left="1540" w:hanging="220"/>
    </w:pPr>
  </w:style>
  <w:style w:type="paragraph" w:styleId="Index6">
    <w:name w:val="index 6"/>
    <w:basedOn w:val="Normal"/>
    <w:next w:val="Normal"/>
    <w:autoRedefine/>
    <w:uiPriority w:val="99"/>
    <w:semiHidden/>
    <w:unhideWhenUsed/>
    <w:rsid w:val="00F76792"/>
    <w:pPr>
      <w:ind w:left="1320" w:hanging="220"/>
    </w:pPr>
  </w:style>
  <w:style w:type="paragraph" w:styleId="Index5">
    <w:name w:val="index 5"/>
    <w:basedOn w:val="Normal"/>
    <w:next w:val="Normal"/>
    <w:autoRedefine/>
    <w:uiPriority w:val="99"/>
    <w:semiHidden/>
    <w:unhideWhenUsed/>
    <w:rsid w:val="00F76792"/>
    <w:pPr>
      <w:ind w:left="1100" w:hanging="220"/>
    </w:pPr>
  </w:style>
  <w:style w:type="paragraph" w:styleId="Index4">
    <w:name w:val="index 4"/>
    <w:basedOn w:val="Normal"/>
    <w:next w:val="Normal"/>
    <w:autoRedefine/>
    <w:uiPriority w:val="99"/>
    <w:semiHidden/>
    <w:unhideWhenUsed/>
    <w:rsid w:val="00F76792"/>
    <w:pPr>
      <w:ind w:left="880" w:hanging="220"/>
    </w:pPr>
  </w:style>
  <w:style w:type="paragraph" w:styleId="Index3">
    <w:name w:val="index 3"/>
    <w:basedOn w:val="Normal"/>
    <w:next w:val="Normal"/>
    <w:autoRedefine/>
    <w:uiPriority w:val="99"/>
    <w:semiHidden/>
    <w:unhideWhenUsed/>
    <w:rsid w:val="00F76792"/>
    <w:pPr>
      <w:ind w:left="660" w:hanging="220"/>
    </w:pPr>
  </w:style>
  <w:style w:type="paragraph" w:styleId="Index2">
    <w:name w:val="index 2"/>
    <w:basedOn w:val="Normal"/>
    <w:next w:val="Normal"/>
    <w:autoRedefine/>
    <w:uiPriority w:val="99"/>
    <w:semiHidden/>
    <w:unhideWhenUsed/>
    <w:rsid w:val="00F76792"/>
    <w:pPr>
      <w:ind w:left="440" w:hanging="220"/>
    </w:pPr>
  </w:style>
  <w:style w:type="paragraph" w:styleId="Revision">
    <w:name w:val="Revision"/>
    <w:hidden/>
    <w:uiPriority w:val="99"/>
    <w:semiHidden/>
    <w:rsid w:val="00F76792"/>
    <w:pPr>
      <w:spacing w:after="0" w:line="240" w:lineRule="auto"/>
    </w:pPr>
    <w:rPr>
      <w:rFonts w:ascii="Calibri" w:eastAsia="Calibri" w:hAnsi="Calibri" w:cs="Calibri"/>
      <w:lang w:eastAsia="de-AT"/>
    </w:rPr>
  </w:style>
  <w:style w:type="character" w:customStyle="1" w:styleId="NichtaufgelsteErwhnung1">
    <w:name w:val="Nicht aufgelöste Erwähnung1"/>
    <w:basedOn w:val="DefaultParagraphFont"/>
    <w:uiPriority w:val="99"/>
    <w:semiHidden/>
    <w:unhideWhenUsed/>
    <w:rsid w:val="00F76792"/>
    <w:rPr>
      <w:color w:val="605E5C"/>
      <w:shd w:val="clear" w:color="auto" w:fill="E1DFDD"/>
    </w:rPr>
  </w:style>
  <w:style w:type="character" w:customStyle="1" w:styleId="NichtaufgelsteErwhnung2">
    <w:name w:val="Nicht aufgelöste Erwähnung2"/>
    <w:basedOn w:val="DefaultParagraphFont"/>
    <w:uiPriority w:val="99"/>
    <w:semiHidden/>
    <w:unhideWhenUsed/>
    <w:rsid w:val="00F76792"/>
    <w:rPr>
      <w:color w:val="605E5C"/>
      <w:shd w:val="clear" w:color="auto" w:fill="E1DFDD"/>
    </w:rPr>
  </w:style>
  <w:style w:type="paragraph" w:customStyle="1" w:styleId="Default">
    <w:name w:val="Default"/>
    <w:rsid w:val="0093629C"/>
    <w:pPr>
      <w:autoSpaceDE w:val="0"/>
      <w:autoSpaceDN w:val="0"/>
      <w:adjustRightInd w:val="0"/>
      <w:spacing w:after="0" w:line="240" w:lineRule="auto"/>
    </w:pPr>
    <w:rPr>
      <w:rFonts w:ascii="RotisSansSerif Light" w:hAnsi="RotisSansSerif Light" w:cs="RotisSansSerif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62">
      <w:bodyDiv w:val="1"/>
      <w:marLeft w:val="0"/>
      <w:marRight w:val="0"/>
      <w:marTop w:val="0"/>
      <w:marBottom w:val="0"/>
      <w:divBdr>
        <w:top w:val="none" w:sz="0" w:space="0" w:color="auto"/>
        <w:left w:val="none" w:sz="0" w:space="0" w:color="auto"/>
        <w:bottom w:val="none" w:sz="0" w:space="0" w:color="auto"/>
        <w:right w:val="none" w:sz="0" w:space="0" w:color="auto"/>
      </w:divBdr>
      <w:divsChild>
        <w:div w:id="1247181035">
          <w:marLeft w:val="0"/>
          <w:marRight w:val="0"/>
          <w:marTop w:val="0"/>
          <w:marBottom w:val="0"/>
          <w:divBdr>
            <w:top w:val="none" w:sz="0" w:space="0" w:color="auto"/>
            <w:left w:val="none" w:sz="0" w:space="0" w:color="auto"/>
            <w:bottom w:val="none" w:sz="0" w:space="0" w:color="auto"/>
            <w:right w:val="none" w:sz="0" w:space="0" w:color="auto"/>
          </w:divBdr>
        </w:div>
      </w:divsChild>
    </w:div>
    <w:div w:id="7757099">
      <w:bodyDiv w:val="1"/>
      <w:marLeft w:val="0"/>
      <w:marRight w:val="0"/>
      <w:marTop w:val="0"/>
      <w:marBottom w:val="0"/>
      <w:divBdr>
        <w:top w:val="none" w:sz="0" w:space="0" w:color="auto"/>
        <w:left w:val="none" w:sz="0" w:space="0" w:color="auto"/>
        <w:bottom w:val="none" w:sz="0" w:space="0" w:color="auto"/>
        <w:right w:val="none" w:sz="0" w:space="0" w:color="auto"/>
      </w:divBdr>
      <w:divsChild>
        <w:div w:id="1420248953">
          <w:marLeft w:val="0"/>
          <w:marRight w:val="0"/>
          <w:marTop w:val="0"/>
          <w:marBottom w:val="0"/>
          <w:divBdr>
            <w:top w:val="none" w:sz="0" w:space="0" w:color="auto"/>
            <w:left w:val="none" w:sz="0" w:space="0" w:color="auto"/>
            <w:bottom w:val="none" w:sz="0" w:space="0" w:color="auto"/>
            <w:right w:val="none" w:sz="0" w:space="0" w:color="auto"/>
          </w:divBdr>
        </w:div>
      </w:divsChild>
    </w:div>
    <w:div w:id="20667160">
      <w:bodyDiv w:val="1"/>
      <w:marLeft w:val="0"/>
      <w:marRight w:val="0"/>
      <w:marTop w:val="0"/>
      <w:marBottom w:val="0"/>
      <w:divBdr>
        <w:top w:val="none" w:sz="0" w:space="0" w:color="auto"/>
        <w:left w:val="none" w:sz="0" w:space="0" w:color="auto"/>
        <w:bottom w:val="none" w:sz="0" w:space="0" w:color="auto"/>
        <w:right w:val="none" w:sz="0" w:space="0" w:color="auto"/>
      </w:divBdr>
      <w:divsChild>
        <w:div w:id="936600062">
          <w:marLeft w:val="0"/>
          <w:marRight w:val="0"/>
          <w:marTop w:val="0"/>
          <w:marBottom w:val="0"/>
          <w:divBdr>
            <w:top w:val="none" w:sz="0" w:space="0" w:color="auto"/>
            <w:left w:val="none" w:sz="0" w:space="0" w:color="auto"/>
            <w:bottom w:val="none" w:sz="0" w:space="0" w:color="auto"/>
            <w:right w:val="none" w:sz="0" w:space="0" w:color="auto"/>
          </w:divBdr>
          <w:divsChild>
            <w:div w:id="121075672">
              <w:marLeft w:val="0"/>
              <w:marRight w:val="0"/>
              <w:marTop w:val="0"/>
              <w:marBottom w:val="0"/>
              <w:divBdr>
                <w:top w:val="none" w:sz="0" w:space="0" w:color="auto"/>
                <w:left w:val="none" w:sz="0" w:space="0" w:color="auto"/>
                <w:bottom w:val="none" w:sz="0" w:space="0" w:color="auto"/>
                <w:right w:val="none" w:sz="0" w:space="0" w:color="auto"/>
              </w:divBdr>
              <w:divsChild>
                <w:div w:id="623772312">
                  <w:marLeft w:val="0"/>
                  <w:marRight w:val="0"/>
                  <w:marTop w:val="0"/>
                  <w:marBottom w:val="0"/>
                  <w:divBdr>
                    <w:top w:val="none" w:sz="0" w:space="0" w:color="auto"/>
                    <w:left w:val="none" w:sz="0" w:space="0" w:color="auto"/>
                    <w:bottom w:val="none" w:sz="0" w:space="0" w:color="auto"/>
                    <w:right w:val="none" w:sz="0" w:space="0" w:color="auto"/>
                  </w:divBdr>
                  <w:divsChild>
                    <w:div w:id="18333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6466">
      <w:bodyDiv w:val="1"/>
      <w:marLeft w:val="0"/>
      <w:marRight w:val="0"/>
      <w:marTop w:val="0"/>
      <w:marBottom w:val="0"/>
      <w:divBdr>
        <w:top w:val="none" w:sz="0" w:space="0" w:color="auto"/>
        <w:left w:val="none" w:sz="0" w:space="0" w:color="auto"/>
        <w:bottom w:val="none" w:sz="0" w:space="0" w:color="auto"/>
        <w:right w:val="none" w:sz="0" w:space="0" w:color="auto"/>
      </w:divBdr>
    </w:div>
    <w:div w:id="115759377">
      <w:bodyDiv w:val="1"/>
      <w:marLeft w:val="0"/>
      <w:marRight w:val="0"/>
      <w:marTop w:val="0"/>
      <w:marBottom w:val="0"/>
      <w:divBdr>
        <w:top w:val="none" w:sz="0" w:space="0" w:color="auto"/>
        <w:left w:val="none" w:sz="0" w:space="0" w:color="auto"/>
        <w:bottom w:val="none" w:sz="0" w:space="0" w:color="auto"/>
        <w:right w:val="none" w:sz="0" w:space="0" w:color="auto"/>
      </w:divBdr>
    </w:div>
    <w:div w:id="131755636">
      <w:bodyDiv w:val="1"/>
      <w:marLeft w:val="0"/>
      <w:marRight w:val="0"/>
      <w:marTop w:val="0"/>
      <w:marBottom w:val="0"/>
      <w:divBdr>
        <w:top w:val="none" w:sz="0" w:space="0" w:color="auto"/>
        <w:left w:val="none" w:sz="0" w:space="0" w:color="auto"/>
        <w:bottom w:val="none" w:sz="0" w:space="0" w:color="auto"/>
        <w:right w:val="none" w:sz="0" w:space="0" w:color="auto"/>
      </w:divBdr>
      <w:divsChild>
        <w:div w:id="679895083">
          <w:marLeft w:val="0"/>
          <w:marRight w:val="0"/>
          <w:marTop w:val="0"/>
          <w:marBottom w:val="0"/>
          <w:divBdr>
            <w:top w:val="none" w:sz="0" w:space="0" w:color="auto"/>
            <w:left w:val="none" w:sz="0" w:space="0" w:color="auto"/>
            <w:bottom w:val="none" w:sz="0" w:space="0" w:color="auto"/>
            <w:right w:val="none" w:sz="0" w:space="0" w:color="auto"/>
          </w:divBdr>
        </w:div>
      </w:divsChild>
    </w:div>
    <w:div w:id="143162152">
      <w:bodyDiv w:val="1"/>
      <w:marLeft w:val="0"/>
      <w:marRight w:val="0"/>
      <w:marTop w:val="0"/>
      <w:marBottom w:val="0"/>
      <w:divBdr>
        <w:top w:val="none" w:sz="0" w:space="0" w:color="auto"/>
        <w:left w:val="none" w:sz="0" w:space="0" w:color="auto"/>
        <w:bottom w:val="none" w:sz="0" w:space="0" w:color="auto"/>
        <w:right w:val="none" w:sz="0" w:space="0" w:color="auto"/>
      </w:divBdr>
      <w:divsChild>
        <w:div w:id="760176640">
          <w:marLeft w:val="0"/>
          <w:marRight w:val="0"/>
          <w:marTop w:val="0"/>
          <w:marBottom w:val="0"/>
          <w:divBdr>
            <w:top w:val="none" w:sz="0" w:space="0" w:color="auto"/>
            <w:left w:val="none" w:sz="0" w:space="0" w:color="auto"/>
            <w:bottom w:val="none" w:sz="0" w:space="0" w:color="auto"/>
            <w:right w:val="none" w:sz="0" w:space="0" w:color="auto"/>
          </w:divBdr>
          <w:divsChild>
            <w:div w:id="969047347">
              <w:marLeft w:val="0"/>
              <w:marRight w:val="0"/>
              <w:marTop w:val="0"/>
              <w:marBottom w:val="0"/>
              <w:divBdr>
                <w:top w:val="none" w:sz="0" w:space="0" w:color="auto"/>
                <w:left w:val="none" w:sz="0" w:space="0" w:color="auto"/>
                <w:bottom w:val="none" w:sz="0" w:space="0" w:color="auto"/>
                <w:right w:val="none" w:sz="0" w:space="0" w:color="auto"/>
              </w:divBdr>
              <w:divsChild>
                <w:div w:id="922572370">
                  <w:marLeft w:val="0"/>
                  <w:marRight w:val="0"/>
                  <w:marTop w:val="0"/>
                  <w:marBottom w:val="0"/>
                  <w:divBdr>
                    <w:top w:val="none" w:sz="0" w:space="0" w:color="auto"/>
                    <w:left w:val="none" w:sz="0" w:space="0" w:color="auto"/>
                    <w:bottom w:val="none" w:sz="0" w:space="0" w:color="auto"/>
                    <w:right w:val="none" w:sz="0" w:space="0" w:color="auto"/>
                  </w:divBdr>
                  <w:divsChild>
                    <w:div w:id="16590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1128">
      <w:bodyDiv w:val="1"/>
      <w:marLeft w:val="0"/>
      <w:marRight w:val="0"/>
      <w:marTop w:val="0"/>
      <w:marBottom w:val="0"/>
      <w:divBdr>
        <w:top w:val="none" w:sz="0" w:space="0" w:color="auto"/>
        <w:left w:val="none" w:sz="0" w:space="0" w:color="auto"/>
        <w:bottom w:val="none" w:sz="0" w:space="0" w:color="auto"/>
        <w:right w:val="none" w:sz="0" w:space="0" w:color="auto"/>
      </w:divBdr>
      <w:divsChild>
        <w:div w:id="646519129">
          <w:marLeft w:val="0"/>
          <w:marRight w:val="0"/>
          <w:marTop w:val="0"/>
          <w:marBottom w:val="0"/>
          <w:divBdr>
            <w:top w:val="none" w:sz="0" w:space="0" w:color="auto"/>
            <w:left w:val="none" w:sz="0" w:space="0" w:color="auto"/>
            <w:bottom w:val="none" w:sz="0" w:space="0" w:color="auto"/>
            <w:right w:val="none" w:sz="0" w:space="0" w:color="auto"/>
          </w:divBdr>
        </w:div>
      </w:divsChild>
    </w:div>
    <w:div w:id="153910490">
      <w:bodyDiv w:val="1"/>
      <w:marLeft w:val="0"/>
      <w:marRight w:val="0"/>
      <w:marTop w:val="0"/>
      <w:marBottom w:val="0"/>
      <w:divBdr>
        <w:top w:val="none" w:sz="0" w:space="0" w:color="auto"/>
        <w:left w:val="none" w:sz="0" w:space="0" w:color="auto"/>
        <w:bottom w:val="none" w:sz="0" w:space="0" w:color="auto"/>
        <w:right w:val="none" w:sz="0" w:space="0" w:color="auto"/>
      </w:divBdr>
      <w:divsChild>
        <w:div w:id="183322366">
          <w:marLeft w:val="0"/>
          <w:marRight w:val="0"/>
          <w:marTop w:val="0"/>
          <w:marBottom w:val="0"/>
          <w:divBdr>
            <w:top w:val="none" w:sz="0" w:space="0" w:color="auto"/>
            <w:left w:val="none" w:sz="0" w:space="0" w:color="auto"/>
            <w:bottom w:val="none" w:sz="0" w:space="0" w:color="auto"/>
            <w:right w:val="none" w:sz="0" w:space="0" w:color="auto"/>
          </w:divBdr>
        </w:div>
      </w:divsChild>
    </w:div>
    <w:div w:id="162168271">
      <w:bodyDiv w:val="1"/>
      <w:marLeft w:val="0"/>
      <w:marRight w:val="0"/>
      <w:marTop w:val="0"/>
      <w:marBottom w:val="0"/>
      <w:divBdr>
        <w:top w:val="none" w:sz="0" w:space="0" w:color="auto"/>
        <w:left w:val="none" w:sz="0" w:space="0" w:color="auto"/>
        <w:bottom w:val="none" w:sz="0" w:space="0" w:color="auto"/>
        <w:right w:val="none" w:sz="0" w:space="0" w:color="auto"/>
      </w:divBdr>
      <w:divsChild>
        <w:div w:id="1023017597">
          <w:marLeft w:val="0"/>
          <w:marRight w:val="0"/>
          <w:marTop w:val="0"/>
          <w:marBottom w:val="0"/>
          <w:divBdr>
            <w:top w:val="none" w:sz="0" w:space="0" w:color="auto"/>
            <w:left w:val="none" w:sz="0" w:space="0" w:color="auto"/>
            <w:bottom w:val="none" w:sz="0" w:space="0" w:color="auto"/>
            <w:right w:val="none" w:sz="0" w:space="0" w:color="auto"/>
          </w:divBdr>
        </w:div>
      </w:divsChild>
    </w:div>
    <w:div w:id="184834937">
      <w:bodyDiv w:val="1"/>
      <w:marLeft w:val="0"/>
      <w:marRight w:val="0"/>
      <w:marTop w:val="0"/>
      <w:marBottom w:val="0"/>
      <w:divBdr>
        <w:top w:val="none" w:sz="0" w:space="0" w:color="auto"/>
        <w:left w:val="none" w:sz="0" w:space="0" w:color="auto"/>
        <w:bottom w:val="none" w:sz="0" w:space="0" w:color="auto"/>
        <w:right w:val="none" w:sz="0" w:space="0" w:color="auto"/>
      </w:divBdr>
    </w:div>
    <w:div w:id="208034261">
      <w:bodyDiv w:val="1"/>
      <w:marLeft w:val="0"/>
      <w:marRight w:val="0"/>
      <w:marTop w:val="0"/>
      <w:marBottom w:val="0"/>
      <w:divBdr>
        <w:top w:val="none" w:sz="0" w:space="0" w:color="auto"/>
        <w:left w:val="none" w:sz="0" w:space="0" w:color="auto"/>
        <w:bottom w:val="none" w:sz="0" w:space="0" w:color="auto"/>
        <w:right w:val="none" w:sz="0" w:space="0" w:color="auto"/>
      </w:divBdr>
    </w:div>
    <w:div w:id="209070756">
      <w:bodyDiv w:val="1"/>
      <w:marLeft w:val="0"/>
      <w:marRight w:val="0"/>
      <w:marTop w:val="0"/>
      <w:marBottom w:val="0"/>
      <w:divBdr>
        <w:top w:val="none" w:sz="0" w:space="0" w:color="auto"/>
        <w:left w:val="none" w:sz="0" w:space="0" w:color="auto"/>
        <w:bottom w:val="none" w:sz="0" w:space="0" w:color="auto"/>
        <w:right w:val="none" w:sz="0" w:space="0" w:color="auto"/>
      </w:divBdr>
    </w:div>
    <w:div w:id="221916540">
      <w:bodyDiv w:val="1"/>
      <w:marLeft w:val="0"/>
      <w:marRight w:val="0"/>
      <w:marTop w:val="0"/>
      <w:marBottom w:val="0"/>
      <w:divBdr>
        <w:top w:val="none" w:sz="0" w:space="0" w:color="auto"/>
        <w:left w:val="none" w:sz="0" w:space="0" w:color="auto"/>
        <w:bottom w:val="none" w:sz="0" w:space="0" w:color="auto"/>
        <w:right w:val="none" w:sz="0" w:space="0" w:color="auto"/>
      </w:divBdr>
    </w:div>
    <w:div w:id="231694306">
      <w:bodyDiv w:val="1"/>
      <w:marLeft w:val="0"/>
      <w:marRight w:val="0"/>
      <w:marTop w:val="0"/>
      <w:marBottom w:val="0"/>
      <w:divBdr>
        <w:top w:val="none" w:sz="0" w:space="0" w:color="auto"/>
        <w:left w:val="none" w:sz="0" w:space="0" w:color="auto"/>
        <w:bottom w:val="none" w:sz="0" w:space="0" w:color="auto"/>
        <w:right w:val="none" w:sz="0" w:space="0" w:color="auto"/>
      </w:divBdr>
      <w:divsChild>
        <w:div w:id="1355690468">
          <w:marLeft w:val="0"/>
          <w:marRight w:val="0"/>
          <w:marTop w:val="0"/>
          <w:marBottom w:val="0"/>
          <w:divBdr>
            <w:top w:val="none" w:sz="0" w:space="0" w:color="auto"/>
            <w:left w:val="none" w:sz="0" w:space="0" w:color="auto"/>
            <w:bottom w:val="none" w:sz="0" w:space="0" w:color="auto"/>
            <w:right w:val="none" w:sz="0" w:space="0" w:color="auto"/>
          </w:divBdr>
        </w:div>
      </w:divsChild>
    </w:div>
    <w:div w:id="235168846">
      <w:bodyDiv w:val="1"/>
      <w:marLeft w:val="0"/>
      <w:marRight w:val="0"/>
      <w:marTop w:val="0"/>
      <w:marBottom w:val="0"/>
      <w:divBdr>
        <w:top w:val="none" w:sz="0" w:space="0" w:color="auto"/>
        <w:left w:val="none" w:sz="0" w:space="0" w:color="auto"/>
        <w:bottom w:val="none" w:sz="0" w:space="0" w:color="auto"/>
        <w:right w:val="none" w:sz="0" w:space="0" w:color="auto"/>
      </w:divBdr>
    </w:div>
    <w:div w:id="237788667">
      <w:bodyDiv w:val="1"/>
      <w:marLeft w:val="0"/>
      <w:marRight w:val="0"/>
      <w:marTop w:val="0"/>
      <w:marBottom w:val="0"/>
      <w:divBdr>
        <w:top w:val="none" w:sz="0" w:space="0" w:color="auto"/>
        <w:left w:val="none" w:sz="0" w:space="0" w:color="auto"/>
        <w:bottom w:val="none" w:sz="0" w:space="0" w:color="auto"/>
        <w:right w:val="none" w:sz="0" w:space="0" w:color="auto"/>
      </w:divBdr>
      <w:divsChild>
        <w:div w:id="1105854614">
          <w:marLeft w:val="0"/>
          <w:marRight w:val="0"/>
          <w:marTop w:val="0"/>
          <w:marBottom w:val="0"/>
          <w:divBdr>
            <w:top w:val="none" w:sz="0" w:space="0" w:color="auto"/>
            <w:left w:val="none" w:sz="0" w:space="0" w:color="auto"/>
            <w:bottom w:val="none" w:sz="0" w:space="0" w:color="auto"/>
            <w:right w:val="none" w:sz="0" w:space="0" w:color="auto"/>
          </w:divBdr>
        </w:div>
      </w:divsChild>
    </w:div>
    <w:div w:id="255138269">
      <w:bodyDiv w:val="1"/>
      <w:marLeft w:val="0"/>
      <w:marRight w:val="0"/>
      <w:marTop w:val="0"/>
      <w:marBottom w:val="0"/>
      <w:divBdr>
        <w:top w:val="none" w:sz="0" w:space="0" w:color="auto"/>
        <w:left w:val="none" w:sz="0" w:space="0" w:color="auto"/>
        <w:bottom w:val="none" w:sz="0" w:space="0" w:color="auto"/>
        <w:right w:val="none" w:sz="0" w:space="0" w:color="auto"/>
      </w:divBdr>
    </w:div>
    <w:div w:id="273830064">
      <w:bodyDiv w:val="1"/>
      <w:marLeft w:val="0"/>
      <w:marRight w:val="0"/>
      <w:marTop w:val="0"/>
      <w:marBottom w:val="0"/>
      <w:divBdr>
        <w:top w:val="none" w:sz="0" w:space="0" w:color="auto"/>
        <w:left w:val="none" w:sz="0" w:space="0" w:color="auto"/>
        <w:bottom w:val="none" w:sz="0" w:space="0" w:color="auto"/>
        <w:right w:val="none" w:sz="0" w:space="0" w:color="auto"/>
      </w:divBdr>
    </w:div>
    <w:div w:id="279266652">
      <w:bodyDiv w:val="1"/>
      <w:marLeft w:val="0"/>
      <w:marRight w:val="0"/>
      <w:marTop w:val="0"/>
      <w:marBottom w:val="0"/>
      <w:divBdr>
        <w:top w:val="none" w:sz="0" w:space="0" w:color="auto"/>
        <w:left w:val="none" w:sz="0" w:space="0" w:color="auto"/>
        <w:bottom w:val="none" w:sz="0" w:space="0" w:color="auto"/>
        <w:right w:val="none" w:sz="0" w:space="0" w:color="auto"/>
      </w:divBdr>
      <w:divsChild>
        <w:div w:id="239171276">
          <w:marLeft w:val="0"/>
          <w:marRight w:val="0"/>
          <w:marTop w:val="0"/>
          <w:marBottom w:val="0"/>
          <w:divBdr>
            <w:top w:val="none" w:sz="0" w:space="0" w:color="auto"/>
            <w:left w:val="none" w:sz="0" w:space="0" w:color="auto"/>
            <w:bottom w:val="none" w:sz="0" w:space="0" w:color="auto"/>
            <w:right w:val="none" w:sz="0" w:space="0" w:color="auto"/>
          </w:divBdr>
        </w:div>
      </w:divsChild>
    </w:div>
    <w:div w:id="311301754">
      <w:bodyDiv w:val="1"/>
      <w:marLeft w:val="0"/>
      <w:marRight w:val="0"/>
      <w:marTop w:val="0"/>
      <w:marBottom w:val="0"/>
      <w:divBdr>
        <w:top w:val="none" w:sz="0" w:space="0" w:color="auto"/>
        <w:left w:val="none" w:sz="0" w:space="0" w:color="auto"/>
        <w:bottom w:val="none" w:sz="0" w:space="0" w:color="auto"/>
        <w:right w:val="none" w:sz="0" w:space="0" w:color="auto"/>
      </w:divBdr>
      <w:divsChild>
        <w:div w:id="1652713213">
          <w:marLeft w:val="0"/>
          <w:marRight w:val="0"/>
          <w:marTop w:val="0"/>
          <w:marBottom w:val="0"/>
          <w:divBdr>
            <w:top w:val="none" w:sz="0" w:space="0" w:color="auto"/>
            <w:left w:val="none" w:sz="0" w:space="0" w:color="auto"/>
            <w:bottom w:val="none" w:sz="0" w:space="0" w:color="auto"/>
            <w:right w:val="none" w:sz="0" w:space="0" w:color="auto"/>
          </w:divBdr>
        </w:div>
      </w:divsChild>
    </w:div>
    <w:div w:id="319500399">
      <w:bodyDiv w:val="1"/>
      <w:marLeft w:val="0"/>
      <w:marRight w:val="0"/>
      <w:marTop w:val="0"/>
      <w:marBottom w:val="0"/>
      <w:divBdr>
        <w:top w:val="none" w:sz="0" w:space="0" w:color="auto"/>
        <w:left w:val="none" w:sz="0" w:space="0" w:color="auto"/>
        <w:bottom w:val="none" w:sz="0" w:space="0" w:color="auto"/>
        <w:right w:val="none" w:sz="0" w:space="0" w:color="auto"/>
      </w:divBdr>
      <w:divsChild>
        <w:div w:id="1969511764">
          <w:marLeft w:val="0"/>
          <w:marRight w:val="0"/>
          <w:marTop w:val="0"/>
          <w:marBottom w:val="0"/>
          <w:divBdr>
            <w:top w:val="none" w:sz="0" w:space="0" w:color="auto"/>
            <w:left w:val="none" w:sz="0" w:space="0" w:color="auto"/>
            <w:bottom w:val="none" w:sz="0" w:space="0" w:color="auto"/>
            <w:right w:val="none" w:sz="0" w:space="0" w:color="auto"/>
          </w:divBdr>
          <w:divsChild>
            <w:div w:id="1577352007">
              <w:marLeft w:val="0"/>
              <w:marRight w:val="0"/>
              <w:marTop w:val="0"/>
              <w:marBottom w:val="0"/>
              <w:divBdr>
                <w:top w:val="none" w:sz="0" w:space="0" w:color="auto"/>
                <w:left w:val="none" w:sz="0" w:space="0" w:color="auto"/>
                <w:bottom w:val="none" w:sz="0" w:space="0" w:color="auto"/>
                <w:right w:val="none" w:sz="0" w:space="0" w:color="auto"/>
              </w:divBdr>
              <w:divsChild>
                <w:div w:id="1356883450">
                  <w:marLeft w:val="0"/>
                  <w:marRight w:val="0"/>
                  <w:marTop w:val="0"/>
                  <w:marBottom w:val="0"/>
                  <w:divBdr>
                    <w:top w:val="none" w:sz="0" w:space="0" w:color="auto"/>
                    <w:left w:val="none" w:sz="0" w:space="0" w:color="auto"/>
                    <w:bottom w:val="none" w:sz="0" w:space="0" w:color="auto"/>
                    <w:right w:val="none" w:sz="0" w:space="0" w:color="auto"/>
                  </w:divBdr>
                  <w:divsChild>
                    <w:div w:id="1269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717">
      <w:bodyDiv w:val="1"/>
      <w:marLeft w:val="0"/>
      <w:marRight w:val="0"/>
      <w:marTop w:val="0"/>
      <w:marBottom w:val="0"/>
      <w:divBdr>
        <w:top w:val="none" w:sz="0" w:space="0" w:color="auto"/>
        <w:left w:val="none" w:sz="0" w:space="0" w:color="auto"/>
        <w:bottom w:val="none" w:sz="0" w:space="0" w:color="auto"/>
        <w:right w:val="none" w:sz="0" w:space="0" w:color="auto"/>
      </w:divBdr>
      <w:divsChild>
        <w:div w:id="373889760">
          <w:marLeft w:val="0"/>
          <w:marRight w:val="0"/>
          <w:marTop w:val="0"/>
          <w:marBottom w:val="0"/>
          <w:divBdr>
            <w:top w:val="none" w:sz="0" w:space="0" w:color="auto"/>
            <w:left w:val="none" w:sz="0" w:space="0" w:color="auto"/>
            <w:bottom w:val="none" w:sz="0" w:space="0" w:color="auto"/>
            <w:right w:val="none" w:sz="0" w:space="0" w:color="auto"/>
          </w:divBdr>
        </w:div>
      </w:divsChild>
    </w:div>
    <w:div w:id="379288708">
      <w:bodyDiv w:val="1"/>
      <w:marLeft w:val="0"/>
      <w:marRight w:val="0"/>
      <w:marTop w:val="0"/>
      <w:marBottom w:val="0"/>
      <w:divBdr>
        <w:top w:val="none" w:sz="0" w:space="0" w:color="auto"/>
        <w:left w:val="none" w:sz="0" w:space="0" w:color="auto"/>
        <w:bottom w:val="none" w:sz="0" w:space="0" w:color="auto"/>
        <w:right w:val="none" w:sz="0" w:space="0" w:color="auto"/>
      </w:divBdr>
      <w:divsChild>
        <w:div w:id="1816870460">
          <w:marLeft w:val="0"/>
          <w:marRight w:val="0"/>
          <w:marTop w:val="0"/>
          <w:marBottom w:val="0"/>
          <w:divBdr>
            <w:top w:val="none" w:sz="0" w:space="0" w:color="auto"/>
            <w:left w:val="none" w:sz="0" w:space="0" w:color="auto"/>
            <w:bottom w:val="none" w:sz="0" w:space="0" w:color="auto"/>
            <w:right w:val="none" w:sz="0" w:space="0" w:color="auto"/>
          </w:divBdr>
        </w:div>
      </w:divsChild>
    </w:div>
    <w:div w:id="421535326">
      <w:bodyDiv w:val="1"/>
      <w:marLeft w:val="0"/>
      <w:marRight w:val="0"/>
      <w:marTop w:val="0"/>
      <w:marBottom w:val="0"/>
      <w:divBdr>
        <w:top w:val="none" w:sz="0" w:space="0" w:color="auto"/>
        <w:left w:val="none" w:sz="0" w:space="0" w:color="auto"/>
        <w:bottom w:val="none" w:sz="0" w:space="0" w:color="auto"/>
        <w:right w:val="none" w:sz="0" w:space="0" w:color="auto"/>
      </w:divBdr>
    </w:div>
    <w:div w:id="428349841">
      <w:bodyDiv w:val="1"/>
      <w:marLeft w:val="0"/>
      <w:marRight w:val="0"/>
      <w:marTop w:val="0"/>
      <w:marBottom w:val="0"/>
      <w:divBdr>
        <w:top w:val="none" w:sz="0" w:space="0" w:color="auto"/>
        <w:left w:val="none" w:sz="0" w:space="0" w:color="auto"/>
        <w:bottom w:val="none" w:sz="0" w:space="0" w:color="auto"/>
        <w:right w:val="none" w:sz="0" w:space="0" w:color="auto"/>
      </w:divBdr>
      <w:divsChild>
        <w:div w:id="1695350898">
          <w:marLeft w:val="0"/>
          <w:marRight w:val="0"/>
          <w:marTop w:val="0"/>
          <w:marBottom w:val="0"/>
          <w:divBdr>
            <w:top w:val="none" w:sz="0" w:space="0" w:color="auto"/>
            <w:left w:val="none" w:sz="0" w:space="0" w:color="auto"/>
            <w:bottom w:val="none" w:sz="0" w:space="0" w:color="auto"/>
            <w:right w:val="none" w:sz="0" w:space="0" w:color="auto"/>
          </w:divBdr>
        </w:div>
      </w:divsChild>
    </w:div>
    <w:div w:id="435447905">
      <w:bodyDiv w:val="1"/>
      <w:marLeft w:val="0"/>
      <w:marRight w:val="0"/>
      <w:marTop w:val="0"/>
      <w:marBottom w:val="0"/>
      <w:divBdr>
        <w:top w:val="none" w:sz="0" w:space="0" w:color="auto"/>
        <w:left w:val="none" w:sz="0" w:space="0" w:color="auto"/>
        <w:bottom w:val="none" w:sz="0" w:space="0" w:color="auto"/>
        <w:right w:val="none" w:sz="0" w:space="0" w:color="auto"/>
      </w:divBdr>
      <w:divsChild>
        <w:div w:id="332222917">
          <w:marLeft w:val="0"/>
          <w:marRight w:val="0"/>
          <w:marTop w:val="0"/>
          <w:marBottom w:val="0"/>
          <w:divBdr>
            <w:top w:val="none" w:sz="0" w:space="0" w:color="auto"/>
            <w:left w:val="none" w:sz="0" w:space="0" w:color="auto"/>
            <w:bottom w:val="none" w:sz="0" w:space="0" w:color="auto"/>
            <w:right w:val="none" w:sz="0" w:space="0" w:color="auto"/>
          </w:divBdr>
        </w:div>
      </w:divsChild>
    </w:div>
    <w:div w:id="447312260">
      <w:bodyDiv w:val="1"/>
      <w:marLeft w:val="0"/>
      <w:marRight w:val="0"/>
      <w:marTop w:val="0"/>
      <w:marBottom w:val="0"/>
      <w:divBdr>
        <w:top w:val="none" w:sz="0" w:space="0" w:color="auto"/>
        <w:left w:val="none" w:sz="0" w:space="0" w:color="auto"/>
        <w:bottom w:val="none" w:sz="0" w:space="0" w:color="auto"/>
        <w:right w:val="none" w:sz="0" w:space="0" w:color="auto"/>
      </w:divBdr>
    </w:div>
    <w:div w:id="461464148">
      <w:bodyDiv w:val="1"/>
      <w:marLeft w:val="0"/>
      <w:marRight w:val="0"/>
      <w:marTop w:val="0"/>
      <w:marBottom w:val="0"/>
      <w:divBdr>
        <w:top w:val="none" w:sz="0" w:space="0" w:color="auto"/>
        <w:left w:val="none" w:sz="0" w:space="0" w:color="auto"/>
        <w:bottom w:val="none" w:sz="0" w:space="0" w:color="auto"/>
        <w:right w:val="none" w:sz="0" w:space="0" w:color="auto"/>
      </w:divBdr>
      <w:divsChild>
        <w:div w:id="103042281">
          <w:marLeft w:val="0"/>
          <w:marRight w:val="0"/>
          <w:marTop w:val="0"/>
          <w:marBottom w:val="0"/>
          <w:divBdr>
            <w:top w:val="none" w:sz="0" w:space="0" w:color="auto"/>
            <w:left w:val="none" w:sz="0" w:space="0" w:color="auto"/>
            <w:bottom w:val="none" w:sz="0" w:space="0" w:color="auto"/>
            <w:right w:val="none" w:sz="0" w:space="0" w:color="auto"/>
          </w:divBdr>
        </w:div>
      </w:divsChild>
    </w:div>
    <w:div w:id="480123276">
      <w:bodyDiv w:val="1"/>
      <w:marLeft w:val="0"/>
      <w:marRight w:val="0"/>
      <w:marTop w:val="0"/>
      <w:marBottom w:val="0"/>
      <w:divBdr>
        <w:top w:val="none" w:sz="0" w:space="0" w:color="auto"/>
        <w:left w:val="none" w:sz="0" w:space="0" w:color="auto"/>
        <w:bottom w:val="none" w:sz="0" w:space="0" w:color="auto"/>
        <w:right w:val="none" w:sz="0" w:space="0" w:color="auto"/>
      </w:divBdr>
    </w:div>
    <w:div w:id="486551575">
      <w:bodyDiv w:val="1"/>
      <w:marLeft w:val="0"/>
      <w:marRight w:val="0"/>
      <w:marTop w:val="0"/>
      <w:marBottom w:val="0"/>
      <w:divBdr>
        <w:top w:val="none" w:sz="0" w:space="0" w:color="auto"/>
        <w:left w:val="none" w:sz="0" w:space="0" w:color="auto"/>
        <w:bottom w:val="none" w:sz="0" w:space="0" w:color="auto"/>
        <w:right w:val="none" w:sz="0" w:space="0" w:color="auto"/>
      </w:divBdr>
      <w:divsChild>
        <w:div w:id="1903903069">
          <w:marLeft w:val="0"/>
          <w:marRight w:val="0"/>
          <w:marTop w:val="0"/>
          <w:marBottom w:val="0"/>
          <w:divBdr>
            <w:top w:val="none" w:sz="0" w:space="0" w:color="auto"/>
            <w:left w:val="none" w:sz="0" w:space="0" w:color="auto"/>
            <w:bottom w:val="none" w:sz="0" w:space="0" w:color="auto"/>
            <w:right w:val="none" w:sz="0" w:space="0" w:color="auto"/>
          </w:divBdr>
        </w:div>
      </w:divsChild>
    </w:div>
    <w:div w:id="573395085">
      <w:bodyDiv w:val="1"/>
      <w:marLeft w:val="0"/>
      <w:marRight w:val="0"/>
      <w:marTop w:val="0"/>
      <w:marBottom w:val="0"/>
      <w:divBdr>
        <w:top w:val="none" w:sz="0" w:space="0" w:color="auto"/>
        <w:left w:val="none" w:sz="0" w:space="0" w:color="auto"/>
        <w:bottom w:val="none" w:sz="0" w:space="0" w:color="auto"/>
        <w:right w:val="none" w:sz="0" w:space="0" w:color="auto"/>
      </w:divBdr>
    </w:div>
    <w:div w:id="647637414">
      <w:bodyDiv w:val="1"/>
      <w:marLeft w:val="0"/>
      <w:marRight w:val="0"/>
      <w:marTop w:val="0"/>
      <w:marBottom w:val="0"/>
      <w:divBdr>
        <w:top w:val="none" w:sz="0" w:space="0" w:color="auto"/>
        <w:left w:val="none" w:sz="0" w:space="0" w:color="auto"/>
        <w:bottom w:val="none" w:sz="0" w:space="0" w:color="auto"/>
        <w:right w:val="none" w:sz="0" w:space="0" w:color="auto"/>
      </w:divBdr>
    </w:div>
    <w:div w:id="699553120">
      <w:bodyDiv w:val="1"/>
      <w:marLeft w:val="0"/>
      <w:marRight w:val="0"/>
      <w:marTop w:val="0"/>
      <w:marBottom w:val="0"/>
      <w:divBdr>
        <w:top w:val="none" w:sz="0" w:space="0" w:color="auto"/>
        <w:left w:val="none" w:sz="0" w:space="0" w:color="auto"/>
        <w:bottom w:val="none" w:sz="0" w:space="0" w:color="auto"/>
        <w:right w:val="none" w:sz="0" w:space="0" w:color="auto"/>
      </w:divBdr>
      <w:divsChild>
        <w:div w:id="326635629">
          <w:marLeft w:val="0"/>
          <w:marRight w:val="0"/>
          <w:marTop w:val="0"/>
          <w:marBottom w:val="0"/>
          <w:divBdr>
            <w:top w:val="none" w:sz="0" w:space="0" w:color="auto"/>
            <w:left w:val="none" w:sz="0" w:space="0" w:color="auto"/>
            <w:bottom w:val="none" w:sz="0" w:space="0" w:color="auto"/>
            <w:right w:val="none" w:sz="0" w:space="0" w:color="auto"/>
          </w:divBdr>
        </w:div>
      </w:divsChild>
    </w:div>
    <w:div w:id="709188345">
      <w:bodyDiv w:val="1"/>
      <w:marLeft w:val="0"/>
      <w:marRight w:val="0"/>
      <w:marTop w:val="0"/>
      <w:marBottom w:val="0"/>
      <w:divBdr>
        <w:top w:val="none" w:sz="0" w:space="0" w:color="auto"/>
        <w:left w:val="none" w:sz="0" w:space="0" w:color="auto"/>
        <w:bottom w:val="none" w:sz="0" w:space="0" w:color="auto"/>
        <w:right w:val="none" w:sz="0" w:space="0" w:color="auto"/>
      </w:divBdr>
    </w:div>
    <w:div w:id="741755325">
      <w:bodyDiv w:val="1"/>
      <w:marLeft w:val="0"/>
      <w:marRight w:val="0"/>
      <w:marTop w:val="0"/>
      <w:marBottom w:val="0"/>
      <w:divBdr>
        <w:top w:val="none" w:sz="0" w:space="0" w:color="auto"/>
        <w:left w:val="none" w:sz="0" w:space="0" w:color="auto"/>
        <w:bottom w:val="none" w:sz="0" w:space="0" w:color="auto"/>
        <w:right w:val="none" w:sz="0" w:space="0" w:color="auto"/>
      </w:divBdr>
      <w:divsChild>
        <w:div w:id="1761633308">
          <w:marLeft w:val="0"/>
          <w:marRight w:val="0"/>
          <w:marTop w:val="0"/>
          <w:marBottom w:val="0"/>
          <w:divBdr>
            <w:top w:val="none" w:sz="0" w:space="0" w:color="auto"/>
            <w:left w:val="none" w:sz="0" w:space="0" w:color="auto"/>
            <w:bottom w:val="none" w:sz="0" w:space="0" w:color="auto"/>
            <w:right w:val="none" w:sz="0" w:space="0" w:color="auto"/>
          </w:divBdr>
        </w:div>
      </w:divsChild>
    </w:div>
    <w:div w:id="756630894">
      <w:bodyDiv w:val="1"/>
      <w:marLeft w:val="0"/>
      <w:marRight w:val="0"/>
      <w:marTop w:val="0"/>
      <w:marBottom w:val="0"/>
      <w:divBdr>
        <w:top w:val="none" w:sz="0" w:space="0" w:color="auto"/>
        <w:left w:val="none" w:sz="0" w:space="0" w:color="auto"/>
        <w:bottom w:val="none" w:sz="0" w:space="0" w:color="auto"/>
        <w:right w:val="none" w:sz="0" w:space="0" w:color="auto"/>
      </w:divBdr>
    </w:div>
    <w:div w:id="794173741">
      <w:bodyDiv w:val="1"/>
      <w:marLeft w:val="0"/>
      <w:marRight w:val="0"/>
      <w:marTop w:val="0"/>
      <w:marBottom w:val="0"/>
      <w:divBdr>
        <w:top w:val="none" w:sz="0" w:space="0" w:color="auto"/>
        <w:left w:val="none" w:sz="0" w:space="0" w:color="auto"/>
        <w:bottom w:val="none" w:sz="0" w:space="0" w:color="auto"/>
        <w:right w:val="none" w:sz="0" w:space="0" w:color="auto"/>
      </w:divBdr>
    </w:div>
    <w:div w:id="805590544">
      <w:bodyDiv w:val="1"/>
      <w:marLeft w:val="0"/>
      <w:marRight w:val="0"/>
      <w:marTop w:val="0"/>
      <w:marBottom w:val="0"/>
      <w:divBdr>
        <w:top w:val="none" w:sz="0" w:space="0" w:color="auto"/>
        <w:left w:val="none" w:sz="0" w:space="0" w:color="auto"/>
        <w:bottom w:val="none" w:sz="0" w:space="0" w:color="auto"/>
        <w:right w:val="none" w:sz="0" w:space="0" w:color="auto"/>
      </w:divBdr>
      <w:divsChild>
        <w:div w:id="1616673468">
          <w:marLeft w:val="0"/>
          <w:marRight w:val="0"/>
          <w:marTop w:val="0"/>
          <w:marBottom w:val="0"/>
          <w:divBdr>
            <w:top w:val="none" w:sz="0" w:space="0" w:color="auto"/>
            <w:left w:val="none" w:sz="0" w:space="0" w:color="auto"/>
            <w:bottom w:val="none" w:sz="0" w:space="0" w:color="auto"/>
            <w:right w:val="none" w:sz="0" w:space="0" w:color="auto"/>
          </w:divBdr>
        </w:div>
      </w:divsChild>
    </w:div>
    <w:div w:id="829442065">
      <w:bodyDiv w:val="1"/>
      <w:marLeft w:val="0"/>
      <w:marRight w:val="0"/>
      <w:marTop w:val="0"/>
      <w:marBottom w:val="0"/>
      <w:divBdr>
        <w:top w:val="none" w:sz="0" w:space="0" w:color="auto"/>
        <w:left w:val="none" w:sz="0" w:space="0" w:color="auto"/>
        <w:bottom w:val="none" w:sz="0" w:space="0" w:color="auto"/>
        <w:right w:val="none" w:sz="0" w:space="0" w:color="auto"/>
      </w:divBdr>
      <w:divsChild>
        <w:div w:id="897665464">
          <w:marLeft w:val="0"/>
          <w:marRight w:val="0"/>
          <w:marTop w:val="0"/>
          <w:marBottom w:val="0"/>
          <w:divBdr>
            <w:top w:val="none" w:sz="0" w:space="0" w:color="auto"/>
            <w:left w:val="none" w:sz="0" w:space="0" w:color="auto"/>
            <w:bottom w:val="none" w:sz="0" w:space="0" w:color="auto"/>
            <w:right w:val="none" w:sz="0" w:space="0" w:color="auto"/>
          </w:divBdr>
          <w:divsChild>
            <w:div w:id="2021621483">
              <w:marLeft w:val="0"/>
              <w:marRight w:val="0"/>
              <w:marTop w:val="0"/>
              <w:marBottom w:val="0"/>
              <w:divBdr>
                <w:top w:val="none" w:sz="0" w:space="0" w:color="auto"/>
                <w:left w:val="none" w:sz="0" w:space="0" w:color="auto"/>
                <w:bottom w:val="none" w:sz="0" w:space="0" w:color="auto"/>
                <w:right w:val="none" w:sz="0" w:space="0" w:color="auto"/>
              </w:divBdr>
              <w:divsChild>
                <w:div w:id="1869296727">
                  <w:marLeft w:val="0"/>
                  <w:marRight w:val="0"/>
                  <w:marTop w:val="0"/>
                  <w:marBottom w:val="0"/>
                  <w:divBdr>
                    <w:top w:val="none" w:sz="0" w:space="0" w:color="auto"/>
                    <w:left w:val="none" w:sz="0" w:space="0" w:color="auto"/>
                    <w:bottom w:val="none" w:sz="0" w:space="0" w:color="auto"/>
                    <w:right w:val="none" w:sz="0" w:space="0" w:color="auto"/>
                  </w:divBdr>
                  <w:divsChild>
                    <w:div w:id="1671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79837">
      <w:bodyDiv w:val="1"/>
      <w:marLeft w:val="0"/>
      <w:marRight w:val="0"/>
      <w:marTop w:val="0"/>
      <w:marBottom w:val="0"/>
      <w:divBdr>
        <w:top w:val="none" w:sz="0" w:space="0" w:color="auto"/>
        <w:left w:val="none" w:sz="0" w:space="0" w:color="auto"/>
        <w:bottom w:val="none" w:sz="0" w:space="0" w:color="auto"/>
        <w:right w:val="none" w:sz="0" w:space="0" w:color="auto"/>
      </w:divBdr>
    </w:div>
    <w:div w:id="845245051">
      <w:bodyDiv w:val="1"/>
      <w:marLeft w:val="0"/>
      <w:marRight w:val="0"/>
      <w:marTop w:val="0"/>
      <w:marBottom w:val="0"/>
      <w:divBdr>
        <w:top w:val="none" w:sz="0" w:space="0" w:color="auto"/>
        <w:left w:val="none" w:sz="0" w:space="0" w:color="auto"/>
        <w:bottom w:val="none" w:sz="0" w:space="0" w:color="auto"/>
        <w:right w:val="none" w:sz="0" w:space="0" w:color="auto"/>
      </w:divBdr>
      <w:divsChild>
        <w:div w:id="940601406">
          <w:marLeft w:val="0"/>
          <w:marRight w:val="0"/>
          <w:marTop w:val="0"/>
          <w:marBottom w:val="0"/>
          <w:divBdr>
            <w:top w:val="none" w:sz="0" w:space="0" w:color="auto"/>
            <w:left w:val="none" w:sz="0" w:space="0" w:color="auto"/>
            <w:bottom w:val="none" w:sz="0" w:space="0" w:color="auto"/>
            <w:right w:val="none" w:sz="0" w:space="0" w:color="auto"/>
          </w:divBdr>
        </w:div>
      </w:divsChild>
    </w:div>
    <w:div w:id="882332016">
      <w:bodyDiv w:val="1"/>
      <w:marLeft w:val="0"/>
      <w:marRight w:val="0"/>
      <w:marTop w:val="0"/>
      <w:marBottom w:val="0"/>
      <w:divBdr>
        <w:top w:val="none" w:sz="0" w:space="0" w:color="auto"/>
        <w:left w:val="none" w:sz="0" w:space="0" w:color="auto"/>
        <w:bottom w:val="none" w:sz="0" w:space="0" w:color="auto"/>
        <w:right w:val="none" w:sz="0" w:space="0" w:color="auto"/>
      </w:divBdr>
    </w:div>
    <w:div w:id="898250938">
      <w:bodyDiv w:val="1"/>
      <w:marLeft w:val="0"/>
      <w:marRight w:val="0"/>
      <w:marTop w:val="0"/>
      <w:marBottom w:val="0"/>
      <w:divBdr>
        <w:top w:val="none" w:sz="0" w:space="0" w:color="auto"/>
        <w:left w:val="none" w:sz="0" w:space="0" w:color="auto"/>
        <w:bottom w:val="none" w:sz="0" w:space="0" w:color="auto"/>
        <w:right w:val="none" w:sz="0" w:space="0" w:color="auto"/>
      </w:divBdr>
    </w:div>
    <w:div w:id="899438776">
      <w:bodyDiv w:val="1"/>
      <w:marLeft w:val="0"/>
      <w:marRight w:val="0"/>
      <w:marTop w:val="0"/>
      <w:marBottom w:val="0"/>
      <w:divBdr>
        <w:top w:val="none" w:sz="0" w:space="0" w:color="auto"/>
        <w:left w:val="none" w:sz="0" w:space="0" w:color="auto"/>
        <w:bottom w:val="none" w:sz="0" w:space="0" w:color="auto"/>
        <w:right w:val="none" w:sz="0" w:space="0" w:color="auto"/>
      </w:divBdr>
      <w:divsChild>
        <w:div w:id="958947343">
          <w:marLeft w:val="0"/>
          <w:marRight w:val="0"/>
          <w:marTop w:val="0"/>
          <w:marBottom w:val="0"/>
          <w:divBdr>
            <w:top w:val="none" w:sz="0" w:space="0" w:color="auto"/>
            <w:left w:val="none" w:sz="0" w:space="0" w:color="auto"/>
            <w:bottom w:val="none" w:sz="0" w:space="0" w:color="auto"/>
            <w:right w:val="none" w:sz="0" w:space="0" w:color="auto"/>
          </w:divBdr>
        </w:div>
      </w:divsChild>
    </w:div>
    <w:div w:id="899707994">
      <w:bodyDiv w:val="1"/>
      <w:marLeft w:val="0"/>
      <w:marRight w:val="0"/>
      <w:marTop w:val="0"/>
      <w:marBottom w:val="0"/>
      <w:divBdr>
        <w:top w:val="none" w:sz="0" w:space="0" w:color="auto"/>
        <w:left w:val="none" w:sz="0" w:space="0" w:color="auto"/>
        <w:bottom w:val="none" w:sz="0" w:space="0" w:color="auto"/>
        <w:right w:val="none" w:sz="0" w:space="0" w:color="auto"/>
      </w:divBdr>
      <w:divsChild>
        <w:div w:id="1770618026">
          <w:marLeft w:val="0"/>
          <w:marRight w:val="0"/>
          <w:marTop w:val="0"/>
          <w:marBottom w:val="0"/>
          <w:divBdr>
            <w:top w:val="none" w:sz="0" w:space="0" w:color="auto"/>
            <w:left w:val="none" w:sz="0" w:space="0" w:color="auto"/>
            <w:bottom w:val="none" w:sz="0" w:space="0" w:color="auto"/>
            <w:right w:val="none" w:sz="0" w:space="0" w:color="auto"/>
          </w:divBdr>
        </w:div>
      </w:divsChild>
    </w:div>
    <w:div w:id="934704856">
      <w:bodyDiv w:val="1"/>
      <w:marLeft w:val="0"/>
      <w:marRight w:val="0"/>
      <w:marTop w:val="0"/>
      <w:marBottom w:val="0"/>
      <w:divBdr>
        <w:top w:val="none" w:sz="0" w:space="0" w:color="auto"/>
        <w:left w:val="none" w:sz="0" w:space="0" w:color="auto"/>
        <w:bottom w:val="none" w:sz="0" w:space="0" w:color="auto"/>
        <w:right w:val="none" w:sz="0" w:space="0" w:color="auto"/>
      </w:divBdr>
    </w:div>
    <w:div w:id="994383823">
      <w:bodyDiv w:val="1"/>
      <w:marLeft w:val="0"/>
      <w:marRight w:val="0"/>
      <w:marTop w:val="0"/>
      <w:marBottom w:val="0"/>
      <w:divBdr>
        <w:top w:val="none" w:sz="0" w:space="0" w:color="auto"/>
        <w:left w:val="none" w:sz="0" w:space="0" w:color="auto"/>
        <w:bottom w:val="none" w:sz="0" w:space="0" w:color="auto"/>
        <w:right w:val="none" w:sz="0" w:space="0" w:color="auto"/>
      </w:divBdr>
    </w:div>
    <w:div w:id="1008405631">
      <w:bodyDiv w:val="1"/>
      <w:marLeft w:val="0"/>
      <w:marRight w:val="0"/>
      <w:marTop w:val="0"/>
      <w:marBottom w:val="0"/>
      <w:divBdr>
        <w:top w:val="none" w:sz="0" w:space="0" w:color="auto"/>
        <w:left w:val="none" w:sz="0" w:space="0" w:color="auto"/>
        <w:bottom w:val="none" w:sz="0" w:space="0" w:color="auto"/>
        <w:right w:val="none" w:sz="0" w:space="0" w:color="auto"/>
      </w:divBdr>
    </w:div>
    <w:div w:id="1043670930">
      <w:bodyDiv w:val="1"/>
      <w:marLeft w:val="0"/>
      <w:marRight w:val="0"/>
      <w:marTop w:val="0"/>
      <w:marBottom w:val="0"/>
      <w:divBdr>
        <w:top w:val="none" w:sz="0" w:space="0" w:color="auto"/>
        <w:left w:val="none" w:sz="0" w:space="0" w:color="auto"/>
        <w:bottom w:val="none" w:sz="0" w:space="0" w:color="auto"/>
        <w:right w:val="none" w:sz="0" w:space="0" w:color="auto"/>
      </w:divBdr>
      <w:divsChild>
        <w:div w:id="298997624">
          <w:marLeft w:val="0"/>
          <w:marRight w:val="0"/>
          <w:marTop w:val="0"/>
          <w:marBottom w:val="0"/>
          <w:divBdr>
            <w:top w:val="none" w:sz="0" w:space="0" w:color="auto"/>
            <w:left w:val="none" w:sz="0" w:space="0" w:color="auto"/>
            <w:bottom w:val="none" w:sz="0" w:space="0" w:color="auto"/>
            <w:right w:val="none" w:sz="0" w:space="0" w:color="auto"/>
          </w:divBdr>
        </w:div>
      </w:divsChild>
    </w:div>
    <w:div w:id="1065107122">
      <w:bodyDiv w:val="1"/>
      <w:marLeft w:val="0"/>
      <w:marRight w:val="0"/>
      <w:marTop w:val="0"/>
      <w:marBottom w:val="0"/>
      <w:divBdr>
        <w:top w:val="none" w:sz="0" w:space="0" w:color="auto"/>
        <w:left w:val="none" w:sz="0" w:space="0" w:color="auto"/>
        <w:bottom w:val="none" w:sz="0" w:space="0" w:color="auto"/>
        <w:right w:val="none" w:sz="0" w:space="0" w:color="auto"/>
      </w:divBdr>
    </w:div>
    <w:div w:id="1079596717">
      <w:bodyDiv w:val="1"/>
      <w:marLeft w:val="0"/>
      <w:marRight w:val="0"/>
      <w:marTop w:val="0"/>
      <w:marBottom w:val="0"/>
      <w:divBdr>
        <w:top w:val="none" w:sz="0" w:space="0" w:color="auto"/>
        <w:left w:val="none" w:sz="0" w:space="0" w:color="auto"/>
        <w:bottom w:val="none" w:sz="0" w:space="0" w:color="auto"/>
        <w:right w:val="none" w:sz="0" w:space="0" w:color="auto"/>
      </w:divBdr>
      <w:divsChild>
        <w:div w:id="319895174">
          <w:marLeft w:val="0"/>
          <w:marRight w:val="0"/>
          <w:marTop w:val="0"/>
          <w:marBottom w:val="0"/>
          <w:divBdr>
            <w:top w:val="none" w:sz="0" w:space="0" w:color="auto"/>
            <w:left w:val="none" w:sz="0" w:space="0" w:color="auto"/>
            <w:bottom w:val="none" w:sz="0" w:space="0" w:color="auto"/>
            <w:right w:val="none" w:sz="0" w:space="0" w:color="auto"/>
          </w:divBdr>
        </w:div>
      </w:divsChild>
    </w:div>
    <w:div w:id="1121073243">
      <w:bodyDiv w:val="1"/>
      <w:marLeft w:val="0"/>
      <w:marRight w:val="0"/>
      <w:marTop w:val="0"/>
      <w:marBottom w:val="0"/>
      <w:divBdr>
        <w:top w:val="none" w:sz="0" w:space="0" w:color="auto"/>
        <w:left w:val="none" w:sz="0" w:space="0" w:color="auto"/>
        <w:bottom w:val="none" w:sz="0" w:space="0" w:color="auto"/>
        <w:right w:val="none" w:sz="0" w:space="0" w:color="auto"/>
      </w:divBdr>
    </w:div>
    <w:div w:id="1122043402">
      <w:bodyDiv w:val="1"/>
      <w:marLeft w:val="0"/>
      <w:marRight w:val="0"/>
      <w:marTop w:val="0"/>
      <w:marBottom w:val="0"/>
      <w:divBdr>
        <w:top w:val="none" w:sz="0" w:space="0" w:color="auto"/>
        <w:left w:val="none" w:sz="0" w:space="0" w:color="auto"/>
        <w:bottom w:val="none" w:sz="0" w:space="0" w:color="auto"/>
        <w:right w:val="none" w:sz="0" w:space="0" w:color="auto"/>
      </w:divBdr>
      <w:divsChild>
        <w:div w:id="1732002115">
          <w:marLeft w:val="0"/>
          <w:marRight w:val="0"/>
          <w:marTop w:val="0"/>
          <w:marBottom w:val="0"/>
          <w:divBdr>
            <w:top w:val="none" w:sz="0" w:space="0" w:color="auto"/>
            <w:left w:val="none" w:sz="0" w:space="0" w:color="auto"/>
            <w:bottom w:val="none" w:sz="0" w:space="0" w:color="auto"/>
            <w:right w:val="none" w:sz="0" w:space="0" w:color="auto"/>
          </w:divBdr>
        </w:div>
      </w:divsChild>
    </w:div>
    <w:div w:id="1129127132">
      <w:bodyDiv w:val="1"/>
      <w:marLeft w:val="0"/>
      <w:marRight w:val="0"/>
      <w:marTop w:val="0"/>
      <w:marBottom w:val="0"/>
      <w:divBdr>
        <w:top w:val="none" w:sz="0" w:space="0" w:color="auto"/>
        <w:left w:val="none" w:sz="0" w:space="0" w:color="auto"/>
        <w:bottom w:val="none" w:sz="0" w:space="0" w:color="auto"/>
        <w:right w:val="none" w:sz="0" w:space="0" w:color="auto"/>
      </w:divBdr>
    </w:div>
    <w:div w:id="1137574853">
      <w:bodyDiv w:val="1"/>
      <w:marLeft w:val="0"/>
      <w:marRight w:val="0"/>
      <w:marTop w:val="0"/>
      <w:marBottom w:val="0"/>
      <w:divBdr>
        <w:top w:val="none" w:sz="0" w:space="0" w:color="auto"/>
        <w:left w:val="none" w:sz="0" w:space="0" w:color="auto"/>
        <w:bottom w:val="none" w:sz="0" w:space="0" w:color="auto"/>
        <w:right w:val="none" w:sz="0" w:space="0" w:color="auto"/>
      </w:divBdr>
    </w:div>
    <w:div w:id="1155950305">
      <w:bodyDiv w:val="1"/>
      <w:marLeft w:val="0"/>
      <w:marRight w:val="0"/>
      <w:marTop w:val="0"/>
      <w:marBottom w:val="0"/>
      <w:divBdr>
        <w:top w:val="none" w:sz="0" w:space="0" w:color="auto"/>
        <w:left w:val="none" w:sz="0" w:space="0" w:color="auto"/>
        <w:bottom w:val="none" w:sz="0" w:space="0" w:color="auto"/>
        <w:right w:val="none" w:sz="0" w:space="0" w:color="auto"/>
      </w:divBdr>
    </w:div>
    <w:div w:id="1158620731">
      <w:bodyDiv w:val="1"/>
      <w:marLeft w:val="0"/>
      <w:marRight w:val="0"/>
      <w:marTop w:val="0"/>
      <w:marBottom w:val="0"/>
      <w:divBdr>
        <w:top w:val="none" w:sz="0" w:space="0" w:color="auto"/>
        <w:left w:val="none" w:sz="0" w:space="0" w:color="auto"/>
        <w:bottom w:val="none" w:sz="0" w:space="0" w:color="auto"/>
        <w:right w:val="none" w:sz="0" w:space="0" w:color="auto"/>
      </w:divBdr>
      <w:divsChild>
        <w:div w:id="698166881">
          <w:marLeft w:val="0"/>
          <w:marRight w:val="0"/>
          <w:marTop w:val="0"/>
          <w:marBottom w:val="0"/>
          <w:divBdr>
            <w:top w:val="none" w:sz="0" w:space="0" w:color="auto"/>
            <w:left w:val="none" w:sz="0" w:space="0" w:color="auto"/>
            <w:bottom w:val="none" w:sz="0" w:space="0" w:color="auto"/>
            <w:right w:val="none" w:sz="0" w:space="0" w:color="auto"/>
          </w:divBdr>
        </w:div>
      </w:divsChild>
    </w:div>
    <w:div w:id="1166552205">
      <w:bodyDiv w:val="1"/>
      <w:marLeft w:val="0"/>
      <w:marRight w:val="0"/>
      <w:marTop w:val="0"/>
      <w:marBottom w:val="0"/>
      <w:divBdr>
        <w:top w:val="none" w:sz="0" w:space="0" w:color="auto"/>
        <w:left w:val="none" w:sz="0" w:space="0" w:color="auto"/>
        <w:bottom w:val="none" w:sz="0" w:space="0" w:color="auto"/>
        <w:right w:val="none" w:sz="0" w:space="0" w:color="auto"/>
      </w:divBdr>
      <w:divsChild>
        <w:div w:id="1573349338">
          <w:marLeft w:val="0"/>
          <w:marRight w:val="0"/>
          <w:marTop w:val="0"/>
          <w:marBottom w:val="0"/>
          <w:divBdr>
            <w:top w:val="none" w:sz="0" w:space="0" w:color="auto"/>
            <w:left w:val="none" w:sz="0" w:space="0" w:color="auto"/>
            <w:bottom w:val="none" w:sz="0" w:space="0" w:color="auto"/>
            <w:right w:val="none" w:sz="0" w:space="0" w:color="auto"/>
          </w:divBdr>
        </w:div>
      </w:divsChild>
    </w:div>
    <w:div w:id="1180893278">
      <w:bodyDiv w:val="1"/>
      <w:marLeft w:val="0"/>
      <w:marRight w:val="0"/>
      <w:marTop w:val="0"/>
      <w:marBottom w:val="0"/>
      <w:divBdr>
        <w:top w:val="none" w:sz="0" w:space="0" w:color="auto"/>
        <w:left w:val="none" w:sz="0" w:space="0" w:color="auto"/>
        <w:bottom w:val="none" w:sz="0" w:space="0" w:color="auto"/>
        <w:right w:val="none" w:sz="0" w:space="0" w:color="auto"/>
      </w:divBdr>
    </w:div>
    <w:div w:id="1187017999">
      <w:bodyDiv w:val="1"/>
      <w:marLeft w:val="0"/>
      <w:marRight w:val="0"/>
      <w:marTop w:val="0"/>
      <w:marBottom w:val="0"/>
      <w:divBdr>
        <w:top w:val="none" w:sz="0" w:space="0" w:color="auto"/>
        <w:left w:val="none" w:sz="0" w:space="0" w:color="auto"/>
        <w:bottom w:val="none" w:sz="0" w:space="0" w:color="auto"/>
        <w:right w:val="none" w:sz="0" w:space="0" w:color="auto"/>
      </w:divBdr>
      <w:divsChild>
        <w:div w:id="1101022925">
          <w:marLeft w:val="0"/>
          <w:marRight w:val="0"/>
          <w:marTop w:val="0"/>
          <w:marBottom w:val="0"/>
          <w:divBdr>
            <w:top w:val="none" w:sz="0" w:space="0" w:color="auto"/>
            <w:left w:val="none" w:sz="0" w:space="0" w:color="auto"/>
            <w:bottom w:val="none" w:sz="0" w:space="0" w:color="auto"/>
            <w:right w:val="none" w:sz="0" w:space="0" w:color="auto"/>
          </w:divBdr>
        </w:div>
      </w:divsChild>
    </w:div>
    <w:div w:id="1194424222">
      <w:bodyDiv w:val="1"/>
      <w:marLeft w:val="0"/>
      <w:marRight w:val="0"/>
      <w:marTop w:val="0"/>
      <w:marBottom w:val="0"/>
      <w:divBdr>
        <w:top w:val="none" w:sz="0" w:space="0" w:color="auto"/>
        <w:left w:val="none" w:sz="0" w:space="0" w:color="auto"/>
        <w:bottom w:val="none" w:sz="0" w:space="0" w:color="auto"/>
        <w:right w:val="none" w:sz="0" w:space="0" w:color="auto"/>
      </w:divBdr>
      <w:divsChild>
        <w:div w:id="87295639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556865907">
                  <w:marLeft w:val="0"/>
                  <w:marRight w:val="0"/>
                  <w:marTop w:val="0"/>
                  <w:marBottom w:val="0"/>
                  <w:divBdr>
                    <w:top w:val="none" w:sz="0" w:space="0" w:color="auto"/>
                    <w:left w:val="none" w:sz="0" w:space="0" w:color="auto"/>
                    <w:bottom w:val="none" w:sz="0" w:space="0" w:color="auto"/>
                    <w:right w:val="none" w:sz="0" w:space="0" w:color="auto"/>
                  </w:divBdr>
                  <w:divsChild>
                    <w:div w:id="10950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9293">
      <w:bodyDiv w:val="1"/>
      <w:marLeft w:val="0"/>
      <w:marRight w:val="0"/>
      <w:marTop w:val="0"/>
      <w:marBottom w:val="0"/>
      <w:divBdr>
        <w:top w:val="none" w:sz="0" w:space="0" w:color="auto"/>
        <w:left w:val="none" w:sz="0" w:space="0" w:color="auto"/>
        <w:bottom w:val="none" w:sz="0" w:space="0" w:color="auto"/>
        <w:right w:val="none" w:sz="0" w:space="0" w:color="auto"/>
      </w:divBdr>
      <w:divsChild>
        <w:div w:id="1701736614">
          <w:marLeft w:val="0"/>
          <w:marRight w:val="0"/>
          <w:marTop w:val="0"/>
          <w:marBottom w:val="0"/>
          <w:divBdr>
            <w:top w:val="none" w:sz="0" w:space="0" w:color="auto"/>
            <w:left w:val="none" w:sz="0" w:space="0" w:color="auto"/>
            <w:bottom w:val="none" w:sz="0" w:space="0" w:color="auto"/>
            <w:right w:val="none" w:sz="0" w:space="0" w:color="auto"/>
          </w:divBdr>
        </w:div>
      </w:divsChild>
    </w:div>
    <w:div w:id="1215778959">
      <w:bodyDiv w:val="1"/>
      <w:marLeft w:val="0"/>
      <w:marRight w:val="0"/>
      <w:marTop w:val="0"/>
      <w:marBottom w:val="0"/>
      <w:divBdr>
        <w:top w:val="none" w:sz="0" w:space="0" w:color="auto"/>
        <w:left w:val="none" w:sz="0" w:space="0" w:color="auto"/>
        <w:bottom w:val="none" w:sz="0" w:space="0" w:color="auto"/>
        <w:right w:val="none" w:sz="0" w:space="0" w:color="auto"/>
      </w:divBdr>
      <w:divsChild>
        <w:div w:id="50346690">
          <w:marLeft w:val="0"/>
          <w:marRight w:val="0"/>
          <w:marTop w:val="0"/>
          <w:marBottom w:val="0"/>
          <w:divBdr>
            <w:top w:val="none" w:sz="0" w:space="0" w:color="auto"/>
            <w:left w:val="none" w:sz="0" w:space="0" w:color="auto"/>
            <w:bottom w:val="none" w:sz="0" w:space="0" w:color="auto"/>
            <w:right w:val="none" w:sz="0" w:space="0" w:color="auto"/>
          </w:divBdr>
        </w:div>
      </w:divsChild>
    </w:div>
    <w:div w:id="1218202039">
      <w:bodyDiv w:val="1"/>
      <w:marLeft w:val="0"/>
      <w:marRight w:val="0"/>
      <w:marTop w:val="0"/>
      <w:marBottom w:val="0"/>
      <w:divBdr>
        <w:top w:val="none" w:sz="0" w:space="0" w:color="auto"/>
        <w:left w:val="none" w:sz="0" w:space="0" w:color="auto"/>
        <w:bottom w:val="none" w:sz="0" w:space="0" w:color="auto"/>
        <w:right w:val="none" w:sz="0" w:space="0" w:color="auto"/>
      </w:divBdr>
    </w:div>
    <w:div w:id="1238057342">
      <w:bodyDiv w:val="1"/>
      <w:marLeft w:val="0"/>
      <w:marRight w:val="0"/>
      <w:marTop w:val="0"/>
      <w:marBottom w:val="0"/>
      <w:divBdr>
        <w:top w:val="none" w:sz="0" w:space="0" w:color="auto"/>
        <w:left w:val="none" w:sz="0" w:space="0" w:color="auto"/>
        <w:bottom w:val="none" w:sz="0" w:space="0" w:color="auto"/>
        <w:right w:val="none" w:sz="0" w:space="0" w:color="auto"/>
      </w:divBdr>
      <w:divsChild>
        <w:div w:id="868253487">
          <w:marLeft w:val="0"/>
          <w:marRight w:val="0"/>
          <w:marTop w:val="0"/>
          <w:marBottom w:val="0"/>
          <w:divBdr>
            <w:top w:val="none" w:sz="0" w:space="0" w:color="auto"/>
            <w:left w:val="none" w:sz="0" w:space="0" w:color="auto"/>
            <w:bottom w:val="none" w:sz="0" w:space="0" w:color="auto"/>
            <w:right w:val="none" w:sz="0" w:space="0" w:color="auto"/>
          </w:divBdr>
          <w:divsChild>
            <w:div w:id="1941256764">
              <w:marLeft w:val="0"/>
              <w:marRight w:val="0"/>
              <w:marTop w:val="0"/>
              <w:marBottom w:val="0"/>
              <w:divBdr>
                <w:top w:val="none" w:sz="0" w:space="0" w:color="auto"/>
                <w:left w:val="none" w:sz="0" w:space="0" w:color="auto"/>
                <w:bottom w:val="none" w:sz="0" w:space="0" w:color="auto"/>
                <w:right w:val="none" w:sz="0" w:space="0" w:color="auto"/>
              </w:divBdr>
              <w:divsChild>
                <w:div w:id="632448587">
                  <w:marLeft w:val="0"/>
                  <w:marRight w:val="0"/>
                  <w:marTop w:val="0"/>
                  <w:marBottom w:val="0"/>
                  <w:divBdr>
                    <w:top w:val="none" w:sz="0" w:space="0" w:color="auto"/>
                    <w:left w:val="none" w:sz="0" w:space="0" w:color="auto"/>
                    <w:bottom w:val="none" w:sz="0" w:space="0" w:color="auto"/>
                    <w:right w:val="none" w:sz="0" w:space="0" w:color="auto"/>
                  </w:divBdr>
                  <w:divsChild>
                    <w:div w:id="21177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2994">
      <w:bodyDiv w:val="1"/>
      <w:marLeft w:val="0"/>
      <w:marRight w:val="0"/>
      <w:marTop w:val="0"/>
      <w:marBottom w:val="0"/>
      <w:divBdr>
        <w:top w:val="none" w:sz="0" w:space="0" w:color="auto"/>
        <w:left w:val="none" w:sz="0" w:space="0" w:color="auto"/>
        <w:bottom w:val="none" w:sz="0" w:space="0" w:color="auto"/>
        <w:right w:val="none" w:sz="0" w:space="0" w:color="auto"/>
      </w:divBdr>
    </w:div>
    <w:div w:id="1345981765">
      <w:bodyDiv w:val="1"/>
      <w:marLeft w:val="0"/>
      <w:marRight w:val="0"/>
      <w:marTop w:val="0"/>
      <w:marBottom w:val="0"/>
      <w:divBdr>
        <w:top w:val="none" w:sz="0" w:space="0" w:color="auto"/>
        <w:left w:val="none" w:sz="0" w:space="0" w:color="auto"/>
        <w:bottom w:val="none" w:sz="0" w:space="0" w:color="auto"/>
        <w:right w:val="none" w:sz="0" w:space="0" w:color="auto"/>
      </w:divBdr>
    </w:div>
    <w:div w:id="1347246928">
      <w:bodyDiv w:val="1"/>
      <w:marLeft w:val="0"/>
      <w:marRight w:val="0"/>
      <w:marTop w:val="0"/>
      <w:marBottom w:val="0"/>
      <w:divBdr>
        <w:top w:val="none" w:sz="0" w:space="0" w:color="auto"/>
        <w:left w:val="none" w:sz="0" w:space="0" w:color="auto"/>
        <w:bottom w:val="none" w:sz="0" w:space="0" w:color="auto"/>
        <w:right w:val="none" w:sz="0" w:space="0" w:color="auto"/>
      </w:divBdr>
    </w:div>
    <w:div w:id="1350715827">
      <w:bodyDiv w:val="1"/>
      <w:marLeft w:val="0"/>
      <w:marRight w:val="0"/>
      <w:marTop w:val="0"/>
      <w:marBottom w:val="0"/>
      <w:divBdr>
        <w:top w:val="none" w:sz="0" w:space="0" w:color="auto"/>
        <w:left w:val="none" w:sz="0" w:space="0" w:color="auto"/>
        <w:bottom w:val="none" w:sz="0" w:space="0" w:color="auto"/>
        <w:right w:val="none" w:sz="0" w:space="0" w:color="auto"/>
      </w:divBdr>
    </w:div>
    <w:div w:id="1369376261">
      <w:bodyDiv w:val="1"/>
      <w:marLeft w:val="0"/>
      <w:marRight w:val="0"/>
      <w:marTop w:val="0"/>
      <w:marBottom w:val="0"/>
      <w:divBdr>
        <w:top w:val="none" w:sz="0" w:space="0" w:color="auto"/>
        <w:left w:val="none" w:sz="0" w:space="0" w:color="auto"/>
        <w:bottom w:val="none" w:sz="0" w:space="0" w:color="auto"/>
        <w:right w:val="none" w:sz="0" w:space="0" w:color="auto"/>
      </w:divBdr>
    </w:div>
    <w:div w:id="1408070437">
      <w:bodyDiv w:val="1"/>
      <w:marLeft w:val="0"/>
      <w:marRight w:val="0"/>
      <w:marTop w:val="0"/>
      <w:marBottom w:val="0"/>
      <w:divBdr>
        <w:top w:val="none" w:sz="0" w:space="0" w:color="auto"/>
        <w:left w:val="none" w:sz="0" w:space="0" w:color="auto"/>
        <w:bottom w:val="none" w:sz="0" w:space="0" w:color="auto"/>
        <w:right w:val="none" w:sz="0" w:space="0" w:color="auto"/>
      </w:divBdr>
    </w:div>
    <w:div w:id="1442259595">
      <w:bodyDiv w:val="1"/>
      <w:marLeft w:val="0"/>
      <w:marRight w:val="0"/>
      <w:marTop w:val="0"/>
      <w:marBottom w:val="0"/>
      <w:divBdr>
        <w:top w:val="none" w:sz="0" w:space="0" w:color="auto"/>
        <w:left w:val="none" w:sz="0" w:space="0" w:color="auto"/>
        <w:bottom w:val="none" w:sz="0" w:space="0" w:color="auto"/>
        <w:right w:val="none" w:sz="0" w:space="0" w:color="auto"/>
      </w:divBdr>
    </w:div>
    <w:div w:id="1520043452">
      <w:bodyDiv w:val="1"/>
      <w:marLeft w:val="0"/>
      <w:marRight w:val="0"/>
      <w:marTop w:val="0"/>
      <w:marBottom w:val="0"/>
      <w:divBdr>
        <w:top w:val="none" w:sz="0" w:space="0" w:color="auto"/>
        <w:left w:val="none" w:sz="0" w:space="0" w:color="auto"/>
        <w:bottom w:val="none" w:sz="0" w:space="0" w:color="auto"/>
        <w:right w:val="none" w:sz="0" w:space="0" w:color="auto"/>
      </w:divBdr>
      <w:divsChild>
        <w:div w:id="358238382">
          <w:marLeft w:val="0"/>
          <w:marRight w:val="0"/>
          <w:marTop w:val="0"/>
          <w:marBottom w:val="0"/>
          <w:divBdr>
            <w:top w:val="none" w:sz="0" w:space="0" w:color="auto"/>
            <w:left w:val="none" w:sz="0" w:space="0" w:color="auto"/>
            <w:bottom w:val="none" w:sz="0" w:space="0" w:color="auto"/>
            <w:right w:val="none" w:sz="0" w:space="0" w:color="auto"/>
          </w:divBdr>
        </w:div>
      </w:divsChild>
    </w:div>
    <w:div w:id="1523125300">
      <w:bodyDiv w:val="1"/>
      <w:marLeft w:val="0"/>
      <w:marRight w:val="0"/>
      <w:marTop w:val="0"/>
      <w:marBottom w:val="0"/>
      <w:divBdr>
        <w:top w:val="none" w:sz="0" w:space="0" w:color="auto"/>
        <w:left w:val="none" w:sz="0" w:space="0" w:color="auto"/>
        <w:bottom w:val="none" w:sz="0" w:space="0" w:color="auto"/>
        <w:right w:val="none" w:sz="0" w:space="0" w:color="auto"/>
      </w:divBdr>
    </w:div>
    <w:div w:id="1547258599">
      <w:bodyDiv w:val="1"/>
      <w:marLeft w:val="0"/>
      <w:marRight w:val="0"/>
      <w:marTop w:val="0"/>
      <w:marBottom w:val="0"/>
      <w:divBdr>
        <w:top w:val="none" w:sz="0" w:space="0" w:color="auto"/>
        <w:left w:val="none" w:sz="0" w:space="0" w:color="auto"/>
        <w:bottom w:val="none" w:sz="0" w:space="0" w:color="auto"/>
        <w:right w:val="none" w:sz="0" w:space="0" w:color="auto"/>
      </w:divBdr>
      <w:divsChild>
        <w:div w:id="6830864">
          <w:marLeft w:val="0"/>
          <w:marRight w:val="0"/>
          <w:marTop w:val="0"/>
          <w:marBottom w:val="0"/>
          <w:divBdr>
            <w:top w:val="none" w:sz="0" w:space="0" w:color="auto"/>
            <w:left w:val="none" w:sz="0" w:space="0" w:color="auto"/>
            <w:bottom w:val="none" w:sz="0" w:space="0" w:color="auto"/>
            <w:right w:val="none" w:sz="0" w:space="0" w:color="auto"/>
          </w:divBdr>
        </w:div>
      </w:divsChild>
    </w:div>
    <w:div w:id="1564101853">
      <w:bodyDiv w:val="1"/>
      <w:marLeft w:val="0"/>
      <w:marRight w:val="0"/>
      <w:marTop w:val="0"/>
      <w:marBottom w:val="0"/>
      <w:divBdr>
        <w:top w:val="none" w:sz="0" w:space="0" w:color="auto"/>
        <w:left w:val="none" w:sz="0" w:space="0" w:color="auto"/>
        <w:bottom w:val="none" w:sz="0" w:space="0" w:color="auto"/>
        <w:right w:val="none" w:sz="0" w:space="0" w:color="auto"/>
      </w:divBdr>
    </w:div>
    <w:div w:id="1565065557">
      <w:bodyDiv w:val="1"/>
      <w:marLeft w:val="0"/>
      <w:marRight w:val="0"/>
      <w:marTop w:val="0"/>
      <w:marBottom w:val="0"/>
      <w:divBdr>
        <w:top w:val="none" w:sz="0" w:space="0" w:color="auto"/>
        <w:left w:val="none" w:sz="0" w:space="0" w:color="auto"/>
        <w:bottom w:val="none" w:sz="0" w:space="0" w:color="auto"/>
        <w:right w:val="none" w:sz="0" w:space="0" w:color="auto"/>
      </w:divBdr>
      <w:divsChild>
        <w:div w:id="546718020">
          <w:marLeft w:val="0"/>
          <w:marRight w:val="0"/>
          <w:marTop w:val="0"/>
          <w:marBottom w:val="0"/>
          <w:divBdr>
            <w:top w:val="none" w:sz="0" w:space="0" w:color="auto"/>
            <w:left w:val="none" w:sz="0" w:space="0" w:color="auto"/>
            <w:bottom w:val="none" w:sz="0" w:space="0" w:color="auto"/>
            <w:right w:val="none" w:sz="0" w:space="0" w:color="auto"/>
          </w:divBdr>
        </w:div>
      </w:divsChild>
    </w:div>
    <w:div w:id="1588154387">
      <w:bodyDiv w:val="1"/>
      <w:marLeft w:val="0"/>
      <w:marRight w:val="0"/>
      <w:marTop w:val="0"/>
      <w:marBottom w:val="0"/>
      <w:divBdr>
        <w:top w:val="none" w:sz="0" w:space="0" w:color="auto"/>
        <w:left w:val="none" w:sz="0" w:space="0" w:color="auto"/>
        <w:bottom w:val="none" w:sz="0" w:space="0" w:color="auto"/>
        <w:right w:val="none" w:sz="0" w:space="0" w:color="auto"/>
      </w:divBdr>
    </w:div>
    <w:div w:id="1624264447">
      <w:bodyDiv w:val="1"/>
      <w:marLeft w:val="0"/>
      <w:marRight w:val="0"/>
      <w:marTop w:val="0"/>
      <w:marBottom w:val="0"/>
      <w:divBdr>
        <w:top w:val="none" w:sz="0" w:space="0" w:color="auto"/>
        <w:left w:val="none" w:sz="0" w:space="0" w:color="auto"/>
        <w:bottom w:val="none" w:sz="0" w:space="0" w:color="auto"/>
        <w:right w:val="none" w:sz="0" w:space="0" w:color="auto"/>
      </w:divBdr>
      <w:divsChild>
        <w:div w:id="240986324">
          <w:marLeft w:val="0"/>
          <w:marRight w:val="0"/>
          <w:marTop w:val="0"/>
          <w:marBottom w:val="0"/>
          <w:divBdr>
            <w:top w:val="none" w:sz="0" w:space="0" w:color="auto"/>
            <w:left w:val="none" w:sz="0" w:space="0" w:color="auto"/>
            <w:bottom w:val="none" w:sz="0" w:space="0" w:color="auto"/>
            <w:right w:val="none" w:sz="0" w:space="0" w:color="auto"/>
          </w:divBdr>
        </w:div>
      </w:divsChild>
    </w:div>
    <w:div w:id="1631130439">
      <w:bodyDiv w:val="1"/>
      <w:marLeft w:val="0"/>
      <w:marRight w:val="0"/>
      <w:marTop w:val="0"/>
      <w:marBottom w:val="0"/>
      <w:divBdr>
        <w:top w:val="none" w:sz="0" w:space="0" w:color="auto"/>
        <w:left w:val="none" w:sz="0" w:space="0" w:color="auto"/>
        <w:bottom w:val="none" w:sz="0" w:space="0" w:color="auto"/>
        <w:right w:val="none" w:sz="0" w:space="0" w:color="auto"/>
      </w:divBdr>
    </w:div>
    <w:div w:id="1634482241">
      <w:bodyDiv w:val="1"/>
      <w:marLeft w:val="0"/>
      <w:marRight w:val="0"/>
      <w:marTop w:val="0"/>
      <w:marBottom w:val="0"/>
      <w:divBdr>
        <w:top w:val="none" w:sz="0" w:space="0" w:color="auto"/>
        <w:left w:val="none" w:sz="0" w:space="0" w:color="auto"/>
        <w:bottom w:val="none" w:sz="0" w:space="0" w:color="auto"/>
        <w:right w:val="none" w:sz="0" w:space="0" w:color="auto"/>
      </w:divBdr>
      <w:divsChild>
        <w:div w:id="1960453492">
          <w:marLeft w:val="0"/>
          <w:marRight w:val="0"/>
          <w:marTop w:val="0"/>
          <w:marBottom w:val="0"/>
          <w:divBdr>
            <w:top w:val="none" w:sz="0" w:space="0" w:color="auto"/>
            <w:left w:val="none" w:sz="0" w:space="0" w:color="auto"/>
            <w:bottom w:val="none" w:sz="0" w:space="0" w:color="auto"/>
            <w:right w:val="none" w:sz="0" w:space="0" w:color="auto"/>
          </w:divBdr>
        </w:div>
      </w:divsChild>
    </w:div>
    <w:div w:id="1661076699">
      <w:bodyDiv w:val="1"/>
      <w:marLeft w:val="0"/>
      <w:marRight w:val="0"/>
      <w:marTop w:val="0"/>
      <w:marBottom w:val="0"/>
      <w:divBdr>
        <w:top w:val="none" w:sz="0" w:space="0" w:color="auto"/>
        <w:left w:val="none" w:sz="0" w:space="0" w:color="auto"/>
        <w:bottom w:val="none" w:sz="0" w:space="0" w:color="auto"/>
        <w:right w:val="none" w:sz="0" w:space="0" w:color="auto"/>
      </w:divBdr>
    </w:div>
    <w:div w:id="1706632935">
      <w:bodyDiv w:val="1"/>
      <w:marLeft w:val="0"/>
      <w:marRight w:val="0"/>
      <w:marTop w:val="0"/>
      <w:marBottom w:val="0"/>
      <w:divBdr>
        <w:top w:val="none" w:sz="0" w:space="0" w:color="auto"/>
        <w:left w:val="none" w:sz="0" w:space="0" w:color="auto"/>
        <w:bottom w:val="none" w:sz="0" w:space="0" w:color="auto"/>
        <w:right w:val="none" w:sz="0" w:space="0" w:color="auto"/>
      </w:divBdr>
      <w:divsChild>
        <w:div w:id="1272275737">
          <w:marLeft w:val="0"/>
          <w:marRight w:val="0"/>
          <w:marTop w:val="0"/>
          <w:marBottom w:val="0"/>
          <w:divBdr>
            <w:top w:val="none" w:sz="0" w:space="0" w:color="auto"/>
            <w:left w:val="none" w:sz="0" w:space="0" w:color="auto"/>
            <w:bottom w:val="none" w:sz="0" w:space="0" w:color="auto"/>
            <w:right w:val="none" w:sz="0" w:space="0" w:color="auto"/>
          </w:divBdr>
        </w:div>
      </w:divsChild>
    </w:div>
    <w:div w:id="1729113941">
      <w:bodyDiv w:val="1"/>
      <w:marLeft w:val="0"/>
      <w:marRight w:val="0"/>
      <w:marTop w:val="0"/>
      <w:marBottom w:val="0"/>
      <w:divBdr>
        <w:top w:val="none" w:sz="0" w:space="0" w:color="auto"/>
        <w:left w:val="none" w:sz="0" w:space="0" w:color="auto"/>
        <w:bottom w:val="none" w:sz="0" w:space="0" w:color="auto"/>
        <w:right w:val="none" w:sz="0" w:space="0" w:color="auto"/>
      </w:divBdr>
    </w:div>
    <w:div w:id="1734041617">
      <w:bodyDiv w:val="1"/>
      <w:marLeft w:val="0"/>
      <w:marRight w:val="0"/>
      <w:marTop w:val="0"/>
      <w:marBottom w:val="0"/>
      <w:divBdr>
        <w:top w:val="none" w:sz="0" w:space="0" w:color="auto"/>
        <w:left w:val="none" w:sz="0" w:space="0" w:color="auto"/>
        <w:bottom w:val="none" w:sz="0" w:space="0" w:color="auto"/>
        <w:right w:val="none" w:sz="0" w:space="0" w:color="auto"/>
      </w:divBdr>
      <w:divsChild>
        <w:div w:id="356582393">
          <w:marLeft w:val="0"/>
          <w:marRight w:val="0"/>
          <w:marTop w:val="0"/>
          <w:marBottom w:val="0"/>
          <w:divBdr>
            <w:top w:val="none" w:sz="0" w:space="0" w:color="auto"/>
            <w:left w:val="none" w:sz="0" w:space="0" w:color="auto"/>
            <w:bottom w:val="none" w:sz="0" w:space="0" w:color="auto"/>
            <w:right w:val="none" w:sz="0" w:space="0" w:color="auto"/>
          </w:divBdr>
        </w:div>
      </w:divsChild>
    </w:div>
    <w:div w:id="1766264777">
      <w:bodyDiv w:val="1"/>
      <w:marLeft w:val="0"/>
      <w:marRight w:val="0"/>
      <w:marTop w:val="0"/>
      <w:marBottom w:val="0"/>
      <w:divBdr>
        <w:top w:val="none" w:sz="0" w:space="0" w:color="auto"/>
        <w:left w:val="none" w:sz="0" w:space="0" w:color="auto"/>
        <w:bottom w:val="none" w:sz="0" w:space="0" w:color="auto"/>
        <w:right w:val="none" w:sz="0" w:space="0" w:color="auto"/>
      </w:divBdr>
      <w:divsChild>
        <w:div w:id="1649095096">
          <w:marLeft w:val="0"/>
          <w:marRight w:val="0"/>
          <w:marTop w:val="0"/>
          <w:marBottom w:val="0"/>
          <w:divBdr>
            <w:top w:val="none" w:sz="0" w:space="0" w:color="auto"/>
            <w:left w:val="none" w:sz="0" w:space="0" w:color="auto"/>
            <w:bottom w:val="none" w:sz="0" w:space="0" w:color="auto"/>
            <w:right w:val="none" w:sz="0" w:space="0" w:color="auto"/>
          </w:divBdr>
        </w:div>
      </w:divsChild>
    </w:div>
    <w:div w:id="1785997057">
      <w:bodyDiv w:val="1"/>
      <w:marLeft w:val="0"/>
      <w:marRight w:val="0"/>
      <w:marTop w:val="0"/>
      <w:marBottom w:val="0"/>
      <w:divBdr>
        <w:top w:val="none" w:sz="0" w:space="0" w:color="auto"/>
        <w:left w:val="none" w:sz="0" w:space="0" w:color="auto"/>
        <w:bottom w:val="none" w:sz="0" w:space="0" w:color="auto"/>
        <w:right w:val="none" w:sz="0" w:space="0" w:color="auto"/>
      </w:divBdr>
      <w:divsChild>
        <w:div w:id="2033648212">
          <w:marLeft w:val="0"/>
          <w:marRight w:val="0"/>
          <w:marTop w:val="0"/>
          <w:marBottom w:val="0"/>
          <w:divBdr>
            <w:top w:val="none" w:sz="0" w:space="0" w:color="auto"/>
            <w:left w:val="none" w:sz="0" w:space="0" w:color="auto"/>
            <w:bottom w:val="none" w:sz="0" w:space="0" w:color="auto"/>
            <w:right w:val="none" w:sz="0" w:space="0" w:color="auto"/>
          </w:divBdr>
        </w:div>
      </w:divsChild>
    </w:div>
    <w:div w:id="1800955559">
      <w:bodyDiv w:val="1"/>
      <w:marLeft w:val="0"/>
      <w:marRight w:val="0"/>
      <w:marTop w:val="0"/>
      <w:marBottom w:val="0"/>
      <w:divBdr>
        <w:top w:val="none" w:sz="0" w:space="0" w:color="auto"/>
        <w:left w:val="none" w:sz="0" w:space="0" w:color="auto"/>
        <w:bottom w:val="none" w:sz="0" w:space="0" w:color="auto"/>
        <w:right w:val="none" w:sz="0" w:space="0" w:color="auto"/>
      </w:divBdr>
      <w:divsChild>
        <w:div w:id="1785347786">
          <w:marLeft w:val="0"/>
          <w:marRight w:val="0"/>
          <w:marTop w:val="0"/>
          <w:marBottom w:val="0"/>
          <w:divBdr>
            <w:top w:val="none" w:sz="0" w:space="0" w:color="auto"/>
            <w:left w:val="none" w:sz="0" w:space="0" w:color="auto"/>
            <w:bottom w:val="none" w:sz="0" w:space="0" w:color="auto"/>
            <w:right w:val="none" w:sz="0" w:space="0" w:color="auto"/>
          </w:divBdr>
        </w:div>
      </w:divsChild>
    </w:div>
    <w:div w:id="1820805521">
      <w:bodyDiv w:val="1"/>
      <w:marLeft w:val="0"/>
      <w:marRight w:val="0"/>
      <w:marTop w:val="0"/>
      <w:marBottom w:val="0"/>
      <w:divBdr>
        <w:top w:val="none" w:sz="0" w:space="0" w:color="auto"/>
        <w:left w:val="none" w:sz="0" w:space="0" w:color="auto"/>
        <w:bottom w:val="none" w:sz="0" w:space="0" w:color="auto"/>
        <w:right w:val="none" w:sz="0" w:space="0" w:color="auto"/>
      </w:divBdr>
      <w:divsChild>
        <w:div w:id="1983385584">
          <w:marLeft w:val="0"/>
          <w:marRight w:val="0"/>
          <w:marTop w:val="0"/>
          <w:marBottom w:val="0"/>
          <w:divBdr>
            <w:top w:val="none" w:sz="0" w:space="0" w:color="auto"/>
            <w:left w:val="none" w:sz="0" w:space="0" w:color="auto"/>
            <w:bottom w:val="none" w:sz="0" w:space="0" w:color="auto"/>
            <w:right w:val="none" w:sz="0" w:space="0" w:color="auto"/>
          </w:divBdr>
        </w:div>
      </w:divsChild>
    </w:div>
    <w:div w:id="1824159337">
      <w:bodyDiv w:val="1"/>
      <w:marLeft w:val="0"/>
      <w:marRight w:val="0"/>
      <w:marTop w:val="0"/>
      <w:marBottom w:val="0"/>
      <w:divBdr>
        <w:top w:val="none" w:sz="0" w:space="0" w:color="auto"/>
        <w:left w:val="none" w:sz="0" w:space="0" w:color="auto"/>
        <w:bottom w:val="none" w:sz="0" w:space="0" w:color="auto"/>
        <w:right w:val="none" w:sz="0" w:space="0" w:color="auto"/>
      </w:divBdr>
      <w:divsChild>
        <w:div w:id="1054156305">
          <w:marLeft w:val="0"/>
          <w:marRight w:val="0"/>
          <w:marTop w:val="0"/>
          <w:marBottom w:val="0"/>
          <w:divBdr>
            <w:top w:val="none" w:sz="0" w:space="0" w:color="auto"/>
            <w:left w:val="none" w:sz="0" w:space="0" w:color="auto"/>
            <w:bottom w:val="none" w:sz="0" w:space="0" w:color="auto"/>
            <w:right w:val="none" w:sz="0" w:space="0" w:color="auto"/>
          </w:divBdr>
        </w:div>
      </w:divsChild>
    </w:div>
    <w:div w:id="1854832406">
      <w:bodyDiv w:val="1"/>
      <w:marLeft w:val="0"/>
      <w:marRight w:val="0"/>
      <w:marTop w:val="0"/>
      <w:marBottom w:val="0"/>
      <w:divBdr>
        <w:top w:val="none" w:sz="0" w:space="0" w:color="auto"/>
        <w:left w:val="none" w:sz="0" w:space="0" w:color="auto"/>
        <w:bottom w:val="none" w:sz="0" w:space="0" w:color="auto"/>
        <w:right w:val="none" w:sz="0" w:space="0" w:color="auto"/>
      </w:divBdr>
      <w:divsChild>
        <w:div w:id="157770535">
          <w:marLeft w:val="0"/>
          <w:marRight w:val="0"/>
          <w:marTop w:val="0"/>
          <w:marBottom w:val="0"/>
          <w:divBdr>
            <w:top w:val="none" w:sz="0" w:space="0" w:color="auto"/>
            <w:left w:val="none" w:sz="0" w:space="0" w:color="auto"/>
            <w:bottom w:val="none" w:sz="0" w:space="0" w:color="auto"/>
            <w:right w:val="none" w:sz="0" w:space="0" w:color="auto"/>
          </w:divBdr>
        </w:div>
      </w:divsChild>
    </w:div>
    <w:div w:id="1870798123">
      <w:bodyDiv w:val="1"/>
      <w:marLeft w:val="0"/>
      <w:marRight w:val="0"/>
      <w:marTop w:val="0"/>
      <w:marBottom w:val="0"/>
      <w:divBdr>
        <w:top w:val="none" w:sz="0" w:space="0" w:color="auto"/>
        <w:left w:val="none" w:sz="0" w:space="0" w:color="auto"/>
        <w:bottom w:val="none" w:sz="0" w:space="0" w:color="auto"/>
        <w:right w:val="none" w:sz="0" w:space="0" w:color="auto"/>
      </w:divBdr>
    </w:div>
    <w:div w:id="1892688378">
      <w:bodyDiv w:val="1"/>
      <w:marLeft w:val="0"/>
      <w:marRight w:val="0"/>
      <w:marTop w:val="0"/>
      <w:marBottom w:val="0"/>
      <w:divBdr>
        <w:top w:val="none" w:sz="0" w:space="0" w:color="auto"/>
        <w:left w:val="none" w:sz="0" w:space="0" w:color="auto"/>
        <w:bottom w:val="none" w:sz="0" w:space="0" w:color="auto"/>
        <w:right w:val="none" w:sz="0" w:space="0" w:color="auto"/>
      </w:divBdr>
    </w:div>
    <w:div w:id="1897160644">
      <w:bodyDiv w:val="1"/>
      <w:marLeft w:val="0"/>
      <w:marRight w:val="0"/>
      <w:marTop w:val="0"/>
      <w:marBottom w:val="0"/>
      <w:divBdr>
        <w:top w:val="none" w:sz="0" w:space="0" w:color="auto"/>
        <w:left w:val="none" w:sz="0" w:space="0" w:color="auto"/>
        <w:bottom w:val="none" w:sz="0" w:space="0" w:color="auto"/>
        <w:right w:val="none" w:sz="0" w:space="0" w:color="auto"/>
      </w:divBdr>
      <w:divsChild>
        <w:div w:id="1051734850">
          <w:marLeft w:val="0"/>
          <w:marRight w:val="0"/>
          <w:marTop w:val="0"/>
          <w:marBottom w:val="0"/>
          <w:divBdr>
            <w:top w:val="none" w:sz="0" w:space="0" w:color="auto"/>
            <w:left w:val="none" w:sz="0" w:space="0" w:color="auto"/>
            <w:bottom w:val="none" w:sz="0" w:space="0" w:color="auto"/>
            <w:right w:val="none" w:sz="0" w:space="0" w:color="auto"/>
          </w:divBdr>
        </w:div>
      </w:divsChild>
    </w:div>
    <w:div w:id="1908109633">
      <w:bodyDiv w:val="1"/>
      <w:marLeft w:val="0"/>
      <w:marRight w:val="0"/>
      <w:marTop w:val="0"/>
      <w:marBottom w:val="0"/>
      <w:divBdr>
        <w:top w:val="none" w:sz="0" w:space="0" w:color="auto"/>
        <w:left w:val="none" w:sz="0" w:space="0" w:color="auto"/>
        <w:bottom w:val="none" w:sz="0" w:space="0" w:color="auto"/>
        <w:right w:val="none" w:sz="0" w:space="0" w:color="auto"/>
      </w:divBdr>
    </w:div>
    <w:div w:id="1909338850">
      <w:bodyDiv w:val="1"/>
      <w:marLeft w:val="0"/>
      <w:marRight w:val="0"/>
      <w:marTop w:val="0"/>
      <w:marBottom w:val="0"/>
      <w:divBdr>
        <w:top w:val="none" w:sz="0" w:space="0" w:color="auto"/>
        <w:left w:val="none" w:sz="0" w:space="0" w:color="auto"/>
        <w:bottom w:val="none" w:sz="0" w:space="0" w:color="auto"/>
        <w:right w:val="none" w:sz="0" w:space="0" w:color="auto"/>
      </w:divBdr>
    </w:div>
    <w:div w:id="1922134186">
      <w:bodyDiv w:val="1"/>
      <w:marLeft w:val="0"/>
      <w:marRight w:val="0"/>
      <w:marTop w:val="0"/>
      <w:marBottom w:val="0"/>
      <w:divBdr>
        <w:top w:val="none" w:sz="0" w:space="0" w:color="auto"/>
        <w:left w:val="none" w:sz="0" w:space="0" w:color="auto"/>
        <w:bottom w:val="none" w:sz="0" w:space="0" w:color="auto"/>
        <w:right w:val="none" w:sz="0" w:space="0" w:color="auto"/>
      </w:divBdr>
    </w:div>
    <w:div w:id="1933976041">
      <w:bodyDiv w:val="1"/>
      <w:marLeft w:val="0"/>
      <w:marRight w:val="0"/>
      <w:marTop w:val="0"/>
      <w:marBottom w:val="0"/>
      <w:divBdr>
        <w:top w:val="none" w:sz="0" w:space="0" w:color="auto"/>
        <w:left w:val="none" w:sz="0" w:space="0" w:color="auto"/>
        <w:bottom w:val="none" w:sz="0" w:space="0" w:color="auto"/>
        <w:right w:val="none" w:sz="0" w:space="0" w:color="auto"/>
      </w:divBdr>
      <w:divsChild>
        <w:div w:id="1362509958">
          <w:marLeft w:val="0"/>
          <w:marRight w:val="0"/>
          <w:marTop w:val="0"/>
          <w:marBottom w:val="0"/>
          <w:divBdr>
            <w:top w:val="none" w:sz="0" w:space="0" w:color="auto"/>
            <w:left w:val="none" w:sz="0" w:space="0" w:color="auto"/>
            <w:bottom w:val="none" w:sz="0" w:space="0" w:color="auto"/>
            <w:right w:val="none" w:sz="0" w:space="0" w:color="auto"/>
          </w:divBdr>
        </w:div>
      </w:divsChild>
    </w:div>
    <w:div w:id="1936942330">
      <w:bodyDiv w:val="1"/>
      <w:marLeft w:val="0"/>
      <w:marRight w:val="0"/>
      <w:marTop w:val="0"/>
      <w:marBottom w:val="0"/>
      <w:divBdr>
        <w:top w:val="none" w:sz="0" w:space="0" w:color="auto"/>
        <w:left w:val="none" w:sz="0" w:space="0" w:color="auto"/>
        <w:bottom w:val="none" w:sz="0" w:space="0" w:color="auto"/>
        <w:right w:val="none" w:sz="0" w:space="0" w:color="auto"/>
      </w:divBdr>
    </w:div>
    <w:div w:id="1942763688">
      <w:bodyDiv w:val="1"/>
      <w:marLeft w:val="0"/>
      <w:marRight w:val="0"/>
      <w:marTop w:val="0"/>
      <w:marBottom w:val="0"/>
      <w:divBdr>
        <w:top w:val="none" w:sz="0" w:space="0" w:color="auto"/>
        <w:left w:val="none" w:sz="0" w:space="0" w:color="auto"/>
        <w:bottom w:val="none" w:sz="0" w:space="0" w:color="auto"/>
        <w:right w:val="none" w:sz="0" w:space="0" w:color="auto"/>
      </w:divBdr>
      <w:divsChild>
        <w:div w:id="1455906102">
          <w:marLeft w:val="0"/>
          <w:marRight w:val="0"/>
          <w:marTop w:val="0"/>
          <w:marBottom w:val="0"/>
          <w:divBdr>
            <w:top w:val="none" w:sz="0" w:space="0" w:color="auto"/>
            <w:left w:val="none" w:sz="0" w:space="0" w:color="auto"/>
            <w:bottom w:val="none" w:sz="0" w:space="0" w:color="auto"/>
            <w:right w:val="none" w:sz="0" w:space="0" w:color="auto"/>
          </w:divBdr>
          <w:divsChild>
            <w:div w:id="203906293">
              <w:marLeft w:val="0"/>
              <w:marRight w:val="0"/>
              <w:marTop w:val="0"/>
              <w:marBottom w:val="0"/>
              <w:divBdr>
                <w:top w:val="none" w:sz="0" w:space="0" w:color="auto"/>
                <w:left w:val="none" w:sz="0" w:space="0" w:color="auto"/>
                <w:bottom w:val="none" w:sz="0" w:space="0" w:color="auto"/>
                <w:right w:val="none" w:sz="0" w:space="0" w:color="auto"/>
              </w:divBdr>
              <w:divsChild>
                <w:div w:id="2039622329">
                  <w:marLeft w:val="0"/>
                  <w:marRight w:val="0"/>
                  <w:marTop w:val="0"/>
                  <w:marBottom w:val="0"/>
                  <w:divBdr>
                    <w:top w:val="none" w:sz="0" w:space="0" w:color="auto"/>
                    <w:left w:val="none" w:sz="0" w:space="0" w:color="auto"/>
                    <w:bottom w:val="none" w:sz="0" w:space="0" w:color="auto"/>
                    <w:right w:val="none" w:sz="0" w:space="0" w:color="auto"/>
                  </w:divBdr>
                  <w:divsChild>
                    <w:div w:id="1930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86626">
      <w:bodyDiv w:val="1"/>
      <w:marLeft w:val="0"/>
      <w:marRight w:val="0"/>
      <w:marTop w:val="0"/>
      <w:marBottom w:val="0"/>
      <w:divBdr>
        <w:top w:val="none" w:sz="0" w:space="0" w:color="auto"/>
        <w:left w:val="none" w:sz="0" w:space="0" w:color="auto"/>
        <w:bottom w:val="none" w:sz="0" w:space="0" w:color="auto"/>
        <w:right w:val="none" w:sz="0" w:space="0" w:color="auto"/>
      </w:divBdr>
    </w:div>
    <w:div w:id="1998849042">
      <w:bodyDiv w:val="1"/>
      <w:marLeft w:val="0"/>
      <w:marRight w:val="0"/>
      <w:marTop w:val="0"/>
      <w:marBottom w:val="0"/>
      <w:divBdr>
        <w:top w:val="none" w:sz="0" w:space="0" w:color="auto"/>
        <w:left w:val="none" w:sz="0" w:space="0" w:color="auto"/>
        <w:bottom w:val="none" w:sz="0" w:space="0" w:color="auto"/>
        <w:right w:val="none" w:sz="0" w:space="0" w:color="auto"/>
      </w:divBdr>
    </w:div>
    <w:div w:id="2033872334">
      <w:bodyDiv w:val="1"/>
      <w:marLeft w:val="0"/>
      <w:marRight w:val="0"/>
      <w:marTop w:val="0"/>
      <w:marBottom w:val="0"/>
      <w:divBdr>
        <w:top w:val="none" w:sz="0" w:space="0" w:color="auto"/>
        <w:left w:val="none" w:sz="0" w:space="0" w:color="auto"/>
        <w:bottom w:val="none" w:sz="0" w:space="0" w:color="auto"/>
        <w:right w:val="none" w:sz="0" w:space="0" w:color="auto"/>
      </w:divBdr>
      <w:divsChild>
        <w:div w:id="207762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3D28-1E74-441C-8CAA-B8812CF4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18299</Words>
  <Characters>91495</Characters>
  <Application>Microsoft Office Word</Application>
  <DocSecurity>0</DocSecurity>
  <Lines>762</Lines>
  <Paragraphs>219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Havelka</dc:creator>
  <cp:keywords/>
  <dc:description/>
  <cp:lastModifiedBy>Samuel Thrope</cp:lastModifiedBy>
  <cp:revision>2</cp:revision>
  <dcterms:created xsi:type="dcterms:W3CDTF">2021-01-13T08:55:00Z</dcterms:created>
  <dcterms:modified xsi:type="dcterms:W3CDTF">2021-01-13T08:55:00Z</dcterms:modified>
</cp:coreProperties>
</file>