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66105" w14:textId="270F4A2E" w:rsidR="00F76792" w:rsidRPr="003A40E8" w:rsidRDefault="00EE587E" w:rsidP="003A40E8">
      <w:pPr>
        <w:pStyle w:val="Title"/>
        <w:spacing w:line="480" w:lineRule="auto"/>
        <w:jc w:val="both"/>
        <w:rPr>
          <w:b/>
          <w:color w:val="auto"/>
          <w:sz w:val="24"/>
          <w:lang w:val="en-US"/>
        </w:rPr>
      </w:pPr>
      <w:commentRangeStart w:id="0"/>
      <w:commentRangeStart w:id="1"/>
      <w:commentRangeStart w:id="2"/>
      <w:r w:rsidRPr="003A40E8">
        <w:rPr>
          <w:b/>
          <w:color w:val="auto"/>
          <w:sz w:val="24"/>
          <w:lang w:val="en-US"/>
        </w:rPr>
        <w:t>I</w:t>
      </w:r>
      <w:r w:rsidR="00F76792" w:rsidRPr="003A40E8">
        <w:rPr>
          <w:b/>
          <w:color w:val="auto"/>
          <w:sz w:val="24"/>
          <w:lang w:val="en-US"/>
        </w:rPr>
        <w:t>nter</w:t>
      </w:r>
      <w:r w:rsidR="00F464D1" w:rsidRPr="003A40E8">
        <w:rPr>
          <w:b/>
          <w:color w:val="auto"/>
          <w:sz w:val="24"/>
          <w:lang w:val="en-US"/>
        </w:rPr>
        <w:t xml:space="preserve">cept </w:t>
      </w:r>
      <w:r w:rsidR="00F464D1" w:rsidRPr="005C67E2">
        <w:rPr>
          <w:b/>
          <w:color w:val="auto"/>
          <w:sz w:val="24"/>
          <w:szCs w:val="24"/>
          <w:lang w:val="en-US"/>
        </w:rPr>
        <w:t>inter</w:t>
      </w:r>
      <w:r w:rsidR="00F76792" w:rsidRPr="005C67E2">
        <w:rPr>
          <w:b/>
          <w:color w:val="auto"/>
          <w:sz w:val="24"/>
          <w:szCs w:val="24"/>
          <w:lang w:val="en-US"/>
        </w:rPr>
        <w:t>preting</w:t>
      </w:r>
      <w:r w:rsidR="00816497" w:rsidRPr="005C67E2">
        <w:rPr>
          <w:b/>
          <w:color w:val="auto"/>
          <w:sz w:val="24"/>
          <w:szCs w:val="24"/>
          <w:lang w:val="en-US"/>
        </w:rPr>
        <w:t xml:space="preserve"> </w:t>
      </w:r>
      <w:commentRangeEnd w:id="0"/>
      <w:r w:rsidR="00775773" w:rsidRPr="005C67E2">
        <w:rPr>
          <w:rStyle w:val="CommentReference"/>
          <w:color w:val="auto"/>
          <w:sz w:val="24"/>
          <w:szCs w:val="24"/>
        </w:rPr>
        <w:commentReference w:id="0"/>
      </w:r>
      <w:commentRangeEnd w:id="1"/>
      <w:r w:rsidR="00F456BD">
        <w:rPr>
          <w:rStyle w:val="CommentReference"/>
          <w:color w:val="auto"/>
        </w:rPr>
        <w:commentReference w:id="1"/>
      </w:r>
      <w:r w:rsidR="00816497" w:rsidRPr="005C67E2">
        <w:rPr>
          <w:b/>
          <w:color w:val="auto"/>
          <w:sz w:val="24"/>
          <w:szCs w:val="24"/>
          <w:lang w:val="en-US"/>
        </w:rPr>
        <w:t xml:space="preserve">– </w:t>
      </w:r>
      <w:commentRangeStart w:id="3"/>
      <w:commentRangeStart w:id="4"/>
      <w:r w:rsidR="00816497" w:rsidRPr="005C67E2">
        <w:rPr>
          <w:b/>
          <w:color w:val="auto"/>
          <w:sz w:val="24"/>
          <w:szCs w:val="24"/>
          <w:lang w:val="en-US"/>
        </w:rPr>
        <w:t>A Translation</w:t>
      </w:r>
      <w:r w:rsidR="00073A93" w:rsidRPr="005C67E2">
        <w:rPr>
          <w:b/>
          <w:color w:val="auto"/>
          <w:sz w:val="24"/>
          <w:szCs w:val="24"/>
          <w:lang w:val="en-US"/>
        </w:rPr>
        <w:t>al</w:t>
      </w:r>
      <w:r w:rsidR="00816497" w:rsidRPr="005C67E2">
        <w:rPr>
          <w:b/>
          <w:color w:val="auto"/>
          <w:sz w:val="24"/>
          <w:szCs w:val="24"/>
          <w:lang w:val="en-US"/>
        </w:rPr>
        <w:t xml:space="preserve"> Activity</w:t>
      </w:r>
      <w:r w:rsidR="00F76792" w:rsidRPr="005C67E2">
        <w:rPr>
          <w:b/>
          <w:color w:val="auto"/>
          <w:sz w:val="24"/>
          <w:szCs w:val="24"/>
          <w:lang w:val="en-US"/>
        </w:rPr>
        <w:t xml:space="preserve"> </w:t>
      </w:r>
      <w:commentRangeEnd w:id="3"/>
      <w:r w:rsidR="00073A93" w:rsidRPr="005C67E2">
        <w:rPr>
          <w:rStyle w:val="CommentReference"/>
          <w:color w:val="auto"/>
          <w:sz w:val="24"/>
          <w:szCs w:val="24"/>
        </w:rPr>
        <w:commentReference w:id="3"/>
      </w:r>
      <w:commentRangeEnd w:id="4"/>
      <w:r w:rsidR="00C64AFD">
        <w:rPr>
          <w:rStyle w:val="CommentReference"/>
          <w:color w:val="auto"/>
        </w:rPr>
        <w:commentReference w:id="4"/>
      </w:r>
      <w:commentRangeStart w:id="5"/>
      <w:commentRangeStart w:id="6"/>
      <w:r w:rsidR="00073A93" w:rsidRPr="003A40E8">
        <w:rPr>
          <w:b/>
          <w:i/>
          <w:color w:val="auto"/>
          <w:sz w:val="24"/>
          <w:lang w:val="en-US"/>
        </w:rPr>
        <w:t>Sui Generis</w:t>
      </w:r>
      <w:commentRangeEnd w:id="5"/>
      <w:r w:rsidR="00073A93" w:rsidRPr="005C67E2">
        <w:rPr>
          <w:rStyle w:val="CommentReference"/>
          <w:color w:val="auto"/>
          <w:sz w:val="24"/>
          <w:szCs w:val="24"/>
        </w:rPr>
        <w:commentReference w:id="5"/>
      </w:r>
      <w:commentRangeEnd w:id="6"/>
      <w:r w:rsidR="00C64AFD">
        <w:rPr>
          <w:rStyle w:val="CommentReference"/>
          <w:color w:val="auto"/>
        </w:rPr>
        <w:commentReference w:id="6"/>
      </w:r>
    </w:p>
    <w:p w14:paraId="0F03FB95" w14:textId="77777777" w:rsidR="000260E4" w:rsidRPr="003A40E8" w:rsidRDefault="000260E4" w:rsidP="003A40E8">
      <w:pPr>
        <w:spacing w:line="480" w:lineRule="auto"/>
        <w:jc w:val="both"/>
        <w:rPr>
          <w:lang w:val="en-US"/>
        </w:rPr>
      </w:pPr>
    </w:p>
    <w:p w14:paraId="344B0A6A" w14:textId="13AAFF91" w:rsidR="00F76792" w:rsidRPr="003A40E8" w:rsidRDefault="00F76792" w:rsidP="003A40E8">
      <w:pPr>
        <w:spacing w:line="480" w:lineRule="auto"/>
        <w:jc w:val="both"/>
        <w:rPr>
          <w:lang w:val="en-US"/>
        </w:rPr>
      </w:pPr>
      <w:r w:rsidRPr="003A40E8">
        <w:rPr>
          <w:b/>
          <w:lang w:val="en-US"/>
        </w:rPr>
        <w:t>Abstract</w:t>
      </w:r>
    </w:p>
    <w:p w14:paraId="3DDB465F" w14:textId="77777777" w:rsidR="00F76792" w:rsidRPr="003A40E8" w:rsidRDefault="00F76792" w:rsidP="003A40E8">
      <w:pPr>
        <w:spacing w:line="480" w:lineRule="auto"/>
        <w:jc w:val="both"/>
        <w:rPr>
          <w:lang w:val="en-US"/>
        </w:rPr>
      </w:pPr>
    </w:p>
    <w:p w14:paraId="2887333B" w14:textId="56EE724F" w:rsidR="000260E4" w:rsidRPr="00CF46A9" w:rsidRDefault="0018666B" w:rsidP="003A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commentRangeStart w:id="7"/>
      <w:commentRangeStart w:id="8"/>
      <w:r w:rsidRPr="00CF46A9">
        <w:rPr>
          <w:lang w:val="en-US"/>
        </w:rPr>
        <w:t>L</w:t>
      </w:r>
      <w:r w:rsidR="00B503A8" w:rsidRPr="00CF46A9">
        <w:rPr>
          <w:lang w:val="en-US"/>
        </w:rPr>
        <w:t>awful</w:t>
      </w:r>
      <w:commentRangeEnd w:id="7"/>
      <w:r w:rsidR="003774E6" w:rsidRPr="005C67E2">
        <w:rPr>
          <w:rStyle w:val="CommentReference"/>
          <w:sz w:val="24"/>
          <w:szCs w:val="24"/>
        </w:rPr>
        <w:commentReference w:id="7"/>
      </w:r>
      <w:commentRangeEnd w:id="8"/>
      <w:r w:rsidR="00C64AFD">
        <w:rPr>
          <w:rStyle w:val="CommentReference"/>
        </w:rPr>
        <w:commentReference w:id="8"/>
      </w:r>
      <w:r w:rsidR="00B503A8" w:rsidRPr="00CF46A9">
        <w:rPr>
          <w:lang w:val="en-US"/>
        </w:rPr>
        <w:t xml:space="preserve"> i</w:t>
      </w:r>
      <w:r w:rsidR="00C9209B" w:rsidRPr="005C67E2">
        <w:rPr>
          <w:lang w:val="en-US" w:eastAsia="en-US"/>
        </w:rPr>
        <w:t>nterception</w:t>
      </w:r>
      <w:r w:rsidR="000260E4" w:rsidRPr="003A40E8">
        <w:rPr>
          <w:lang w:val="en-US"/>
        </w:rPr>
        <w:t xml:space="preserve"> has gained importance in law enforcement</w:t>
      </w:r>
      <w:r w:rsidRPr="003A40E8">
        <w:rPr>
          <w:lang w:val="en-US"/>
        </w:rPr>
        <w:t xml:space="preserve"> </w:t>
      </w:r>
      <w:r w:rsidRPr="00CF46A9">
        <w:rPr>
          <w:lang w:val="en-US" w:eastAsia="en-US"/>
        </w:rPr>
        <w:t>along with</w:t>
      </w:r>
      <w:r w:rsidRPr="003A40E8">
        <w:rPr>
          <w:lang w:val="en-US"/>
        </w:rPr>
        <w:t xml:space="preserve"> the development of information and communication technology</w:t>
      </w:r>
      <w:r w:rsidR="000260E4" w:rsidRPr="003A40E8">
        <w:rPr>
          <w:lang w:val="en-US"/>
        </w:rPr>
        <w:t xml:space="preserve">. Understanding the language of the intercepted </w:t>
      </w:r>
      <w:r w:rsidRPr="00CF46A9">
        <w:rPr>
          <w:lang w:val="en-US" w:eastAsia="en-US"/>
        </w:rPr>
        <w:t>persons</w:t>
      </w:r>
      <w:r w:rsidRPr="003A40E8">
        <w:rPr>
          <w:lang w:val="en-US"/>
        </w:rPr>
        <w:t xml:space="preserve"> </w:t>
      </w:r>
      <w:r w:rsidR="000260E4" w:rsidRPr="003A40E8">
        <w:rPr>
          <w:lang w:val="en-US"/>
        </w:rPr>
        <w:t>is</w:t>
      </w:r>
      <w:r w:rsidR="00041A10" w:rsidRPr="003A40E8">
        <w:rPr>
          <w:lang w:val="en-US"/>
        </w:rPr>
        <w:t xml:space="preserve"> essential</w:t>
      </w:r>
      <w:r w:rsidR="000260E4" w:rsidRPr="003A40E8">
        <w:rPr>
          <w:lang w:val="en-US"/>
        </w:rPr>
        <w:t xml:space="preserve"> for success. This </w:t>
      </w:r>
      <w:r w:rsidRPr="00CF46A9">
        <w:rPr>
          <w:lang w:val="en-US" w:eastAsia="en-US"/>
        </w:rPr>
        <w:t>article investigates</w:t>
      </w:r>
      <w:r w:rsidRPr="003A40E8">
        <w:rPr>
          <w:lang w:val="en-US"/>
        </w:rPr>
        <w:t xml:space="preserve"> </w:t>
      </w:r>
      <w:r w:rsidR="000260E4" w:rsidRPr="003A40E8">
        <w:rPr>
          <w:lang w:val="en-US"/>
        </w:rPr>
        <w:t xml:space="preserve">whether and to what extent </w:t>
      </w:r>
      <w:proofErr w:type="spellStart"/>
      <w:r w:rsidR="000260E4" w:rsidRPr="003A40E8">
        <w:rPr>
          <w:lang w:val="en-US"/>
        </w:rPr>
        <w:t>translator</w:t>
      </w:r>
      <w:r w:rsidR="001B7DEA" w:rsidRPr="003A40E8">
        <w:rPr>
          <w:lang w:val="en-US"/>
        </w:rPr>
        <w:t>ial</w:t>
      </w:r>
      <w:proofErr w:type="spellEnd"/>
      <w:r w:rsidR="000260E4" w:rsidRPr="003A40E8">
        <w:rPr>
          <w:lang w:val="en-US"/>
        </w:rPr>
        <w:t xml:space="preserve"> activity </w:t>
      </w:r>
      <w:r w:rsidR="000260E4" w:rsidRPr="005C67E2">
        <w:rPr>
          <w:lang w:val="en-US" w:eastAsia="en-US"/>
        </w:rPr>
        <w:t>in</w:t>
      </w:r>
      <w:r w:rsidR="000260E4" w:rsidRPr="003A40E8">
        <w:rPr>
          <w:lang w:val="en-US"/>
        </w:rPr>
        <w:t xml:space="preserve"> the </w:t>
      </w:r>
      <w:r w:rsidRPr="00CF46A9">
        <w:rPr>
          <w:lang w:val="en-US" w:eastAsia="en-US"/>
        </w:rPr>
        <w:t>context</w:t>
      </w:r>
      <w:r w:rsidRPr="003A40E8">
        <w:rPr>
          <w:lang w:val="en-US"/>
        </w:rPr>
        <w:t xml:space="preserve"> </w:t>
      </w:r>
      <w:r w:rsidR="000260E4" w:rsidRPr="003A40E8">
        <w:rPr>
          <w:lang w:val="en-US"/>
        </w:rPr>
        <w:t>of</w:t>
      </w:r>
      <w:r w:rsidR="00C9209B" w:rsidRPr="003A40E8">
        <w:rPr>
          <w:lang w:val="en-US"/>
        </w:rPr>
        <w:t xml:space="preserve"> interception</w:t>
      </w:r>
      <w:r w:rsidR="000260E4" w:rsidRPr="003A40E8">
        <w:rPr>
          <w:lang w:val="en-US"/>
        </w:rPr>
        <w:t xml:space="preserve"> has been </w:t>
      </w:r>
      <w:r w:rsidRPr="00CF46A9">
        <w:rPr>
          <w:lang w:val="en-US" w:eastAsia="en-US"/>
        </w:rPr>
        <w:t>researched</w:t>
      </w:r>
      <w:r w:rsidRPr="003A40E8">
        <w:rPr>
          <w:lang w:val="en-US"/>
        </w:rPr>
        <w:t xml:space="preserve"> as a</w:t>
      </w:r>
      <w:r w:rsidR="000260E4" w:rsidRPr="003A40E8">
        <w:rPr>
          <w:lang w:val="en-US"/>
        </w:rPr>
        <w:t xml:space="preserve"> </w:t>
      </w:r>
      <w:r w:rsidR="001F7373" w:rsidRPr="005C67E2">
        <w:rPr>
          <w:lang w:val="en-US" w:eastAsia="en-US"/>
        </w:rPr>
        <w:t>sub</w:t>
      </w:r>
      <w:r w:rsidR="000260E4" w:rsidRPr="005C67E2">
        <w:rPr>
          <w:lang w:val="en-US" w:eastAsia="en-US"/>
        </w:rPr>
        <w:t>ject</w:t>
      </w:r>
      <w:r w:rsidRPr="00CF46A9">
        <w:rPr>
          <w:lang w:val="en-US" w:eastAsia="en-US"/>
        </w:rPr>
        <w:t xml:space="preserve"> in its own right</w:t>
      </w:r>
      <w:r w:rsidR="000260E4" w:rsidRPr="005C67E2">
        <w:rPr>
          <w:lang w:val="en-US" w:eastAsia="en-US"/>
        </w:rPr>
        <w:t>.</w:t>
      </w:r>
      <w:r w:rsidR="000260E4" w:rsidRPr="003A40E8">
        <w:rPr>
          <w:lang w:val="en-US"/>
        </w:rPr>
        <w:t xml:space="preserve"> We discuss the current state of research </w:t>
      </w:r>
      <w:r w:rsidRPr="00CF46A9">
        <w:rPr>
          <w:lang w:val="en-US" w:eastAsia="en-US"/>
        </w:rPr>
        <w:t>including</w:t>
      </w:r>
      <w:r w:rsidR="000260E4" w:rsidRPr="005C67E2">
        <w:rPr>
          <w:lang w:val="en-US" w:eastAsia="en-US"/>
        </w:rPr>
        <w:t xml:space="preserve"> </w:t>
      </w:r>
      <w:r w:rsidRPr="00CF46A9">
        <w:rPr>
          <w:lang w:val="en-US" w:eastAsia="en-US"/>
        </w:rPr>
        <w:t>studies of</w:t>
      </w:r>
      <w:r w:rsidR="000260E4" w:rsidRPr="003A40E8">
        <w:rPr>
          <w:lang w:val="en-US"/>
        </w:rPr>
        <w:t xml:space="preserve"> </w:t>
      </w:r>
      <w:r w:rsidR="00D736F4" w:rsidRPr="003A40E8">
        <w:rPr>
          <w:lang w:val="en-US"/>
        </w:rPr>
        <w:t xml:space="preserve">court </w:t>
      </w:r>
      <w:r w:rsidR="00041A10" w:rsidRPr="003A40E8">
        <w:rPr>
          <w:lang w:val="en-US"/>
        </w:rPr>
        <w:t xml:space="preserve">interpreting </w:t>
      </w:r>
      <w:r w:rsidR="00D736F4" w:rsidRPr="003A40E8">
        <w:rPr>
          <w:lang w:val="en-US"/>
        </w:rPr>
        <w:t>and interpreting in</w:t>
      </w:r>
      <w:r w:rsidR="000260E4" w:rsidRPr="003A40E8">
        <w:rPr>
          <w:lang w:val="en-US"/>
        </w:rPr>
        <w:t xml:space="preserve"> </w:t>
      </w:r>
      <w:r w:rsidR="00C9209B" w:rsidRPr="003A40E8">
        <w:rPr>
          <w:lang w:val="en-US"/>
        </w:rPr>
        <w:t xml:space="preserve">police </w:t>
      </w:r>
      <w:r w:rsidR="000260E4" w:rsidRPr="003A40E8">
        <w:rPr>
          <w:lang w:val="en-US"/>
        </w:rPr>
        <w:t>interrogation</w:t>
      </w:r>
      <w:r w:rsidR="00041A10" w:rsidRPr="003A40E8">
        <w:rPr>
          <w:lang w:val="en-US"/>
        </w:rPr>
        <w:t>s.</w:t>
      </w:r>
      <w:r w:rsidR="000260E4" w:rsidRPr="003A40E8">
        <w:rPr>
          <w:lang w:val="en-US"/>
        </w:rPr>
        <w:t xml:space="preserve"> Our study </w:t>
      </w:r>
      <w:r w:rsidRPr="00CF46A9">
        <w:rPr>
          <w:lang w:val="en-US" w:eastAsia="en-US"/>
        </w:rPr>
        <w:t>identifies</w:t>
      </w:r>
      <w:r w:rsidR="000260E4" w:rsidRPr="003A40E8">
        <w:rPr>
          <w:lang w:val="en-US"/>
        </w:rPr>
        <w:t xml:space="preserve"> considerable </w:t>
      </w:r>
      <w:r w:rsidRPr="003A40E8">
        <w:rPr>
          <w:lang w:val="en-US"/>
        </w:rPr>
        <w:t xml:space="preserve">research </w:t>
      </w:r>
      <w:r w:rsidRPr="00CF46A9">
        <w:rPr>
          <w:lang w:val="en-US" w:eastAsia="en-US"/>
        </w:rPr>
        <w:t>lacunae, finding</w:t>
      </w:r>
      <w:r w:rsidR="000260E4" w:rsidRPr="003A40E8">
        <w:rPr>
          <w:lang w:val="en-US"/>
        </w:rPr>
        <w:t xml:space="preserve"> that </w:t>
      </w:r>
      <w:r w:rsidR="0062385D" w:rsidRPr="003A40E8">
        <w:rPr>
          <w:lang w:val="en-US"/>
        </w:rPr>
        <w:t xml:space="preserve">the </w:t>
      </w:r>
      <w:r w:rsidR="0062385D" w:rsidRPr="00CF46A9">
        <w:rPr>
          <w:lang w:val="en-US" w:eastAsia="en-US"/>
        </w:rPr>
        <w:t>tasks</w:t>
      </w:r>
      <w:r w:rsidR="000260E4" w:rsidRPr="005C67E2">
        <w:rPr>
          <w:lang w:val="en-US" w:eastAsia="en-US"/>
        </w:rPr>
        <w:t xml:space="preserve"> </w:t>
      </w:r>
      <w:r w:rsidR="00D736F4" w:rsidRPr="005C67E2">
        <w:rPr>
          <w:lang w:val="en-US" w:eastAsia="en-US"/>
        </w:rPr>
        <w:t>in</w:t>
      </w:r>
      <w:r w:rsidR="0062385D" w:rsidRPr="00CF46A9">
        <w:rPr>
          <w:lang w:val="en-US" w:eastAsia="en-US"/>
        </w:rPr>
        <w:t>volved</w:t>
      </w:r>
      <w:r w:rsidR="0062385D" w:rsidRPr="003A40E8">
        <w:rPr>
          <w:lang w:val="en-US"/>
        </w:rPr>
        <w:t xml:space="preserve"> in</w:t>
      </w:r>
      <w:r w:rsidR="000260E4" w:rsidRPr="003A40E8">
        <w:rPr>
          <w:lang w:val="en-US"/>
        </w:rPr>
        <w:t xml:space="preserve"> </w:t>
      </w:r>
      <w:r w:rsidR="00C9209B" w:rsidRPr="003A40E8">
        <w:rPr>
          <w:lang w:val="en-US"/>
        </w:rPr>
        <w:t>intercept interpret</w:t>
      </w:r>
      <w:r w:rsidR="00D736F4" w:rsidRPr="003A40E8">
        <w:rPr>
          <w:lang w:val="en-US"/>
        </w:rPr>
        <w:t>ing</w:t>
      </w:r>
      <w:r w:rsidR="000260E4" w:rsidRPr="003A40E8">
        <w:rPr>
          <w:lang w:val="en-US"/>
        </w:rPr>
        <w:t xml:space="preserve"> differ in many ways from </w:t>
      </w:r>
      <w:r w:rsidR="0062385D" w:rsidRPr="00CF46A9">
        <w:rPr>
          <w:lang w:val="en-US" w:eastAsia="en-US"/>
        </w:rPr>
        <w:t>those required in</w:t>
      </w:r>
      <w:r w:rsidRPr="003A40E8">
        <w:rPr>
          <w:lang w:val="en-US"/>
        </w:rPr>
        <w:t xml:space="preserve"> </w:t>
      </w:r>
      <w:r w:rsidR="00D736F4" w:rsidRPr="003A40E8">
        <w:rPr>
          <w:lang w:val="en-US"/>
        </w:rPr>
        <w:t xml:space="preserve">court and police </w:t>
      </w:r>
      <w:r w:rsidR="00041A10" w:rsidRPr="003A40E8">
        <w:rPr>
          <w:lang w:val="en-US"/>
        </w:rPr>
        <w:t>interpreting</w:t>
      </w:r>
      <w:r w:rsidR="000260E4" w:rsidRPr="003A40E8">
        <w:rPr>
          <w:lang w:val="en-US"/>
        </w:rPr>
        <w:t xml:space="preserve">. The comparison </w:t>
      </w:r>
      <w:r w:rsidR="0062385D" w:rsidRPr="00CF46A9">
        <w:rPr>
          <w:lang w:val="en-US" w:eastAsia="en-US"/>
        </w:rPr>
        <w:t>presents</w:t>
      </w:r>
      <w:r w:rsidR="0062385D" w:rsidRPr="003A40E8">
        <w:rPr>
          <w:lang w:val="en-US"/>
        </w:rPr>
        <w:t xml:space="preserve"> it </w:t>
      </w:r>
      <w:r w:rsidR="0062385D" w:rsidRPr="00CF46A9">
        <w:rPr>
          <w:lang w:val="en-US" w:eastAsia="en-US"/>
        </w:rPr>
        <w:t>as</w:t>
      </w:r>
      <w:r w:rsidR="000260E4" w:rsidRPr="003A40E8">
        <w:rPr>
          <w:lang w:val="en-US"/>
        </w:rPr>
        <w:t xml:space="preserve"> a</w:t>
      </w:r>
      <w:r w:rsidR="00EA142B" w:rsidRPr="003A40E8">
        <w:rPr>
          <w:lang w:val="en-US"/>
        </w:rPr>
        <w:t>n</w:t>
      </w:r>
      <w:r w:rsidR="000260E4" w:rsidRPr="003A40E8">
        <w:rPr>
          <w:lang w:val="en-US"/>
        </w:rPr>
        <w:t xml:space="preserve"> a</w:t>
      </w:r>
      <w:r w:rsidR="009278D5" w:rsidRPr="003A40E8">
        <w:rPr>
          <w:lang w:val="en-US"/>
        </w:rPr>
        <w:t xml:space="preserve">ctivity </w:t>
      </w:r>
      <w:r w:rsidR="00EA142B" w:rsidRPr="003A40E8">
        <w:rPr>
          <w:i/>
          <w:lang w:val="en-US"/>
        </w:rPr>
        <w:t>sui generis</w:t>
      </w:r>
      <w:r w:rsidR="0062385D" w:rsidRPr="00CF46A9">
        <w:rPr>
          <w:lang w:val="en-US" w:eastAsia="en-US"/>
        </w:rPr>
        <w:t>,</w:t>
      </w:r>
      <w:r w:rsidR="0062385D" w:rsidRPr="003A40E8">
        <w:rPr>
          <w:lang w:val="en-US"/>
        </w:rPr>
        <w:t xml:space="preserve"> </w:t>
      </w:r>
      <w:r w:rsidR="000260E4" w:rsidRPr="003A40E8">
        <w:rPr>
          <w:lang w:val="en-US"/>
        </w:rPr>
        <w:t>and we therefore suggest</w:t>
      </w:r>
      <w:r w:rsidR="00041A10" w:rsidRPr="003A40E8">
        <w:rPr>
          <w:lang w:val="en-US"/>
        </w:rPr>
        <w:t xml:space="preserve"> </w:t>
      </w:r>
      <w:r w:rsidR="0062385D" w:rsidRPr="00CF46A9">
        <w:rPr>
          <w:lang w:val="en-US" w:eastAsia="en-US"/>
        </w:rPr>
        <w:t>using a unique term for it</w:t>
      </w:r>
      <w:r w:rsidR="000260E4" w:rsidRPr="005C67E2">
        <w:rPr>
          <w:lang w:val="en-US" w:eastAsia="en-US"/>
        </w:rPr>
        <w:t xml:space="preserve">. </w:t>
      </w:r>
      <w:r w:rsidR="0062385D" w:rsidRPr="00CF46A9">
        <w:rPr>
          <w:lang w:val="en-US" w:eastAsia="en-US"/>
        </w:rPr>
        <w:t>Since p</w:t>
      </w:r>
      <w:r w:rsidR="000260E4" w:rsidRPr="005C67E2">
        <w:rPr>
          <w:lang w:val="en-US" w:eastAsia="en-US"/>
        </w:rPr>
        <w:t>revious</w:t>
      </w:r>
      <w:r w:rsidR="000260E4" w:rsidRPr="003A40E8">
        <w:rPr>
          <w:lang w:val="en-US"/>
        </w:rPr>
        <w:t xml:space="preserve"> research </w:t>
      </w:r>
      <w:r w:rsidR="001F7373" w:rsidRPr="005C67E2">
        <w:rPr>
          <w:lang w:val="en-US" w:eastAsia="en-US"/>
        </w:rPr>
        <w:t>has</w:t>
      </w:r>
      <w:r w:rsidR="001F7373" w:rsidRPr="003A40E8">
        <w:rPr>
          <w:lang w:val="en-US"/>
        </w:rPr>
        <w:t xml:space="preserve"> </w:t>
      </w:r>
      <w:r w:rsidR="000260E4" w:rsidRPr="003A40E8">
        <w:rPr>
          <w:lang w:val="en-US"/>
        </w:rPr>
        <w:t xml:space="preserve">not </w:t>
      </w:r>
      <w:r w:rsidR="000260E4" w:rsidRPr="005C67E2">
        <w:rPr>
          <w:lang w:val="en-US" w:eastAsia="en-US"/>
        </w:rPr>
        <w:t>do</w:t>
      </w:r>
      <w:r w:rsidR="001F7373" w:rsidRPr="005C67E2">
        <w:rPr>
          <w:lang w:val="en-US" w:eastAsia="en-US"/>
        </w:rPr>
        <w:t>ne</w:t>
      </w:r>
      <w:r w:rsidR="000260E4" w:rsidRPr="003A40E8">
        <w:rPr>
          <w:lang w:val="en-US"/>
        </w:rPr>
        <w:t xml:space="preserve"> justice to the importance</w:t>
      </w:r>
      <w:r w:rsidR="0062385D" w:rsidRPr="003A40E8">
        <w:rPr>
          <w:lang w:val="en-US"/>
        </w:rPr>
        <w:t xml:space="preserve"> </w:t>
      </w:r>
      <w:r w:rsidR="000260E4" w:rsidRPr="003A40E8">
        <w:rPr>
          <w:lang w:val="en-US"/>
        </w:rPr>
        <w:t xml:space="preserve">the services of </w:t>
      </w:r>
      <w:r w:rsidR="000D09DC" w:rsidRPr="003A40E8">
        <w:rPr>
          <w:lang w:val="en-US"/>
        </w:rPr>
        <w:t>intercept interpreters</w:t>
      </w:r>
      <w:r w:rsidR="000260E4" w:rsidRPr="003A40E8">
        <w:rPr>
          <w:lang w:val="en-US"/>
        </w:rPr>
        <w:t xml:space="preserve"> </w:t>
      </w:r>
      <w:r w:rsidR="0062385D" w:rsidRPr="003A40E8">
        <w:rPr>
          <w:lang w:val="en-US"/>
        </w:rPr>
        <w:t>have for</w:t>
      </w:r>
      <w:r w:rsidR="000260E4" w:rsidRPr="003A40E8">
        <w:rPr>
          <w:lang w:val="en-US"/>
        </w:rPr>
        <w:t xml:space="preserve"> the criminal justice system</w:t>
      </w:r>
      <w:r w:rsidR="001F7373" w:rsidRPr="005C67E2">
        <w:rPr>
          <w:lang w:val="en-US" w:eastAsia="en-US"/>
        </w:rPr>
        <w:t>,</w:t>
      </w:r>
      <w:r w:rsidR="000260E4" w:rsidRPr="003A40E8">
        <w:rPr>
          <w:lang w:val="en-US"/>
        </w:rPr>
        <w:t xml:space="preserve"> we advocate </w:t>
      </w:r>
      <w:r w:rsidR="00041A10" w:rsidRPr="003A40E8">
        <w:rPr>
          <w:lang w:val="en-US"/>
        </w:rPr>
        <w:t xml:space="preserve">for </w:t>
      </w:r>
      <w:r w:rsidR="000260E4" w:rsidRPr="003A40E8">
        <w:rPr>
          <w:lang w:val="en-US"/>
        </w:rPr>
        <w:t>more transdisciplinary research in this area of translation</w:t>
      </w:r>
      <w:r w:rsidR="00E37BA1" w:rsidRPr="003A40E8">
        <w:rPr>
          <w:lang w:val="en-US"/>
        </w:rPr>
        <w:t>al action</w:t>
      </w:r>
      <w:r w:rsidR="000260E4" w:rsidRPr="003A40E8">
        <w:rPr>
          <w:lang w:val="en-US"/>
        </w:rPr>
        <w:t>.</w:t>
      </w:r>
    </w:p>
    <w:p w14:paraId="74660756" w14:textId="77777777" w:rsidR="00F76792" w:rsidRPr="003A40E8" w:rsidRDefault="00F76792" w:rsidP="003A40E8">
      <w:pPr>
        <w:pBdr>
          <w:top w:val="nil"/>
          <w:left w:val="nil"/>
          <w:bottom w:val="nil"/>
          <w:right w:val="nil"/>
          <w:between w:val="nil"/>
        </w:pBdr>
        <w:spacing w:line="480" w:lineRule="auto"/>
        <w:jc w:val="both"/>
        <w:rPr>
          <w:lang w:val="en-US"/>
        </w:rPr>
      </w:pPr>
    </w:p>
    <w:p w14:paraId="09345D84" w14:textId="0F6EB2E0" w:rsidR="00F76792" w:rsidRPr="003A40E8" w:rsidRDefault="00F76792" w:rsidP="003A40E8">
      <w:pPr>
        <w:pBdr>
          <w:top w:val="nil"/>
          <w:left w:val="nil"/>
          <w:bottom w:val="nil"/>
          <w:right w:val="nil"/>
          <w:between w:val="nil"/>
        </w:pBdr>
        <w:spacing w:line="480" w:lineRule="auto"/>
        <w:jc w:val="both"/>
        <w:rPr>
          <w:highlight w:val="yellow"/>
          <w:lang w:val="en-US"/>
        </w:rPr>
      </w:pPr>
      <w:r w:rsidRPr="003A40E8">
        <w:rPr>
          <w:b/>
          <w:lang w:val="en-US"/>
        </w:rPr>
        <w:t>Keywords</w:t>
      </w:r>
      <w:r w:rsidRPr="003A40E8">
        <w:rPr>
          <w:lang w:val="en-US"/>
        </w:rPr>
        <w:t>: interpreter competence</w:t>
      </w:r>
      <w:r w:rsidR="00816497" w:rsidRPr="005C67E2">
        <w:rPr>
          <w:lang w:val="en-US"/>
        </w:rPr>
        <w:t>,</w:t>
      </w:r>
      <w:r w:rsidRPr="003A40E8">
        <w:rPr>
          <w:lang w:val="en-US"/>
        </w:rPr>
        <w:t xml:space="preserve"> police interpreter</w:t>
      </w:r>
      <w:r w:rsidR="00816497" w:rsidRPr="005C67E2">
        <w:rPr>
          <w:lang w:val="en-US"/>
        </w:rPr>
        <w:t>,</w:t>
      </w:r>
      <w:r w:rsidRPr="003A40E8">
        <w:rPr>
          <w:lang w:val="en-US"/>
        </w:rPr>
        <w:t xml:space="preserve"> court interpreter</w:t>
      </w:r>
      <w:r w:rsidR="00816497" w:rsidRPr="005C67E2">
        <w:rPr>
          <w:lang w:val="en-US"/>
        </w:rPr>
        <w:t>,</w:t>
      </w:r>
      <w:r w:rsidRPr="003A40E8">
        <w:rPr>
          <w:lang w:val="en-US"/>
        </w:rPr>
        <w:t xml:space="preserve"> interception interpreter</w:t>
      </w:r>
      <w:r w:rsidR="00816497" w:rsidRPr="005C67E2">
        <w:rPr>
          <w:lang w:val="en-US"/>
        </w:rPr>
        <w:t>,</w:t>
      </w:r>
      <w:r w:rsidRPr="003A40E8">
        <w:rPr>
          <w:lang w:val="en-US"/>
        </w:rPr>
        <w:t xml:space="preserve"> </w:t>
      </w:r>
      <w:r w:rsidR="00EE587E" w:rsidRPr="003A40E8">
        <w:rPr>
          <w:lang w:val="en-US"/>
        </w:rPr>
        <w:t>translation</w:t>
      </w:r>
      <w:r w:rsidR="00816497" w:rsidRPr="005C67E2">
        <w:rPr>
          <w:lang w:val="en-US"/>
        </w:rPr>
        <w:t>,</w:t>
      </w:r>
      <w:r w:rsidRPr="003A40E8">
        <w:rPr>
          <w:lang w:val="en-US"/>
        </w:rPr>
        <w:t xml:space="preserve"> criminal law procedure</w:t>
      </w:r>
      <w:r w:rsidR="00816497" w:rsidRPr="005C67E2">
        <w:rPr>
          <w:lang w:val="en-US"/>
        </w:rPr>
        <w:t>,</w:t>
      </w:r>
      <w:r w:rsidRPr="003A40E8">
        <w:rPr>
          <w:lang w:val="en-US"/>
        </w:rPr>
        <w:t xml:space="preserve"> literature review</w:t>
      </w:r>
    </w:p>
    <w:p w14:paraId="38F43A64" w14:textId="77777777" w:rsidR="00F76792" w:rsidRPr="003A40E8" w:rsidRDefault="00F76792" w:rsidP="003A40E8">
      <w:pPr>
        <w:spacing w:after="120" w:line="480" w:lineRule="auto"/>
        <w:jc w:val="both"/>
        <w:rPr>
          <w:highlight w:val="yellow"/>
          <w:lang w:val="en-US"/>
        </w:rPr>
      </w:pPr>
      <w:r w:rsidRPr="003A40E8">
        <w:rPr>
          <w:lang w:val="en-US"/>
        </w:rPr>
        <w:br w:type="page"/>
      </w:r>
    </w:p>
    <w:p w14:paraId="0C70D2F7" w14:textId="77777777" w:rsidR="00F76792" w:rsidRPr="003A40E8" w:rsidRDefault="00F76792" w:rsidP="003A40E8">
      <w:pPr>
        <w:spacing w:line="480" w:lineRule="auto"/>
        <w:jc w:val="both"/>
        <w:rPr>
          <w:lang w:val="en-US"/>
        </w:rPr>
      </w:pPr>
    </w:p>
    <w:sdt>
      <w:sdtPr>
        <w:rPr>
          <w:rFonts w:ascii="Calibri" w:eastAsia="Calibri" w:hAnsi="Calibri" w:cs="Calibri"/>
          <w:color w:val="auto"/>
          <w:sz w:val="24"/>
          <w:szCs w:val="24"/>
          <w:lang w:val="en-US"/>
        </w:rPr>
        <w:id w:val="-352417527"/>
        <w:docPartObj>
          <w:docPartGallery w:val="Table of Contents"/>
          <w:docPartUnique/>
        </w:docPartObj>
      </w:sdtPr>
      <w:sdtEndPr>
        <w:rPr>
          <w:rFonts w:ascii="Times New Roman" w:eastAsia="Times New Roman" w:hAnsi="Times New Roman" w:cs="Times New Roman"/>
          <w:b/>
          <w:bCs/>
        </w:rPr>
      </w:sdtEndPr>
      <w:sdtContent>
        <w:p w14:paraId="5F5A0FE4" w14:textId="15EA7A60" w:rsidR="00F76792" w:rsidRPr="005C67E2" w:rsidRDefault="00291531" w:rsidP="005C67E2">
          <w:pPr>
            <w:pStyle w:val="TOCHeading"/>
            <w:numPr>
              <w:ilvl w:val="0"/>
              <w:numId w:val="0"/>
            </w:numPr>
            <w:spacing w:line="480" w:lineRule="auto"/>
            <w:jc w:val="both"/>
            <w:rPr>
              <w:color w:val="auto"/>
              <w:sz w:val="24"/>
              <w:szCs w:val="24"/>
              <w:lang w:val="en-US"/>
            </w:rPr>
          </w:pPr>
          <w:r w:rsidRPr="005C67E2">
            <w:rPr>
              <w:color w:val="auto"/>
              <w:sz w:val="24"/>
              <w:szCs w:val="24"/>
              <w:lang w:val="en-US"/>
            </w:rPr>
            <w:t>Contents</w:t>
          </w:r>
        </w:p>
        <w:p w14:paraId="24085F4A" w14:textId="265145FA" w:rsidR="003C2E4F" w:rsidRDefault="00F76792">
          <w:pPr>
            <w:pStyle w:val="TOC1"/>
            <w:tabs>
              <w:tab w:val="left" w:pos="360"/>
            </w:tabs>
            <w:rPr>
              <w:rFonts w:asciiTheme="minorHAnsi" w:eastAsia="PMingLiU" w:hAnsiTheme="minorHAnsi" w:cstheme="minorBidi"/>
              <w:noProof/>
              <w:lang w:val="en-US" w:eastAsia="ja-JP"/>
            </w:rPr>
          </w:pPr>
          <w:r w:rsidRPr="003A40E8">
            <w:rPr>
              <w:b/>
              <w:lang w:val="en-US"/>
            </w:rPr>
            <w:fldChar w:fldCharType="begin"/>
          </w:r>
          <w:r w:rsidRPr="005C67E2">
            <w:rPr>
              <w:b/>
              <w:bCs/>
              <w:lang w:val="en-US"/>
            </w:rPr>
            <w:instrText xml:space="preserve"> TOC \o "1-4" \h \z \u </w:instrText>
          </w:r>
          <w:r w:rsidRPr="003A40E8">
            <w:rPr>
              <w:b/>
              <w:lang w:val="en-US"/>
            </w:rPr>
            <w:fldChar w:fldCharType="separate"/>
          </w:r>
          <w:r w:rsidR="003C2E4F" w:rsidRPr="00CE0BD4">
            <w:rPr>
              <w:b/>
              <w:noProof/>
              <w:lang w:val="en-US"/>
            </w:rPr>
            <w:t>1</w:t>
          </w:r>
          <w:r w:rsidR="003C2E4F">
            <w:rPr>
              <w:rFonts w:asciiTheme="minorHAnsi" w:eastAsia="PMingLiU" w:hAnsiTheme="minorHAnsi" w:cstheme="minorBidi"/>
              <w:noProof/>
              <w:lang w:val="en-US" w:eastAsia="ja-JP"/>
            </w:rPr>
            <w:tab/>
          </w:r>
          <w:r w:rsidR="003C2E4F" w:rsidRPr="00CE0BD4">
            <w:rPr>
              <w:b/>
              <w:noProof/>
              <w:lang w:val="en-US"/>
            </w:rPr>
            <w:t>Introduction</w:t>
          </w:r>
          <w:r w:rsidR="003C2E4F" w:rsidRPr="003A40E8">
            <w:rPr>
              <w:noProof/>
              <w:lang w:val="en-GB"/>
            </w:rPr>
            <w:tab/>
          </w:r>
          <w:r w:rsidR="003C2E4F">
            <w:rPr>
              <w:noProof/>
            </w:rPr>
            <w:fldChar w:fldCharType="begin"/>
          </w:r>
          <w:r w:rsidR="003C2E4F" w:rsidRPr="003A40E8">
            <w:rPr>
              <w:noProof/>
              <w:lang w:val="en-GB"/>
            </w:rPr>
            <w:instrText xml:space="preserve"> PAGEREF _Toc471506173 \h </w:instrText>
          </w:r>
          <w:r w:rsidR="003C2E4F">
            <w:rPr>
              <w:noProof/>
            </w:rPr>
          </w:r>
          <w:r w:rsidR="003C2E4F">
            <w:rPr>
              <w:noProof/>
            </w:rPr>
            <w:fldChar w:fldCharType="separate"/>
          </w:r>
          <w:r w:rsidR="003C2E4F" w:rsidRPr="003A40E8">
            <w:rPr>
              <w:noProof/>
              <w:lang w:val="en-GB"/>
            </w:rPr>
            <w:t>3</w:t>
          </w:r>
          <w:r w:rsidR="003C2E4F">
            <w:rPr>
              <w:noProof/>
            </w:rPr>
            <w:fldChar w:fldCharType="end"/>
          </w:r>
        </w:p>
        <w:p w14:paraId="703C6D6D" w14:textId="77777777" w:rsidR="003C2E4F" w:rsidRDefault="003C2E4F">
          <w:pPr>
            <w:pStyle w:val="TOC1"/>
            <w:tabs>
              <w:tab w:val="left" w:pos="360"/>
            </w:tabs>
            <w:rPr>
              <w:rFonts w:asciiTheme="minorHAnsi" w:eastAsia="PMingLiU" w:hAnsiTheme="minorHAnsi" w:cstheme="minorBidi"/>
              <w:noProof/>
              <w:lang w:val="en-US" w:eastAsia="ja-JP"/>
            </w:rPr>
          </w:pPr>
          <w:r w:rsidRPr="00CE0BD4">
            <w:rPr>
              <w:b/>
              <w:noProof/>
              <w:lang w:val="en-US"/>
            </w:rPr>
            <w:t>2</w:t>
          </w:r>
          <w:r>
            <w:rPr>
              <w:rFonts w:asciiTheme="minorHAnsi" w:eastAsia="PMingLiU" w:hAnsiTheme="minorHAnsi" w:cstheme="minorBidi"/>
              <w:noProof/>
              <w:lang w:val="en-US" w:eastAsia="ja-JP"/>
            </w:rPr>
            <w:tab/>
          </w:r>
          <w:r w:rsidRPr="00CE0BD4">
            <w:rPr>
              <w:b/>
              <w:noProof/>
              <w:lang w:val="en-US"/>
            </w:rPr>
            <w:t>Intercept Interpreting: Not Yet a Research Area?</w:t>
          </w:r>
          <w:r w:rsidRPr="003A40E8">
            <w:rPr>
              <w:noProof/>
              <w:lang w:val="en-GB"/>
            </w:rPr>
            <w:tab/>
          </w:r>
          <w:r>
            <w:rPr>
              <w:noProof/>
            </w:rPr>
            <w:fldChar w:fldCharType="begin"/>
          </w:r>
          <w:r w:rsidRPr="003A40E8">
            <w:rPr>
              <w:noProof/>
              <w:lang w:val="en-GB"/>
            </w:rPr>
            <w:instrText xml:space="preserve"> PAGEREF _Toc471506174 \h </w:instrText>
          </w:r>
          <w:r>
            <w:rPr>
              <w:noProof/>
            </w:rPr>
          </w:r>
          <w:r>
            <w:rPr>
              <w:noProof/>
            </w:rPr>
            <w:fldChar w:fldCharType="separate"/>
          </w:r>
          <w:r w:rsidRPr="003A40E8">
            <w:rPr>
              <w:noProof/>
              <w:lang w:val="en-GB"/>
            </w:rPr>
            <w:t>5</w:t>
          </w:r>
          <w:r>
            <w:rPr>
              <w:noProof/>
            </w:rPr>
            <w:fldChar w:fldCharType="end"/>
          </w:r>
        </w:p>
        <w:p w14:paraId="593EDCBE" w14:textId="77777777" w:rsidR="003C2E4F" w:rsidRDefault="003C2E4F">
          <w:pPr>
            <w:pStyle w:val="TOC2"/>
            <w:tabs>
              <w:tab w:val="left" w:pos="760"/>
              <w:tab w:val="right" w:leader="dot" w:pos="7355"/>
            </w:tabs>
            <w:rPr>
              <w:rFonts w:asciiTheme="minorHAnsi" w:eastAsia="PMingLiU" w:hAnsiTheme="minorHAnsi" w:cstheme="minorBidi"/>
              <w:noProof/>
              <w:lang w:val="en-US" w:eastAsia="ja-JP"/>
            </w:rPr>
          </w:pPr>
          <w:r w:rsidRPr="00CE0BD4">
            <w:rPr>
              <w:noProof/>
              <w:lang w:val="en-US"/>
            </w:rPr>
            <w:t>2.1</w:t>
          </w:r>
          <w:r>
            <w:rPr>
              <w:rFonts w:asciiTheme="minorHAnsi" w:eastAsia="PMingLiU" w:hAnsiTheme="minorHAnsi" w:cstheme="minorBidi"/>
              <w:noProof/>
              <w:lang w:val="en-US" w:eastAsia="ja-JP"/>
            </w:rPr>
            <w:tab/>
          </w:r>
          <w:r w:rsidRPr="00CE0BD4">
            <w:rPr>
              <w:noProof/>
              <w:lang w:val="en-US"/>
            </w:rPr>
            <w:t>Systematic Literature Review</w:t>
          </w:r>
          <w:r w:rsidRPr="003A40E8">
            <w:rPr>
              <w:noProof/>
              <w:lang w:val="en-GB"/>
            </w:rPr>
            <w:tab/>
          </w:r>
          <w:r>
            <w:rPr>
              <w:noProof/>
            </w:rPr>
            <w:fldChar w:fldCharType="begin"/>
          </w:r>
          <w:r w:rsidRPr="003A40E8">
            <w:rPr>
              <w:noProof/>
              <w:lang w:val="en-GB"/>
            </w:rPr>
            <w:instrText xml:space="preserve"> PAGEREF _Toc471506175 \h </w:instrText>
          </w:r>
          <w:r>
            <w:rPr>
              <w:noProof/>
            </w:rPr>
          </w:r>
          <w:r>
            <w:rPr>
              <w:noProof/>
            </w:rPr>
            <w:fldChar w:fldCharType="separate"/>
          </w:r>
          <w:r w:rsidRPr="003A40E8">
            <w:rPr>
              <w:noProof/>
              <w:lang w:val="en-GB"/>
            </w:rPr>
            <w:t>6</w:t>
          </w:r>
          <w:r>
            <w:rPr>
              <w:noProof/>
            </w:rPr>
            <w:fldChar w:fldCharType="end"/>
          </w:r>
        </w:p>
        <w:p w14:paraId="5BA73F76" w14:textId="77777777" w:rsidR="003C2E4F" w:rsidRDefault="003C2E4F">
          <w:pPr>
            <w:pStyle w:val="TOC3"/>
            <w:tabs>
              <w:tab w:val="left" w:pos="1160"/>
              <w:tab w:val="right" w:leader="dot" w:pos="7355"/>
            </w:tabs>
            <w:rPr>
              <w:rFonts w:asciiTheme="minorHAnsi" w:eastAsia="PMingLiU" w:hAnsiTheme="minorHAnsi" w:cstheme="minorBidi"/>
              <w:noProof/>
              <w:lang w:val="en-US" w:eastAsia="ja-JP"/>
            </w:rPr>
          </w:pPr>
          <w:r w:rsidRPr="00CE0BD4">
            <w:rPr>
              <w:i/>
              <w:noProof/>
              <w:lang w:val="en-US"/>
            </w:rPr>
            <w:t>2.1.1</w:t>
          </w:r>
          <w:r>
            <w:rPr>
              <w:rFonts w:asciiTheme="minorHAnsi" w:eastAsia="PMingLiU" w:hAnsiTheme="minorHAnsi" w:cstheme="minorBidi"/>
              <w:noProof/>
              <w:lang w:val="en-US" w:eastAsia="ja-JP"/>
            </w:rPr>
            <w:tab/>
          </w:r>
          <w:r w:rsidRPr="00CE0BD4">
            <w:rPr>
              <w:i/>
              <w:noProof/>
              <w:lang w:val="en-US"/>
            </w:rPr>
            <w:t>Methods</w:t>
          </w:r>
          <w:r w:rsidRPr="003A40E8">
            <w:rPr>
              <w:noProof/>
              <w:lang w:val="en-GB"/>
            </w:rPr>
            <w:tab/>
          </w:r>
          <w:r>
            <w:rPr>
              <w:noProof/>
            </w:rPr>
            <w:fldChar w:fldCharType="begin"/>
          </w:r>
          <w:r w:rsidRPr="003A40E8">
            <w:rPr>
              <w:noProof/>
              <w:lang w:val="en-GB"/>
            </w:rPr>
            <w:instrText xml:space="preserve"> PAGEREF _Toc471506176 \h </w:instrText>
          </w:r>
          <w:r>
            <w:rPr>
              <w:noProof/>
            </w:rPr>
          </w:r>
          <w:r>
            <w:rPr>
              <w:noProof/>
            </w:rPr>
            <w:fldChar w:fldCharType="separate"/>
          </w:r>
          <w:r w:rsidRPr="003A40E8">
            <w:rPr>
              <w:noProof/>
              <w:lang w:val="en-GB"/>
            </w:rPr>
            <w:t>6</w:t>
          </w:r>
          <w:r>
            <w:rPr>
              <w:noProof/>
            </w:rPr>
            <w:fldChar w:fldCharType="end"/>
          </w:r>
        </w:p>
        <w:p w14:paraId="3A3A74EC" w14:textId="77777777" w:rsidR="003C2E4F" w:rsidRDefault="003C2E4F">
          <w:pPr>
            <w:pStyle w:val="TOC3"/>
            <w:tabs>
              <w:tab w:val="left" w:pos="1160"/>
              <w:tab w:val="right" w:leader="dot" w:pos="7355"/>
            </w:tabs>
            <w:rPr>
              <w:rFonts w:asciiTheme="minorHAnsi" w:eastAsia="PMingLiU" w:hAnsiTheme="minorHAnsi" w:cstheme="minorBidi"/>
              <w:noProof/>
              <w:lang w:val="en-US" w:eastAsia="ja-JP"/>
            </w:rPr>
          </w:pPr>
          <w:r w:rsidRPr="00CE0BD4">
            <w:rPr>
              <w:i/>
              <w:noProof/>
              <w:lang w:val="en-US"/>
            </w:rPr>
            <w:t>2.1.2</w:t>
          </w:r>
          <w:r>
            <w:rPr>
              <w:rFonts w:asciiTheme="minorHAnsi" w:eastAsia="PMingLiU" w:hAnsiTheme="minorHAnsi" w:cstheme="minorBidi"/>
              <w:noProof/>
              <w:lang w:val="en-US" w:eastAsia="ja-JP"/>
            </w:rPr>
            <w:tab/>
          </w:r>
          <w:r w:rsidRPr="00CE0BD4">
            <w:rPr>
              <w:i/>
              <w:noProof/>
              <w:lang w:val="en-US"/>
            </w:rPr>
            <w:t>Interim Results</w:t>
          </w:r>
          <w:r w:rsidRPr="003A40E8">
            <w:rPr>
              <w:noProof/>
              <w:lang w:val="en-GB"/>
            </w:rPr>
            <w:tab/>
          </w:r>
          <w:r>
            <w:rPr>
              <w:noProof/>
            </w:rPr>
            <w:fldChar w:fldCharType="begin"/>
          </w:r>
          <w:r w:rsidRPr="003A40E8">
            <w:rPr>
              <w:noProof/>
              <w:lang w:val="en-GB"/>
            </w:rPr>
            <w:instrText xml:space="preserve"> PAGEREF _Toc471506177 \h </w:instrText>
          </w:r>
          <w:r>
            <w:rPr>
              <w:noProof/>
            </w:rPr>
          </w:r>
          <w:r>
            <w:rPr>
              <w:noProof/>
            </w:rPr>
            <w:fldChar w:fldCharType="separate"/>
          </w:r>
          <w:r w:rsidRPr="003A40E8">
            <w:rPr>
              <w:noProof/>
              <w:lang w:val="en-GB"/>
            </w:rPr>
            <w:t>10</w:t>
          </w:r>
          <w:r>
            <w:rPr>
              <w:noProof/>
            </w:rPr>
            <w:fldChar w:fldCharType="end"/>
          </w:r>
        </w:p>
        <w:p w14:paraId="6FA46084" w14:textId="77777777" w:rsidR="003C2E4F" w:rsidRDefault="003C2E4F">
          <w:pPr>
            <w:pStyle w:val="TOC2"/>
            <w:tabs>
              <w:tab w:val="left" w:pos="760"/>
              <w:tab w:val="right" w:leader="dot" w:pos="7355"/>
            </w:tabs>
            <w:rPr>
              <w:rFonts w:asciiTheme="minorHAnsi" w:eastAsia="PMingLiU" w:hAnsiTheme="minorHAnsi" w:cstheme="minorBidi"/>
              <w:noProof/>
              <w:lang w:val="en-US" w:eastAsia="ja-JP"/>
            </w:rPr>
          </w:pPr>
          <w:r w:rsidRPr="00CE0BD4">
            <w:rPr>
              <w:noProof/>
              <w:lang w:val="en-US"/>
            </w:rPr>
            <w:t>2.2</w:t>
          </w:r>
          <w:r>
            <w:rPr>
              <w:rFonts w:asciiTheme="minorHAnsi" w:eastAsia="PMingLiU" w:hAnsiTheme="minorHAnsi" w:cstheme="minorBidi"/>
              <w:noProof/>
              <w:lang w:val="en-US" w:eastAsia="ja-JP"/>
            </w:rPr>
            <w:tab/>
          </w:r>
          <w:r w:rsidRPr="00CE0BD4">
            <w:rPr>
              <w:noProof/>
              <w:lang w:val="en-US"/>
            </w:rPr>
            <w:t xml:space="preserve">Targeted Traditional and Critical Literature Review </w:t>
          </w:r>
          <w:r w:rsidRPr="003A40E8">
            <w:rPr>
              <w:noProof/>
              <w:lang w:val="en-GB"/>
            </w:rPr>
            <w:tab/>
          </w:r>
          <w:r>
            <w:rPr>
              <w:noProof/>
            </w:rPr>
            <w:fldChar w:fldCharType="begin"/>
          </w:r>
          <w:r w:rsidRPr="003A40E8">
            <w:rPr>
              <w:noProof/>
              <w:lang w:val="en-GB"/>
            </w:rPr>
            <w:instrText xml:space="preserve"> PAGEREF _Toc471506178 \h </w:instrText>
          </w:r>
          <w:r>
            <w:rPr>
              <w:noProof/>
            </w:rPr>
          </w:r>
          <w:r>
            <w:rPr>
              <w:noProof/>
            </w:rPr>
            <w:fldChar w:fldCharType="separate"/>
          </w:r>
          <w:r w:rsidRPr="003A40E8">
            <w:rPr>
              <w:noProof/>
              <w:lang w:val="en-GB"/>
            </w:rPr>
            <w:t>12</w:t>
          </w:r>
          <w:r>
            <w:rPr>
              <w:noProof/>
            </w:rPr>
            <w:fldChar w:fldCharType="end"/>
          </w:r>
        </w:p>
        <w:p w14:paraId="10179F8B" w14:textId="77777777" w:rsidR="003C2E4F" w:rsidRDefault="003C2E4F">
          <w:pPr>
            <w:pStyle w:val="TOC1"/>
            <w:tabs>
              <w:tab w:val="left" w:pos="360"/>
            </w:tabs>
            <w:rPr>
              <w:rFonts w:asciiTheme="minorHAnsi" w:eastAsia="PMingLiU" w:hAnsiTheme="minorHAnsi" w:cstheme="minorBidi"/>
              <w:noProof/>
              <w:lang w:val="en-US" w:eastAsia="ja-JP"/>
            </w:rPr>
          </w:pPr>
          <w:r w:rsidRPr="00CE0BD4">
            <w:rPr>
              <w:b/>
              <w:noProof/>
              <w:lang w:val="en-US"/>
            </w:rPr>
            <w:t>3</w:t>
          </w:r>
          <w:r>
            <w:rPr>
              <w:rFonts w:asciiTheme="minorHAnsi" w:eastAsia="PMingLiU" w:hAnsiTheme="minorHAnsi" w:cstheme="minorBidi"/>
              <w:noProof/>
              <w:lang w:val="en-US" w:eastAsia="ja-JP"/>
            </w:rPr>
            <w:tab/>
          </w:r>
          <w:r w:rsidRPr="00CE0BD4">
            <w:rPr>
              <w:b/>
              <w:noProof/>
              <w:lang w:val="en-US"/>
            </w:rPr>
            <w:t>Possible Reasons for the Research Gap</w:t>
          </w:r>
          <w:r w:rsidRPr="003A40E8">
            <w:rPr>
              <w:noProof/>
              <w:lang w:val="en-GB"/>
            </w:rPr>
            <w:tab/>
          </w:r>
          <w:r>
            <w:rPr>
              <w:noProof/>
            </w:rPr>
            <w:fldChar w:fldCharType="begin"/>
          </w:r>
          <w:r w:rsidRPr="003A40E8">
            <w:rPr>
              <w:noProof/>
              <w:lang w:val="en-GB"/>
            </w:rPr>
            <w:instrText xml:space="preserve"> PAGEREF _Toc471506179 \h </w:instrText>
          </w:r>
          <w:r>
            <w:rPr>
              <w:noProof/>
            </w:rPr>
          </w:r>
          <w:r>
            <w:rPr>
              <w:noProof/>
            </w:rPr>
            <w:fldChar w:fldCharType="separate"/>
          </w:r>
          <w:r w:rsidRPr="003A40E8">
            <w:rPr>
              <w:noProof/>
              <w:lang w:val="en-GB"/>
            </w:rPr>
            <w:t>13</w:t>
          </w:r>
          <w:r>
            <w:rPr>
              <w:noProof/>
            </w:rPr>
            <w:fldChar w:fldCharType="end"/>
          </w:r>
        </w:p>
        <w:p w14:paraId="75504713" w14:textId="77777777" w:rsidR="003C2E4F" w:rsidRDefault="003C2E4F">
          <w:pPr>
            <w:pStyle w:val="TOC1"/>
            <w:tabs>
              <w:tab w:val="left" w:pos="360"/>
            </w:tabs>
            <w:rPr>
              <w:rFonts w:asciiTheme="minorHAnsi" w:eastAsia="PMingLiU" w:hAnsiTheme="minorHAnsi" w:cstheme="minorBidi"/>
              <w:noProof/>
              <w:lang w:val="en-US" w:eastAsia="ja-JP"/>
            </w:rPr>
          </w:pPr>
          <w:r w:rsidRPr="00CE0BD4">
            <w:rPr>
              <w:b/>
              <w:noProof/>
              <w:lang w:val="en-US"/>
            </w:rPr>
            <w:t>4</w:t>
          </w:r>
          <w:r>
            <w:rPr>
              <w:rFonts w:asciiTheme="minorHAnsi" w:eastAsia="PMingLiU" w:hAnsiTheme="minorHAnsi" w:cstheme="minorBidi"/>
              <w:noProof/>
              <w:lang w:val="en-US" w:eastAsia="ja-JP"/>
            </w:rPr>
            <w:tab/>
          </w:r>
          <w:r w:rsidRPr="00CE0BD4">
            <w:rPr>
              <w:b/>
              <w:noProof/>
              <w:lang w:val="en-US"/>
            </w:rPr>
            <w:t>Intercept Interpreting: Only Formally Part of Public Service Interpreting</w:t>
          </w:r>
          <w:r w:rsidRPr="003A40E8">
            <w:rPr>
              <w:noProof/>
              <w:lang w:val="en-GB"/>
            </w:rPr>
            <w:tab/>
          </w:r>
          <w:r>
            <w:rPr>
              <w:noProof/>
            </w:rPr>
            <w:fldChar w:fldCharType="begin"/>
          </w:r>
          <w:r w:rsidRPr="003A40E8">
            <w:rPr>
              <w:noProof/>
              <w:lang w:val="en-GB"/>
            </w:rPr>
            <w:instrText xml:space="preserve"> PAGEREF _Toc471506180 \h </w:instrText>
          </w:r>
          <w:r>
            <w:rPr>
              <w:noProof/>
            </w:rPr>
          </w:r>
          <w:r>
            <w:rPr>
              <w:noProof/>
            </w:rPr>
            <w:fldChar w:fldCharType="separate"/>
          </w:r>
          <w:r w:rsidRPr="003A40E8">
            <w:rPr>
              <w:noProof/>
              <w:lang w:val="en-GB"/>
            </w:rPr>
            <w:t>16</w:t>
          </w:r>
          <w:r>
            <w:rPr>
              <w:noProof/>
            </w:rPr>
            <w:fldChar w:fldCharType="end"/>
          </w:r>
        </w:p>
        <w:p w14:paraId="23C38ADB" w14:textId="77777777" w:rsidR="003C2E4F" w:rsidRDefault="003C2E4F">
          <w:pPr>
            <w:pStyle w:val="TOC2"/>
            <w:tabs>
              <w:tab w:val="left" w:pos="760"/>
              <w:tab w:val="right" w:leader="dot" w:pos="7355"/>
            </w:tabs>
            <w:rPr>
              <w:rFonts w:asciiTheme="minorHAnsi" w:eastAsia="PMingLiU" w:hAnsiTheme="minorHAnsi" w:cstheme="minorBidi"/>
              <w:noProof/>
              <w:lang w:val="en-US" w:eastAsia="ja-JP"/>
            </w:rPr>
          </w:pPr>
          <w:r w:rsidRPr="00CE0BD4">
            <w:rPr>
              <w:noProof/>
              <w:lang w:val="en-US"/>
            </w:rPr>
            <w:t>4.1</w:t>
          </w:r>
          <w:r>
            <w:rPr>
              <w:rFonts w:asciiTheme="minorHAnsi" w:eastAsia="PMingLiU" w:hAnsiTheme="minorHAnsi" w:cstheme="minorBidi"/>
              <w:noProof/>
              <w:lang w:val="en-US" w:eastAsia="ja-JP"/>
            </w:rPr>
            <w:tab/>
          </w:r>
          <w:r w:rsidRPr="00CE0BD4">
            <w:rPr>
              <w:noProof/>
              <w:lang w:val="en-US"/>
            </w:rPr>
            <w:t>Range of Translational Activity</w:t>
          </w:r>
          <w:r w:rsidRPr="003A40E8">
            <w:rPr>
              <w:noProof/>
              <w:lang w:val="en-GB"/>
            </w:rPr>
            <w:tab/>
          </w:r>
          <w:r>
            <w:rPr>
              <w:noProof/>
            </w:rPr>
            <w:fldChar w:fldCharType="begin"/>
          </w:r>
          <w:r w:rsidRPr="003A40E8">
            <w:rPr>
              <w:noProof/>
              <w:lang w:val="en-GB"/>
            </w:rPr>
            <w:instrText xml:space="preserve"> PAGEREF _Toc471506181 \h </w:instrText>
          </w:r>
          <w:r>
            <w:rPr>
              <w:noProof/>
            </w:rPr>
          </w:r>
          <w:r>
            <w:rPr>
              <w:noProof/>
            </w:rPr>
            <w:fldChar w:fldCharType="separate"/>
          </w:r>
          <w:r w:rsidRPr="003A40E8">
            <w:rPr>
              <w:noProof/>
              <w:lang w:val="en-GB"/>
            </w:rPr>
            <w:t>18</w:t>
          </w:r>
          <w:r>
            <w:rPr>
              <w:noProof/>
            </w:rPr>
            <w:fldChar w:fldCharType="end"/>
          </w:r>
        </w:p>
        <w:p w14:paraId="1FB2BD37" w14:textId="77777777" w:rsidR="003C2E4F" w:rsidRDefault="003C2E4F">
          <w:pPr>
            <w:pStyle w:val="TOC3"/>
            <w:tabs>
              <w:tab w:val="left" w:pos="1160"/>
              <w:tab w:val="right" w:leader="dot" w:pos="7355"/>
            </w:tabs>
            <w:rPr>
              <w:rFonts w:asciiTheme="minorHAnsi" w:eastAsia="PMingLiU" w:hAnsiTheme="minorHAnsi" w:cstheme="minorBidi"/>
              <w:noProof/>
              <w:lang w:val="en-US" w:eastAsia="ja-JP"/>
            </w:rPr>
          </w:pPr>
          <w:r w:rsidRPr="00CE0BD4">
            <w:rPr>
              <w:i/>
              <w:noProof/>
              <w:lang w:val="en-US"/>
            </w:rPr>
            <w:t>4.1.1</w:t>
          </w:r>
          <w:r>
            <w:rPr>
              <w:rFonts w:asciiTheme="minorHAnsi" w:eastAsia="PMingLiU" w:hAnsiTheme="minorHAnsi" w:cstheme="minorBidi"/>
              <w:noProof/>
              <w:lang w:val="en-US" w:eastAsia="ja-JP"/>
            </w:rPr>
            <w:tab/>
          </w:r>
          <w:r w:rsidRPr="00CE0BD4">
            <w:rPr>
              <w:i/>
              <w:noProof/>
              <w:lang w:val="en-US"/>
            </w:rPr>
            <w:t>Interpreting for Court and Public Authorities</w:t>
          </w:r>
          <w:r w:rsidRPr="003A40E8">
            <w:rPr>
              <w:noProof/>
              <w:lang w:val="en-GB"/>
            </w:rPr>
            <w:tab/>
          </w:r>
          <w:r>
            <w:rPr>
              <w:noProof/>
            </w:rPr>
            <w:fldChar w:fldCharType="begin"/>
          </w:r>
          <w:r w:rsidRPr="003A40E8">
            <w:rPr>
              <w:noProof/>
              <w:lang w:val="en-GB"/>
            </w:rPr>
            <w:instrText xml:space="preserve"> PAGEREF _Toc471506182 \h </w:instrText>
          </w:r>
          <w:r>
            <w:rPr>
              <w:noProof/>
            </w:rPr>
          </w:r>
          <w:r>
            <w:rPr>
              <w:noProof/>
            </w:rPr>
            <w:fldChar w:fldCharType="separate"/>
          </w:r>
          <w:r w:rsidRPr="003A40E8">
            <w:rPr>
              <w:noProof/>
              <w:lang w:val="en-GB"/>
            </w:rPr>
            <w:t>18</w:t>
          </w:r>
          <w:r>
            <w:rPr>
              <w:noProof/>
            </w:rPr>
            <w:fldChar w:fldCharType="end"/>
          </w:r>
        </w:p>
        <w:p w14:paraId="2711AFAA" w14:textId="77777777" w:rsidR="003C2E4F" w:rsidRDefault="003C2E4F">
          <w:pPr>
            <w:pStyle w:val="TOC3"/>
            <w:tabs>
              <w:tab w:val="left" w:pos="1160"/>
              <w:tab w:val="right" w:leader="dot" w:pos="7355"/>
            </w:tabs>
            <w:rPr>
              <w:rFonts w:asciiTheme="minorHAnsi" w:eastAsia="PMingLiU" w:hAnsiTheme="minorHAnsi" w:cstheme="minorBidi"/>
              <w:noProof/>
              <w:lang w:val="en-US" w:eastAsia="ja-JP"/>
            </w:rPr>
          </w:pPr>
          <w:r w:rsidRPr="00CE0BD4">
            <w:rPr>
              <w:i/>
              <w:noProof/>
              <w:lang w:val="en-US"/>
            </w:rPr>
            <w:t>4.1.2</w:t>
          </w:r>
          <w:r>
            <w:rPr>
              <w:rFonts w:asciiTheme="minorHAnsi" w:eastAsia="PMingLiU" w:hAnsiTheme="minorHAnsi" w:cstheme="minorBidi"/>
              <w:noProof/>
              <w:lang w:val="en-US" w:eastAsia="ja-JP"/>
            </w:rPr>
            <w:tab/>
          </w:r>
          <w:r w:rsidRPr="00CE0BD4">
            <w:rPr>
              <w:i/>
              <w:noProof/>
              <w:lang w:val="en-US"/>
            </w:rPr>
            <w:t>Telecommunications Interception</w:t>
          </w:r>
          <w:r w:rsidRPr="003A40E8">
            <w:rPr>
              <w:noProof/>
              <w:lang w:val="en-GB"/>
            </w:rPr>
            <w:tab/>
          </w:r>
          <w:r>
            <w:rPr>
              <w:noProof/>
            </w:rPr>
            <w:fldChar w:fldCharType="begin"/>
          </w:r>
          <w:r w:rsidRPr="003A40E8">
            <w:rPr>
              <w:noProof/>
              <w:lang w:val="en-GB"/>
            </w:rPr>
            <w:instrText xml:space="preserve"> PAGEREF _Toc471506183 \h </w:instrText>
          </w:r>
          <w:r>
            <w:rPr>
              <w:noProof/>
            </w:rPr>
          </w:r>
          <w:r>
            <w:rPr>
              <w:noProof/>
            </w:rPr>
            <w:fldChar w:fldCharType="separate"/>
          </w:r>
          <w:r w:rsidRPr="003A40E8">
            <w:rPr>
              <w:noProof/>
              <w:lang w:val="en-GB"/>
            </w:rPr>
            <w:t>20</w:t>
          </w:r>
          <w:r>
            <w:rPr>
              <w:noProof/>
            </w:rPr>
            <w:fldChar w:fldCharType="end"/>
          </w:r>
        </w:p>
        <w:p w14:paraId="6C8CC793" w14:textId="77777777" w:rsidR="003C2E4F" w:rsidRDefault="003C2E4F">
          <w:pPr>
            <w:pStyle w:val="TOC2"/>
            <w:tabs>
              <w:tab w:val="left" w:pos="760"/>
              <w:tab w:val="right" w:leader="dot" w:pos="7355"/>
            </w:tabs>
            <w:rPr>
              <w:rFonts w:asciiTheme="minorHAnsi" w:eastAsia="PMingLiU" w:hAnsiTheme="minorHAnsi" w:cstheme="minorBidi"/>
              <w:noProof/>
              <w:lang w:val="en-US" w:eastAsia="ja-JP"/>
            </w:rPr>
          </w:pPr>
          <w:r w:rsidRPr="00CE0BD4">
            <w:rPr>
              <w:noProof/>
              <w:lang w:val="en-US"/>
            </w:rPr>
            <w:t>4.2</w:t>
          </w:r>
          <w:r>
            <w:rPr>
              <w:rFonts w:asciiTheme="minorHAnsi" w:eastAsia="PMingLiU" w:hAnsiTheme="minorHAnsi" w:cstheme="minorBidi"/>
              <w:noProof/>
              <w:lang w:val="en-US" w:eastAsia="ja-JP"/>
            </w:rPr>
            <w:tab/>
          </w:r>
          <w:r w:rsidRPr="00CE0BD4">
            <w:rPr>
              <w:noProof/>
              <w:lang w:val="en-US"/>
            </w:rPr>
            <w:t>Translatorial Transfer Strategies</w:t>
          </w:r>
          <w:r w:rsidRPr="003A40E8">
            <w:rPr>
              <w:noProof/>
              <w:lang w:val="en-GB"/>
            </w:rPr>
            <w:tab/>
          </w:r>
          <w:r>
            <w:rPr>
              <w:noProof/>
            </w:rPr>
            <w:fldChar w:fldCharType="begin"/>
          </w:r>
          <w:r w:rsidRPr="003A40E8">
            <w:rPr>
              <w:noProof/>
              <w:lang w:val="en-GB"/>
            </w:rPr>
            <w:instrText xml:space="preserve"> PAGEREF _Toc471506184 \h </w:instrText>
          </w:r>
          <w:r>
            <w:rPr>
              <w:noProof/>
            </w:rPr>
          </w:r>
          <w:r>
            <w:rPr>
              <w:noProof/>
            </w:rPr>
            <w:fldChar w:fldCharType="separate"/>
          </w:r>
          <w:r w:rsidRPr="003A40E8">
            <w:rPr>
              <w:noProof/>
              <w:lang w:val="en-GB"/>
            </w:rPr>
            <w:t>21</w:t>
          </w:r>
          <w:r>
            <w:rPr>
              <w:noProof/>
            </w:rPr>
            <w:fldChar w:fldCharType="end"/>
          </w:r>
        </w:p>
        <w:p w14:paraId="6FD142CB" w14:textId="77777777" w:rsidR="003C2E4F" w:rsidRDefault="003C2E4F">
          <w:pPr>
            <w:pStyle w:val="TOC3"/>
            <w:tabs>
              <w:tab w:val="left" w:pos="1160"/>
              <w:tab w:val="right" w:leader="dot" w:pos="7355"/>
            </w:tabs>
            <w:rPr>
              <w:rFonts w:asciiTheme="minorHAnsi" w:eastAsia="PMingLiU" w:hAnsiTheme="minorHAnsi" w:cstheme="minorBidi"/>
              <w:noProof/>
              <w:lang w:val="en-US" w:eastAsia="ja-JP"/>
            </w:rPr>
          </w:pPr>
          <w:r w:rsidRPr="00CE0BD4">
            <w:rPr>
              <w:i/>
              <w:noProof/>
              <w:lang w:val="en-US"/>
            </w:rPr>
            <w:t>4.2.1</w:t>
          </w:r>
          <w:r>
            <w:rPr>
              <w:rFonts w:asciiTheme="minorHAnsi" w:eastAsia="PMingLiU" w:hAnsiTheme="minorHAnsi" w:cstheme="minorBidi"/>
              <w:noProof/>
              <w:lang w:val="en-US" w:eastAsia="ja-JP"/>
            </w:rPr>
            <w:tab/>
          </w:r>
          <w:r w:rsidRPr="00CE0BD4">
            <w:rPr>
              <w:i/>
              <w:noProof/>
              <w:lang w:val="en-US"/>
            </w:rPr>
            <w:t>Translatorial Transfer Strategies in Legal Interpreting and Especially Police Interpreting</w:t>
          </w:r>
          <w:r w:rsidRPr="003A40E8">
            <w:rPr>
              <w:noProof/>
              <w:lang w:val="en-GB"/>
            </w:rPr>
            <w:tab/>
          </w:r>
          <w:r>
            <w:rPr>
              <w:noProof/>
            </w:rPr>
            <w:fldChar w:fldCharType="begin"/>
          </w:r>
          <w:r w:rsidRPr="003A40E8">
            <w:rPr>
              <w:noProof/>
              <w:lang w:val="en-GB"/>
            </w:rPr>
            <w:instrText xml:space="preserve"> PAGEREF _Toc471506185 \h </w:instrText>
          </w:r>
          <w:r>
            <w:rPr>
              <w:noProof/>
            </w:rPr>
          </w:r>
          <w:r>
            <w:rPr>
              <w:noProof/>
            </w:rPr>
            <w:fldChar w:fldCharType="separate"/>
          </w:r>
          <w:r w:rsidRPr="003A40E8">
            <w:rPr>
              <w:noProof/>
              <w:lang w:val="en-GB"/>
            </w:rPr>
            <w:t>21</w:t>
          </w:r>
          <w:r>
            <w:rPr>
              <w:noProof/>
            </w:rPr>
            <w:fldChar w:fldCharType="end"/>
          </w:r>
        </w:p>
        <w:p w14:paraId="49FC5145" w14:textId="77777777" w:rsidR="003C2E4F" w:rsidRDefault="003C2E4F">
          <w:pPr>
            <w:pStyle w:val="TOC3"/>
            <w:tabs>
              <w:tab w:val="left" w:pos="1160"/>
              <w:tab w:val="right" w:leader="dot" w:pos="7355"/>
            </w:tabs>
            <w:rPr>
              <w:rFonts w:asciiTheme="minorHAnsi" w:eastAsia="PMingLiU" w:hAnsiTheme="minorHAnsi" w:cstheme="minorBidi"/>
              <w:noProof/>
              <w:lang w:val="en-US" w:eastAsia="ja-JP"/>
            </w:rPr>
          </w:pPr>
          <w:r w:rsidRPr="00CE0BD4">
            <w:rPr>
              <w:i/>
              <w:noProof/>
              <w:lang w:val="en-US"/>
            </w:rPr>
            <w:t>4.2.2</w:t>
          </w:r>
          <w:r>
            <w:rPr>
              <w:rFonts w:asciiTheme="minorHAnsi" w:eastAsia="PMingLiU" w:hAnsiTheme="minorHAnsi" w:cstheme="minorBidi"/>
              <w:noProof/>
              <w:lang w:val="en-US" w:eastAsia="ja-JP"/>
            </w:rPr>
            <w:tab/>
          </w:r>
          <w:r w:rsidRPr="00CE0BD4">
            <w:rPr>
              <w:i/>
              <w:noProof/>
              <w:lang w:val="en-US"/>
            </w:rPr>
            <w:t>Translatorial Transfer Strategies in Intercept Interpreting</w:t>
          </w:r>
          <w:r w:rsidRPr="003A40E8">
            <w:rPr>
              <w:noProof/>
              <w:lang w:val="en-GB"/>
            </w:rPr>
            <w:tab/>
          </w:r>
          <w:r>
            <w:rPr>
              <w:noProof/>
            </w:rPr>
            <w:fldChar w:fldCharType="begin"/>
          </w:r>
          <w:r w:rsidRPr="003A40E8">
            <w:rPr>
              <w:noProof/>
              <w:lang w:val="en-GB"/>
            </w:rPr>
            <w:instrText xml:space="preserve"> PAGEREF _Toc471506186 \h </w:instrText>
          </w:r>
          <w:r>
            <w:rPr>
              <w:noProof/>
            </w:rPr>
          </w:r>
          <w:r>
            <w:rPr>
              <w:noProof/>
            </w:rPr>
            <w:fldChar w:fldCharType="separate"/>
          </w:r>
          <w:r w:rsidRPr="003A40E8">
            <w:rPr>
              <w:noProof/>
              <w:lang w:val="en-GB"/>
            </w:rPr>
            <w:t>25</w:t>
          </w:r>
          <w:r>
            <w:rPr>
              <w:noProof/>
            </w:rPr>
            <w:fldChar w:fldCharType="end"/>
          </w:r>
        </w:p>
        <w:p w14:paraId="6FC690B7" w14:textId="77777777" w:rsidR="003C2E4F" w:rsidRDefault="003C2E4F">
          <w:pPr>
            <w:pStyle w:val="TOC2"/>
            <w:tabs>
              <w:tab w:val="left" w:pos="760"/>
              <w:tab w:val="right" w:leader="dot" w:pos="7355"/>
            </w:tabs>
            <w:rPr>
              <w:rFonts w:asciiTheme="minorHAnsi" w:eastAsia="PMingLiU" w:hAnsiTheme="minorHAnsi" w:cstheme="minorBidi"/>
              <w:noProof/>
              <w:lang w:val="en-US" w:eastAsia="ja-JP"/>
            </w:rPr>
          </w:pPr>
          <w:r w:rsidRPr="00CE0BD4">
            <w:rPr>
              <w:noProof/>
              <w:lang w:val="en-US"/>
            </w:rPr>
            <w:t>4.3</w:t>
          </w:r>
          <w:r>
            <w:rPr>
              <w:rFonts w:asciiTheme="minorHAnsi" w:eastAsia="PMingLiU" w:hAnsiTheme="minorHAnsi" w:cstheme="minorBidi"/>
              <w:noProof/>
              <w:lang w:val="en-US" w:eastAsia="ja-JP"/>
            </w:rPr>
            <w:tab/>
          </w:r>
          <w:r w:rsidRPr="00CE0BD4">
            <w:rPr>
              <w:noProof/>
              <w:lang w:val="en-US"/>
            </w:rPr>
            <w:t>Competence Requirements</w:t>
          </w:r>
          <w:r w:rsidRPr="003A40E8">
            <w:rPr>
              <w:noProof/>
              <w:lang w:val="en-GB"/>
            </w:rPr>
            <w:tab/>
          </w:r>
          <w:r>
            <w:rPr>
              <w:noProof/>
            </w:rPr>
            <w:fldChar w:fldCharType="begin"/>
          </w:r>
          <w:r w:rsidRPr="003A40E8">
            <w:rPr>
              <w:noProof/>
              <w:lang w:val="en-GB"/>
            </w:rPr>
            <w:instrText xml:space="preserve"> PAGEREF _Toc471506187 \h </w:instrText>
          </w:r>
          <w:r>
            <w:rPr>
              <w:noProof/>
            </w:rPr>
          </w:r>
          <w:r>
            <w:rPr>
              <w:noProof/>
            </w:rPr>
            <w:fldChar w:fldCharType="separate"/>
          </w:r>
          <w:r w:rsidRPr="003A40E8">
            <w:rPr>
              <w:noProof/>
              <w:lang w:val="en-GB"/>
            </w:rPr>
            <w:t>27</w:t>
          </w:r>
          <w:r>
            <w:rPr>
              <w:noProof/>
            </w:rPr>
            <w:fldChar w:fldCharType="end"/>
          </w:r>
        </w:p>
        <w:p w14:paraId="2FAAB5B7" w14:textId="77777777" w:rsidR="003C2E4F" w:rsidRDefault="003C2E4F">
          <w:pPr>
            <w:pStyle w:val="TOC3"/>
            <w:tabs>
              <w:tab w:val="left" w:pos="1160"/>
              <w:tab w:val="right" w:leader="dot" w:pos="7355"/>
            </w:tabs>
            <w:rPr>
              <w:rFonts w:asciiTheme="minorHAnsi" w:eastAsia="PMingLiU" w:hAnsiTheme="minorHAnsi" w:cstheme="minorBidi"/>
              <w:noProof/>
              <w:lang w:val="en-US" w:eastAsia="ja-JP"/>
            </w:rPr>
          </w:pPr>
          <w:r w:rsidRPr="00CE0BD4">
            <w:rPr>
              <w:i/>
              <w:noProof/>
              <w:lang w:val="en-US"/>
            </w:rPr>
            <w:t>4.3.1</w:t>
          </w:r>
          <w:r>
            <w:rPr>
              <w:rFonts w:asciiTheme="minorHAnsi" w:eastAsia="PMingLiU" w:hAnsiTheme="minorHAnsi" w:cstheme="minorBidi"/>
              <w:noProof/>
              <w:lang w:val="en-US" w:eastAsia="ja-JP"/>
            </w:rPr>
            <w:tab/>
          </w:r>
          <w:r w:rsidRPr="00CE0BD4">
            <w:rPr>
              <w:i/>
              <w:noProof/>
              <w:lang w:val="en-US"/>
            </w:rPr>
            <w:t>Core Competences</w:t>
          </w:r>
          <w:r w:rsidRPr="003A40E8">
            <w:rPr>
              <w:noProof/>
              <w:lang w:val="en-GB"/>
            </w:rPr>
            <w:tab/>
          </w:r>
          <w:r>
            <w:rPr>
              <w:noProof/>
            </w:rPr>
            <w:fldChar w:fldCharType="begin"/>
          </w:r>
          <w:r w:rsidRPr="003A40E8">
            <w:rPr>
              <w:noProof/>
              <w:lang w:val="en-GB"/>
            </w:rPr>
            <w:instrText xml:space="preserve"> PAGEREF _Toc471506188 \h </w:instrText>
          </w:r>
          <w:r>
            <w:rPr>
              <w:noProof/>
            </w:rPr>
          </w:r>
          <w:r>
            <w:rPr>
              <w:noProof/>
            </w:rPr>
            <w:fldChar w:fldCharType="separate"/>
          </w:r>
          <w:r w:rsidRPr="003A40E8">
            <w:rPr>
              <w:noProof/>
              <w:lang w:val="en-GB"/>
            </w:rPr>
            <w:t>28</w:t>
          </w:r>
          <w:r>
            <w:rPr>
              <w:noProof/>
            </w:rPr>
            <w:fldChar w:fldCharType="end"/>
          </w:r>
        </w:p>
        <w:p w14:paraId="430A036C" w14:textId="77777777" w:rsidR="003C2E4F" w:rsidRDefault="003C2E4F">
          <w:pPr>
            <w:pStyle w:val="TOC3"/>
            <w:tabs>
              <w:tab w:val="left" w:pos="1160"/>
              <w:tab w:val="right" w:leader="dot" w:pos="7355"/>
            </w:tabs>
            <w:rPr>
              <w:rFonts w:asciiTheme="minorHAnsi" w:eastAsia="PMingLiU" w:hAnsiTheme="minorHAnsi" w:cstheme="minorBidi"/>
              <w:noProof/>
              <w:lang w:val="en-US" w:eastAsia="ja-JP"/>
            </w:rPr>
          </w:pPr>
          <w:r w:rsidRPr="00CE0BD4">
            <w:rPr>
              <w:i/>
              <w:noProof/>
              <w:lang w:val="en-US"/>
            </w:rPr>
            <w:t>4.3.2</w:t>
          </w:r>
          <w:r>
            <w:rPr>
              <w:rFonts w:asciiTheme="minorHAnsi" w:eastAsia="PMingLiU" w:hAnsiTheme="minorHAnsi" w:cstheme="minorBidi"/>
              <w:noProof/>
              <w:lang w:val="en-US" w:eastAsia="ja-JP"/>
            </w:rPr>
            <w:tab/>
          </w:r>
          <w:r w:rsidRPr="00CE0BD4">
            <w:rPr>
              <w:i/>
              <w:noProof/>
              <w:lang w:val="en-US"/>
            </w:rPr>
            <w:t>Criminological Competence</w:t>
          </w:r>
          <w:r w:rsidRPr="003A40E8">
            <w:rPr>
              <w:noProof/>
              <w:lang w:val="en-GB"/>
            </w:rPr>
            <w:tab/>
          </w:r>
          <w:r>
            <w:rPr>
              <w:noProof/>
            </w:rPr>
            <w:fldChar w:fldCharType="begin"/>
          </w:r>
          <w:r w:rsidRPr="003A40E8">
            <w:rPr>
              <w:noProof/>
              <w:lang w:val="en-GB"/>
            </w:rPr>
            <w:instrText xml:space="preserve"> PAGEREF _Toc471506189 \h </w:instrText>
          </w:r>
          <w:r>
            <w:rPr>
              <w:noProof/>
            </w:rPr>
          </w:r>
          <w:r>
            <w:rPr>
              <w:noProof/>
            </w:rPr>
            <w:fldChar w:fldCharType="separate"/>
          </w:r>
          <w:r w:rsidRPr="003A40E8">
            <w:rPr>
              <w:noProof/>
              <w:lang w:val="en-GB"/>
            </w:rPr>
            <w:t>31</w:t>
          </w:r>
          <w:r>
            <w:rPr>
              <w:noProof/>
            </w:rPr>
            <w:fldChar w:fldCharType="end"/>
          </w:r>
        </w:p>
        <w:p w14:paraId="72322D2F" w14:textId="309DCAB9" w:rsidR="003C2E4F" w:rsidRPr="00734A6E" w:rsidRDefault="00734A6E">
          <w:pPr>
            <w:pStyle w:val="TOC4"/>
            <w:rPr>
              <w:rFonts w:asciiTheme="minorHAnsi" w:eastAsia="PMingLiU" w:hAnsiTheme="minorHAnsi" w:cstheme="minorBidi"/>
              <w:lang w:eastAsia="ja-JP"/>
            </w:rPr>
          </w:pPr>
          <w:r w:rsidRPr="005C67E2">
            <w:rPr>
              <w:i/>
            </w:rPr>
            <w:t>4.3.3</w:t>
          </w:r>
          <w:r w:rsidR="003C2E4F" w:rsidRPr="005C67E2">
            <w:rPr>
              <w:rFonts w:asciiTheme="minorHAnsi" w:eastAsia="PMingLiU" w:hAnsiTheme="minorHAnsi" w:cstheme="minorBidi"/>
              <w:i/>
              <w:lang w:eastAsia="ja-JP"/>
            </w:rPr>
            <w:tab/>
          </w:r>
          <w:r w:rsidR="003C2E4F" w:rsidRPr="005C67E2">
            <w:rPr>
              <w:i/>
            </w:rPr>
            <w:t>Auditory Competence</w:t>
          </w:r>
          <w:r w:rsidR="003C2E4F" w:rsidRPr="00734A6E">
            <w:tab/>
          </w:r>
          <w:r w:rsidR="003C2E4F" w:rsidRPr="005C67E2">
            <w:fldChar w:fldCharType="begin"/>
          </w:r>
          <w:r w:rsidR="003C2E4F" w:rsidRPr="00734A6E">
            <w:instrText xml:space="preserve"> PAGEREF _Toc471506190 \h </w:instrText>
          </w:r>
          <w:r w:rsidR="003C2E4F" w:rsidRPr="005C67E2">
            <w:fldChar w:fldCharType="separate"/>
          </w:r>
          <w:r w:rsidR="003C2E4F" w:rsidRPr="00734A6E">
            <w:t>33</w:t>
          </w:r>
          <w:r w:rsidR="003C2E4F" w:rsidRPr="005C67E2">
            <w:fldChar w:fldCharType="end"/>
          </w:r>
        </w:p>
        <w:p w14:paraId="09FC53F2" w14:textId="2CDCD449" w:rsidR="003C2E4F" w:rsidRDefault="00734A6E">
          <w:pPr>
            <w:pStyle w:val="TOC4"/>
            <w:rPr>
              <w:rFonts w:asciiTheme="minorHAnsi" w:eastAsia="PMingLiU" w:hAnsiTheme="minorHAnsi" w:cstheme="minorBidi"/>
              <w:lang w:eastAsia="ja-JP"/>
            </w:rPr>
          </w:pPr>
          <w:r w:rsidRPr="005C67E2">
            <w:rPr>
              <w:i/>
            </w:rPr>
            <w:t>4.3.4</w:t>
          </w:r>
          <w:r w:rsidR="003C2E4F" w:rsidRPr="005C67E2">
            <w:rPr>
              <w:rFonts w:asciiTheme="minorHAnsi" w:eastAsia="PMingLiU" w:hAnsiTheme="minorHAnsi" w:cstheme="minorBidi"/>
              <w:i/>
              <w:lang w:eastAsia="ja-JP"/>
            </w:rPr>
            <w:tab/>
          </w:r>
          <w:r w:rsidR="003C2E4F" w:rsidRPr="005C67E2">
            <w:rPr>
              <w:i/>
            </w:rPr>
            <w:t>Psychological Resilience</w:t>
          </w:r>
          <w:r w:rsidR="003C2E4F">
            <w:tab/>
          </w:r>
          <w:r w:rsidR="003C2E4F">
            <w:fldChar w:fldCharType="begin"/>
          </w:r>
          <w:r w:rsidR="003C2E4F">
            <w:instrText xml:space="preserve"> PAGEREF _Toc471506191 \h </w:instrText>
          </w:r>
          <w:r w:rsidR="003C2E4F">
            <w:fldChar w:fldCharType="separate"/>
          </w:r>
          <w:r w:rsidR="003C2E4F">
            <w:t>34</w:t>
          </w:r>
          <w:r w:rsidR="003C2E4F">
            <w:fldChar w:fldCharType="end"/>
          </w:r>
        </w:p>
        <w:p w14:paraId="302D25BC" w14:textId="77777777" w:rsidR="003C2E4F" w:rsidRDefault="003C2E4F">
          <w:pPr>
            <w:pStyle w:val="TOC1"/>
            <w:tabs>
              <w:tab w:val="clear" w:pos="440"/>
              <w:tab w:val="left" w:pos="420"/>
            </w:tabs>
            <w:rPr>
              <w:rFonts w:asciiTheme="minorHAnsi" w:eastAsia="PMingLiU" w:hAnsiTheme="minorHAnsi" w:cstheme="minorBidi"/>
              <w:noProof/>
              <w:lang w:val="en-US" w:eastAsia="ja-JP"/>
            </w:rPr>
          </w:pPr>
          <w:r w:rsidRPr="00CE0BD4">
            <w:rPr>
              <w:b/>
              <w:noProof/>
              <w:lang w:val="en-US"/>
            </w:rPr>
            <w:t>5.</w:t>
          </w:r>
          <w:r>
            <w:rPr>
              <w:rFonts w:asciiTheme="minorHAnsi" w:eastAsia="PMingLiU" w:hAnsiTheme="minorHAnsi" w:cstheme="minorBidi"/>
              <w:noProof/>
              <w:lang w:val="en-US" w:eastAsia="ja-JP"/>
            </w:rPr>
            <w:tab/>
          </w:r>
          <w:r w:rsidRPr="00CE0BD4">
            <w:rPr>
              <w:b/>
              <w:noProof/>
              <w:lang w:val="en-US"/>
            </w:rPr>
            <w:t>Intercept Interpreting as an Activity</w:t>
          </w:r>
          <w:r w:rsidRPr="00CE0BD4">
            <w:rPr>
              <w:b/>
              <w:i/>
              <w:iCs/>
              <w:noProof/>
              <w:lang w:val="en-US"/>
            </w:rPr>
            <w:t xml:space="preserve"> Sui Generis</w:t>
          </w:r>
          <w:r w:rsidRPr="003A40E8">
            <w:rPr>
              <w:noProof/>
              <w:lang w:val="en-GB"/>
            </w:rPr>
            <w:tab/>
          </w:r>
          <w:r>
            <w:rPr>
              <w:noProof/>
            </w:rPr>
            <w:fldChar w:fldCharType="begin"/>
          </w:r>
          <w:r w:rsidRPr="003A40E8">
            <w:rPr>
              <w:noProof/>
              <w:lang w:val="en-GB"/>
            </w:rPr>
            <w:instrText xml:space="preserve"> PAGEREF _Toc471506192 \h </w:instrText>
          </w:r>
          <w:r>
            <w:rPr>
              <w:noProof/>
            </w:rPr>
          </w:r>
          <w:r>
            <w:rPr>
              <w:noProof/>
            </w:rPr>
            <w:fldChar w:fldCharType="separate"/>
          </w:r>
          <w:r w:rsidRPr="003A40E8">
            <w:rPr>
              <w:noProof/>
              <w:lang w:val="en-GB"/>
            </w:rPr>
            <w:t>36</w:t>
          </w:r>
          <w:r>
            <w:rPr>
              <w:noProof/>
            </w:rPr>
            <w:fldChar w:fldCharType="end"/>
          </w:r>
        </w:p>
        <w:p w14:paraId="4F0D6753" w14:textId="77777777" w:rsidR="003C2E4F" w:rsidRDefault="003C2E4F">
          <w:pPr>
            <w:pStyle w:val="TOC2"/>
            <w:tabs>
              <w:tab w:val="left" w:pos="820"/>
              <w:tab w:val="right" w:leader="dot" w:pos="7355"/>
            </w:tabs>
            <w:rPr>
              <w:rFonts w:asciiTheme="minorHAnsi" w:eastAsia="PMingLiU" w:hAnsiTheme="minorHAnsi" w:cstheme="minorBidi"/>
              <w:noProof/>
              <w:lang w:val="en-US" w:eastAsia="ja-JP"/>
            </w:rPr>
          </w:pPr>
          <w:r w:rsidRPr="00CE0BD4">
            <w:rPr>
              <w:noProof/>
              <w:lang w:val="en-US"/>
            </w:rPr>
            <w:t>5.3.</w:t>
          </w:r>
          <w:r>
            <w:rPr>
              <w:rFonts w:asciiTheme="minorHAnsi" w:eastAsia="PMingLiU" w:hAnsiTheme="minorHAnsi" w:cstheme="minorBidi"/>
              <w:noProof/>
              <w:lang w:val="en-US" w:eastAsia="ja-JP"/>
            </w:rPr>
            <w:tab/>
          </w:r>
          <w:r w:rsidRPr="00CE0BD4">
            <w:rPr>
              <w:noProof/>
              <w:lang w:val="en-US"/>
            </w:rPr>
            <w:t>Definition of Terms in Translation Research</w:t>
          </w:r>
          <w:r w:rsidRPr="003A40E8">
            <w:rPr>
              <w:noProof/>
              <w:lang w:val="en-GB"/>
            </w:rPr>
            <w:tab/>
          </w:r>
          <w:r>
            <w:rPr>
              <w:noProof/>
            </w:rPr>
            <w:fldChar w:fldCharType="begin"/>
          </w:r>
          <w:r w:rsidRPr="003A40E8">
            <w:rPr>
              <w:noProof/>
              <w:lang w:val="en-GB"/>
            </w:rPr>
            <w:instrText xml:space="preserve"> PAGEREF _Toc471506193 \h </w:instrText>
          </w:r>
          <w:r>
            <w:rPr>
              <w:noProof/>
            </w:rPr>
          </w:r>
          <w:r>
            <w:rPr>
              <w:noProof/>
            </w:rPr>
            <w:fldChar w:fldCharType="separate"/>
          </w:r>
          <w:r w:rsidRPr="003A40E8">
            <w:rPr>
              <w:noProof/>
              <w:lang w:val="en-GB"/>
            </w:rPr>
            <w:t>36</w:t>
          </w:r>
          <w:r>
            <w:rPr>
              <w:noProof/>
            </w:rPr>
            <w:fldChar w:fldCharType="end"/>
          </w:r>
        </w:p>
        <w:p w14:paraId="5041C6AC" w14:textId="77777777" w:rsidR="003C2E4F" w:rsidRDefault="003C2E4F">
          <w:pPr>
            <w:pStyle w:val="TOC2"/>
            <w:tabs>
              <w:tab w:val="left" w:pos="820"/>
              <w:tab w:val="right" w:leader="dot" w:pos="7355"/>
            </w:tabs>
            <w:rPr>
              <w:rFonts w:asciiTheme="minorHAnsi" w:eastAsia="PMingLiU" w:hAnsiTheme="minorHAnsi" w:cstheme="minorBidi"/>
              <w:noProof/>
              <w:lang w:val="en-US" w:eastAsia="ja-JP"/>
            </w:rPr>
          </w:pPr>
          <w:r w:rsidRPr="00CE0BD4">
            <w:rPr>
              <w:noProof/>
              <w:lang w:val="en-US"/>
            </w:rPr>
            <w:t>5.4.</w:t>
          </w:r>
          <w:r>
            <w:rPr>
              <w:rFonts w:asciiTheme="minorHAnsi" w:eastAsia="PMingLiU" w:hAnsiTheme="minorHAnsi" w:cstheme="minorBidi"/>
              <w:noProof/>
              <w:lang w:val="en-US" w:eastAsia="ja-JP"/>
            </w:rPr>
            <w:tab/>
          </w:r>
          <w:r w:rsidRPr="00CE0BD4">
            <w:rPr>
              <w:noProof/>
              <w:lang w:val="en-US"/>
            </w:rPr>
            <w:t>Intercept Interpreting as a Hybrid Activity</w:t>
          </w:r>
          <w:r w:rsidRPr="003A40E8">
            <w:rPr>
              <w:noProof/>
              <w:lang w:val="en-GB"/>
            </w:rPr>
            <w:tab/>
          </w:r>
          <w:r>
            <w:rPr>
              <w:noProof/>
            </w:rPr>
            <w:fldChar w:fldCharType="begin"/>
          </w:r>
          <w:r w:rsidRPr="003A40E8">
            <w:rPr>
              <w:noProof/>
              <w:lang w:val="en-GB"/>
            </w:rPr>
            <w:instrText xml:space="preserve"> PAGEREF _Toc471506194 \h </w:instrText>
          </w:r>
          <w:r>
            <w:rPr>
              <w:noProof/>
            </w:rPr>
          </w:r>
          <w:r>
            <w:rPr>
              <w:noProof/>
            </w:rPr>
            <w:fldChar w:fldCharType="separate"/>
          </w:r>
          <w:r w:rsidRPr="003A40E8">
            <w:rPr>
              <w:noProof/>
              <w:lang w:val="en-GB"/>
            </w:rPr>
            <w:t>40</w:t>
          </w:r>
          <w:r>
            <w:rPr>
              <w:noProof/>
            </w:rPr>
            <w:fldChar w:fldCharType="end"/>
          </w:r>
        </w:p>
        <w:p w14:paraId="066FA76E" w14:textId="77777777" w:rsidR="003C2E4F" w:rsidRDefault="003C2E4F">
          <w:pPr>
            <w:pStyle w:val="TOC1"/>
            <w:tabs>
              <w:tab w:val="clear" w:pos="440"/>
              <w:tab w:val="left" w:pos="420"/>
            </w:tabs>
            <w:rPr>
              <w:rFonts w:asciiTheme="minorHAnsi" w:eastAsia="PMingLiU" w:hAnsiTheme="minorHAnsi" w:cstheme="minorBidi"/>
              <w:noProof/>
              <w:lang w:val="en-US" w:eastAsia="ja-JP"/>
            </w:rPr>
          </w:pPr>
          <w:r w:rsidRPr="00CE0BD4">
            <w:rPr>
              <w:b/>
              <w:noProof/>
              <w:lang w:val="en-US"/>
            </w:rPr>
            <w:t>6.</w:t>
          </w:r>
          <w:r>
            <w:rPr>
              <w:rFonts w:asciiTheme="minorHAnsi" w:eastAsia="PMingLiU" w:hAnsiTheme="minorHAnsi" w:cstheme="minorBidi"/>
              <w:noProof/>
              <w:lang w:val="en-US" w:eastAsia="ja-JP"/>
            </w:rPr>
            <w:tab/>
          </w:r>
          <w:r w:rsidRPr="00CE0BD4">
            <w:rPr>
              <w:b/>
              <w:noProof/>
              <w:lang w:val="en-US"/>
            </w:rPr>
            <w:t>Conclusion</w:t>
          </w:r>
          <w:r>
            <w:rPr>
              <w:noProof/>
            </w:rPr>
            <w:tab/>
          </w:r>
          <w:r>
            <w:rPr>
              <w:noProof/>
            </w:rPr>
            <w:fldChar w:fldCharType="begin"/>
          </w:r>
          <w:r>
            <w:rPr>
              <w:noProof/>
            </w:rPr>
            <w:instrText xml:space="preserve"> PAGEREF _Toc471506195 \h </w:instrText>
          </w:r>
          <w:r>
            <w:rPr>
              <w:noProof/>
            </w:rPr>
          </w:r>
          <w:r>
            <w:rPr>
              <w:noProof/>
            </w:rPr>
            <w:fldChar w:fldCharType="separate"/>
          </w:r>
          <w:r>
            <w:rPr>
              <w:noProof/>
            </w:rPr>
            <w:t>44</w:t>
          </w:r>
          <w:r>
            <w:rPr>
              <w:noProof/>
            </w:rPr>
            <w:fldChar w:fldCharType="end"/>
          </w:r>
        </w:p>
        <w:p w14:paraId="0476CC81" w14:textId="77777777" w:rsidR="003C2E4F" w:rsidRDefault="003C2E4F">
          <w:pPr>
            <w:pStyle w:val="TOC1"/>
            <w:tabs>
              <w:tab w:val="clear" w:pos="440"/>
              <w:tab w:val="left" w:pos="420"/>
            </w:tabs>
            <w:rPr>
              <w:rFonts w:asciiTheme="minorHAnsi" w:eastAsia="PMingLiU" w:hAnsiTheme="minorHAnsi" w:cstheme="minorBidi"/>
              <w:noProof/>
              <w:lang w:val="en-US" w:eastAsia="ja-JP"/>
            </w:rPr>
          </w:pPr>
          <w:r w:rsidRPr="00CE0BD4">
            <w:rPr>
              <w:b/>
              <w:noProof/>
              <w:lang w:val="en-US" w:eastAsia="en-US"/>
            </w:rPr>
            <w:t>7.</w:t>
          </w:r>
          <w:r>
            <w:rPr>
              <w:rFonts w:asciiTheme="minorHAnsi" w:eastAsia="PMingLiU" w:hAnsiTheme="minorHAnsi" w:cstheme="minorBidi"/>
              <w:noProof/>
              <w:lang w:val="en-US" w:eastAsia="ja-JP"/>
            </w:rPr>
            <w:tab/>
          </w:r>
          <w:r w:rsidRPr="00CE0BD4">
            <w:rPr>
              <w:b/>
              <w:noProof/>
              <w:lang w:val="en-US" w:eastAsia="en-US"/>
            </w:rPr>
            <w:t>Bibliography</w:t>
          </w:r>
          <w:r>
            <w:rPr>
              <w:noProof/>
            </w:rPr>
            <w:tab/>
          </w:r>
          <w:r>
            <w:rPr>
              <w:noProof/>
            </w:rPr>
            <w:fldChar w:fldCharType="begin"/>
          </w:r>
          <w:r>
            <w:rPr>
              <w:noProof/>
            </w:rPr>
            <w:instrText xml:space="preserve"> PAGEREF _Toc471506196 \h </w:instrText>
          </w:r>
          <w:r>
            <w:rPr>
              <w:noProof/>
            </w:rPr>
          </w:r>
          <w:r>
            <w:rPr>
              <w:noProof/>
            </w:rPr>
            <w:fldChar w:fldCharType="separate"/>
          </w:r>
          <w:r>
            <w:rPr>
              <w:noProof/>
            </w:rPr>
            <w:t>46</w:t>
          </w:r>
          <w:r>
            <w:rPr>
              <w:noProof/>
            </w:rPr>
            <w:fldChar w:fldCharType="end"/>
          </w:r>
        </w:p>
        <w:p w14:paraId="1B7A9D66" w14:textId="4F94A267" w:rsidR="00F456BD" w:rsidRPr="003A40E8" w:rsidRDefault="00F76792" w:rsidP="003A40E8">
          <w:pPr>
            <w:spacing w:line="480" w:lineRule="auto"/>
            <w:jc w:val="both"/>
            <w:rPr>
              <w:lang w:val="en-US"/>
            </w:rPr>
            <w:sectPr w:rsidR="00F456BD" w:rsidRPr="003A40E8" w:rsidSect="003A40E8">
              <w:headerReference w:type="even" r:id="rId10"/>
              <w:headerReference w:type="default" r:id="rId11"/>
              <w:footerReference w:type="even" r:id="rId12"/>
              <w:footerReference w:type="default" r:id="rId13"/>
              <w:headerReference w:type="first" r:id="rId14"/>
              <w:footerReference w:type="first" r:id="rId15"/>
              <w:pgSz w:w="11901" w:h="16840"/>
              <w:pgMar w:top="2098" w:right="2268" w:bottom="2268" w:left="2268" w:header="709" w:footer="709" w:gutter="0"/>
              <w:pgNumType w:start="1"/>
              <w:cols w:space="720"/>
            </w:sectPr>
          </w:pPr>
          <w:r w:rsidRPr="003A40E8">
            <w:rPr>
              <w:b/>
              <w:lang w:val="en-US"/>
            </w:rPr>
            <w:fldChar w:fldCharType="end"/>
          </w:r>
        </w:p>
      </w:sdtContent>
    </w:sdt>
    <w:p w14:paraId="5C2C12AD" w14:textId="77777777" w:rsidR="00F76792" w:rsidRPr="003A40E8" w:rsidRDefault="00F76792" w:rsidP="003A40E8">
      <w:pPr>
        <w:spacing w:line="480" w:lineRule="auto"/>
        <w:jc w:val="both"/>
        <w:rPr>
          <w:lang w:val="en-US"/>
        </w:rPr>
      </w:pPr>
    </w:p>
    <w:p w14:paraId="21D54EE4" w14:textId="5BECDFFC" w:rsidR="00F76792" w:rsidRPr="003A40E8" w:rsidRDefault="000260E4" w:rsidP="003A40E8">
      <w:pPr>
        <w:pStyle w:val="Heading1"/>
        <w:spacing w:line="480" w:lineRule="auto"/>
        <w:jc w:val="both"/>
        <w:rPr>
          <w:b/>
          <w:color w:val="auto"/>
          <w:sz w:val="24"/>
          <w:lang w:val="en-US"/>
        </w:rPr>
      </w:pPr>
      <w:bookmarkStart w:id="9" w:name="_ah36s79blrrr" w:colFirst="0" w:colLast="0"/>
      <w:bookmarkStart w:id="10" w:name="_Toc471506173"/>
      <w:bookmarkStart w:id="11" w:name="_Toc59986948"/>
      <w:bookmarkEnd w:id="9"/>
      <w:r w:rsidRPr="003A40E8">
        <w:rPr>
          <w:b/>
          <w:color w:val="auto"/>
          <w:sz w:val="24"/>
          <w:lang w:val="en-US"/>
        </w:rPr>
        <w:t>Introduction</w:t>
      </w:r>
      <w:bookmarkEnd w:id="10"/>
      <w:bookmarkEnd w:id="11"/>
    </w:p>
    <w:p w14:paraId="0F4044B7" w14:textId="77777777" w:rsidR="00F76792" w:rsidRPr="003A40E8" w:rsidRDefault="00F76792" w:rsidP="003A40E8">
      <w:pPr>
        <w:spacing w:line="480" w:lineRule="auto"/>
        <w:jc w:val="both"/>
        <w:rPr>
          <w:lang w:val="en-US"/>
        </w:rPr>
      </w:pPr>
    </w:p>
    <w:p w14:paraId="244CA916" w14:textId="48C42DC0" w:rsidR="00041A10" w:rsidRPr="003A40E8" w:rsidRDefault="00C32C2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I</w:t>
      </w:r>
      <w:r w:rsidR="000D09DC" w:rsidRPr="005C67E2">
        <w:rPr>
          <w:lang w:val="en-US" w:eastAsia="en-US"/>
        </w:rPr>
        <w:t>nterception</w:t>
      </w:r>
      <w:r w:rsidR="00041A10" w:rsidRPr="003A40E8">
        <w:rPr>
          <w:lang w:val="en-US"/>
        </w:rPr>
        <w:t xml:space="preserve"> has been </w:t>
      </w:r>
      <w:r w:rsidRPr="005C67E2">
        <w:rPr>
          <w:lang w:val="en-US" w:eastAsia="en-US"/>
        </w:rPr>
        <w:t>practiced ever</w:t>
      </w:r>
      <w:r w:rsidR="00041A10" w:rsidRPr="003A40E8">
        <w:rPr>
          <w:lang w:val="en-US"/>
        </w:rPr>
        <w:t xml:space="preserve"> since the first telegraph </w:t>
      </w:r>
      <w:r w:rsidR="0063635D" w:rsidRPr="003A40E8">
        <w:rPr>
          <w:lang w:val="en-US"/>
        </w:rPr>
        <w:t>poles</w:t>
      </w:r>
      <w:r w:rsidR="00041A10" w:rsidRPr="003A40E8">
        <w:rPr>
          <w:lang w:val="en-US"/>
        </w:rPr>
        <w:t xml:space="preserve"> were </w:t>
      </w:r>
      <w:r w:rsidR="0063635D" w:rsidRPr="003A40E8">
        <w:rPr>
          <w:lang w:val="en-US"/>
        </w:rPr>
        <w:t>erected</w:t>
      </w:r>
      <w:r w:rsidR="00041A10" w:rsidRPr="003A40E8">
        <w:rPr>
          <w:lang w:val="en-US"/>
        </w:rPr>
        <w:t xml:space="preserve"> in 1840 (</w:t>
      </w:r>
      <w:proofErr w:type="spellStart"/>
      <w:r w:rsidR="00041A10" w:rsidRPr="003A40E8">
        <w:rPr>
          <w:lang w:val="en-US"/>
        </w:rPr>
        <w:t>Ventola</w:t>
      </w:r>
      <w:proofErr w:type="spellEnd"/>
      <w:r w:rsidR="00041A10" w:rsidRPr="003A40E8">
        <w:rPr>
          <w:lang w:val="en-US"/>
        </w:rPr>
        <w:t xml:space="preserve"> 2017, 7) and </w:t>
      </w:r>
      <w:r w:rsidR="00525698" w:rsidRPr="003A40E8">
        <w:rPr>
          <w:lang w:val="en-US"/>
        </w:rPr>
        <w:t>has gained</w:t>
      </w:r>
      <w:r w:rsidR="00041A10" w:rsidRPr="003A40E8">
        <w:rPr>
          <w:lang w:val="en-US"/>
        </w:rPr>
        <w:t xml:space="preserve"> importance in law enforcement </w:t>
      </w:r>
      <w:r w:rsidR="00525698" w:rsidRPr="005C67E2">
        <w:rPr>
          <w:lang w:val="en-US" w:eastAsia="en-US"/>
        </w:rPr>
        <w:t xml:space="preserve">along </w:t>
      </w:r>
      <w:r w:rsidRPr="005C67E2">
        <w:rPr>
          <w:lang w:val="en-US" w:eastAsia="en-US"/>
        </w:rPr>
        <w:t>with</w:t>
      </w:r>
      <w:r w:rsidR="00041A10" w:rsidRPr="003A40E8">
        <w:rPr>
          <w:lang w:val="en-US"/>
        </w:rPr>
        <w:t xml:space="preserve"> the development of </w:t>
      </w:r>
      <w:r w:rsidR="00D53B05" w:rsidRPr="003A40E8">
        <w:rPr>
          <w:lang w:val="en-US"/>
        </w:rPr>
        <w:t xml:space="preserve">modern </w:t>
      </w:r>
      <w:r w:rsidR="00041A10" w:rsidRPr="003A40E8">
        <w:rPr>
          <w:lang w:val="en-US"/>
        </w:rPr>
        <w:t>information and communication technolog</w:t>
      </w:r>
      <w:r w:rsidR="000D09DC" w:rsidRPr="003A40E8">
        <w:rPr>
          <w:lang w:val="en-US"/>
        </w:rPr>
        <w:t>ies</w:t>
      </w:r>
      <w:r w:rsidR="00041A10" w:rsidRPr="003A40E8">
        <w:rPr>
          <w:lang w:val="en-US"/>
        </w:rPr>
        <w:t>.</w:t>
      </w:r>
    </w:p>
    <w:p w14:paraId="432AC342" w14:textId="77777777" w:rsidR="00AB7E73" w:rsidRPr="005C67E2" w:rsidRDefault="00AB7E7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0FF69AC" w14:textId="00B0A9BD" w:rsidR="00661A5C" w:rsidRPr="00CF46A9" w:rsidRDefault="00661A5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CF46A9">
        <w:rPr>
          <w:lang w:val="en-US"/>
        </w:rPr>
        <w:t xml:space="preserve">As </w:t>
      </w:r>
      <w:r w:rsidR="00C32C25" w:rsidRPr="00CF46A9">
        <w:rPr>
          <w:lang w:val="en-US"/>
        </w:rPr>
        <w:t xml:space="preserve">criminal activity does not </w:t>
      </w:r>
      <w:r w:rsidR="00AB7E73" w:rsidRPr="00CF46A9">
        <w:rPr>
          <w:lang w:val="en-US"/>
        </w:rPr>
        <w:t>stop at</w:t>
      </w:r>
      <w:r w:rsidR="00C32C25" w:rsidRPr="00CF46A9">
        <w:rPr>
          <w:lang w:val="en-US"/>
        </w:rPr>
        <w:t xml:space="preserve"> </w:t>
      </w:r>
      <w:r w:rsidR="00AB7E73" w:rsidRPr="00CF46A9">
        <w:rPr>
          <w:lang w:val="en-US"/>
        </w:rPr>
        <w:t xml:space="preserve">the </w:t>
      </w:r>
      <w:r w:rsidR="00C32C25" w:rsidRPr="00CF46A9">
        <w:rPr>
          <w:lang w:val="en-US"/>
        </w:rPr>
        <w:t>borders</w:t>
      </w:r>
      <w:r w:rsidRPr="00CF46A9">
        <w:rPr>
          <w:lang w:val="en-US"/>
        </w:rPr>
        <w:t xml:space="preserve">, </w:t>
      </w:r>
      <w:r w:rsidR="00AB7E73" w:rsidRPr="00CF46A9">
        <w:rPr>
          <w:lang w:val="en-US"/>
        </w:rPr>
        <w:t>an essential</w:t>
      </w:r>
      <w:r w:rsidRPr="00CF46A9">
        <w:rPr>
          <w:lang w:val="en-US"/>
        </w:rPr>
        <w:t xml:space="preserve"> factor </w:t>
      </w:r>
      <w:r w:rsidR="00C32C25" w:rsidRPr="00CF46A9">
        <w:rPr>
          <w:lang w:val="en-US"/>
        </w:rPr>
        <w:t>for</w:t>
      </w:r>
      <w:r w:rsidRPr="00CF46A9">
        <w:rPr>
          <w:lang w:val="en-US"/>
        </w:rPr>
        <w:t xml:space="preserve"> successful intercept</w:t>
      </w:r>
      <w:r w:rsidR="0028441F" w:rsidRPr="00CF46A9">
        <w:rPr>
          <w:lang w:val="en-US"/>
        </w:rPr>
        <w:t>ion work</w:t>
      </w:r>
      <w:r w:rsidRPr="00CF46A9">
        <w:rPr>
          <w:lang w:val="en-US"/>
        </w:rPr>
        <w:t xml:space="preserve"> is the </w:t>
      </w:r>
      <w:r w:rsidR="00AB7E73" w:rsidRPr="00CF46A9">
        <w:rPr>
          <w:lang w:val="en-US"/>
        </w:rPr>
        <w:t>ability</w:t>
      </w:r>
      <w:r w:rsidRPr="00CF46A9">
        <w:rPr>
          <w:lang w:val="en-US"/>
        </w:rPr>
        <w:t xml:space="preserve"> to understand the intercepted voices. </w:t>
      </w:r>
      <w:r w:rsidR="00C32C25" w:rsidRPr="00CF46A9">
        <w:rPr>
          <w:lang w:val="en-US"/>
        </w:rPr>
        <w:t>Mediating</w:t>
      </w:r>
      <w:r w:rsidRPr="00CF46A9">
        <w:rPr>
          <w:lang w:val="en-US"/>
        </w:rPr>
        <w:t xml:space="preserve"> between the intercepted material and </w:t>
      </w:r>
      <w:r w:rsidR="00525698" w:rsidRPr="005C67E2">
        <w:rPr>
          <w:lang w:val="en-US"/>
        </w:rPr>
        <w:t xml:space="preserve">the </w:t>
      </w:r>
      <w:r w:rsidRPr="00CF46A9">
        <w:rPr>
          <w:lang w:val="en-US"/>
        </w:rPr>
        <w:t>criminal justice authorities, intercept interpreters are indispensable pivots in the criminal investigation procedure of fact-finding and evidence construction. </w:t>
      </w:r>
    </w:p>
    <w:p w14:paraId="5A918109" w14:textId="146C7122" w:rsidR="00AB7E73" w:rsidRPr="00CF46A9" w:rsidRDefault="00AB7E7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5960743" w14:textId="337824FE" w:rsidR="00D53B05" w:rsidRPr="00CF46A9" w:rsidRDefault="00C32C2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CF46A9">
        <w:rPr>
          <w:lang w:val="en-US" w:eastAsia="en-US"/>
        </w:rPr>
        <w:t>Intercepted persons</w:t>
      </w:r>
      <w:r w:rsidR="00D53B05" w:rsidRPr="00CF46A9">
        <w:rPr>
          <w:lang w:val="en-US" w:eastAsia="en-US"/>
        </w:rPr>
        <w:t xml:space="preserve"> speak in </w:t>
      </w:r>
      <w:r w:rsidR="00AB7E73" w:rsidRPr="00CF46A9">
        <w:rPr>
          <w:lang w:val="en-US" w:eastAsia="en-US"/>
        </w:rPr>
        <w:t>colloquialisms</w:t>
      </w:r>
      <w:r w:rsidR="00D53B05" w:rsidRPr="00CF46A9">
        <w:rPr>
          <w:lang w:val="en-US" w:eastAsia="en-US"/>
        </w:rPr>
        <w:t xml:space="preserve">, dialects, </w:t>
      </w:r>
      <w:proofErr w:type="spellStart"/>
      <w:r w:rsidR="00D53B05" w:rsidRPr="00CF46A9">
        <w:rPr>
          <w:lang w:val="en-US" w:eastAsia="en-US"/>
        </w:rPr>
        <w:t>regiolects</w:t>
      </w:r>
      <w:proofErr w:type="spellEnd"/>
      <w:r w:rsidR="00D53B05" w:rsidRPr="00CF46A9">
        <w:rPr>
          <w:lang w:val="en-US" w:eastAsia="en-US"/>
        </w:rPr>
        <w:t xml:space="preserve"> or even coded terms </w:t>
      </w:r>
      <w:r w:rsidR="0063635D" w:rsidRPr="00CF46A9">
        <w:rPr>
          <w:lang w:val="en-US" w:eastAsia="en-US"/>
        </w:rPr>
        <w:t>specific to</w:t>
      </w:r>
      <w:r w:rsidR="00D53B05" w:rsidRPr="00CF46A9">
        <w:rPr>
          <w:lang w:val="en-US" w:eastAsia="en-US"/>
        </w:rPr>
        <w:t xml:space="preserve"> the</w:t>
      </w:r>
      <w:r w:rsidRPr="00CF46A9">
        <w:rPr>
          <w:lang w:val="en-US" w:eastAsia="en-US"/>
        </w:rPr>
        <w:t>ir</w:t>
      </w:r>
      <w:r w:rsidR="00D53B05" w:rsidRPr="00CF46A9">
        <w:rPr>
          <w:lang w:val="en-US" w:eastAsia="en-US"/>
        </w:rPr>
        <w:t xml:space="preserve"> milieu. </w:t>
      </w:r>
      <w:r w:rsidR="000D09DC" w:rsidRPr="00CF46A9">
        <w:rPr>
          <w:lang w:val="en-US" w:eastAsia="en-US"/>
        </w:rPr>
        <w:t>Interception</w:t>
      </w:r>
      <w:r w:rsidR="00D53B05" w:rsidRPr="00CF46A9">
        <w:rPr>
          <w:lang w:val="en-US" w:eastAsia="en-US"/>
        </w:rPr>
        <w:t xml:space="preserve"> </w:t>
      </w:r>
      <w:r w:rsidRPr="00CF46A9">
        <w:rPr>
          <w:lang w:val="en-US" w:eastAsia="en-US"/>
        </w:rPr>
        <w:t xml:space="preserve">may </w:t>
      </w:r>
      <w:r w:rsidR="00D53B05" w:rsidRPr="00CF46A9">
        <w:rPr>
          <w:lang w:val="en-US" w:eastAsia="en-US"/>
        </w:rPr>
        <w:t xml:space="preserve">take place under </w:t>
      </w:r>
      <w:r w:rsidR="00AB7E73" w:rsidRPr="00CF46A9">
        <w:rPr>
          <w:lang w:val="en-US" w:eastAsia="en-US"/>
        </w:rPr>
        <w:t xml:space="preserve">adverse </w:t>
      </w:r>
      <w:r w:rsidR="00D53B05" w:rsidRPr="00CF46A9">
        <w:rPr>
          <w:lang w:val="en-US" w:eastAsia="en-US"/>
        </w:rPr>
        <w:t>circumstances</w:t>
      </w:r>
      <w:r w:rsidR="00AB7E73" w:rsidRPr="00CF46A9">
        <w:rPr>
          <w:lang w:val="en-US" w:eastAsia="en-US"/>
        </w:rPr>
        <w:t xml:space="preserve"> impairing</w:t>
      </w:r>
      <w:r w:rsidR="00D53B05" w:rsidRPr="00CF46A9">
        <w:rPr>
          <w:lang w:val="en-US" w:eastAsia="en-US"/>
        </w:rPr>
        <w:t xml:space="preserve"> acoustic perception</w:t>
      </w:r>
      <w:r w:rsidR="00CD27BB" w:rsidRPr="00CF46A9">
        <w:rPr>
          <w:lang w:val="en-US" w:eastAsia="en-US"/>
        </w:rPr>
        <w:t>, and</w:t>
      </w:r>
      <w:r w:rsidR="00D53B05" w:rsidRPr="00CF46A9">
        <w:rPr>
          <w:lang w:val="en-US" w:eastAsia="en-US"/>
        </w:rPr>
        <w:t xml:space="preserve"> </w:t>
      </w:r>
      <w:r w:rsidR="00525698" w:rsidRPr="005C67E2">
        <w:rPr>
          <w:lang w:val="en-US" w:eastAsia="en-US"/>
        </w:rPr>
        <w:t xml:space="preserve">its involving </w:t>
      </w:r>
      <w:r w:rsidRPr="00CF46A9">
        <w:rPr>
          <w:lang w:val="en-US" w:eastAsia="en-US"/>
        </w:rPr>
        <w:t>phone calls</w:t>
      </w:r>
      <w:r w:rsidR="00D53B05" w:rsidRPr="00CF46A9">
        <w:rPr>
          <w:lang w:val="en-US" w:eastAsia="en-US"/>
        </w:rPr>
        <w:t xml:space="preserve"> </w:t>
      </w:r>
      <w:r w:rsidR="00CD27BB" w:rsidRPr="00CF46A9">
        <w:rPr>
          <w:lang w:val="en-US" w:eastAsia="en-US"/>
        </w:rPr>
        <w:t>and/</w:t>
      </w:r>
      <w:r w:rsidR="00D53B05" w:rsidRPr="00CF46A9">
        <w:rPr>
          <w:lang w:val="en-US" w:eastAsia="en-US"/>
        </w:rPr>
        <w:t xml:space="preserve">or </w:t>
      </w:r>
      <w:r w:rsidR="00CD27BB" w:rsidRPr="00CF46A9">
        <w:rPr>
          <w:lang w:val="en-US" w:eastAsia="en-US"/>
        </w:rPr>
        <w:t xml:space="preserve">multi-party </w:t>
      </w:r>
      <w:r w:rsidR="00D53B05" w:rsidRPr="00CF46A9">
        <w:rPr>
          <w:lang w:val="en-US" w:eastAsia="en-US"/>
        </w:rPr>
        <w:t xml:space="preserve">conversations (if the microphone is placed in vehicles or </w:t>
      </w:r>
      <w:r w:rsidR="0063635D" w:rsidRPr="00CF46A9">
        <w:rPr>
          <w:lang w:val="en-US" w:eastAsia="en-US"/>
        </w:rPr>
        <w:t>crowded environments</w:t>
      </w:r>
      <w:r w:rsidR="000D09DC" w:rsidRPr="00CF46A9">
        <w:rPr>
          <w:lang w:val="en-US" w:eastAsia="en-US"/>
        </w:rPr>
        <w:t>)</w:t>
      </w:r>
      <w:r w:rsidR="00D53B05" w:rsidRPr="00CF46A9">
        <w:rPr>
          <w:lang w:val="en-US" w:eastAsia="en-US"/>
        </w:rPr>
        <w:t xml:space="preserve"> </w:t>
      </w:r>
      <w:r w:rsidR="00CD27BB" w:rsidRPr="00CF46A9">
        <w:rPr>
          <w:lang w:val="en-US" w:eastAsia="en-US"/>
        </w:rPr>
        <w:t>poses additional</w:t>
      </w:r>
      <w:r w:rsidR="000D09DC" w:rsidRPr="00CF46A9">
        <w:rPr>
          <w:lang w:val="en-US" w:eastAsia="en-US"/>
        </w:rPr>
        <w:t xml:space="preserve"> difficult</w:t>
      </w:r>
      <w:r w:rsidR="00525698" w:rsidRPr="005C67E2">
        <w:rPr>
          <w:lang w:val="en-US" w:eastAsia="en-US"/>
        </w:rPr>
        <w:t>y</w:t>
      </w:r>
      <w:r w:rsidR="000D09DC" w:rsidRPr="00CF46A9">
        <w:rPr>
          <w:lang w:val="en-US" w:eastAsia="en-US"/>
        </w:rPr>
        <w:t xml:space="preserve"> </w:t>
      </w:r>
      <w:r w:rsidRPr="00CF46A9">
        <w:rPr>
          <w:lang w:val="en-US" w:eastAsia="en-US"/>
        </w:rPr>
        <w:t>for</w:t>
      </w:r>
      <w:r w:rsidR="00D53B05" w:rsidRPr="00CF46A9">
        <w:rPr>
          <w:lang w:val="en-US" w:eastAsia="en-US"/>
        </w:rPr>
        <w:t xml:space="preserve"> </w:t>
      </w:r>
      <w:r w:rsidR="000D09DC" w:rsidRPr="00CF46A9">
        <w:rPr>
          <w:lang w:val="en-US" w:eastAsia="en-US"/>
        </w:rPr>
        <w:t xml:space="preserve">intercept </w:t>
      </w:r>
      <w:r w:rsidR="00D53B05" w:rsidRPr="00CF46A9">
        <w:rPr>
          <w:lang w:val="en-US" w:eastAsia="en-US"/>
        </w:rPr>
        <w:t>interpreters.</w:t>
      </w:r>
    </w:p>
    <w:p w14:paraId="14C35DF1" w14:textId="77777777" w:rsidR="00AB7E73" w:rsidRPr="00CF46A9" w:rsidRDefault="00AB7E7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2CF1E17" w14:textId="7DDDBCFA" w:rsidR="00D53B05" w:rsidRPr="003A40E8" w:rsidRDefault="00D53B0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In this essay, we investigate whether </w:t>
      </w:r>
      <w:r w:rsidR="00E37BA1" w:rsidRPr="003A40E8">
        <w:rPr>
          <w:lang w:val="en-US"/>
        </w:rPr>
        <w:t>this area of translation</w:t>
      </w:r>
      <w:r w:rsidR="00525698" w:rsidRPr="003A40E8">
        <w:rPr>
          <w:lang w:val="en-US"/>
        </w:rPr>
        <w:t>al action</w:t>
      </w:r>
      <w:r w:rsidRPr="003A40E8">
        <w:rPr>
          <w:lang w:val="en-US"/>
        </w:rPr>
        <w:t xml:space="preserve"> </w:t>
      </w:r>
      <w:r w:rsidR="00661A5C" w:rsidRPr="003A40E8">
        <w:rPr>
          <w:lang w:val="en-US"/>
        </w:rPr>
        <w:t>is and/or should be</w:t>
      </w:r>
      <w:r w:rsidRPr="003A40E8">
        <w:rPr>
          <w:lang w:val="en-US"/>
        </w:rPr>
        <w:t xml:space="preserve"> </w:t>
      </w:r>
      <w:r w:rsidRPr="005C67E2">
        <w:rPr>
          <w:lang w:val="en-US" w:eastAsia="en-US"/>
        </w:rPr>
        <w:t>a</w:t>
      </w:r>
      <w:r w:rsidRPr="003A40E8">
        <w:rPr>
          <w:lang w:val="en-US"/>
        </w:rPr>
        <w:t xml:space="preserve"> research </w:t>
      </w:r>
      <w:r w:rsidR="009E3441" w:rsidRPr="005C67E2">
        <w:rPr>
          <w:lang w:val="en-US" w:eastAsia="en-US"/>
        </w:rPr>
        <w:t>subject</w:t>
      </w:r>
      <w:r w:rsidR="00525698" w:rsidRPr="005C67E2">
        <w:rPr>
          <w:lang w:val="en-US" w:eastAsia="en-US"/>
        </w:rPr>
        <w:t xml:space="preserve"> in its own right</w:t>
      </w:r>
      <w:r w:rsidRPr="003A40E8">
        <w:rPr>
          <w:lang w:val="en-US"/>
        </w:rPr>
        <w:t>. We examine th</w:t>
      </w:r>
      <w:r w:rsidR="0063635D" w:rsidRPr="003A40E8">
        <w:rPr>
          <w:lang w:val="en-US"/>
        </w:rPr>
        <w:t>ese</w:t>
      </w:r>
      <w:r w:rsidRPr="003A40E8">
        <w:rPr>
          <w:lang w:val="en-US"/>
        </w:rPr>
        <w:t xml:space="preserve"> question</w:t>
      </w:r>
      <w:r w:rsidR="0063635D" w:rsidRPr="003A40E8">
        <w:rPr>
          <w:lang w:val="en-US"/>
        </w:rPr>
        <w:t>s</w:t>
      </w:r>
      <w:r w:rsidRPr="003A40E8">
        <w:rPr>
          <w:lang w:val="en-US"/>
        </w:rPr>
        <w:t xml:space="preserve"> </w:t>
      </w:r>
      <w:r w:rsidR="00525698" w:rsidRPr="005C67E2">
        <w:rPr>
          <w:lang w:val="en-US" w:eastAsia="en-US"/>
        </w:rPr>
        <w:t>through</w:t>
      </w:r>
      <w:r w:rsidRPr="003A40E8">
        <w:rPr>
          <w:lang w:val="en-US"/>
        </w:rPr>
        <w:t xml:space="preserve"> a systematic literature </w:t>
      </w:r>
      <w:r w:rsidR="0028441F" w:rsidRPr="003A40E8">
        <w:rPr>
          <w:lang w:val="en-US"/>
        </w:rPr>
        <w:t>review</w:t>
      </w:r>
      <w:r w:rsidR="00525698" w:rsidRPr="005C67E2">
        <w:rPr>
          <w:lang w:val="en-US" w:eastAsia="en-US"/>
        </w:rPr>
        <w:t>,</w:t>
      </w:r>
      <w:r w:rsidRPr="005C67E2">
        <w:rPr>
          <w:lang w:val="en-US" w:eastAsia="en-US"/>
        </w:rPr>
        <w:t xml:space="preserve"> identify</w:t>
      </w:r>
      <w:r w:rsidR="00525698" w:rsidRPr="005C67E2">
        <w:rPr>
          <w:lang w:val="en-US" w:eastAsia="en-US"/>
        </w:rPr>
        <w:t>ing</w:t>
      </w:r>
      <w:r w:rsidRPr="003A40E8">
        <w:rPr>
          <w:lang w:val="en-US"/>
        </w:rPr>
        <w:t xml:space="preserve"> a clear research </w:t>
      </w:r>
      <w:r w:rsidR="009E3441" w:rsidRPr="005C67E2">
        <w:rPr>
          <w:lang w:val="en-US" w:eastAsia="en-US"/>
        </w:rPr>
        <w:t>lacuna</w:t>
      </w:r>
      <w:r w:rsidRPr="003A40E8">
        <w:rPr>
          <w:lang w:val="en-US"/>
        </w:rPr>
        <w:t xml:space="preserve"> regarding </w:t>
      </w:r>
      <w:r w:rsidR="000D09DC" w:rsidRPr="003A40E8">
        <w:rPr>
          <w:lang w:val="en-US"/>
        </w:rPr>
        <w:t xml:space="preserve">intercept </w:t>
      </w:r>
      <w:r w:rsidRPr="003A40E8">
        <w:rPr>
          <w:lang w:val="en-US"/>
        </w:rPr>
        <w:t>interpreting (</w:t>
      </w:r>
      <w:r w:rsidR="004528DF" w:rsidRPr="005C67E2">
        <w:rPr>
          <w:lang w:val="en-US" w:eastAsia="en-US"/>
        </w:rPr>
        <w:t>Section</w:t>
      </w:r>
      <w:r w:rsidR="004528DF" w:rsidRPr="003A40E8">
        <w:rPr>
          <w:lang w:val="en-US"/>
        </w:rPr>
        <w:t xml:space="preserve"> </w:t>
      </w:r>
      <w:r w:rsidRPr="003A40E8">
        <w:rPr>
          <w:lang w:val="en-US"/>
        </w:rPr>
        <w:t xml:space="preserve">2). We </w:t>
      </w:r>
      <w:r w:rsidR="003774E6" w:rsidRPr="003A40E8">
        <w:rPr>
          <w:lang w:val="en-US"/>
        </w:rPr>
        <w:t xml:space="preserve">explain this gap </w:t>
      </w:r>
      <w:r w:rsidR="003774E6" w:rsidRPr="005C67E2">
        <w:rPr>
          <w:lang w:val="en-US" w:eastAsia="en-US"/>
        </w:rPr>
        <w:t>by</w:t>
      </w:r>
      <w:r w:rsidRPr="005C67E2">
        <w:rPr>
          <w:lang w:val="en-US" w:eastAsia="en-US"/>
        </w:rPr>
        <w:t xml:space="preserve"> </w:t>
      </w:r>
      <w:r w:rsidR="009E3441" w:rsidRPr="005C67E2">
        <w:rPr>
          <w:lang w:val="en-US" w:eastAsia="en-US"/>
        </w:rPr>
        <w:t>a</w:t>
      </w:r>
      <w:r w:rsidRPr="003A40E8">
        <w:rPr>
          <w:lang w:val="en-US"/>
        </w:rPr>
        <w:t xml:space="preserve"> lack of awareness </w:t>
      </w:r>
      <w:r w:rsidR="00264257" w:rsidRPr="003A40E8">
        <w:rPr>
          <w:lang w:val="en-US"/>
        </w:rPr>
        <w:t>of</w:t>
      </w:r>
      <w:r w:rsidRPr="003A40E8">
        <w:rPr>
          <w:lang w:val="en-US"/>
        </w:rPr>
        <w:t xml:space="preserve"> </w:t>
      </w:r>
      <w:r w:rsidR="000B4684" w:rsidRPr="003A40E8">
        <w:rPr>
          <w:lang w:val="en-US"/>
        </w:rPr>
        <w:t>existing</w:t>
      </w:r>
      <w:r w:rsidRPr="003A40E8">
        <w:rPr>
          <w:lang w:val="en-US"/>
        </w:rPr>
        <w:t xml:space="preserve"> problem</w:t>
      </w:r>
      <w:r w:rsidR="000B4684" w:rsidRPr="003A40E8">
        <w:rPr>
          <w:lang w:val="en-US"/>
        </w:rPr>
        <w:t>s</w:t>
      </w:r>
      <w:r w:rsidRPr="003A40E8">
        <w:rPr>
          <w:lang w:val="en-US"/>
        </w:rPr>
        <w:t xml:space="preserve"> and the </w:t>
      </w:r>
      <w:r w:rsidR="009E3441" w:rsidRPr="005C67E2">
        <w:rPr>
          <w:lang w:val="en-US" w:eastAsia="en-US"/>
        </w:rPr>
        <w:t>relative in</w:t>
      </w:r>
      <w:r w:rsidRPr="005C67E2">
        <w:rPr>
          <w:lang w:val="en-US" w:eastAsia="en-US"/>
        </w:rPr>
        <w:t>accessibility of the research</w:t>
      </w:r>
      <w:r w:rsidR="003774E6" w:rsidRPr="005C67E2">
        <w:rPr>
          <w:lang w:val="en-US" w:eastAsia="en-US"/>
        </w:rPr>
        <w:t>ed</w:t>
      </w:r>
      <w:r w:rsidRPr="005C67E2">
        <w:rPr>
          <w:lang w:val="en-US" w:eastAsia="en-US"/>
        </w:rPr>
        <w:t xml:space="preserve"> </w:t>
      </w:r>
      <w:r w:rsidR="003774E6" w:rsidRPr="005C67E2">
        <w:rPr>
          <w:lang w:val="en-US" w:eastAsia="en-US"/>
        </w:rPr>
        <w:t>setting</w:t>
      </w:r>
      <w:r w:rsidRPr="005C67E2">
        <w:rPr>
          <w:lang w:val="en-US" w:eastAsia="en-US"/>
        </w:rPr>
        <w:t xml:space="preserve"> (</w:t>
      </w:r>
      <w:r w:rsidR="004528DF" w:rsidRPr="005C67E2">
        <w:rPr>
          <w:lang w:val="en-US" w:eastAsia="en-US"/>
        </w:rPr>
        <w:t>Section</w:t>
      </w:r>
      <w:r w:rsidR="004528DF" w:rsidRPr="003A40E8">
        <w:rPr>
          <w:lang w:val="en-US"/>
        </w:rPr>
        <w:t xml:space="preserve"> </w:t>
      </w:r>
      <w:r w:rsidRPr="003A40E8">
        <w:rPr>
          <w:lang w:val="en-US"/>
        </w:rPr>
        <w:t>3).</w:t>
      </w:r>
    </w:p>
    <w:p w14:paraId="70B8E530" w14:textId="77777777" w:rsidR="003774E6" w:rsidRPr="005C67E2" w:rsidRDefault="003774E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4AB7566" w14:textId="2ABFD073" w:rsidR="000B4684" w:rsidRPr="003A40E8" w:rsidRDefault="000B468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The lack of research explicitly </w:t>
      </w:r>
      <w:r w:rsidRPr="005C67E2">
        <w:rPr>
          <w:lang w:val="en-US" w:eastAsia="en-US"/>
        </w:rPr>
        <w:t>focus</w:t>
      </w:r>
      <w:r w:rsidR="008474EB" w:rsidRPr="005C67E2">
        <w:rPr>
          <w:lang w:val="en-US" w:eastAsia="en-US"/>
        </w:rPr>
        <w:t>ing</w:t>
      </w:r>
      <w:r w:rsidRPr="003A40E8">
        <w:rPr>
          <w:lang w:val="en-US"/>
        </w:rPr>
        <w:t xml:space="preserve"> on </w:t>
      </w:r>
      <w:r w:rsidR="000D09DC" w:rsidRPr="003A40E8">
        <w:rPr>
          <w:lang w:val="en-US"/>
        </w:rPr>
        <w:t>intercept</w:t>
      </w:r>
      <w:r w:rsidRPr="003A40E8">
        <w:rPr>
          <w:lang w:val="en-US"/>
        </w:rPr>
        <w:t xml:space="preserve"> interpreting would not </w:t>
      </w:r>
      <w:r w:rsidR="008474EB" w:rsidRPr="005C67E2">
        <w:rPr>
          <w:lang w:val="en-US" w:eastAsia="en-US"/>
        </w:rPr>
        <w:t>pose a</w:t>
      </w:r>
      <w:r w:rsidRPr="005C67E2">
        <w:rPr>
          <w:lang w:val="en-US" w:eastAsia="en-US"/>
        </w:rPr>
        <w:t xml:space="preserve"> problem</w:t>
      </w:r>
      <w:r w:rsidRPr="003A40E8">
        <w:rPr>
          <w:lang w:val="en-US"/>
        </w:rPr>
        <w:t xml:space="preserve"> if </w:t>
      </w:r>
      <w:r w:rsidR="008474EB" w:rsidRPr="005C67E2">
        <w:rPr>
          <w:lang w:val="en-US" w:eastAsia="en-US"/>
        </w:rPr>
        <w:t>its</w:t>
      </w:r>
      <w:r w:rsidRPr="003A40E8">
        <w:rPr>
          <w:lang w:val="en-US"/>
        </w:rPr>
        <w:t xml:space="preserve"> </w:t>
      </w:r>
      <w:commentRangeStart w:id="12"/>
      <w:commentRangeStart w:id="13"/>
      <w:r w:rsidRPr="003A40E8">
        <w:rPr>
          <w:lang w:val="en-US"/>
        </w:rPr>
        <w:t xml:space="preserve">functional </w:t>
      </w:r>
      <w:proofErr w:type="spellStart"/>
      <w:r w:rsidRPr="003A40E8">
        <w:rPr>
          <w:lang w:val="en-US"/>
        </w:rPr>
        <w:t>translat</w:t>
      </w:r>
      <w:r w:rsidR="001B7DEA" w:rsidRPr="003A40E8">
        <w:rPr>
          <w:lang w:val="en-US"/>
        </w:rPr>
        <w:t>orial</w:t>
      </w:r>
      <w:proofErr w:type="spellEnd"/>
      <w:r w:rsidRPr="003A40E8">
        <w:rPr>
          <w:lang w:val="en-US"/>
        </w:rPr>
        <w:t xml:space="preserve"> </w:t>
      </w:r>
      <w:r w:rsidR="009017A9" w:rsidRPr="005C67E2">
        <w:rPr>
          <w:lang w:val="en-US" w:eastAsia="en-US"/>
        </w:rPr>
        <w:t xml:space="preserve">action </w:t>
      </w:r>
      <w:r w:rsidRPr="003A40E8">
        <w:rPr>
          <w:lang w:val="en-US"/>
        </w:rPr>
        <w:t>framework</w:t>
      </w:r>
      <w:commentRangeEnd w:id="12"/>
      <w:r w:rsidR="003774E6" w:rsidRPr="00F22A5B">
        <w:rPr>
          <w:rStyle w:val="CommentReference"/>
          <w:sz w:val="24"/>
          <w:szCs w:val="24"/>
        </w:rPr>
        <w:commentReference w:id="12"/>
      </w:r>
      <w:commentRangeEnd w:id="13"/>
      <w:r w:rsidR="00F34FEF">
        <w:rPr>
          <w:rStyle w:val="CommentReference"/>
        </w:rPr>
        <w:commentReference w:id="13"/>
      </w:r>
      <w:r w:rsidR="00FC4E9D" w:rsidRPr="003A40E8">
        <w:rPr>
          <w:rStyle w:val="FootnoteReference"/>
          <w:lang w:val="en-US"/>
        </w:rPr>
        <w:footnoteReference w:id="2"/>
      </w:r>
      <w:r w:rsidRPr="003A40E8">
        <w:rPr>
          <w:lang w:val="en-US"/>
        </w:rPr>
        <w:t xml:space="preserve"> did not differ from that of lega</w:t>
      </w:r>
      <w:r w:rsidR="0064152F" w:rsidRPr="003A40E8">
        <w:rPr>
          <w:lang w:val="en-US"/>
        </w:rPr>
        <w:t>l i</w:t>
      </w:r>
      <w:r w:rsidRPr="003A40E8">
        <w:rPr>
          <w:lang w:val="en-US"/>
        </w:rPr>
        <w:t>nterpreting. Therefore</w:t>
      </w:r>
      <w:r w:rsidRPr="005C67E2">
        <w:rPr>
          <w:lang w:val="en-US" w:eastAsia="en-US"/>
        </w:rPr>
        <w:t xml:space="preserve"> </w:t>
      </w:r>
      <w:r w:rsidR="00DF24FA" w:rsidRPr="005C67E2">
        <w:rPr>
          <w:lang w:val="en-US" w:eastAsia="en-US"/>
        </w:rPr>
        <w:t xml:space="preserve">the following </w:t>
      </w:r>
      <w:r w:rsidR="004528DF" w:rsidRPr="005C67E2">
        <w:rPr>
          <w:lang w:val="en-US" w:eastAsia="en-US"/>
        </w:rPr>
        <w:t>section</w:t>
      </w:r>
      <w:r w:rsidRPr="005C67E2">
        <w:rPr>
          <w:lang w:val="en-US" w:eastAsia="en-US"/>
        </w:rPr>
        <w:t xml:space="preserve"> (</w:t>
      </w:r>
      <w:r w:rsidR="004528DF" w:rsidRPr="005C67E2">
        <w:rPr>
          <w:lang w:val="en-US" w:eastAsia="en-US"/>
        </w:rPr>
        <w:t xml:space="preserve">Section </w:t>
      </w:r>
      <w:r w:rsidRPr="005C67E2">
        <w:rPr>
          <w:lang w:val="en-US" w:eastAsia="en-US"/>
        </w:rPr>
        <w:t xml:space="preserve">4) </w:t>
      </w:r>
      <w:r w:rsidR="00111243" w:rsidRPr="005C67E2">
        <w:rPr>
          <w:lang w:val="en-US" w:eastAsia="en-US"/>
        </w:rPr>
        <w:t>examines</w:t>
      </w:r>
      <w:r w:rsidR="00111243" w:rsidRPr="003A40E8">
        <w:rPr>
          <w:lang w:val="en-US"/>
        </w:rPr>
        <w:t xml:space="preserve">, </w:t>
      </w:r>
      <w:r w:rsidRPr="003A40E8">
        <w:rPr>
          <w:lang w:val="en-US"/>
        </w:rPr>
        <w:t xml:space="preserve">in addition to the studies </w:t>
      </w:r>
      <w:r w:rsidR="00111243" w:rsidRPr="005C67E2">
        <w:rPr>
          <w:lang w:val="en-US" w:eastAsia="en-US"/>
        </w:rPr>
        <w:t>identified</w:t>
      </w:r>
      <w:r w:rsidR="008474EB" w:rsidRPr="005C67E2">
        <w:rPr>
          <w:lang w:val="en-US" w:eastAsia="en-US"/>
        </w:rPr>
        <w:t xml:space="preserve"> in</w:t>
      </w:r>
      <w:r w:rsidRPr="005C67E2">
        <w:rPr>
          <w:lang w:val="en-US" w:eastAsia="en-US"/>
        </w:rPr>
        <w:t xml:space="preserve"> </w:t>
      </w:r>
      <w:r w:rsidRPr="003A40E8">
        <w:rPr>
          <w:lang w:val="en-US"/>
        </w:rPr>
        <w:t xml:space="preserve">the literature </w:t>
      </w:r>
      <w:r w:rsidR="0028441F" w:rsidRPr="003A40E8">
        <w:rPr>
          <w:lang w:val="en-US"/>
        </w:rPr>
        <w:t>review</w:t>
      </w:r>
      <w:r w:rsidRPr="003A40E8">
        <w:rPr>
          <w:lang w:val="en-US"/>
        </w:rPr>
        <w:t xml:space="preserve">, the research </w:t>
      </w:r>
      <w:r w:rsidR="00352993" w:rsidRPr="005C67E2">
        <w:rPr>
          <w:lang w:val="en-US" w:eastAsia="en-US"/>
        </w:rPr>
        <w:t xml:space="preserve">areas </w:t>
      </w:r>
      <w:r w:rsidRPr="005C67E2">
        <w:rPr>
          <w:lang w:val="en-US" w:eastAsia="en-US"/>
        </w:rPr>
        <w:t>o</w:t>
      </w:r>
      <w:r w:rsidR="008474EB" w:rsidRPr="005C67E2">
        <w:rPr>
          <w:lang w:val="en-US" w:eastAsia="en-US"/>
        </w:rPr>
        <w:t>f</w:t>
      </w:r>
      <w:r w:rsidRPr="003A40E8">
        <w:rPr>
          <w:lang w:val="en-US"/>
        </w:rPr>
        <w:t xml:space="preserve"> court and police interpreting </w:t>
      </w:r>
      <w:r w:rsidR="00111243" w:rsidRPr="005C67E2">
        <w:rPr>
          <w:lang w:val="en-US" w:eastAsia="en-US"/>
        </w:rPr>
        <w:t>in order</w:t>
      </w:r>
      <w:r w:rsidR="00111243" w:rsidRPr="003A40E8">
        <w:rPr>
          <w:lang w:val="en-US"/>
        </w:rPr>
        <w:t xml:space="preserve"> </w:t>
      </w:r>
      <w:r w:rsidRPr="003A40E8">
        <w:rPr>
          <w:lang w:val="en-US"/>
        </w:rPr>
        <w:t xml:space="preserve">to </w:t>
      </w:r>
      <w:r w:rsidR="005D67C2" w:rsidRPr="003A40E8">
        <w:rPr>
          <w:lang w:val="en-US"/>
        </w:rPr>
        <w:t xml:space="preserve">better </w:t>
      </w:r>
      <w:r w:rsidR="00352993" w:rsidRPr="005C67E2">
        <w:rPr>
          <w:lang w:val="en-US" w:eastAsia="en-US"/>
        </w:rPr>
        <w:t>outline</w:t>
      </w:r>
      <w:r w:rsidR="00352993" w:rsidRPr="003A40E8">
        <w:rPr>
          <w:lang w:val="en-US"/>
        </w:rPr>
        <w:t xml:space="preserve"> </w:t>
      </w:r>
      <w:r w:rsidRPr="003A40E8">
        <w:rPr>
          <w:lang w:val="en-US"/>
        </w:rPr>
        <w:t xml:space="preserve">the profile of the </w:t>
      </w:r>
      <w:commentRangeStart w:id="24"/>
      <w:ins w:id="25" w:author="Ivana Havelka" w:date="2021-01-07T21:18:00Z">
        <w:r w:rsidR="00B120B3">
          <w:rPr>
            <w:lang w:val="en-US"/>
          </w:rPr>
          <w:t xml:space="preserve">translational </w:t>
        </w:r>
      </w:ins>
      <w:r w:rsidR="005B61CC" w:rsidRPr="003A40E8">
        <w:rPr>
          <w:lang w:val="en-US"/>
        </w:rPr>
        <w:t xml:space="preserve">agents </w:t>
      </w:r>
      <w:commentRangeEnd w:id="24"/>
      <w:r w:rsidR="00B120B3">
        <w:rPr>
          <w:rStyle w:val="CommentReference"/>
        </w:rPr>
        <w:commentReference w:id="24"/>
      </w:r>
      <w:r w:rsidR="00372DC8" w:rsidRPr="005C67E2">
        <w:rPr>
          <w:lang w:val="en-US" w:eastAsia="en-US"/>
        </w:rPr>
        <w:t>engaged</w:t>
      </w:r>
      <w:r w:rsidR="00111243" w:rsidRPr="005C67E2">
        <w:rPr>
          <w:lang w:val="en-US" w:eastAsia="en-US"/>
        </w:rPr>
        <w:t xml:space="preserve"> </w:t>
      </w:r>
      <w:r w:rsidR="00111243" w:rsidRPr="003A40E8">
        <w:rPr>
          <w:lang w:val="en-US"/>
        </w:rPr>
        <w:t>in</w:t>
      </w:r>
      <w:r w:rsidRPr="003A40E8">
        <w:rPr>
          <w:lang w:val="en-US"/>
        </w:rPr>
        <w:t xml:space="preserve"> </w:t>
      </w:r>
      <w:r w:rsidR="000D09DC" w:rsidRPr="003A40E8">
        <w:rPr>
          <w:lang w:val="en-US"/>
        </w:rPr>
        <w:t>intercept</w:t>
      </w:r>
      <w:r w:rsidRPr="003A40E8">
        <w:rPr>
          <w:lang w:val="en-US"/>
        </w:rPr>
        <w:t xml:space="preserve"> interpreting, their </w:t>
      </w:r>
      <w:commentRangeStart w:id="26"/>
      <w:commentRangeStart w:id="27"/>
      <w:r w:rsidR="00111243" w:rsidRPr="005C67E2">
        <w:rPr>
          <w:lang w:val="en-US" w:eastAsia="en-US"/>
        </w:rPr>
        <w:t>field</w:t>
      </w:r>
      <w:r w:rsidR="00111243" w:rsidRPr="003A40E8">
        <w:rPr>
          <w:lang w:val="en-US"/>
        </w:rPr>
        <w:t xml:space="preserve"> of </w:t>
      </w:r>
      <w:r w:rsidR="00111243" w:rsidRPr="005C67E2">
        <w:rPr>
          <w:lang w:val="en-US" w:eastAsia="en-US"/>
        </w:rPr>
        <w:t>activity</w:t>
      </w:r>
      <w:r w:rsidRPr="005C67E2">
        <w:rPr>
          <w:lang w:val="en-US" w:eastAsia="en-US"/>
        </w:rPr>
        <w:t xml:space="preserve"> </w:t>
      </w:r>
      <w:commentRangeEnd w:id="26"/>
      <w:r w:rsidR="00111243" w:rsidRPr="00F22A5B">
        <w:rPr>
          <w:rStyle w:val="CommentReference"/>
          <w:sz w:val="24"/>
          <w:szCs w:val="24"/>
        </w:rPr>
        <w:commentReference w:id="26"/>
      </w:r>
      <w:commentRangeEnd w:id="27"/>
      <w:r w:rsidR="002733E9">
        <w:rPr>
          <w:rStyle w:val="CommentReference"/>
        </w:rPr>
        <w:commentReference w:id="27"/>
      </w:r>
      <w:r w:rsidRPr="003A40E8">
        <w:rPr>
          <w:lang w:val="en-US"/>
        </w:rPr>
        <w:t xml:space="preserve">and </w:t>
      </w:r>
      <w:r w:rsidR="007E3B89" w:rsidRPr="003A40E8">
        <w:rPr>
          <w:lang w:val="en-US"/>
        </w:rPr>
        <w:t xml:space="preserve">the </w:t>
      </w:r>
      <w:r w:rsidRPr="003A40E8">
        <w:rPr>
          <w:lang w:val="en-US"/>
        </w:rPr>
        <w:t xml:space="preserve">specific </w:t>
      </w:r>
      <w:proofErr w:type="spellStart"/>
      <w:r w:rsidRPr="003A40E8">
        <w:rPr>
          <w:lang w:val="en-US"/>
        </w:rPr>
        <w:t>translat</w:t>
      </w:r>
      <w:r w:rsidR="001B7DEA" w:rsidRPr="003A40E8">
        <w:rPr>
          <w:lang w:val="en-US"/>
        </w:rPr>
        <w:t>orial</w:t>
      </w:r>
      <w:proofErr w:type="spellEnd"/>
      <w:r w:rsidRPr="003A40E8">
        <w:rPr>
          <w:lang w:val="en-US"/>
        </w:rPr>
        <w:t xml:space="preserve"> requirements and strategies</w:t>
      </w:r>
      <w:r w:rsidR="007E3B89" w:rsidRPr="005C67E2">
        <w:rPr>
          <w:lang w:val="en-US" w:eastAsia="en-US"/>
        </w:rPr>
        <w:t xml:space="preserve"> relevant </w:t>
      </w:r>
      <w:bookmarkStart w:id="28" w:name="_GoBack"/>
      <w:r w:rsidR="007E3B89" w:rsidRPr="005C67E2">
        <w:rPr>
          <w:lang w:val="en-US" w:eastAsia="en-US"/>
        </w:rPr>
        <w:t>to it</w:t>
      </w:r>
      <w:r w:rsidRPr="003A40E8">
        <w:rPr>
          <w:lang w:val="en-US"/>
        </w:rPr>
        <w:t>.</w:t>
      </w:r>
    </w:p>
    <w:bookmarkEnd w:id="28"/>
    <w:p w14:paraId="51A8B9AC" w14:textId="1294F029" w:rsidR="00DF24FA" w:rsidRPr="005C67E2" w:rsidRDefault="00DF24F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70E7EC4" w14:textId="657F7396" w:rsidR="000260E4" w:rsidRPr="005C67E2" w:rsidRDefault="008474E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We conclude</w:t>
      </w:r>
      <w:r w:rsidR="005D67C2" w:rsidRPr="003A40E8">
        <w:rPr>
          <w:lang w:val="en-US"/>
        </w:rPr>
        <w:t xml:space="preserve"> </w:t>
      </w:r>
      <w:r w:rsidR="000260E4" w:rsidRPr="003A40E8">
        <w:rPr>
          <w:lang w:val="en-US"/>
        </w:rPr>
        <w:t>that th</w:t>
      </w:r>
      <w:r w:rsidR="005D67C2" w:rsidRPr="003A40E8">
        <w:rPr>
          <w:lang w:val="en-US"/>
        </w:rPr>
        <w:t>is</w:t>
      </w:r>
      <w:r w:rsidRPr="003A40E8">
        <w:rPr>
          <w:lang w:val="en-US"/>
        </w:rPr>
        <w:t xml:space="preserve"> </w:t>
      </w:r>
      <w:r w:rsidR="00707741" w:rsidRPr="005C67E2">
        <w:rPr>
          <w:lang w:val="en-US" w:eastAsia="en-US"/>
        </w:rPr>
        <w:t>kind</w:t>
      </w:r>
      <w:r w:rsidRPr="005C67E2">
        <w:rPr>
          <w:lang w:val="en-US" w:eastAsia="en-US"/>
        </w:rPr>
        <w:t xml:space="preserve"> of</w:t>
      </w:r>
      <w:r w:rsidR="000260E4" w:rsidRPr="005C67E2">
        <w:rPr>
          <w:lang w:val="en-US" w:eastAsia="en-US"/>
        </w:rPr>
        <w:t xml:space="preserve"> </w:t>
      </w:r>
      <w:proofErr w:type="spellStart"/>
      <w:r w:rsidR="008777B3" w:rsidRPr="003A40E8">
        <w:rPr>
          <w:lang w:val="en-US"/>
        </w:rPr>
        <w:t>translatorial</w:t>
      </w:r>
      <w:proofErr w:type="spellEnd"/>
      <w:r w:rsidR="008777B3" w:rsidRPr="003A40E8">
        <w:rPr>
          <w:lang w:val="en-US"/>
        </w:rPr>
        <w:t xml:space="preserve"> action</w:t>
      </w:r>
      <w:del w:id="29" w:author="Ivana Havelka" w:date="2021-01-07T21:06:00Z">
        <w:r w:rsidR="008777B3" w:rsidRPr="003A40E8" w:rsidDel="00D54AE4">
          <w:rPr>
            <w:rStyle w:val="FootnoteReference"/>
            <w:lang w:val="en-US"/>
          </w:rPr>
          <w:footnoteReference w:id="3"/>
        </w:r>
      </w:del>
      <w:r w:rsidR="008777B3" w:rsidRPr="003A40E8">
        <w:rPr>
          <w:lang w:val="en-US"/>
        </w:rPr>
        <w:t xml:space="preserve"> </w:t>
      </w:r>
      <w:r w:rsidR="000260E4" w:rsidRPr="003A40E8">
        <w:rPr>
          <w:lang w:val="en-US"/>
        </w:rPr>
        <w:t>differs significantly from court and police</w:t>
      </w:r>
      <w:r w:rsidR="0064152F" w:rsidRPr="00CF46A9">
        <w:rPr>
          <w:rStyle w:val="CommentReference"/>
          <w:sz w:val="24"/>
          <w:szCs w:val="24"/>
          <w:lang w:val="en-US"/>
        </w:rPr>
        <w:t xml:space="preserve"> </w:t>
      </w:r>
      <w:r w:rsidR="0064152F" w:rsidRPr="003A40E8">
        <w:rPr>
          <w:lang w:val="en-US"/>
        </w:rPr>
        <w:t>interpreting</w:t>
      </w:r>
      <w:r w:rsidR="000260E4" w:rsidRPr="003A40E8">
        <w:rPr>
          <w:lang w:val="en-US"/>
        </w:rPr>
        <w:t xml:space="preserve"> and therefore advocate that </w:t>
      </w:r>
      <w:r w:rsidR="00CF4B75" w:rsidRPr="003A40E8">
        <w:rPr>
          <w:lang w:val="en-US"/>
        </w:rPr>
        <w:t>intercept</w:t>
      </w:r>
      <w:r w:rsidR="000260E4" w:rsidRPr="003A40E8">
        <w:rPr>
          <w:lang w:val="en-US"/>
        </w:rPr>
        <w:t xml:space="preserve"> interpreting b</w:t>
      </w:r>
      <w:r w:rsidR="00C36389" w:rsidRPr="003A40E8">
        <w:rPr>
          <w:lang w:val="en-US"/>
        </w:rPr>
        <w:t xml:space="preserve">e </w:t>
      </w:r>
      <w:r w:rsidR="00C36389" w:rsidRPr="005C67E2">
        <w:rPr>
          <w:lang w:val="en-US" w:eastAsia="en-US"/>
        </w:rPr>
        <w:t>regarded as</w:t>
      </w:r>
      <w:r w:rsidR="000260E4" w:rsidRPr="005C67E2">
        <w:rPr>
          <w:lang w:val="en-US" w:eastAsia="en-US"/>
        </w:rPr>
        <w:t xml:space="preserve"> </w:t>
      </w:r>
      <w:r w:rsidR="000260E4" w:rsidRPr="003A40E8">
        <w:rPr>
          <w:lang w:val="en-US"/>
        </w:rPr>
        <w:t xml:space="preserve">an independent research </w:t>
      </w:r>
      <w:r w:rsidR="00707741" w:rsidRPr="005C67E2">
        <w:rPr>
          <w:lang w:val="en-US" w:eastAsia="en-US"/>
        </w:rPr>
        <w:t xml:space="preserve">area </w:t>
      </w:r>
      <w:r w:rsidR="000260E4" w:rsidRPr="005C67E2">
        <w:rPr>
          <w:lang w:val="en-US" w:eastAsia="en-US"/>
        </w:rPr>
        <w:t>(</w:t>
      </w:r>
      <w:r w:rsidR="004528DF" w:rsidRPr="005C67E2">
        <w:rPr>
          <w:lang w:val="en-US" w:eastAsia="en-US"/>
        </w:rPr>
        <w:t>Section</w:t>
      </w:r>
      <w:r w:rsidR="004528DF" w:rsidRPr="003A40E8">
        <w:rPr>
          <w:lang w:val="en-US"/>
        </w:rPr>
        <w:t xml:space="preserve"> </w:t>
      </w:r>
      <w:r w:rsidR="000260E4" w:rsidRPr="003A40E8">
        <w:rPr>
          <w:lang w:val="en-US"/>
        </w:rPr>
        <w:t xml:space="preserve">5). The diversity of </w:t>
      </w:r>
      <w:r w:rsidR="005D67C2" w:rsidRPr="003A40E8">
        <w:rPr>
          <w:lang w:val="en-US"/>
        </w:rPr>
        <w:t>tasks</w:t>
      </w:r>
      <w:r w:rsidR="000260E4" w:rsidRPr="003A40E8">
        <w:rPr>
          <w:lang w:val="en-US"/>
        </w:rPr>
        <w:t xml:space="preserve"> and </w:t>
      </w:r>
      <w:r w:rsidR="00CF4B75" w:rsidRPr="003A40E8">
        <w:rPr>
          <w:lang w:val="en-US"/>
        </w:rPr>
        <w:t>competence</w:t>
      </w:r>
      <w:r w:rsidR="000260E4" w:rsidRPr="003A40E8">
        <w:rPr>
          <w:lang w:val="en-US"/>
        </w:rPr>
        <w:t xml:space="preserve"> requirements </w:t>
      </w:r>
      <w:r w:rsidR="005D67C2" w:rsidRPr="005C67E2">
        <w:rPr>
          <w:lang w:val="en-US" w:eastAsia="en-US"/>
        </w:rPr>
        <w:t>f</w:t>
      </w:r>
      <w:r w:rsidR="00707741" w:rsidRPr="005C67E2">
        <w:rPr>
          <w:lang w:val="en-US" w:eastAsia="en-US"/>
        </w:rPr>
        <w:t>acing</w:t>
      </w:r>
      <w:r w:rsidR="000260E4" w:rsidRPr="003A40E8">
        <w:rPr>
          <w:lang w:val="en-US"/>
        </w:rPr>
        <w:t xml:space="preserve"> interpreters in this specific area</w:t>
      </w:r>
      <w:r w:rsidR="00707741" w:rsidRPr="003A40E8">
        <w:rPr>
          <w:lang w:val="en-US"/>
        </w:rPr>
        <w:t xml:space="preserve"> </w:t>
      </w:r>
      <w:r w:rsidR="00707741" w:rsidRPr="005C67E2">
        <w:rPr>
          <w:lang w:val="en-US" w:eastAsia="en-US"/>
        </w:rPr>
        <w:t>suggest</w:t>
      </w:r>
      <w:r w:rsidR="00264257" w:rsidRPr="005C67E2">
        <w:rPr>
          <w:lang w:val="en-US" w:eastAsia="en-US"/>
        </w:rPr>
        <w:t xml:space="preserve"> </w:t>
      </w:r>
      <w:r w:rsidRPr="005C67E2">
        <w:rPr>
          <w:lang w:val="en-US" w:eastAsia="en-US"/>
        </w:rPr>
        <w:t>its being</w:t>
      </w:r>
      <w:r w:rsidR="000260E4" w:rsidRPr="003A40E8">
        <w:rPr>
          <w:lang w:val="en-US"/>
        </w:rPr>
        <w:t xml:space="preserve"> a hybrid </w:t>
      </w:r>
      <w:r w:rsidR="005D67C2" w:rsidRPr="003A40E8">
        <w:rPr>
          <w:lang w:val="en-US"/>
        </w:rPr>
        <w:t xml:space="preserve">activity </w:t>
      </w:r>
      <w:r w:rsidR="000260E4" w:rsidRPr="003A40E8">
        <w:rPr>
          <w:lang w:val="en-US"/>
        </w:rPr>
        <w:t xml:space="preserve">that should be designated </w:t>
      </w:r>
      <w:r w:rsidR="005E1E44" w:rsidRPr="003A40E8">
        <w:rPr>
          <w:lang w:val="en-US"/>
        </w:rPr>
        <w:t xml:space="preserve">with </w:t>
      </w:r>
      <w:r w:rsidR="005E1E44" w:rsidRPr="005C67E2">
        <w:rPr>
          <w:lang w:val="en-US" w:eastAsia="en-US"/>
        </w:rPr>
        <w:t>a</w:t>
      </w:r>
      <w:r w:rsidR="00707741" w:rsidRPr="005C67E2">
        <w:rPr>
          <w:lang w:val="en-US" w:eastAsia="en-US"/>
        </w:rPr>
        <w:t xml:space="preserve"> separate</w:t>
      </w:r>
      <w:r w:rsidR="005E1E44" w:rsidRPr="003A40E8">
        <w:rPr>
          <w:lang w:val="en-US"/>
        </w:rPr>
        <w:t xml:space="preserve"> term</w:t>
      </w:r>
      <w:r w:rsidR="00707741" w:rsidRPr="003A40E8">
        <w:rPr>
          <w:lang w:val="en-US"/>
        </w:rPr>
        <w:t>. W</w:t>
      </w:r>
      <w:r w:rsidR="000260E4" w:rsidRPr="003A40E8">
        <w:rPr>
          <w:lang w:val="en-US"/>
        </w:rPr>
        <w:t>e propose</w:t>
      </w:r>
      <w:r w:rsidR="00707741" w:rsidRPr="003A40E8">
        <w:rPr>
          <w:lang w:val="en-US"/>
        </w:rPr>
        <w:t xml:space="preserve"> the term</w:t>
      </w:r>
      <w:r w:rsidR="000260E4" w:rsidRPr="003A40E8">
        <w:rPr>
          <w:lang w:val="en-US"/>
        </w:rPr>
        <w:t xml:space="preserve"> </w:t>
      </w:r>
      <w:r w:rsidR="00264257" w:rsidRPr="003A40E8">
        <w:rPr>
          <w:lang w:val="en-US"/>
        </w:rPr>
        <w:t>‘</w:t>
      </w:r>
      <w:r w:rsidR="00CF4B75" w:rsidRPr="003A40E8">
        <w:rPr>
          <w:lang w:val="en-US"/>
        </w:rPr>
        <w:t xml:space="preserve">intercept </w:t>
      </w:r>
      <w:r w:rsidR="00CF4B75" w:rsidRPr="005C67E2">
        <w:rPr>
          <w:lang w:val="en-US" w:eastAsia="en-US"/>
        </w:rPr>
        <w:t>interpret</w:t>
      </w:r>
      <w:r w:rsidRPr="005C67E2">
        <w:rPr>
          <w:lang w:val="en-US" w:eastAsia="en-US"/>
        </w:rPr>
        <w:t>ing,</w:t>
      </w:r>
      <w:r w:rsidR="00264257" w:rsidRPr="005C67E2">
        <w:rPr>
          <w:lang w:val="en-US" w:eastAsia="en-US"/>
        </w:rPr>
        <w:t>’</w:t>
      </w:r>
      <w:r w:rsidR="0099734D" w:rsidRPr="003A40E8">
        <w:rPr>
          <w:rStyle w:val="FootnoteReference"/>
          <w:lang w:val="en-US"/>
        </w:rPr>
        <w:footnoteReference w:id="4"/>
      </w:r>
      <w:r w:rsidRPr="003A40E8">
        <w:rPr>
          <w:lang w:val="en-US"/>
        </w:rPr>
        <w:t xml:space="preserve"> </w:t>
      </w:r>
      <w:r w:rsidRPr="005C67E2">
        <w:rPr>
          <w:lang w:val="en-US" w:eastAsia="en-US"/>
        </w:rPr>
        <w:t>which we</w:t>
      </w:r>
      <w:r w:rsidR="000260E4" w:rsidRPr="003A40E8">
        <w:rPr>
          <w:lang w:val="en-US"/>
        </w:rPr>
        <w:t xml:space="preserve"> </w:t>
      </w:r>
      <w:r w:rsidRPr="003A40E8">
        <w:rPr>
          <w:lang w:val="en-US"/>
        </w:rPr>
        <w:t xml:space="preserve">use </w:t>
      </w:r>
      <w:r w:rsidRPr="005C67E2">
        <w:rPr>
          <w:lang w:val="en-US" w:eastAsia="en-US"/>
        </w:rPr>
        <w:t>throughout</w:t>
      </w:r>
      <w:r w:rsidR="005E1E44" w:rsidRPr="003A40E8">
        <w:rPr>
          <w:lang w:val="en-US"/>
        </w:rPr>
        <w:t xml:space="preserve"> this article</w:t>
      </w:r>
      <w:r w:rsidR="000260E4" w:rsidRPr="003A40E8">
        <w:rPr>
          <w:lang w:val="en-US"/>
        </w:rPr>
        <w:t>.</w:t>
      </w:r>
    </w:p>
    <w:p w14:paraId="50E7E104" w14:textId="77777777" w:rsidR="00DF24FA" w:rsidRPr="00CF46A9" w:rsidRDefault="00DF24F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A240F48" w14:textId="76BE78AD" w:rsidR="00F76792" w:rsidRPr="003A40E8" w:rsidRDefault="00CF4B75" w:rsidP="003A40E8">
      <w:pPr>
        <w:pStyle w:val="Heading1"/>
        <w:spacing w:line="480" w:lineRule="auto"/>
        <w:jc w:val="both"/>
        <w:rPr>
          <w:b/>
          <w:color w:val="auto"/>
          <w:sz w:val="24"/>
          <w:lang w:val="en-US"/>
        </w:rPr>
      </w:pPr>
      <w:bookmarkStart w:id="32" w:name="_Toc471506174"/>
      <w:bookmarkStart w:id="33" w:name="_Toc59986949"/>
      <w:r w:rsidRPr="003A40E8">
        <w:rPr>
          <w:b/>
          <w:color w:val="auto"/>
          <w:sz w:val="24"/>
          <w:lang w:val="en-US"/>
        </w:rPr>
        <w:t>Intercept Interpreting</w:t>
      </w:r>
      <w:r w:rsidR="00F76792" w:rsidRPr="003A40E8">
        <w:rPr>
          <w:b/>
          <w:color w:val="auto"/>
          <w:sz w:val="24"/>
          <w:lang w:val="en-US"/>
        </w:rPr>
        <w:t xml:space="preserve">: </w:t>
      </w:r>
      <w:r w:rsidR="00EE587E" w:rsidRPr="003A40E8">
        <w:rPr>
          <w:b/>
          <w:color w:val="auto"/>
          <w:sz w:val="24"/>
          <w:lang w:val="en-US"/>
        </w:rPr>
        <w:t>N</w:t>
      </w:r>
      <w:r w:rsidRPr="003A40E8">
        <w:rPr>
          <w:b/>
          <w:color w:val="auto"/>
          <w:sz w:val="24"/>
          <w:lang w:val="en-US"/>
        </w:rPr>
        <w:t>ot</w:t>
      </w:r>
      <w:r w:rsidR="00DF24FA" w:rsidRPr="005C67E2">
        <w:rPr>
          <w:b/>
          <w:color w:val="auto"/>
          <w:sz w:val="24"/>
          <w:szCs w:val="24"/>
          <w:lang w:val="en-US"/>
        </w:rPr>
        <w:t xml:space="preserve"> </w:t>
      </w:r>
      <w:r w:rsidR="00372A58">
        <w:rPr>
          <w:b/>
          <w:color w:val="auto"/>
          <w:sz w:val="24"/>
          <w:szCs w:val="24"/>
          <w:lang w:val="en-US"/>
        </w:rPr>
        <w:t>(</w:t>
      </w:r>
      <w:r w:rsidR="00DF24FA" w:rsidRPr="005C67E2">
        <w:rPr>
          <w:b/>
          <w:color w:val="auto"/>
          <w:sz w:val="24"/>
          <w:szCs w:val="24"/>
          <w:lang w:val="en-US"/>
        </w:rPr>
        <w:t>Yet</w:t>
      </w:r>
      <w:r w:rsidR="00372A58">
        <w:rPr>
          <w:b/>
          <w:color w:val="auto"/>
          <w:sz w:val="24"/>
          <w:szCs w:val="24"/>
          <w:lang w:val="en-US"/>
        </w:rPr>
        <w:t>)</w:t>
      </w:r>
      <w:r w:rsidRPr="003A40E8">
        <w:rPr>
          <w:b/>
          <w:color w:val="auto"/>
          <w:sz w:val="24"/>
          <w:lang w:val="en-US"/>
        </w:rPr>
        <w:t xml:space="preserve"> a </w:t>
      </w:r>
      <w:r w:rsidR="00EE587E" w:rsidRPr="003A40E8">
        <w:rPr>
          <w:b/>
          <w:color w:val="auto"/>
          <w:sz w:val="24"/>
          <w:lang w:val="en-US"/>
        </w:rPr>
        <w:t>R</w:t>
      </w:r>
      <w:r w:rsidRPr="003A40E8">
        <w:rPr>
          <w:b/>
          <w:color w:val="auto"/>
          <w:sz w:val="24"/>
          <w:lang w:val="en-US"/>
        </w:rPr>
        <w:t xml:space="preserve">esearch </w:t>
      </w:r>
      <w:r w:rsidR="00DF24FA" w:rsidRPr="005C67E2">
        <w:rPr>
          <w:b/>
          <w:color w:val="auto"/>
          <w:sz w:val="24"/>
          <w:szCs w:val="24"/>
          <w:lang w:val="en-US"/>
        </w:rPr>
        <w:t>Area</w:t>
      </w:r>
      <w:r w:rsidRPr="003A40E8">
        <w:rPr>
          <w:b/>
          <w:color w:val="auto"/>
          <w:sz w:val="24"/>
          <w:lang w:val="en-US"/>
        </w:rPr>
        <w:t>?</w:t>
      </w:r>
      <w:bookmarkEnd w:id="32"/>
      <w:bookmarkEnd w:id="33"/>
      <w:r w:rsidRPr="003A40E8">
        <w:rPr>
          <w:b/>
          <w:color w:val="auto"/>
          <w:sz w:val="24"/>
          <w:lang w:val="en-US"/>
        </w:rPr>
        <w:t xml:space="preserve"> </w:t>
      </w:r>
      <w:r w:rsidR="00F76792" w:rsidRPr="003A40E8">
        <w:rPr>
          <w:b/>
          <w:color w:val="auto"/>
          <w:sz w:val="24"/>
          <w:lang w:val="en-US"/>
        </w:rPr>
        <w:t xml:space="preserve"> </w:t>
      </w:r>
    </w:p>
    <w:p w14:paraId="44DA1142" w14:textId="77777777" w:rsidR="000260E4" w:rsidRPr="00CF46A9" w:rsidRDefault="000260E4" w:rsidP="003A40E8">
      <w:pPr>
        <w:spacing w:line="480" w:lineRule="auto"/>
        <w:jc w:val="both"/>
        <w:rPr>
          <w:lang w:val="en-US"/>
        </w:rPr>
      </w:pPr>
    </w:p>
    <w:p w14:paraId="7F5709DF" w14:textId="4E40B4D0" w:rsidR="003B2455" w:rsidRPr="003A40E8" w:rsidRDefault="003B245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The question of whether </w:t>
      </w:r>
      <w:r w:rsidR="00CF4B75" w:rsidRPr="003A40E8">
        <w:rPr>
          <w:lang w:val="en-US"/>
        </w:rPr>
        <w:t xml:space="preserve">intercept interpreting </w:t>
      </w:r>
      <w:r w:rsidR="008834A8" w:rsidRPr="005C67E2">
        <w:rPr>
          <w:rFonts w:cstheme="minorHAnsi"/>
          <w:lang w:val="en-US"/>
        </w:rPr>
        <w:t>exists as a</w:t>
      </w:r>
      <w:r w:rsidRPr="003A40E8">
        <w:rPr>
          <w:lang w:val="en-US"/>
        </w:rPr>
        <w:t xml:space="preserve"> research </w:t>
      </w:r>
      <w:r w:rsidR="000E7ACB" w:rsidRPr="005C67E2">
        <w:rPr>
          <w:rFonts w:cstheme="minorHAnsi"/>
          <w:lang w:val="en-US"/>
        </w:rPr>
        <w:t>area</w:t>
      </w:r>
      <w:r w:rsidRPr="005C67E2">
        <w:rPr>
          <w:rFonts w:cstheme="minorHAnsi"/>
          <w:lang w:val="en-US"/>
        </w:rPr>
        <w:t>,</w:t>
      </w:r>
      <w:r w:rsidR="008834A8" w:rsidRPr="005C67E2">
        <w:rPr>
          <w:rFonts w:cstheme="minorHAnsi"/>
          <w:lang w:val="en-US"/>
        </w:rPr>
        <w:t xml:space="preserve"> </w:t>
      </w:r>
      <w:r w:rsidR="00100D94" w:rsidRPr="005C67E2">
        <w:rPr>
          <w:rFonts w:cstheme="minorHAnsi"/>
          <w:lang w:val="en-US"/>
        </w:rPr>
        <w:t>or</w:t>
      </w:r>
      <w:r w:rsidRPr="003A40E8">
        <w:rPr>
          <w:lang w:val="en-US"/>
        </w:rPr>
        <w:t xml:space="preserve"> even </w:t>
      </w:r>
      <w:r w:rsidR="00100D94" w:rsidRPr="005C67E2">
        <w:rPr>
          <w:rFonts w:cstheme="minorHAnsi"/>
          <w:lang w:val="en-US"/>
        </w:rPr>
        <w:t xml:space="preserve">as </w:t>
      </w:r>
      <w:r w:rsidRPr="003A40E8">
        <w:rPr>
          <w:lang w:val="en-US"/>
        </w:rPr>
        <w:t xml:space="preserve">an independent </w:t>
      </w:r>
      <w:r w:rsidR="008834A8" w:rsidRPr="005C67E2">
        <w:rPr>
          <w:rFonts w:cstheme="minorHAnsi"/>
          <w:lang w:val="en-US"/>
        </w:rPr>
        <w:t>one</w:t>
      </w:r>
      <w:r w:rsidRPr="003A40E8">
        <w:rPr>
          <w:lang w:val="en-US"/>
        </w:rPr>
        <w:t xml:space="preserve">, was addressed in a first step by conducting a systematic literature </w:t>
      </w:r>
      <w:r w:rsidR="0028441F" w:rsidRPr="003A40E8">
        <w:rPr>
          <w:lang w:val="en-US"/>
        </w:rPr>
        <w:t>review</w:t>
      </w:r>
      <w:r w:rsidRPr="003A40E8">
        <w:rPr>
          <w:lang w:val="en-US"/>
        </w:rPr>
        <w:t xml:space="preserve"> using selected keywords (2.1).</w:t>
      </w:r>
    </w:p>
    <w:p w14:paraId="565BC12F" w14:textId="050AC046" w:rsidR="000E7ACB" w:rsidRPr="005C67E2" w:rsidRDefault="000E7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cstheme="minorHAnsi"/>
          <w:lang w:val="en-US"/>
        </w:rPr>
      </w:pPr>
    </w:p>
    <w:p w14:paraId="28C9B819" w14:textId="2F0F8442" w:rsidR="00100D94" w:rsidRPr="003A40E8" w:rsidRDefault="00100D9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commentRangeStart w:id="34"/>
      <w:commentRangeStart w:id="35"/>
      <w:r w:rsidRPr="005C67E2">
        <w:rPr>
          <w:rFonts w:cstheme="minorHAnsi"/>
          <w:lang w:val="en-US"/>
        </w:rPr>
        <w:t>Since the systematic literature review</w:t>
      </w:r>
      <w:r w:rsidR="00110205" w:rsidRPr="005C67E2">
        <w:rPr>
          <w:rFonts w:cstheme="minorHAnsi"/>
          <w:lang w:val="en-US"/>
        </w:rPr>
        <w:t xml:space="preserve"> had</w:t>
      </w:r>
      <w:r w:rsidRPr="005C67E2">
        <w:rPr>
          <w:rFonts w:cstheme="minorHAnsi"/>
          <w:lang w:val="en-US"/>
        </w:rPr>
        <w:t xml:space="preserve"> </w:t>
      </w:r>
      <w:r w:rsidR="00BA129F" w:rsidRPr="005C67E2">
        <w:rPr>
          <w:rFonts w:cstheme="minorHAnsi"/>
          <w:lang w:val="en-US"/>
        </w:rPr>
        <w:t>returned</w:t>
      </w:r>
      <w:r w:rsidRPr="005C67E2">
        <w:rPr>
          <w:rFonts w:cstheme="minorHAnsi"/>
          <w:lang w:val="en-US"/>
        </w:rPr>
        <w:t xml:space="preserve"> only</w:t>
      </w:r>
      <w:r w:rsidRPr="003A40E8">
        <w:rPr>
          <w:lang w:val="en-US"/>
        </w:rPr>
        <w:t xml:space="preserve"> a </w:t>
      </w:r>
      <w:r w:rsidRPr="005C67E2">
        <w:rPr>
          <w:rFonts w:cstheme="minorHAnsi"/>
          <w:lang w:val="en-US"/>
        </w:rPr>
        <w:t xml:space="preserve">small number of relevant studies, in a </w:t>
      </w:r>
      <w:r w:rsidRPr="003A40E8">
        <w:rPr>
          <w:lang w:val="en-US"/>
        </w:rPr>
        <w:t>second step</w:t>
      </w:r>
      <w:r w:rsidRPr="005C67E2">
        <w:rPr>
          <w:rFonts w:cstheme="minorHAnsi"/>
          <w:lang w:val="en-US"/>
        </w:rPr>
        <w:t xml:space="preserve"> </w:t>
      </w:r>
      <w:r w:rsidR="00110205" w:rsidRPr="005C67E2">
        <w:rPr>
          <w:rFonts w:cstheme="minorHAnsi"/>
          <w:lang w:val="en-US"/>
        </w:rPr>
        <w:t>we</w:t>
      </w:r>
      <w:r w:rsidRPr="003A40E8">
        <w:rPr>
          <w:lang w:val="en-US"/>
        </w:rPr>
        <w:t xml:space="preserve"> </w:t>
      </w:r>
      <w:r w:rsidR="003B2455" w:rsidRPr="003A40E8">
        <w:rPr>
          <w:lang w:val="en-US"/>
        </w:rPr>
        <w:t xml:space="preserve">complemented </w:t>
      </w:r>
      <w:r w:rsidR="00110205" w:rsidRPr="005C67E2">
        <w:rPr>
          <w:rFonts w:cstheme="minorHAnsi"/>
          <w:lang w:val="en-US"/>
        </w:rPr>
        <w:t>it with</w:t>
      </w:r>
      <w:r w:rsidR="003B2455" w:rsidRPr="003A40E8">
        <w:rPr>
          <w:lang w:val="en-US"/>
        </w:rPr>
        <w:t xml:space="preserve"> a targeted </w:t>
      </w:r>
      <w:r w:rsidR="008834A8" w:rsidRPr="003A40E8">
        <w:rPr>
          <w:lang w:val="en-US"/>
        </w:rPr>
        <w:t xml:space="preserve">traditional </w:t>
      </w:r>
      <w:r w:rsidR="003B2455" w:rsidRPr="003A40E8">
        <w:rPr>
          <w:lang w:val="en-US"/>
        </w:rPr>
        <w:t>literature re</w:t>
      </w:r>
      <w:r w:rsidR="0028441F" w:rsidRPr="003A40E8">
        <w:rPr>
          <w:lang w:val="en-US"/>
        </w:rPr>
        <w:t>view</w:t>
      </w:r>
      <w:r w:rsidR="003B2455" w:rsidRPr="003A40E8">
        <w:rPr>
          <w:lang w:val="en-US"/>
        </w:rPr>
        <w:t xml:space="preserve"> (September 2020</w:t>
      </w:r>
      <w:r w:rsidR="003B2455" w:rsidRPr="005C67E2">
        <w:rPr>
          <w:rFonts w:cstheme="minorHAnsi"/>
          <w:lang w:val="en-US"/>
        </w:rPr>
        <w:t>)</w:t>
      </w:r>
      <w:r w:rsidR="00110205" w:rsidRPr="005C67E2">
        <w:rPr>
          <w:rFonts w:cstheme="minorHAnsi"/>
          <w:lang w:val="en-US"/>
        </w:rPr>
        <w:t>,</w:t>
      </w:r>
      <w:r w:rsidR="003B2455" w:rsidRPr="005C67E2">
        <w:rPr>
          <w:rFonts w:cstheme="minorHAnsi"/>
          <w:lang w:val="en-US"/>
        </w:rPr>
        <w:t xml:space="preserve"> </w:t>
      </w:r>
      <w:r w:rsidR="00BA129F" w:rsidRPr="005C67E2">
        <w:rPr>
          <w:rFonts w:cstheme="minorHAnsi"/>
          <w:lang w:val="en-US"/>
        </w:rPr>
        <w:t>undertaken</w:t>
      </w:r>
      <w:r w:rsidRPr="003A40E8">
        <w:rPr>
          <w:lang w:val="en-US"/>
        </w:rPr>
        <w:t xml:space="preserve"> </w:t>
      </w:r>
      <w:r w:rsidR="00110205" w:rsidRPr="003A40E8">
        <w:rPr>
          <w:lang w:val="en-US"/>
        </w:rPr>
        <w:t xml:space="preserve">in order </w:t>
      </w:r>
      <w:r w:rsidR="003B2455" w:rsidRPr="003A40E8">
        <w:rPr>
          <w:lang w:val="en-US"/>
        </w:rPr>
        <w:t xml:space="preserve">to identify </w:t>
      </w:r>
      <w:r w:rsidR="00BA129F" w:rsidRPr="003A40E8">
        <w:rPr>
          <w:lang w:val="en-US"/>
        </w:rPr>
        <w:t xml:space="preserve">more </w:t>
      </w:r>
      <w:r w:rsidR="003B2455" w:rsidRPr="003A40E8">
        <w:rPr>
          <w:lang w:val="en-US"/>
        </w:rPr>
        <w:t>primary studies</w:t>
      </w:r>
      <w:r w:rsidRPr="003A40E8">
        <w:rPr>
          <w:lang w:val="en-US"/>
        </w:rPr>
        <w:t xml:space="preserve"> on intercept interpreting</w:t>
      </w:r>
      <w:r w:rsidR="003B2455" w:rsidRPr="005C67E2">
        <w:rPr>
          <w:rFonts w:cstheme="minorHAnsi"/>
          <w:lang w:val="en-US"/>
        </w:rPr>
        <w:t xml:space="preserve"> in</w:t>
      </w:r>
      <w:r w:rsidR="00BA129F" w:rsidRPr="005C67E2">
        <w:rPr>
          <w:rFonts w:cstheme="minorHAnsi"/>
          <w:lang w:val="en-US"/>
        </w:rPr>
        <w:t xml:space="preserve"> English and additionally</w:t>
      </w:r>
      <w:r w:rsidR="003B2455" w:rsidRPr="005C67E2">
        <w:rPr>
          <w:rFonts w:cstheme="minorHAnsi"/>
          <w:lang w:val="en-US"/>
        </w:rPr>
        <w:t xml:space="preserve"> German</w:t>
      </w:r>
      <w:r w:rsidRPr="005C67E2">
        <w:rPr>
          <w:rFonts w:cstheme="minorHAnsi"/>
          <w:lang w:val="en-US"/>
        </w:rPr>
        <w:t xml:space="preserve"> by broadening the range of</w:t>
      </w:r>
      <w:r w:rsidR="008834A8" w:rsidRPr="005C67E2">
        <w:rPr>
          <w:rFonts w:cstheme="minorHAnsi"/>
          <w:lang w:val="en-US"/>
        </w:rPr>
        <w:t xml:space="preserve"> </w:t>
      </w:r>
      <w:r w:rsidR="003B2455" w:rsidRPr="005C67E2">
        <w:rPr>
          <w:rFonts w:cstheme="minorHAnsi"/>
          <w:lang w:val="en-US"/>
        </w:rPr>
        <w:t>databases</w:t>
      </w:r>
      <w:r w:rsidRPr="005C67E2">
        <w:rPr>
          <w:rFonts w:cstheme="minorHAnsi"/>
          <w:lang w:val="en-US"/>
        </w:rPr>
        <w:t xml:space="preserve"> searched</w:t>
      </w:r>
      <w:r w:rsidR="008834A8" w:rsidRPr="005C67E2">
        <w:rPr>
          <w:rFonts w:cstheme="minorHAnsi"/>
          <w:lang w:val="en-US"/>
        </w:rPr>
        <w:t xml:space="preserve"> </w:t>
      </w:r>
      <w:r w:rsidR="003B2455" w:rsidRPr="005C67E2">
        <w:rPr>
          <w:rFonts w:cstheme="minorHAnsi"/>
          <w:lang w:val="en-US"/>
        </w:rPr>
        <w:t xml:space="preserve">(2.2). </w:t>
      </w:r>
      <w:commentRangeEnd w:id="34"/>
      <w:r w:rsidR="009B1507" w:rsidRPr="005C67E2">
        <w:rPr>
          <w:rStyle w:val="CommentReference"/>
          <w:sz w:val="24"/>
          <w:szCs w:val="24"/>
        </w:rPr>
        <w:commentReference w:id="34"/>
      </w:r>
      <w:commentRangeEnd w:id="35"/>
      <w:r w:rsidR="00B120B3">
        <w:rPr>
          <w:rStyle w:val="CommentReference"/>
        </w:rPr>
        <w:commentReference w:id="35"/>
      </w:r>
    </w:p>
    <w:p w14:paraId="08373B58" w14:textId="77777777" w:rsidR="00100D94" w:rsidRPr="005C67E2" w:rsidRDefault="00100D9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cstheme="minorHAnsi"/>
          <w:lang w:val="en-US"/>
        </w:rPr>
      </w:pPr>
    </w:p>
    <w:p w14:paraId="76460A52" w14:textId="686CB3B3" w:rsidR="003B2455" w:rsidRPr="003A40E8" w:rsidRDefault="003B245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In a third step, </w:t>
      </w:r>
      <w:r w:rsidR="00110205" w:rsidRPr="005C67E2">
        <w:rPr>
          <w:rFonts w:cstheme="minorHAnsi"/>
          <w:lang w:val="en-US"/>
        </w:rPr>
        <w:t xml:space="preserve">a further search was carried out (October – </w:t>
      </w:r>
      <w:r w:rsidR="00110205" w:rsidRPr="005C67E2">
        <w:rPr>
          <w:rFonts w:cstheme="minorHAnsi"/>
          <w:lang w:val="en-US"/>
        </w:rPr>
        <w:softHyphen/>
      </w:r>
      <w:r w:rsidR="00110205" w:rsidRPr="005C67E2">
        <w:rPr>
          <w:rFonts w:cstheme="minorHAnsi"/>
          <w:vertAlign w:val="subscript"/>
          <w:lang w:val="en-US"/>
        </w:rPr>
        <w:softHyphen/>
      </w:r>
      <w:r w:rsidR="00110205" w:rsidRPr="005C67E2">
        <w:rPr>
          <w:rFonts w:cstheme="minorHAnsi"/>
          <w:lang w:val="en-US"/>
        </w:rPr>
        <w:t xml:space="preserve">November 2020) </w:t>
      </w:r>
      <w:r w:rsidRPr="003A40E8">
        <w:rPr>
          <w:lang w:val="en-US"/>
        </w:rPr>
        <w:t>as part of a critical literature review (Grant &amp; Booth 2009</w:t>
      </w:r>
      <w:r w:rsidR="008B3CEA" w:rsidRPr="003A40E8">
        <w:rPr>
          <w:lang w:val="en-US"/>
        </w:rPr>
        <w:t>,</w:t>
      </w:r>
      <w:r w:rsidRPr="003A40E8">
        <w:rPr>
          <w:lang w:val="en-US"/>
        </w:rPr>
        <w:t xml:space="preserve"> 93), this time </w:t>
      </w:r>
      <w:r w:rsidR="00110205" w:rsidRPr="005C67E2">
        <w:rPr>
          <w:rFonts w:cstheme="minorHAnsi"/>
          <w:lang w:val="en-US"/>
        </w:rPr>
        <w:t>aiming</w:t>
      </w:r>
      <w:r w:rsidRPr="005C67E2">
        <w:rPr>
          <w:rFonts w:cstheme="minorHAnsi"/>
          <w:lang w:val="en-US"/>
        </w:rPr>
        <w:t xml:space="preserve"> to </w:t>
      </w:r>
      <w:r w:rsidR="00BA129F" w:rsidRPr="005C67E2">
        <w:rPr>
          <w:rFonts w:cstheme="minorHAnsi"/>
          <w:lang w:val="en-US"/>
        </w:rPr>
        <w:t>assess</w:t>
      </w:r>
      <w:r w:rsidR="00BA129F" w:rsidRPr="003A40E8">
        <w:rPr>
          <w:lang w:val="en-US"/>
        </w:rPr>
        <w:t xml:space="preserve"> </w:t>
      </w:r>
      <w:r w:rsidRPr="003A40E8">
        <w:rPr>
          <w:lang w:val="en-US"/>
        </w:rPr>
        <w:t xml:space="preserve">the state of research on interpreting </w:t>
      </w:r>
      <w:r w:rsidR="00110205" w:rsidRPr="003A40E8">
        <w:rPr>
          <w:lang w:val="en-US"/>
        </w:rPr>
        <w:t>in</w:t>
      </w:r>
      <w:r w:rsidRPr="003A40E8">
        <w:rPr>
          <w:lang w:val="en-US"/>
        </w:rPr>
        <w:t xml:space="preserve"> court and </w:t>
      </w:r>
      <w:r w:rsidR="00BA129F" w:rsidRPr="005C67E2">
        <w:rPr>
          <w:rFonts w:cstheme="minorHAnsi"/>
          <w:lang w:val="en-US"/>
        </w:rPr>
        <w:t xml:space="preserve">during </w:t>
      </w:r>
      <w:r w:rsidRPr="003A40E8">
        <w:rPr>
          <w:lang w:val="en-US"/>
        </w:rPr>
        <w:t xml:space="preserve">police operations, in particular with </w:t>
      </w:r>
      <w:r w:rsidR="00BA129F" w:rsidRPr="005C67E2">
        <w:rPr>
          <w:rFonts w:cstheme="minorHAnsi"/>
          <w:lang w:val="en-US"/>
        </w:rPr>
        <w:t>respect</w:t>
      </w:r>
      <w:r w:rsidRPr="003A40E8">
        <w:rPr>
          <w:lang w:val="en-US"/>
        </w:rPr>
        <w:t xml:space="preserve"> to </w:t>
      </w:r>
      <w:proofErr w:type="spellStart"/>
      <w:r w:rsidRPr="003A40E8">
        <w:rPr>
          <w:lang w:val="en-US"/>
        </w:rPr>
        <w:t>translat</w:t>
      </w:r>
      <w:r w:rsidR="001B7DEA" w:rsidRPr="003A40E8">
        <w:rPr>
          <w:lang w:val="en-US"/>
        </w:rPr>
        <w:t>orial</w:t>
      </w:r>
      <w:proofErr w:type="spellEnd"/>
      <w:r w:rsidRPr="003A40E8">
        <w:rPr>
          <w:lang w:val="en-US"/>
        </w:rPr>
        <w:t xml:space="preserve"> transfer strategies and competence requirements for </w:t>
      </w:r>
      <w:r w:rsidR="00CF4B75" w:rsidRPr="003A40E8">
        <w:rPr>
          <w:lang w:val="en-US"/>
        </w:rPr>
        <w:t>interpret</w:t>
      </w:r>
      <w:r w:rsidR="00264257" w:rsidRPr="003A40E8">
        <w:rPr>
          <w:lang w:val="en-US"/>
        </w:rPr>
        <w:t xml:space="preserve">ers </w:t>
      </w:r>
      <w:r w:rsidRPr="003A40E8">
        <w:rPr>
          <w:lang w:val="en-US"/>
        </w:rPr>
        <w:t>(2.3).</w:t>
      </w:r>
    </w:p>
    <w:p w14:paraId="63252DB9" w14:textId="77777777" w:rsidR="00CF4B75" w:rsidRPr="003A40E8" w:rsidRDefault="00CF4B75" w:rsidP="003A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p>
    <w:p w14:paraId="12E6B2A5" w14:textId="7A775F75" w:rsidR="000260E4" w:rsidRPr="00CF46A9" w:rsidRDefault="00EE587E" w:rsidP="003A40E8">
      <w:pPr>
        <w:pStyle w:val="Heading2"/>
        <w:spacing w:line="480" w:lineRule="auto"/>
        <w:rPr>
          <w:lang w:val="en-US"/>
        </w:rPr>
      </w:pPr>
      <w:bookmarkStart w:id="36" w:name="_Toc58609626"/>
      <w:bookmarkStart w:id="37" w:name="_Toc58609728"/>
      <w:bookmarkStart w:id="38" w:name="_Toc58609971"/>
      <w:bookmarkStart w:id="39" w:name="_Toc58610129"/>
      <w:bookmarkStart w:id="40" w:name="_rez9c77ijnxr" w:colFirst="0" w:colLast="0"/>
      <w:bookmarkStart w:id="41" w:name="_5v0ckxc7w5rm" w:colFirst="0" w:colLast="0"/>
      <w:bookmarkStart w:id="42" w:name="_Toc471506175"/>
      <w:bookmarkStart w:id="43" w:name="_Toc59986950"/>
      <w:bookmarkEnd w:id="36"/>
      <w:bookmarkEnd w:id="37"/>
      <w:bookmarkEnd w:id="38"/>
      <w:bookmarkEnd w:id="39"/>
      <w:bookmarkEnd w:id="40"/>
      <w:bookmarkEnd w:id="41"/>
      <w:r w:rsidRPr="00CF46A9">
        <w:rPr>
          <w:lang w:val="en-US"/>
        </w:rPr>
        <w:t>S</w:t>
      </w:r>
      <w:r w:rsidR="00CF4B75" w:rsidRPr="00CF46A9">
        <w:rPr>
          <w:lang w:val="en-US"/>
        </w:rPr>
        <w:t xml:space="preserve">ystematic </w:t>
      </w:r>
      <w:r w:rsidRPr="00CF46A9">
        <w:rPr>
          <w:lang w:val="en-US"/>
        </w:rPr>
        <w:t>L</w:t>
      </w:r>
      <w:r w:rsidR="00CF4B75" w:rsidRPr="00CF46A9">
        <w:rPr>
          <w:lang w:val="en-US"/>
        </w:rPr>
        <w:t xml:space="preserve">iterature </w:t>
      </w:r>
      <w:r w:rsidRPr="00CF46A9">
        <w:rPr>
          <w:lang w:val="en-US"/>
        </w:rPr>
        <w:t>R</w:t>
      </w:r>
      <w:r w:rsidR="0028441F" w:rsidRPr="00CF46A9">
        <w:rPr>
          <w:lang w:val="en-US"/>
        </w:rPr>
        <w:t>eview</w:t>
      </w:r>
      <w:bookmarkEnd w:id="42"/>
      <w:bookmarkEnd w:id="43"/>
      <w:r w:rsidR="00CF4B75" w:rsidRPr="00CF46A9">
        <w:rPr>
          <w:lang w:val="en-US"/>
        </w:rPr>
        <w:t xml:space="preserve"> </w:t>
      </w:r>
    </w:p>
    <w:p w14:paraId="0FBC3973" w14:textId="77777777" w:rsidR="000260E4" w:rsidRPr="00CF46A9" w:rsidRDefault="000260E4" w:rsidP="003A40E8">
      <w:pPr>
        <w:spacing w:line="480" w:lineRule="auto"/>
        <w:rPr>
          <w:lang w:val="en-US"/>
        </w:rPr>
      </w:pPr>
    </w:p>
    <w:p w14:paraId="52EA6A63" w14:textId="530CCC94" w:rsidR="000260E4" w:rsidRPr="005C67E2" w:rsidRDefault="00DA574F" w:rsidP="005C67E2">
      <w:pPr>
        <w:pStyle w:val="Heading3"/>
        <w:spacing w:line="480" w:lineRule="auto"/>
        <w:rPr>
          <w:i/>
          <w:lang w:val="en-US"/>
        </w:rPr>
      </w:pPr>
      <w:bookmarkStart w:id="44" w:name="_Toc471506176"/>
      <w:r w:rsidRPr="005C67E2">
        <w:rPr>
          <w:i/>
          <w:lang w:val="en-US"/>
        </w:rPr>
        <w:t>Methods</w:t>
      </w:r>
      <w:bookmarkEnd w:id="44"/>
    </w:p>
    <w:p w14:paraId="0CAA70C2" w14:textId="77777777" w:rsidR="000260E4" w:rsidRPr="005C67E2" w:rsidRDefault="000260E4" w:rsidP="005C67E2">
      <w:pPr>
        <w:spacing w:line="480" w:lineRule="auto"/>
        <w:rPr>
          <w:lang w:val="en-US"/>
        </w:rPr>
      </w:pPr>
    </w:p>
    <w:p w14:paraId="2BF55FBF" w14:textId="6A59864E" w:rsidR="000260E4" w:rsidRPr="00CF46A9" w:rsidRDefault="001B666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3A40E8">
        <w:rPr>
          <w:lang w:val="en-US"/>
        </w:rPr>
        <w:t>For t</w:t>
      </w:r>
      <w:r w:rsidR="000260E4" w:rsidRPr="003A40E8">
        <w:rPr>
          <w:lang w:val="en-US"/>
        </w:rPr>
        <w:t xml:space="preserve">he first literature </w:t>
      </w:r>
      <w:r w:rsidR="0028441F" w:rsidRPr="003A40E8">
        <w:rPr>
          <w:lang w:val="en-US"/>
        </w:rPr>
        <w:t>review</w:t>
      </w:r>
      <w:r w:rsidR="000260E4" w:rsidRPr="003A40E8">
        <w:rPr>
          <w:lang w:val="en-US"/>
        </w:rPr>
        <w:t xml:space="preserve">, which </w:t>
      </w:r>
      <w:r w:rsidRPr="005C67E2">
        <w:rPr>
          <w:lang w:val="en-US" w:eastAsia="en-US"/>
        </w:rPr>
        <w:t xml:space="preserve">given its short time frame (February – July 2020) </w:t>
      </w:r>
      <w:r w:rsidR="000260E4" w:rsidRPr="005C67E2">
        <w:rPr>
          <w:lang w:val="en-US" w:eastAsia="en-US"/>
        </w:rPr>
        <w:t>can</w:t>
      </w:r>
      <w:r w:rsidR="000260E4" w:rsidRPr="003A40E8">
        <w:rPr>
          <w:lang w:val="en-US"/>
        </w:rPr>
        <w:t xml:space="preserve"> be described as a rapid systematic review </w:t>
      </w:r>
      <w:r w:rsidR="00810309" w:rsidRPr="003A40E8">
        <w:rPr>
          <w:lang w:val="en-US"/>
        </w:rPr>
        <w:t>(</w:t>
      </w:r>
      <w:r w:rsidR="000260E4" w:rsidRPr="003A40E8">
        <w:rPr>
          <w:lang w:val="en-US"/>
        </w:rPr>
        <w:t xml:space="preserve">Grant &amp; Booth 2009; </w:t>
      </w:r>
      <w:proofErr w:type="spellStart"/>
      <w:r w:rsidR="000260E4" w:rsidRPr="003A40E8">
        <w:rPr>
          <w:lang w:val="en-US"/>
        </w:rPr>
        <w:t>Petticrew</w:t>
      </w:r>
      <w:proofErr w:type="spellEnd"/>
      <w:r w:rsidR="000260E4" w:rsidRPr="003A40E8">
        <w:rPr>
          <w:lang w:val="en-US"/>
        </w:rPr>
        <w:t xml:space="preserve"> &amp; Roberts 2012)</w:t>
      </w:r>
      <w:r w:rsidR="008810CA" w:rsidRPr="003A40E8">
        <w:rPr>
          <w:lang w:val="en-US"/>
        </w:rPr>
        <w:t>,</w:t>
      </w:r>
      <w:r w:rsidR="000260E4" w:rsidRPr="003A40E8">
        <w:rPr>
          <w:lang w:val="en-US"/>
        </w:rPr>
        <w:t xml:space="preserve"> literature was </w:t>
      </w:r>
      <w:r w:rsidR="00704963" w:rsidRPr="003A40E8">
        <w:rPr>
          <w:lang w:val="en-US"/>
        </w:rPr>
        <w:t>col</w:t>
      </w:r>
      <w:r w:rsidR="000260E4" w:rsidRPr="003A40E8">
        <w:rPr>
          <w:lang w:val="en-US"/>
        </w:rPr>
        <w:t>lected</w:t>
      </w:r>
      <w:r w:rsidR="008810CA" w:rsidRPr="003A40E8">
        <w:rPr>
          <w:lang w:val="en-US"/>
        </w:rPr>
        <w:t xml:space="preserve"> </w:t>
      </w:r>
      <w:r w:rsidR="000260E4" w:rsidRPr="003A40E8">
        <w:rPr>
          <w:lang w:val="en-US"/>
        </w:rPr>
        <w:t xml:space="preserve">from </w:t>
      </w:r>
      <w:r w:rsidR="00CF4B75" w:rsidRPr="003A40E8">
        <w:rPr>
          <w:lang w:val="en-US"/>
        </w:rPr>
        <w:t xml:space="preserve">the </w:t>
      </w:r>
      <w:r w:rsidR="00704963" w:rsidRPr="003A40E8">
        <w:rPr>
          <w:lang w:val="en-US"/>
        </w:rPr>
        <w:t>databases</w:t>
      </w:r>
      <w:r w:rsidR="000260E4" w:rsidRPr="003A40E8">
        <w:rPr>
          <w:lang w:val="en-US"/>
        </w:rPr>
        <w:t xml:space="preserve"> listed in </w:t>
      </w:r>
      <w:r w:rsidR="00264257" w:rsidRPr="003A40E8">
        <w:rPr>
          <w:lang w:val="en-US"/>
        </w:rPr>
        <w:t>Figure 1</w:t>
      </w:r>
      <w:r w:rsidRPr="005C67E2">
        <w:rPr>
          <w:lang w:val="en-US" w:eastAsia="en-US"/>
        </w:rPr>
        <w:t xml:space="preserve">, which </w:t>
      </w:r>
      <w:r w:rsidRPr="003A40E8">
        <w:rPr>
          <w:lang w:val="en-US"/>
        </w:rPr>
        <w:t xml:space="preserve">are </w:t>
      </w:r>
      <w:r w:rsidRPr="005C67E2">
        <w:rPr>
          <w:lang w:val="en-US" w:eastAsia="en-US"/>
        </w:rPr>
        <w:t>all</w:t>
      </w:r>
      <w:r w:rsidR="008810CA" w:rsidRPr="003A40E8">
        <w:rPr>
          <w:lang w:val="en-US"/>
        </w:rPr>
        <w:t xml:space="preserve"> </w:t>
      </w:r>
      <w:r w:rsidR="000260E4" w:rsidRPr="003A40E8">
        <w:rPr>
          <w:lang w:val="en-US"/>
        </w:rPr>
        <w:t>international databases</w:t>
      </w:r>
      <w:r w:rsidR="000260E4" w:rsidRPr="005C67E2">
        <w:rPr>
          <w:lang w:val="en-US" w:eastAsia="en-US"/>
        </w:rPr>
        <w:t xml:space="preserve"> </w:t>
      </w:r>
      <w:r w:rsidRPr="005C67E2">
        <w:rPr>
          <w:lang w:val="en-US" w:eastAsia="en-US"/>
        </w:rPr>
        <w:t>that can be accessed electronically and index</w:t>
      </w:r>
      <w:r w:rsidR="00704963" w:rsidRPr="003A40E8">
        <w:rPr>
          <w:lang w:val="en-US"/>
        </w:rPr>
        <w:t xml:space="preserve"> publications in </w:t>
      </w:r>
      <w:r w:rsidR="000260E4" w:rsidRPr="003A40E8">
        <w:rPr>
          <w:lang w:val="en-US"/>
        </w:rPr>
        <w:t>translatio</w:t>
      </w:r>
      <w:r w:rsidR="00E37BA1" w:rsidRPr="003A40E8">
        <w:rPr>
          <w:lang w:val="en-US"/>
        </w:rPr>
        <w:t xml:space="preserve">n </w:t>
      </w:r>
      <w:r w:rsidR="000260E4" w:rsidRPr="003A40E8">
        <w:rPr>
          <w:lang w:val="en-US"/>
        </w:rPr>
        <w:t xml:space="preserve">studies, </w:t>
      </w:r>
      <w:r w:rsidRPr="005C67E2">
        <w:rPr>
          <w:lang w:val="en-US" w:eastAsia="en-US"/>
        </w:rPr>
        <w:t xml:space="preserve">the </w:t>
      </w:r>
      <w:r w:rsidR="000260E4" w:rsidRPr="003A40E8">
        <w:rPr>
          <w:lang w:val="en-US"/>
        </w:rPr>
        <w:t>social science</w:t>
      </w:r>
      <w:r w:rsidR="00704963" w:rsidRPr="003A40E8">
        <w:rPr>
          <w:lang w:val="en-US"/>
        </w:rPr>
        <w:t>s</w:t>
      </w:r>
      <w:r w:rsidR="000260E4" w:rsidRPr="003A40E8">
        <w:rPr>
          <w:lang w:val="en-US"/>
        </w:rPr>
        <w:t xml:space="preserve"> and law. In order to </w:t>
      </w:r>
      <w:r w:rsidRPr="005C67E2">
        <w:rPr>
          <w:lang w:val="en-US" w:eastAsia="en-US"/>
        </w:rPr>
        <w:t>de</w:t>
      </w:r>
      <w:r w:rsidR="000260E4" w:rsidRPr="005C67E2">
        <w:rPr>
          <w:lang w:val="en-US" w:eastAsia="en-US"/>
        </w:rPr>
        <w:t>limit</w:t>
      </w:r>
      <w:r w:rsidR="000260E4" w:rsidRPr="003A40E8">
        <w:rPr>
          <w:lang w:val="en-US"/>
        </w:rPr>
        <w:t xml:space="preserve"> the </w:t>
      </w:r>
      <w:r w:rsidRPr="005C67E2">
        <w:rPr>
          <w:lang w:val="en-US" w:eastAsia="en-US"/>
        </w:rPr>
        <w:t>range</w:t>
      </w:r>
      <w:r w:rsidRPr="003A40E8">
        <w:rPr>
          <w:lang w:val="en-US"/>
        </w:rPr>
        <w:t xml:space="preserve"> </w:t>
      </w:r>
      <w:r w:rsidR="000260E4" w:rsidRPr="003A40E8">
        <w:rPr>
          <w:lang w:val="en-US"/>
        </w:rPr>
        <w:t xml:space="preserve">of relevant electronic resources and </w:t>
      </w:r>
      <w:r w:rsidRPr="005C67E2">
        <w:rPr>
          <w:lang w:val="en-US" w:eastAsia="en-US"/>
        </w:rPr>
        <w:t>specify</w:t>
      </w:r>
      <w:r w:rsidR="000260E4" w:rsidRPr="003A40E8">
        <w:rPr>
          <w:lang w:val="en-US"/>
        </w:rPr>
        <w:t xml:space="preserve"> the search terms, the </w:t>
      </w:r>
      <w:r w:rsidR="0028441F" w:rsidRPr="003A40E8">
        <w:rPr>
          <w:lang w:val="en-US"/>
        </w:rPr>
        <w:t xml:space="preserve">body of literature </w:t>
      </w:r>
      <w:r w:rsidR="000260E4" w:rsidRPr="003A40E8">
        <w:rPr>
          <w:lang w:val="en-US"/>
        </w:rPr>
        <w:t xml:space="preserve">was </w:t>
      </w:r>
      <w:r w:rsidR="00704963" w:rsidRPr="003A40E8">
        <w:rPr>
          <w:lang w:val="en-US"/>
        </w:rPr>
        <w:t>explored</w:t>
      </w:r>
      <w:r w:rsidR="000260E4" w:rsidRPr="003A40E8">
        <w:rPr>
          <w:lang w:val="en-US"/>
        </w:rPr>
        <w:t xml:space="preserve"> </w:t>
      </w:r>
      <w:r w:rsidRPr="005C67E2">
        <w:rPr>
          <w:lang w:val="en-US" w:eastAsia="en-US"/>
        </w:rPr>
        <w:t>using various</w:t>
      </w:r>
      <w:r w:rsidR="000260E4" w:rsidRPr="003A40E8">
        <w:rPr>
          <w:lang w:val="en-US"/>
        </w:rPr>
        <w:t xml:space="preserve"> search terms via the database service </w:t>
      </w:r>
      <w:proofErr w:type="spellStart"/>
      <w:r w:rsidR="000260E4" w:rsidRPr="003A40E8">
        <w:rPr>
          <w:i/>
          <w:lang w:val="en-US"/>
        </w:rPr>
        <w:t>Metalib</w:t>
      </w:r>
      <w:proofErr w:type="spellEnd"/>
      <w:r w:rsidR="000260E4" w:rsidRPr="003A40E8">
        <w:rPr>
          <w:lang w:val="en-US"/>
        </w:rPr>
        <w:t xml:space="preserve"> and the software </w:t>
      </w:r>
      <w:r w:rsidR="000260E4" w:rsidRPr="003A40E8">
        <w:rPr>
          <w:i/>
          <w:lang w:val="en-US"/>
        </w:rPr>
        <w:t>Publish or Perish</w:t>
      </w:r>
      <w:r w:rsidR="000260E4" w:rsidRPr="003A40E8">
        <w:rPr>
          <w:lang w:val="en-US"/>
        </w:rPr>
        <w:t xml:space="preserve"> (</w:t>
      </w:r>
      <w:proofErr w:type="spellStart"/>
      <w:r w:rsidR="000260E4" w:rsidRPr="003A40E8">
        <w:rPr>
          <w:lang w:val="en-US"/>
        </w:rPr>
        <w:t>Harzing</w:t>
      </w:r>
      <w:proofErr w:type="spellEnd"/>
      <w:r w:rsidR="000260E4" w:rsidRPr="003A40E8">
        <w:rPr>
          <w:lang w:val="en-US"/>
        </w:rPr>
        <w:t xml:space="preserve"> 2007).</w:t>
      </w:r>
    </w:p>
    <w:p w14:paraId="0A680849" w14:textId="541294E9" w:rsidR="000260E4" w:rsidRPr="003A40E8" w:rsidRDefault="000260E4" w:rsidP="003A40E8">
      <w:pPr>
        <w:pBdr>
          <w:top w:val="nil"/>
          <w:left w:val="nil"/>
          <w:bottom w:val="nil"/>
          <w:right w:val="nil"/>
          <w:between w:val="nil"/>
        </w:pBdr>
        <w:spacing w:line="480" w:lineRule="auto"/>
        <w:jc w:val="both"/>
        <w:rPr>
          <w:b/>
          <w:smallCaps/>
          <w:lang w:val="en-US"/>
        </w:rPr>
      </w:pPr>
    </w:p>
    <w:tbl>
      <w:tblPr>
        <w:tblStyle w:val="2"/>
        <w:tblW w:w="65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85"/>
        <w:gridCol w:w="3285"/>
      </w:tblGrid>
      <w:tr w:rsidR="000260E4" w:rsidRPr="00CF46A9" w14:paraId="35F04FCB" w14:textId="77777777" w:rsidTr="000260E4">
        <w:trPr>
          <w:trHeight w:val="266"/>
        </w:trPr>
        <w:tc>
          <w:tcPr>
            <w:tcW w:w="3285" w:type="dxa"/>
            <w:tcBorders>
              <w:bottom w:val="single" w:sz="4" w:space="0" w:color="000000"/>
            </w:tcBorders>
          </w:tcPr>
          <w:p w14:paraId="3ABBF414" w14:textId="5BB6C384" w:rsidR="000260E4" w:rsidRPr="003A40E8" w:rsidRDefault="000260E4" w:rsidP="003A40E8">
            <w:pPr>
              <w:spacing w:line="480" w:lineRule="auto"/>
              <w:jc w:val="both"/>
              <w:rPr>
                <w:i/>
                <w:color w:val="auto"/>
                <w:lang w:val="en-US"/>
              </w:rPr>
            </w:pPr>
            <w:r w:rsidRPr="003A40E8">
              <w:rPr>
                <w:i/>
                <w:lang w:val="en-US"/>
              </w:rPr>
              <w:t>Dat</w:t>
            </w:r>
            <w:r w:rsidR="00704963" w:rsidRPr="003A40E8">
              <w:rPr>
                <w:i/>
                <w:lang w:val="en-US"/>
              </w:rPr>
              <w:t>abase</w:t>
            </w:r>
          </w:p>
        </w:tc>
        <w:tc>
          <w:tcPr>
            <w:tcW w:w="3285" w:type="dxa"/>
            <w:tcBorders>
              <w:bottom w:val="single" w:sz="4" w:space="0" w:color="000000"/>
            </w:tcBorders>
          </w:tcPr>
          <w:p w14:paraId="578F77B5" w14:textId="313E371F" w:rsidR="000260E4" w:rsidRPr="003A40E8" w:rsidRDefault="00704963" w:rsidP="003A40E8">
            <w:pPr>
              <w:spacing w:line="480" w:lineRule="auto"/>
              <w:jc w:val="both"/>
              <w:rPr>
                <w:i/>
                <w:color w:val="auto"/>
                <w:lang w:val="en-US"/>
              </w:rPr>
            </w:pPr>
            <w:r w:rsidRPr="003A40E8">
              <w:rPr>
                <w:i/>
                <w:lang w:val="en-US"/>
              </w:rPr>
              <w:t xml:space="preserve">Date of </w:t>
            </w:r>
            <w:r w:rsidR="00EE587E" w:rsidRPr="003A40E8">
              <w:rPr>
                <w:i/>
                <w:lang w:val="en-US"/>
              </w:rPr>
              <w:t>I</w:t>
            </w:r>
            <w:r w:rsidRPr="003A40E8">
              <w:rPr>
                <w:i/>
                <w:lang w:val="en-US"/>
              </w:rPr>
              <w:t>nquiry</w:t>
            </w:r>
          </w:p>
        </w:tc>
      </w:tr>
      <w:tr w:rsidR="000260E4" w:rsidRPr="00CF46A9" w14:paraId="3372BC2D" w14:textId="77777777" w:rsidTr="000260E4">
        <w:trPr>
          <w:trHeight w:val="269"/>
        </w:trPr>
        <w:tc>
          <w:tcPr>
            <w:tcW w:w="3285" w:type="dxa"/>
            <w:tcBorders>
              <w:top w:val="single" w:sz="4" w:space="0" w:color="000000"/>
            </w:tcBorders>
          </w:tcPr>
          <w:p w14:paraId="5F31EDF2" w14:textId="77777777" w:rsidR="000260E4" w:rsidRPr="003A40E8" w:rsidRDefault="000260E4" w:rsidP="003A40E8">
            <w:pPr>
              <w:spacing w:line="480" w:lineRule="auto"/>
              <w:jc w:val="both"/>
              <w:rPr>
                <w:color w:val="auto"/>
                <w:lang w:val="en-US"/>
              </w:rPr>
            </w:pPr>
            <w:proofErr w:type="spellStart"/>
            <w:r w:rsidRPr="003A40E8">
              <w:rPr>
                <w:lang w:val="en-US"/>
              </w:rPr>
              <w:t>Heinoline</w:t>
            </w:r>
            <w:proofErr w:type="spellEnd"/>
          </w:p>
        </w:tc>
        <w:tc>
          <w:tcPr>
            <w:tcW w:w="3285" w:type="dxa"/>
            <w:tcBorders>
              <w:top w:val="single" w:sz="4" w:space="0" w:color="000000"/>
            </w:tcBorders>
          </w:tcPr>
          <w:p w14:paraId="19823688" w14:textId="59665098" w:rsidR="000260E4" w:rsidRPr="003A40E8" w:rsidRDefault="00884184" w:rsidP="003A40E8">
            <w:pPr>
              <w:spacing w:line="480" w:lineRule="auto"/>
              <w:jc w:val="both"/>
              <w:rPr>
                <w:color w:val="auto"/>
                <w:lang w:val="en-US"/>
              </w:rPr>
            </w:pPr>
            <w:r w:rsidRPr="003A40E8">
              <w:rPr>
                <w:lang w:val="en-US"/>
              </w:rPr>
              <w:t>03/</w:t>
            </w:r>
            <w:r w:rsidR="000260E4" w:rsidRPr="003A40E8">
              <w:rPr>
                <w:lang w:val="en-US"/>
              </w:rPr>
              <w:t>13</w:t>
            </w:r>
            <w:r w:rsidRPr="003A40E8">
              <w:rPr>
                <w:lang w:val="en-US"/>
              </w:rPr>
              <w:t>/</w:t>
            </w:r>
            <w:r w:rsidR="000260E4" w:rsidRPr="003A40E8">
              <w:rPr>
                <w:lang w:val="en-US"/>
              </w:rPr>
              <w:t xml:space="preserve">2020 </w:t>
            </w:r>
          </w:p>
        </w:tc>
      </w:tr>
      <w:tr w:rsidR="000260E4" w:rsidRPr="00CF46A9" w14:paraId="14682329" w14:textId="77777777" w:rsidTr="000260E4">
        <w:trPr>
          <w:trHeight w:val="269"/>
        </w:trPr>
        <w:tc>
          <w:tcPr>
            <w:tcW w:w="3285" w:type="dxa"/>
          </w:tcPr>
          <w:p w14:paraId="53A9C9BC" w14:textId="77777777" w:rsidR="000260E4" w:rsidRPr="003A40E8" w:rsidRDefault="000260E4" w:rsidP="003A40E8">
            <w:pPr>
              <w:spacing w:line="480" w:lineRule="auto"/>
              <w:jc w:val="both"/>
              <w:rPr>
                <w:color w:val="auto"/>
                <w:lang w:val="en-US"/>
              </w:rPr>
            </w:pPr>
            <w:r w:rsidRPr="003A40E8">
              <w:rPr>
                <w:lang w:val="en-US"/>
              </w:rPr>
              <w:t>Web of Science</w:t>
            </w:r>
          </w:p>
        </w:tc>
        <w:tc>
          <w:tcPr>
            <w:tcW w:w="3285" w:type="dxa"/>
          </w:tcPr>
          <w:p w14:paraId="33AD24C3" w14:textId="17F38427" w:rsidR="000260E4" w:rsidRPr="003A40E8" w:rsidRDefault="00884184" w:rsidP="003A40E8">
            <w:pPr>
              <w:spacing w:line="480" w:lineRule="auto"/>
              <w:jc w:val="both"/>
              <w:rPr>
                <w:color w:val="auto"/>
                <w:lang w:val="en-US"/>
              </w:rPr>
            </w:pPr>
            <w:r w:rsidRPr="003A40E8">
              <w:rPr>
                <w:lang w:val="en-US"/>
              </w:rPr>
              <w:t>03/</w:t>
            </w:r>
            <w:r w:rsidR="000260E4" w:rsidRPr="003A40E8">
              <w:rPr>
                <w:lang w:val="en-US"/>
              </w:rPr>
              <w:t>18</w:t>
            </w:r>
            <w:r w:rsidRPr="003A40E8">
              <w:rPr>
                <w:lang w:val="en-US"/>
              </w:rPr>
              <w:t>/</w:t>
            </w:r>
            <w:r w:rsidR="000260E4" w:rsidRPr="003A40E8">
              <w:rPr>
                <w:lang w:val="en-US"/>
              </w:rPr>
              <w:t>2020</w:t>
            </w:r>
          </w:p>
        </w:tc>
      </w:tr>
      <w:tr w:rsidR="000260E4" w:rsidRPr="00CF46A9" w14:paraId="08D5339F" w14:textId="77777777" w:rsidTr="000260E4">
        <w:trPr>
          <w:trHeight w:val="269"/>
        </w:trPr>
        <w:tc>
          <w:tcPr>
            <w:tcW w:w="3285" w:type="dxa"/>
          </w:tcPr>
          <w:p w14:paraId="7A1998F5" w14:textId="77777777" w:rsidR="000260E4" w:rsidRPr="003A40E8" w:rsidRDefault="000260E4" w:rsidP="003A40E8">
            <w:pPr>
              <w:spacing w:line="480" w:lineRule="auto"/>
              <w:jc w:val="both"/>
              <w:rPr>
                <w:color w:val="auto"/>
                <w:lang w:val="en-US"/>
              </w:rPr>
            </w:pPr>
            <w:r w:rsidRPr="003A40E8">
              <w:rPr>
                <w:lang w:val="en-US"/>
              </w:rPr>
              <w:t>Google Scholar</w:t>
            </w:r>
          </w:p>
        </w:tc>
        <w:tc>
          <w:tcPr>
            <w:tcW w:w="3285" w:type="dxa"/>
          </w:tcPr>
          <w:p w14:paraId="430DF0A1" w14:textId="47A006C8" w:rsidR="000260E4" w:rsidRPr="003A40E8" w:rsidRDefault="00884184" w:rsidP="003A40E8">
            <w:pPr>
              <w:spacing w:line="480" w:lineRule="auto"/>
              <w:jc w:val="both"/>
              <w:rPr>
                <w:color w:val="auto"/>
                <w:lang w:val="en-US"/>
              </w:rPr>
            </w:pPr>
            <w:r w:rsidRPr="003A40E8">
              <w:rPr>
                <w:lang w:val="en-US"/>
              </w:rPr>
              <w:t>03/</w:t>
            </w:r>
            <w:r w:rsidR="000260E4" w:rsidRPr="003A40E8">
              <w:rPr>
                <w:lang w:val="en-US"/>
              </w:rPr>
              <w:t>19</w:t>
            </w:r>
            <w:r w:rsidRPr="003A40E8">
              <w:rPr>
                <w:lang w:val="en-US"/>
              </w:rPr>
              <w:t>/</w:t>
            </w:r>
            <w:r w:rsidR="000260E4" w:rsidRPr="003A40E8">
              <w:rPr>
                <w:lang w:val="en-US"/>
              </w:rPr>
              <w:t>2020</w:t>
            </w:r>
          </w:p>
        </w:tc>
      </w:tr>
      <w:tr w:rsidR="000260E4" w:rsidRPr="00CF46A9" w14:paraId="779B8875" w14:textId="77777777" w:rsidTr="000260E4">
        <w:trPr>
          <w:trHeight w:val="269"/>
        </w:trPr>
        <w:tc>
          <w:tcPr>
            <w:tcW w:w="3285" w:type="dxa"/>
          </w:tcPr>
          <w:p w14:paraId="762A1A26" w14:textId="77777777" w:rsidR="000260E4" w:rsidRPr="003A40E8" w:rsidRDefault="000260E4" w:rsidP="003A40E8">
            <w:pPr>
              <w:spacing w:line="480" w:lineRule="auto"/>
              <w:jc w:val="both"/>
              <w:rPr>
                <w:color w:val="auto"/>
                <w:lang w:val="en-US"/>
              </w:rPr>
            </w:pPr>
            <w:r w:rsidRPr="003A40E8">
              <w:rPr>
                <w:lang w:val="en-US"/>
              </w:rPr>
              <w:t>Taylor &amp; Francis</w:t>
            </w:r>
          </w:p>
        </w:tc>
        <w:tc>
          <w:tcPr>
            <w:tcW w:w="3285" w:type="dxa"/>
          </w:tcPr>
          <w:p w14:paraId="483A1745" w14:textId="2F62E004" w:rsidR="000260E4" w:rsidRPr="003A40E8" w:rsidRDefault="00884184" w:rsidP="003A40E8">
            <w:pPr>
              <w:spacing w:line="480" w:lineRule="auto"/>
              <w:jc w:val="both"/>
              <w:rPr>
                <w:color w:val="auto"/>
                <w:lang w:val="en-US"/>
              </w:rPr>
            </w:pPr>
            <w:r w:rsidRPr="003A40E8">
              <w:rPr>
                <w:lang w:val="en-US"/>
              </w:rPr>
              <w:t>03/</w:t>
            </w:r>
            <w:r w:rsidR="000260E4" w:rsidRPr="003A40E8">
              <w:rPr>
                <w:lang w:val="en-US"/>
              </w:rPr>
              <w:t>16</w:t>
            </w:r>
            <w:r w:rsidRPr="003A40E8">
              <w:rPr>
                <w:lang w:val="en-US"/>
              </w:rPr>
              <w:t>/</w:t>
            </w:r>
            <w:r w:rsidR="000260E4" w:rsidRPr="003A40E8">
              <w:rPr>
                <w:lang w:val="en-US"/>
              </w:rPr>
              <w:t>2020</w:t>
            </w:r>
          </w:p>
        </w:tc>
      </w:tr>
      <w:tr w:rsidR="000260E4" w:rsidRPr="00CF46A9" w14:paraId="4A05CDCE" w14:textId="77777777" w:rsidTr="000260E4">
        <w:trPr>
          <w:trHeight w:val="269"/>
        </w:trPr>
        <w:tc>
          <w:tcPr>
            <w:tcW w:w="3285" w:type="dxa"/>
            <w:tcBorders>
              <w:bottom w:val="single" w:sz="4" w:space="0" w:color="000000"/>
            </w:tcBorders>
          </w:tcPr>
          <w:p w14:paraId="24CEDAE7" w14:textId="77777777" w:rsidR="000260E4" w:rsidRPr="003A40E8" w:rsidRDefault="000260E4" w:rsidP="003A40E8">
            <w:pPr>
              <w:spacing w:line="480" w:lineRule="auto"/>
              <w:jc w:val="both"/>
              <w:rPr>
                <w:color w:val="auto"/>
                <w:lang w:val="en-US"/>
              </w:rPr>
            </w:pPr>
            <w:r w:rsidRPr="003A40E8">
              <w:rPr>
                <w:lang w:val="en-US"/>
              </w:rPr>
              <w:t>JSTOR</w:t>
            </w:r>
          </w:p>
        </w:tc>
        <w:tc>
          <w:tcPr>
            <w:tcW w:w="3285" w:type="dxa"/>
            <w:tcBorders>
              <w:bottom w:val="single" w:sz="4" w:space="0" w:color="000000"/>
            </w:tcBorders>
          </w:tcPr>
          <w:p w14:paraId="2EB0A710" w14:textId="42E36C59" w:rsidR="000260E4" w:rsidRPr="003A40E8" w:rsidRDefault="00884184" w:rsidP="003A40E8">
            <w:pPr>
              <w:spacing w:line="480" w:lineRule="auto"/>
              <w:jc w:val="both"/>
              <w:rPr>
                <w:color w:val="auto"/>
                <w:lang w:val="en-US"/>
              </w:rPr>
            </w:pPr>
            <w:r w:rsidRPr="003A40E8">
              <w:rPr>
                <w:lang w:val="en-US"/>
              </w:rPr>
              <w:t>03/</w:t>
            </w:r>
            <w:r w:rsidR="000260E4" w:rsidRPr="003A40E8">
              <w:rPr>
                <w:lang w:val="en-US"/>
              </w:rPr>
              <w:t>21</w:t>
            </w:r>
            <w:r w:rsidRPr="003A40E8">
              <w:rPr>
                <w:lang w:val="en-US"/>
              </w:rPr>
              <w:t>/</w:t>
            </w:r>
            <w:r w:rsidR="000260E4" w:rsidRPr="003A40E8">
              <w:rPr>
                <w:lang w:val="en-US"/>
              </w:rPr>
              <w:t>2020</w:t>
            </w:r>
          </w:p>
        </w:tc>
      </w:tr>
    </w:tbl>
    <w:p w14:paraId="5BB52C21" w14:textId="6AFE8EAF" w:rsidR="000260E4" w:rsidRPr="003A40E8" w:rsidRDefault="000260E4" w:rsidP="003A40E8">
      <w:pPr>
        <w:pBdr>
          <w:top w:val="nil"/>
          <w:left w:val="nil"/>
          <w:bottom w:val="nil"/>
          <w:right w:val="nil"/>
          <w:between w:val="nil"/>
        </w:pBdr>
        <w:spacing w:line="480" w:lineRule="auto"/>
        <w:jc w:val="both"/>
        <w:rPr>
          <w:lang w:val="en-US"/>
        </w:rPr>
      </w:pPr>
      <w:r w:rsidRPr="003A40E8">
        <w:rPr>
          <w:lang w:val="en-US"/>
        </w:rPr>
        <w:t>Figure 1</w:t>
      </w:r>
      <w:r w:rsidR="00EE587E" w:rsidRPr="003A40E8">
        <w:rPr>
          <w:lang w:val="en-US"/>
        </w:rPr>
        <w:t>:</w:t>
      </w:r>
      <w:r w:rsidRPr="003A40E8">
        <w:rPr>
          <w:lang w:val="en-US"/>
        </w:rPr>
        <w:t xml:space="preserve"> Databases</w:t>
      </w:r>
      <w:r w:rsidR="00B530DF" w:rsidRPr="005C67E2">
        <w:rPr>
          <w:bCs/>
          <w:lang w:val="en-US"/>
        </w:rPr>
        <w:t xml:space="preserve"> S</w:t>
      </w:r>
      <w:r w:rsidR="00C84EC2" w:rsidRPr="005C67E2">
        <w:rPr>
          <w:bCs/>
          <w:lang w:val="en-US"/>
        </w:rPr>
        <w:t>earched</w:t>
      </w:r>
    </w:p>
    <w:p w14:paraId="21D02CF6" w14:textId="77777777" w:rsidR="00F76792" w:rsidRPr="003A40E8" w:rsidRDefault="00F76792" w:rsidP="003A40E8">
      <w:pPr>
        <w:spacing w:line="480" w:lineRule="auto"/>
        <w:jc w:val="both"/>
        <w:rPr>
          <w:lang w:val="en-US"/>
        </w:rPr>
      </w:pPr>
    </w:p>
    <w:p w14:paraId="180D0DCE" w14:textId="0AE3ECC1" w:rsidR="00884184" w:rsidRPr="003A40E8" w:rsidRDefault="0088418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This search (February </w:t>
      </w:r>
      <w:r w:rsidR="00FE5AA0" w:rsidRPr="005C67E2">
        <w:rPr>
          <w:lang w:val="en-US" w:eastAsia="en-US"/>
        </w:rPr>
        <w:t>–</w:t>
      </w:r>
      <w:r w:rsidRPr="003A40E8">
        <w:rPr>
          <w:lang w:val="en-US"/>
        </w:rPr>
        <w:t xml:space="preserve"> March 2020) </w:t>
      </w:r>
      <w:r w:rsidR="00413AF6" w:rsidRPr="005C67E2">
        <w:rPr>
          <w:lang w:val="en-US" w:eastAsia="en-US"/>
        </w:rPr>
        <w:t>returned</w:t>
      </w:r>
      <w:r w:rsidRPr="003A40E8">
        <w:rPr>
          <w:lang w:val="en-US"/>
        </w:rPr>
        <w:t xml:space="preserve"> a total of 18,665 </w:t>
      </w:r>
      <w:r w:rsidR="00FE5AA0" w:rsidRPr="005C67E2">
        <w:rPr>
          <w:lang w:val="en-US" w:eastAsia="en-US"/>
        </w:rPr>
        <w:t>results</w:t>
      </w:r>
      <w:r w:rsidRPr="003A40E8">
        <w:rPr>
          <w:lang w:val="en-US"/>
        </w:rPr>
        <w:t>.</w:t>
      </w:r>
    </w:p>
    <w:p w14:paraId="6504FFED" w14:textId="64FE6780" w:rsidR="00FE5AA0" w:rsidRPr="005C67E2" w:rsidRDefault="00FE5AA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4D67E12" w14:textId="2EECF5D9" w:rsidR="002936A4" w:rsidRPr="005C67E2" w:rsidRDefault="002936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Defining</w:t>
      </w:r>
      <w:r w:rsidRPr="003A40E8">
        <w:rPr>
          <w:lang w:val="en-US"/>
        </w:rPr>
        <w:t xml:space="preserve"> </w:t>
      </w:r>
      <w:r w:rsidR="000260E4" w:rsidRPr="003A40E8">
        <w:rPr>
          <w:lang w:val="en-US"/>
        </w:rPr>
        <w:t xml:space="preserve">the search terms </w:t>
      </w:r>
      <w:commentRangeStart w:id="45"/>
      <w:r w:rsidR="00413AF6" w:rsidRPr="005C67E2">
        <w:rPr>
          <w:lang w:val="en-US" w:eastAsia="en-US"/>
        </w:rPr>
        <w:t>and</w:t>
      </w:r>
      <w:r w:rsidR="000260E4" w:rsidRPr="005C67E2">
        <w:rPr>
          <w:lang w:val="en-US" w:eastAsia="en-US"/>
        </w:rPr>
        <w:t xml:space="preserve"> </w:t>
      </w:r>
      <w:r w:rsidR="00413AF6" w:rsidRPr="005C67E2">
        <w:rPr>
          <w:lang w:val="en-US" w:eastAsia="en-US"/>
        </w:rPr>
        <w:t>Boolean</w:t>
      </w:r>
      <w:r w:rsidR="00413AF6" w:rsidRPr="003A40E8">
        <w:rPr>
          <w:lang w:val="en-US"/>
        </w:rPr>
        <w:t xml:space="preserve"> </w:t>
      </w:r>
      <w:r w:rsidR="00FB24E0" w:rsidRPr="003A40E8">
        <w:rPr>
          <w:lang w:val="en-US"/>
        </w:rPr>
        <w:t xml:space="preserve">operators </w:t>
      </w:r>
      <w:commentRangeEnd w:id="45"/>
      <w:r w:rsidR="00372A58">
        <w:rPr>
          <w:rStyle w:val="CommentReference"/>
        </w:rPr>
        <w:commentReference w:id="45"/>
      </w:r>
      <w:r w:rsidR="00FB24E0" w:rsidRPr="003A40E8">
        <w:rPr>
          <w:lang w:val="en-US"/>
        </w:rPr>
        <w:t xml:space="preserve">was </w:t>
      </w:r>
      <w:r w:rsidR="000260E4" w:rsidRPr="003A40E8">
        <w:rPr>
          <w:lang w:val="en-US"/>
        </w:rPr>
        <w:t xml:space="preserve">central to </w:t>
      </w:r>
      <w:r w:rsidR="00FB24E0" w:rsidRPr="003A40E8">
        <w:rPr>
          <w:lang w:val="en-US"/>
        </w:rPr>
        <w:t xml:space="preserve">searching </w:t>
      </w:r>
      <w:r w:rsidR="000260E4" w:rsidRPr="003A40E8">
        <w:rPr>
          <w:lang w:val="en-US"/>
        </w:rPr>
        <w:t xml:space="preserve">the databases. In order to systematically narrow down the </w:t>
      </w:r>
      <w:r w:rsidR="00FA0E67" w:rsidRPr="003A40E8">
        <w:rPr>
          <w:lang w:val="en-US"/>
        </w:rPr>
        <w:t>search</w:t>
      </w:r>
      <w:r w:rsidR="000260E4" w:rsidRPr="003A40E8">
        <w:rPr>
          <w:lang w:val="en-US"/>
        </w:rPr>
        <w:t xml:space="preserve">, the following search terms were used </w:t>
      </w:r>
      <w:r w:rsidRPr="005C67E2">
        <w:rPr>
          <w:lang w:val="en-US" w:eastAsia="en-US"/>
        </w:rPr>
        <w:t>across</w:t>
      </w:r>
      <w:r w:rsidR="000260E4" w:rsidRPr="003A40E8">
        <w:rPr>
          <w:lang w:val="en-US"/>
        </w:rPr>
        <w:t xml:space="preserve"> all databases: “interpreter” OR “translator” AND “wiretap” OR “intercept” AND “evidence</w:t>
      </w:r>
      <w:r w:rsidR="00413AF6" w:rsidRPr="005C67E2">
        <w:rPr>
          <w:lang w:val="en-US" w:eastAsia="en-US"/>
        </w:rPr>
        <w:t>.</w:t>
      </w:r>
      <w:r w:rsidR="000260E4" w:rsidRPr="005C67E2">
        <w:rPr>
          <w:lang w:val="en-US" w:eastAsia="en-US"/>
        </w:rPr>
        <w:t>”</w:t>
      </w:r>
      <w:r w:rsidR="000260E4" w:rsidRPr="003A40E8">
        <w:rPr>
          <w:lang w:val="en-US"/>
        </w:rPr>
        <w:t xml:space="preserve"> The process </w:t>
      </w:r>
      <w:r w:rsidR="00FA0E67" w:rsidRPr="003A40E8">
        <w:rPr>
          <w:lang w:val="en-US"/>
        </w:rPr>
        <w:t>of determining</w:t>
      </w:r>
      <w:r w:rsidR="000260E4" w:rsidRPr="003A40E8">
        <w:rPr>
          <w:lang w:val="en-US"/>
        </w:rPr>
        <w:t xml:space="preserve"> the search terms was based on the PICO scheme</w:t>
      </w:r>
      <w:r w:rsidR="00413AF6" w:rsidRPr="005C67E2">
        <w:rPr>
          <w:lang w:val="en-US" w:eastAsia="en-US"/>
        </w:rPr>
        <w:t>:</w:t>
      </w:r>
      <w:r w:rsidR="000260E4" w:rsidRPr="005C67E2">
        <w:rPr>
          <w:lang w:val="en-US" w:eastAsia="en-US"/>
        </w:rPr>
        <w:t xml:space="preserve"> </w:t>
      </w:r>
      <w:r w:rsidR="00413AF6" w:rsidRPr="005C67E2">
        <w:rPr>
          <w:lang w:val="en-US" w:eastAsia="en-US"/>
        </w:rPr>
        <w:t>t</w:t>
      </w:r>
      <w:r w:rsidR="000260E4" w:rsidRPr="005C67E2">
        <w:rPr>
          <w:lang w:val="en-US" w:eastAsia="en-US"/>
        </w:rPr>
        <w:t>he</w:t>
      </w:r>
      <w:r w:rsidR="000260E4" w:rsidRPr="003A40E8">
        <w:rPr>
          <w:lang w:val="en-US"/>
        </w:rPr>
        <w:t xml:space="preserve"> target group (P = population) “interpreter” OR “translator</w:t>
      </w:r>
      <w:r w:rsidR="000260E4" w:rsidRPr="005C67E2">
        <w:rPr>
          <w:lang w:val="en-US" w:eastAsia="en-US"/>
        </w:rPr>
        <w:t>”</w:t>
      </w:r>
      <w:r w:rsidR="000260E4" w:rsidRPr="003A40E8">
        <w:rPr>
          <w:lang w:val="en-US"/>
        </w:rPr>
        <w:t xml:space="preserve"> and </w:t>
      </w:r>
      <w:r w:rsidR="00FA0E67" w:rsidRPr="003A40E8">
        <w:rPr>
          <w:lang w:val="en-US"/>
        </w:rPr>
        <w:t xml:space="preserve">the </w:t>
      </w:r>
      <w:r w:rsidR="000260E4" w:rsidRPr="003A40E8">
        <w:rPr>
          <w:lang w:val="en-US"/>
        </w:rPr>
        <w:t xml:space="preserve">action (I = intervention) “wiretap” OR “intercept” </w:t>
      </w:r>
      <w:r w:rsidR="00413AF6" w:rsidRPr="003A40E8">
        <w:rPr>
          <w:lang w:val="en-US"/>
        </w:rPr>
        <w:t>as well as</w:t>
      </w:r>
      <w:r w:rsidR="000260E4" w:rsidRPr="003A40E8">
        <w:rPr>
          <w:lang w:val="en-US"/>
        </w:rPr>
        <w:t xml:space="preserve"> the result (O = outcome) “evidence” </w:t>
      </w:r>
      <w:r w:rsidR="00413AF6" w:rsidRPr="005C67E2">
        <w:rPr>
          <w:lang w:val="en-US" w:eastAsia="en-US"/>
        </w:rPr>
        <w:t xml:space="preserve">were </w:t>
      </w:r>
      <w:r w:rsidRPr="005C67E2">
        <w:rPr>
          <w:lang w:val="en-US" w:eastAsia="en-US"/>
        </w:rPr>
        <w:t>expected</w:t>
      </w:r>
      <w:r w:rsidR="00413AF6" w:rsidRPr="003A40E8">
        <w:rPr>
          <w:lang w:val="en-US"/>
        </w:rPr>
        <w:t xml:space="preserve"> to </w:t>
      </w:r>
      <w:r w:rsidR="00413AF6" w:rsidRPr="005C67E2">
        <w:rPr>
          <w:lang w:val="en-US" w:eastAsia="en-US"/>
        </w:rPr>
        <w:t xml:space="preserve">return </w:t>
      </w:r>
      <w:r w:rsidR="000260E4" w:rsidRPr="003A40E8">
        <w:rPr>
          <w:lang w:val="en-US"/>
        </w:rPr>
        <w:t xml:space="preserve">relevant primary studies in English. “Evidence” was chosen as the </w:t>
      </w:r>
      <w:r w:rsidRPr="005C67E2">
        <w:rPr>
          <w:lang w:val="en-US" w:eastAsia="en-US"/>
        </w:rPr>
        <w:t>‘outcome’</w:t>
      </w:r>
      <w:r w:rsidR="00413AF6" w:rsidRPr="005C67E2">
        <w:rPr>
          <w:lang w:val="en-US" w:eastAsia="en-US"/>
        </w:rPr>
        <w:t xml:space="preserve"> because</w:t>
      </w:r>
      <w:r w:rsidR="000260E4" w:rsidRPr="003A40E8">
        <w:rPr>
          <w:lang w:val="en-US"/>
        </w:rPr>
        <w:t xml:space="preserve"> </w:t>
      </w:r>
      <w:r w:rsidR="00C13B6F" w:rsidRPr="003A40E8">
        <w:rPr>
          <w:lang w:val="en-US"/>
        </w:rPr>
        <w:t xml:space="preserve">interception </w:t>
      </w:r>
      <w:r w:rsidR="000260E4" w:rsidRPr="003A40E8">
        <w:rPr>
          <w:lang w:val="en-US"/>
        </w:rPr>
        <w:t xml:space="preserve">aims to collect evidence. </w:t>
      </w:r>
      <w:r w:rsidR="0091647C" w:rsidRPr="005C67E2">
        <w:rPr>
          <w:lang w:val="en-US" w:eastAsia="en-US"/>
        </w:rPr>
        <w:t>Given</w:t>
      </w:r>
      <w:r w:rsidR="00FA0E67" w:rsidRPr="003A40E8">
        <w:rPr>
          <w:lang w:val="en-US"/>
        </w:rPr>
        <w:t xml:space="preserve"> the nature of the research question, </w:t>
      </w:r>
      <w:r w:rsidR="0091647C" w:rsidRPr="005C67E2">
        <w:rPr>
          <w:lang w:val="en-US" w:eastAsia="en-US"/>
        </w:rPr>
        <w:t>no</w:t>
      </w:r>
      <w:r w:rsidR="000260E4" w:rsidRPr="003A40E8">
        <w:rPr>
          <w:lang w:val="en-US"/>
        </w:rPr>
        <w:t xml:space="preserve"> comparison value (C = Comparison) was </w:t>
      </w:r>
      <w:r w:rsidR="0091647C" w:rsidRPr="005C67E2">
        <w:rPr>
          <w:lang w:val="en-US" w:eastAsia="en-US"/>
        </w:rPr>
        <w:t>assigned</w:t>
      </w:r>
      <w:r w:rsidR="000260E4" w:rsidRPr="003A40E8">
        <w:rPr>
          <w:lang w:val="en-US"/>
        </w:rPr>
        <w:t xml:space="preserve">. </w:t>
      </w:r>
      <w:r w:rsidR="0023568A" w:rsidRPr="003A40E8">
        <w:rPr>
          <w:lang w:val="en-US"/>
        </w:rPr>
        <w:t xml:space="preserve">For </w:t>
      </w:r>
      <w:r w:rsidR="0091647C" w:rsidRPr="005C67E2">
        <w:rPr>
          <w:lang w:val="en-US" w:eastAsia="en-US"/>
        </w:rPr>
        <w:t>consistency</w:t>
      </w:r>
      <w:r w:rsidR="0023568A" w:rsidRPr="003A40E8">
        <w:rPr>
          <w:lang w:val="en-US"/>
        </w:rPr>
        <w:t>,</w:t>
      </w:r>
      <w:r w:rsidR="000260E4" w:rsidRPr="003A40E8">
        <w:rPr>
          <w:lang w:val="en-US"/>
        </w:rPr>
        <w:t xml:space="preserve"> the search was carried out exclusively in English</w:t>
      </w:r>
      <w:r w:rsidR="0091647C" w:rsidRPr="005C67E2">
        <w:rPr>
          <w:lang w:val="en-US" w:eastAsia="en-US"/>
        </w:rPr>
        <w:t>.</w:t>
      </w:r>
      <w:r w:rsidR="009278D5" w:rsidRPr="005C67E2">
        <w:rPr>
          <w:vertAlign w:val="superscript"/>
          <w:lang w:val="en-US"/>
        </w:rPr>
        <w:footnoteReference w:id="5"/>
      </w:r>
      <w:r w:rsidR="000260E4" w:rsidRPr="005C67E2">
        <w:rPr>
          <w:lang w:val="en-US" w:eastAsia="en-US"/>
        </w:rPr>
        <w:t xml:space="preserve"> </w:t>
      </w:r>
      <w:r w:rsidR="0091647C" w:rsidRPr="005C67E2">
        <w:rPr>
          <w:lang w:val="en-US" w:eastAsia="en-US"/>
        </w:rPr>
        <w:t>No</w:t>
      </w:r>
      <w:r w:rsidR="000260E4" w:rsidRPr="00CF46A9">
        <w:rPr>
          <w:lang w:val="en-US" w:eastAsia="en-US"/>
        </w:rPr>
        <w:t xml:space="preserve"> time limit was </w:t>
      </w:r>
      <w:r w:rsidR="0091647C" w:rsidRPr="00CF46A9">
        <w:rPr>
          <w:lang w:val="en-US" w:eastAsia="en-US"/>
        </w:rPr>
        <w:t>set.</w:t>
      </w:r>
    </w:p>
    <w:p w14:paraId="3DC7E048" w14:textId="1497CFCB" w:rsidR="00F76792" w:rsidRPr="00CF46A9" w:rsidRDefault="0091647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CF46A9">
        <w:rPr>
          <w:lang w:val="en-US" w:eastAsia="en-US"/>
        </w:rPr>
        <w:t xml:space="preserve"> </w:t>
      </w:r>
    </w:p>
    <w:p w14:paraId="006F5103" w14:textId="46A54791" w:rsidR="008B6FD3" w:rsidRPr="003A40E8" w:rsidRDefault="008B6FD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All references were fed into a </w:t>
      </w:r>
      <w:proofErr w:type="spellStart"/>
      <w:r w:rsidRPr="003A40E8">
        <w:rPr>
          <w:lang w:val="en-US"/>
        </w:rPr>
        <w:t>Citavi</w:t>
      </w:r>
      <w:proofErr w:type="spellEnd"/>
      <w:r w:rsidRPr="003A40E8">
        <w:rPr>
          <w:lang w:val="en-US"/>
        </w:rPr>
        <w:t xml:space="preserve"> project and duplicate </w:t>
      </w:r>
      <w:r w:rsidR="0023568A" w:rsidRPr="005C67E2">
        <w:rPr>
          <w:lang w:val="en-US" w:eastAsia="en-US"/>
        </w:rPr>
        <w:t>results</w:t>
      </w:r>
      <w:r w:rsidR="0023568A" w:rsidRPr="003A40E8">
        <w:rPr>
          <w:lang w:val="en-US"/>
        </w:rPr>
        <w:t xml:space="preserve"> </w:t>
      </w:r>
      <w:r w:rsidRPr="003A40E8">
        <w:rPr>
          <w:lang w:val="en-US"/>
        </w:rPr>
        <w:t xml:space="preserve">were deleted. The references were then imported into the web-based program </w:t>
      </w:r>
      <w:proofErr w:type="spellStart"/>
      <w:r w:rsidRPr="003A40E8">
        <w:rPr>
          <w:lang w:val="en-US"/>
        </w:rPr>
        <w:t>Rayyan</w:t>
      </w:r>
      <w:proofErr w:type="spellEnd"/>
      <w:r w:rsidRPr="003A40E8">
        <w:rPr>
          <w:lang w:val="en-US"/>
        </w:rPr>
        <w:t xml:space="preserve"> (</w:t>
      </w:r>
      <w:proofErr w:type="spellStart"/>
      <w:r w:rsidRPr="003A40E8">
        <w:rPr>
          <w:lang w:val="en-US"/>
        </w:rPr>
        <w:t>Ouzzani</w:t>
      </w:r>
      <w:proofErr w:type="spellEnd"/>
      <w:r w:rsidRPr="003A40E8">
        <w:rPr>
          <w:lang w:val="en-US"/>
        </w:rPr>
        <w:t xml:space="preserve"> et al. 2016)</w:t>
      </w:r>
      <w:r w:rsidR="0023568A" w:rsidRPr="003A40E8">
        <w:rPr>
          <w:lang w:val="en-US"/>
        </w:rPr>
        <w:t xml:space="preserve">, </w:t>
      </w:r>
      <w:r w:rsidR="0023568A" w:rsidRPr="005C67E2">
        <w:rPr>
          <w:lang w:val="en-US" w:eastAsia="en-US"/>
        </w:rPr>
        <w:t>which was</w:t>
      </w:r>
      <w:r w:rsidRPr="005C67E2">
        <w:rPr>
          <w:lang w:val="en-US" w:eastAsia="en-US"/>
        </w:rPr>
        <w:t xml:space="preserve"> developed</w:t>
      </w:r>
      <w:r w:rsidR="00B80527" w:rsidRPr="003A40E8">
        <w:rPr>
          <w:lang w:val="en-US"/>
        </w:rPr>
        <w:t xml:space="preserve"> specifically</w:t>
      </w:r>
      <w:r w:rsidRPr="003A40E8">
        <w:rPr>
          <w:lang w:val="en-US"/>
        </w:rPr>
        <w:t xml:space="preserve"> for systematic literature </w:t>
      </w:r>
      <w:r w:rsidR="0028441F" w:rsidRPr="003A40E8">
        <w:rPr>
          <w:lang w:val="en-US"/>
        </w:rPr>
        <w:t>review</w:t>
      </w:r>
      <w:r w:rsidR="00C13B6F" w:rsidRPr="003A40E8">
        <w:rPr>
          <w:lang w:val="en-US"/>
        </w:rPr>
        <w:t>s</w:t>
      </w:r>
      <w:r w:rsidRPr="003A40E8">
        <w:rPr>
          <w:lang w:val="en-US"/>
        </w:rPr>
        <w:t>.</w:t>
      </w:r>
    </w:p>
    <w:p w14:paraId="04E518BF" w14:textId="77777777" w:rsidR="0023568A" w:rsidRPr="005C67E2" w:rsidRDefault="0023568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096B809" w14:textId="511F33F8" w:rsidR="000260E4" w:rsidRPr="003A40E8" w:rsidRDefault="000260E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3A40E8">
        <w:rPr>
          <w:lang w:val="en-US"/>
        </w:rPr>
        <w:t xml:space="preserve">In </w:t>
      </w:r>
      <w:commentRangeStart w:id="46"/>
      <w:commentRangeStart w:id="47"/>
      <w:r w:rsidR="00B2606E" w:rsidRPr="005C67E2">
        <w:rPr>
          <w:lang w:val="en-US" w:eastAsia="en-US"/>
        </w:rPr>
        <w:t xml:space="preserve">step </w:t>
      </w:r>
      <w:commentRangeEnd w:id="46"/>
      <w:r w:rsidR="00B2606E" w:rsidRPr="005C67E2">
        <w:rPr>
          <w:rStyle w:val="CommentReference"/>
          <w:sz w:val="24"/>
          <w:szCs w:val="24"/>
        </w:rPr>
        <w:commentReference w:id="46"/>
      </w:r>
      <w:commentRangeEnd w:id="47"/>
      <w:r w:rsidR="00372A58">
        <w:rPr>
          <w:rStyle w:val="CommentReference"/>
        </w:rPr>
        <w:commentReference w:id="47"/>
      </w:r>
      <w:r w:rsidR="0023568A" w:rsidRPr="005C67E2">
        <w:rPr>
          <w:lang w:val="en-US" w:eastAsia="en-US"/>
        </w:rPr>
        <w:t>two</w:t>
      </w:r>
      <w:r w:rsidRPr="003A40E8">
        <w:rPr>
          <w:lang w:val="en-US"/>
        </w:rPr>
        <w:t xml:space="preserve">, exclusion </w:t>
      </w:r>
      <w:r w:rsidR="008B6FD3" w:rsidRPr="003A40E8">
        <w:rPr>
          <w:lang w:val="en-US"/>
        </w:rPr>
        <w:t xml:space="preserve">criteria </w:t>
      </w:r>
      <w:r w:rsidRPr="003A40E8">
        <w:rPr>
          <w:lang w:val="en-US"/>
        </w:rPr>
        <w:t xml:space="preserve">were defined in </w:t>
      </w:r>
      <w:proofErr w:type="spellStart"/>
      <w:r w:rsidRPr="003A40E8">
        <w:rPr>
          <w:lang w:val="en-US"/>
        </w:rPr>
        <w:t>Rayyan</w:t>
      </w:r>
      <w:proofErr w:type="spellEnd"/>
      <w:r w:rsidRPr="003A40E8">
        <w:rPr>
          <w:lang w:val="en-US"/>
        </w:rPr>
        <w:t xml:space="preserve"> in order to identify </w:t>
      </w:r>
      <w:r w:rsidR="008B6FD3" w:rsidRPr="003A40E8">
        <w:rPr>
          <w:lang w:val="en-US"/>
        </w:rPr>
        <w:t xml:space="preserve">sufficiently relevant </w:t>
      </w:r>
      <w:r w:rsidRPr="003A40E8">
        <w:rPr>
          <w:lang w:val="en-US"/>
        </w:rPr>
        <w:t>references</w:t>
      </w:r>
      <w:r w:rsidR="0023568A" w:rsidRPr="003A40E8">
        <w:rPr>
          <w:lang w:val="en-US"/>
        </w:rPr>
        <w:t>. T</w:t>
      </w:r>
      <w:r w:rsidRPr="003A40E8">
        <w:rPr>
          <w:lang w:val="en-US"/>
        </w:rPr>
        <w:t xml:space="preserve">he </w:t>
      </w:r>
      <w:r w:rsidR="008B6FD3" w:rsidRPr="003A40E8">
        <w:rPr>
          <w:lang w:val="en-US"/>
        </w:rPr>
        <w:t xml:space="preserve">program </w:t>
      </w:r>
      <w:r w:rsidRPr="003A40E8">
        <w:rPr>
          <w:lang w:val="en-US"/>
        </w:rPr>
        <w:t xml:space="preserve">(Figure 2) allows the user to define </w:t>
      </w:r>
      <w:r w:rsidRPr="005C67E2">
        <w:rPr>
          <w:lang w:val="en-US" w:eastAsia="en-US"/>
        </w:rPr>
        <w:t>inclusion</w:t>
      </w:r>
      <w:r w:rsidR="00B80527" w:rsidRPr="005C67E2">
        <w:rPr>
          <w:lang w:val="en-US" w:eastAsia="en-US"/>
        </w:rPr>
        <w:t xml:space="preserve"> and </w:t>
      </w:r>
      <w:r w:rsidR="00B80527" w:rsidRPr="003A40E8">
        <w:rPr>
          <w:lang w:val="en-US"/>
        </w:rPr>
        <w:t>exclusion</w:t>
      </w:r>
      <w:r w:rsidRPr="003A40E8">
        <w:rPr>
          <w:lang w:val="en-US"/>
        </w:rPr>
        <w:t xml:space="preserve"> criteria. </w:t>
      </w:r>
      <w:r w:rsidR="0023568A" w:rsidRPr="003A40E8">
        <w:rPr>
          <w:lang w:val="en-US"/>
        </w:rPr>
        <w:t>The d</w:t>
      </w:r>
      <w:r w:rsidR="008B6FD3" w:rsidRPr="003A40E8">
        <w:rPr>
          <w:lang w:val="en-US"/>
        </w:rPr>
        <w:t xml:space="preserve">ate of </w:t>
      </w:r>
      <w:r w:rsidRPr="003A40E8">
        <w:rPr>
          <w:lang w:val="en-US"/>
        </w:rPr>
        <w:t>publication</w:t>
      </w:r>
      <w:r w:rsidR="0023568A" w:rsidRPr="003A40E8">
        <w:rPr>
          <w:lang w:val="en-US"/>
        </w:rPr>
        <w:t xml:space="preserve"> </w:t>
      </w:r>
      <w:r w:rsidR="0023568A" w:rsidRPr="005C67E2">
        <w:rPr>
          <w:lang w:val="en-US" w:eastAsia="en-US"/>
        </w:rPr>
        <w:t>for the results</w:t>
      </w:r>
      <w:r w:rsidRPr="005C67E2">
        <w:rPr>
          <w:lang w:val="en-US" w:eastAsia="en-US"/>
        </w:rPr>
        <w:t xml:space="preserve"> </w:t>
      </w:r>
      <w:r w:rsidR="00B80527" w:rsidRPr="003A40E8">
        <w:rPr>
          <w:lang w:val="en-US"/>
        </w:rPr>
        <w:t>was</w:t>
      </w:r>
      <w:r w:rsidRPr="003A40E8">
        <w:rPr>
          <w:lang w:val="en-US"/>
        </w:rPr>
        <w:t xml:space="preserve"> limited to 1980</w:t>
      </w:r>
      <w:r w:rsidR="00B80527" w:rsidRPr="005C67E2">
        <w:rPr>
          <w:lang w:val="en-US" w:eastAsia="en-US"/>
        </w:rPr>
        <w:t>–</w:t>
      </w:r>
      <w:r w:rsidRPr="003A40E8">
        <w:rPr>
          <w:lang w:val="en-US"/>
        </w:rPr>
        <w:t>2020 and all references related to interpreting in healthcare and education</w:t>
      </w:r>
      <w:r w:rsidR="0045243D" w:rsidRPr="003A40E8">
        <w:rPr>
          <w:lang w:val="en-US"/>
        </w:rPr>
        <w:t>,</w:t>
      </w:r>
      <w:r w:rsidRPr="003A40E8">
        <w:rPr>
          <w:lang w:val="en-US"/>
        </w:rPr>
        <w:t xml:space="preserve"> </w:t>
      </w:r>
      <w:r w:rsidR="0045243D" w:rsidRPr="003A40E8">
        <w:rPr>
          <w:lang w:val="en-US"/>
        </w:rPr>
        <w:t>i</w:t>
      </w:r>
      <w:r w:rsidRPr="003A40E8">
        <w:rPr>
          <w:lang w:val="en-US"/>
        </w:rPr>
        <w:t xml:space="preserve">nterpreting for children, as well as </w:t>
      </w:r>
      <w:r w:rsidR="0045243D" w:rsidRPr="003A40E8">
        <w:rPr>
          <w:lang w:val="en-US"/>
        </w:rPr>
        <w:t xml:space="preserve">all articles </w:t>
      </w:r>
      <w:r w:rsidR="0023568A" w:rsidRPr="005C67E2">
        <w:rPr>
          <w:lang w:val="en-US" w:eastAsia="en-US"/>
        </w:rPr>
        <w:t>on</w:t>
      </w:r>
      <w:r w:rsidRPr="003A40E8">
        <w:rPr>
          <w:lang w:val="en-US"/>
        </w:rPr>
        <w:t xml:space="preserve"> conference interpreting</w:t>
      </w:r>
      <w:r w:rsidR="00B80527" w:rsidRPr="005C67E2">
        <w:rPr>
          <w:lang w:val="en-US" w:eastAsia="en-US"/>
        </w:rPr>
        <w:t xml:space="preserve"> were excluded</w:t>
      </w:r>
      <w:r w:rsidRPr="005C67E2">
        <w:rPr>
          <w:lang w:val="en-US" w:eastAsia="en-US"/>
        </w:rPr>
        <w:t xml:space="preserve">. </w:t>
      </w:r>
      <w:r w:rsidR="00B80527" w:rsidRPr="005C67E2">
        <w:rPr>
          <w:lang w:val="en-US" w:eastAsia="en-US"/>
        </w:rPr>
        <w:t>Specifically</w:t>
      </w:r>
      <w:r w:rsidR="00B80527" w:rsidRPr="003A40E8">
        <w:rPr>
          <w:lang w:val="en-US"/>
        </w:rPr>
        <w:t xml:space="preserve">, </w:t>
      </w:r>
      <w:r w:rsidRPr="003A40E8">
        <w:rPr>
          <w:lang w:val="en-US"/>
        </w:rPr>
        <w:t xml:space="preserve">references </w:t>
      </w:r>
      <w:r w:rsidR="0023568A" w:rsidRPr="003A40E8">
        <w:rPr>
          <w:lang w:val="en-US"/>
        </w:rPr>
        <w:t>with</w:t>
      </w:r>
      <w:r w:rsidR="00B80527" w:rsidRPr="003A40E8">
        <w:rPr>
          <w:lang w:val="en-US"/>
        </w:rPr>
        <w:t xml:space="preserve"> </w:t>
      </w:r>
      <w:r w:rsidRPr="003A40E8">
        <w:rPr>
          <w:lang w:val="en-US"/>
        </w:rPr>
        <w:t xml:space="preserve">the following terms in the title or abstract were excluded: </w:t>
      </w:r>
      <w:r w:rsidR="00EE587E" w:rsidRPr="003A40E8">
        <w:rPr>
          <w:lang w:val="en-US"/>
        </w:rPr>
        <w:t>‘</w:t>
      </w:r>
      <w:r w:rsidRPr="005C67E2">
        <w:rPr>
          <w:lang w:val="en-US" w:eastAsia="en-US"/>
        </w:rPr>
        <w:t>medical</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patient</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clinical</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healthcare</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hospital</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psychiatric</w:t>
      </w:r>
      <w:r w:rsidR="00B80527" w:rsidRPr="005C67E2">
        <w:rPr>
          <w:lang w:val="en-US" w:eastAsia="en-US"/>
        </w:rPr>
        <w:t>,</w:t>
      </w:r>
      <w:r w:rsidR="00EE587E" w:rsidRPr="005C67E2">
        <w:rPr>
          <w:lang w:val="en-US" w:eastAsia="en-US"/>
        </w:rPr>
        <w:t>’</w:t>
      </w:r>
      <w:r w:rsidRPr="005C67E2">
        <w:rPr>
          <w:lang w:val="en-US" w:eastAsia="en-US"/>
        </w:rPr>
        <w:t xml:space="preserve"> </w:t>
      </w:r>
      <w:r w:rsidR="00EE587E" w:rsidRPr="005C67E2">
        <w:rPr>
          <w:lang w:val="en-US" w:eastAsia="en-US"/>
        </w:rPr>
        <w:t>‘</w:t>
      </w:r>
      <w:r w:rsidRPr="005C67E2">
        <w:rPr>
          <w:lang w:val="en-US" w:eastAsia="en-US"/>
        </w:rPr>
        <w:t>psychiatry</w:t>
      </w:r>
      <w:r w:rsidR="00B80527" w:rsidRPr="005C67E2">
        <w:rPr>
          <w:lang w:val="en-US" w:eastAsia="en-US"/>
        </w:rPr>
        <w:t>,’</w:t>
      </w:r>
      <w:r w:rsidR="00B80527" w:rsidRPr="003A40E8">
        <w:rPr>
          <w:lang w:val="en-US"/>
        </w:rPr>
        <w:t xml:space="preserve"> </w:t>
      </w:r>
      <w:r w:rsidRPr="003A40E8">
        <w:rPr>
          <w:lang w:val="en-US"/>
        </w:rPr>
        <w:t xml:space="preserve">as well as </w:t>
      </w:r>
      <w:r w:rsidR="00EE587E" w:rsidRPr="003A40E8">
        <w:rPr>
          <w:lang w:val="en-US"/>
        </w:rPr>
        <w:t>‘</w:t>
      </w:r>
      <w:r w:rsidRPr="003A40E8">
        <w:rPr>
          <w:lang w:val="en-US"/>
        </w:rPr>
        <w:t xml:space="preserve">sign </w:t>
      </w:r>
      <w:r w:rsidRPr="005C67E2">
        <w:rPr>
          <w:lang w:val="en-US" w:eastAsia="en-US"/>
        </w:rPr>
        <w:t>language</w:t>
      </w:r>
      <w:r w:rsidR="00B80527" w:rsidRPr="005C67E2">
        <w:rPr>
          <w:lang w:val="en-US" w:eastAsia="en-US"/>
        </w:rPr>
        <w:t xml:space="preserve">,’ </w:t>
      </w:r>
      <w:r w:rsidR="00EE587E" w:rsidRPr="005C67E2">
        <w:rPr>
          <w:lang w:val="en-US" w:eastAsia="en-US"/>
        </w:rPr>
        <w:t>‘</w:t>
      </w:r>
      <w:r w:rsidRPr="005C67E2">
        <w:rPr>
          <w:lang w:val="en-US" w:eastAsia="en-US"/>
        </w:rPr>
        <w:t>deaf</w:t>
      </w:r>
      <w:r w:rsidR="00B80527" w:rsidRPr="005C67E2">
        <w:rPr>
          <w:lang w:val="en-US" w:eastAsia="en-US"/>
        </w:rPr>
        <w:t xml:space="preserve">,’ </w:t>
      </w:r>
      <w:r w:rsidR="00EE587E" w:rsidRPr="005C67E2">
        <w:rPr>
          <w:lang w:val="en-US" w:eastAsia="en-US"/>
        </w:rPr>
        <w:t>‘</w:t>
      </w:r>
      <w:r w:rsidRPr="005C67E2">
        <w:rPr>
          <w:lang w:val="en-US" w:eastAsia="en-US"/>
        </w:rPr>
        <w:t>deafness</w:t>
      </w:r>
      <w:r w:rsidR="00B80527" w:rsidRPr="005C67E2">
        <w:rPr>
          <w:lang w:val="en-US" w:eastAsia="en-US"/>
        </w:rPr>
        <w:t xml:space="preserve">,’ </w:t>
      </w:r>
      <w:r w:rsidR="00EE587E" w:rsidRPr="005C67E2">
        <w:rPr>
          <w:lang w:val="en-US" w:eastAsia="en-US"/>
        </w:rPr>
        <w:t>‘</w:t>
      </w:r>
      <w:r w:rsidRPr="005C67E2">
        <w:rPr>
          <w:lang w:val="en-US" w:eastAsia="en-US"/>
        </w:rPr>
        <w:t>classroom</w:t>
      </w:r>
      <w:r w:rsidR="00B80527" w:rsidRPr="005C67E2">
        <w:rPr>
          <w:lang w:val="en-US" w:eastAsia="en-US"/>
        </w:rPr>
        <w:t>.</w:t>
      </w:r>
      <w:r w:rsidR="00EE587E" w:rsidRPr="005C67E2">
        <w:rPr>
          <w:lang w:val="en-US" w:eastAsia="en-US"/>
        </w:rPr>
        <w:t>’</w:t>
      </w:r>
    </w:p>
    <w:p w14:paraId="011EFB3A" w14:textId="2DC0853F" w:rsidR="000260E4" w:rsidRDefault="006D57B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 xml:space="preserve">References </w:t>
      </w:r>
      <w:r w:rsidR="000E6476" w:rsidRPr="005C67E2">
        <w:rPr>
          <w:lang w:val="en-US" w:eastAsia="en-US"/>
        </w:rPr>
        <w:t>with</w:t>
      </w:r>
      <w:r w:rsidRPr="005C67E2">
        <w:rPr>
          <w:lang w:val="en-US" w:eastAsia="en-US"/>
        </w:rPr>
        <w:t xml:space="preserve"> the following terms were included</w:t>
      </w:r>
      <w:r w:rsidR="000260E4" w:rsidRPr="005C67E2">
        <w:rPr>
          <w:lang w:val="en-US" w:eastAsia="en-US"/>
        </w:rPr>
        <w:t xml:space="preserve">: </w:t>
      </w:r>
      <w:r w:rsidR="00EE587E" w:rsidRPr="005C67E2">
        <w:rPr>
          <w:lang w:val="en-US" w:eastAsia="en-US"/>
        </w:rPr>
        <w:t>‘</w:t>
      </w:r>
      <w:r w:rsidR="000260E4" w:rsidRPr="005C67E2">
        <w:rPr>
          <w:lang w:val="en-US" w:eastAsia="en-US"/>
        </w:rPr>
        <w:t>interpreter</w:t>
      </w:r>
      <w:r w:rsidR="00B80527" w:rsidRPr="005C67E2">
        <w:rPr>
          <w:lang w:val="en-US" w:eastAsia="en-US"/>
        </w:rPr>
        <w:t xml:space="preserve">,’ </w:t>
      </w:r>
      <w:r w:rsidR="00EE587E" w:rsidRPr="005C67E2">
        <w:rPr>
          <w:lang w:val="en-US" w:eastAsia="en-US"/>
        </w:rPr>
        <w:t>‘</w:t>
      </w:r>
      <w:r w:rsidR="000260E4" w:rsidRPr="005C67E2">
        <w:rPr>
          <w:lang w:val="en-US" w:eastAsia="en-US"/>
        </w:rPr>
        <w:t>language</w:t>
      </w:r>
      <w:r w:rsidR="00B80527" w:rsidRPr="005C67E2">
        <w:rPr>
          <w:lang w:val="en-US" w:eastAsia="en-US"/>
        </w:rPr>
        <w:t xml:space="preserve">,’ </w:t>
      </w:r>
      <w:r w:rsidR="00EE587E" w:rsidRPr="005C67E2">
        <w:rPr>
          <w:lang w:val="en-US" w:eastAsia="en-US"/>
        </w:rPr>
        <w:t>‘</w:t>
      </w:r>
      <w:r w:rsidR="000260E4" w:rsidRPr="005C67E2">
        <w:rPr>
          <w:lang w:val="en-US" w:eastAsia="en-US"/>
        </w:rPr>
        <w:t>translator</w:t>
      </w:r>
      <w:r w:rsidR="00B80527" w:rsidRPr="005C67E2">
        <w:rPr>
          <w:lang w:val="en-US" w:eastAsia="en-US"/>
        </w:rPr>
        <w:t xml:space="preserve">,’ </w:t>
      </w:r>
      <w:r w:rsidR="00EE587E" w:rsidRPr="005C67E2">
        <w:rPr>
          <w:lang w:val="en-US" w:eastAsia="en-US"/>
        </w:rPr>
        <w:t>‘</w:t>
      </w:r>
      <w:r w:rsidR="000260E4" w:rsidRPr="005C67E2">
        <w:rPr>
          <w:lang w:val="en-US" w:eastAsia="en-US"/>
        </w:rPr>
        <w:t>legal</w:t>
      </w:r>
      <w:r w:rsidR="00B80527" w:rsidRPr="005C67E2">
        <w:rPr>
          <w:lang w:val="en-US" w:eastAsia="en-US"/>
        </w:rPr>
        <w:t xml:space="preserve">,’ </w:t>
      </w:r>
      <w:r w:rsidR="00EE587E" w:rsidRPr="005C67E2">
        <w:rPr>
          <w:lang w:val="en-US" w:eastAsia="en-US"/>
        </w:rPr>
        <w:t>‘i</w:t>
      </w:r>
      <w:r w:rsidR="000260E4" w:rsidRPr="005C67E2">
        <w:rPr>
          <w:lang w:val="en-US" w:eastAsia="en-US"/>
        </w:rPr>
        <w:t>ntercept</w:t>
      </w:r>
      <w:r w:rsidR="00B80527" w:rsidRPr="005C67E2">
        <w:rPr>
          <w:lang w:val="en-US" w:eastAsia="en-US"/>
        </w:rPr>
        <w:t xml:space="preserve">,’ </w:t>
      </w:r>
      <w:r w:rsidR="00EE587E" w:rsidRPr="005C67E2">
        <w:rPr>
          <w:lang w:val="en-US" w:eastAsia="en-US"/>
        </w:rPr>
        <w:t>‘</w:t>
      </w:r>
      <w:r w:rsidR="000260E4" w:rsidRPr="005C67E2">
        <w:rPr>
          <w:lang w:val="en-US" w:eastAsia="en-US"/>
        </w:rPr>
        <w:t>investigation</w:t>
      </w:r>
      <w:r w:rsidR="00B80527" w:rsidRPr="005C67E2">
        <w:rPr>
          <w:lang w:val="en-US" w:eastAsia="en-US"/>
        </w:rPr>
        <w:t xml:space="preserve">,’ </w:t>
      </w:r>
      <w:r w:rsidR="00EE587E" w:rsidRPr="005C67E2">
        <w:rPr>
          <w:lang w:val="en-US" w:eastAsia="en-US"/>
        </w:rPr>
        <w:t>‘</w:t>
      </w:r>
      <w:r w:rsidR="000260E4" w:rsidRPr="005C67E2">
        <w:rPr>
          <w:lang w:val="en-US" w:eastAsia="en-US"/>
        </w:rPr>
        <w:t>criminal</w:t>
      </w:r>
      <w:r w:rsidR="00B80527" w:rsidRPr="005C67E2">
        <w:rPr>
          <w:lang w:val="en-US" w:eastAsia="en-US"/>
        </w:rPr>
        <w:t xml:space="preserve">,’ </w:t>
      </w:r>
      <w:r w:rsidR="00EE587E" w:rsidRPr="005C67E2">
        <w:rPr>
          <w:lang w:val="en-US" w:eastAsia="en-US"/>
        </w:rPr>
        <w:t>‘</w:t>
      </w:r>
      <w:r w:rsidR="000260E4" w:rsidRPr="005C67E2">
        <w:rPr>
          <w:lang w:val="en-US" w:eastAsia="en-US"/>
        </w:rPr>
        <w:t>multilingual</w:t>
      </w:r>
      <w:r w:rsidR="00B80527" w:rsidRPr="005C67E2">
        <w:rPr>
          <w:lang w:val="en-US" w:eastAsia="en-US"/>
        </w:rPr>
        <w:t xml:space="preserve">,’ </w:t>
      </w:r>
      <w:r w:rsidR="00EE587E" w:rsidRPr="005C67E2">
        <w:rPr>
          <w:lang w:val="en-US" w:eastAsia="en-US"/>
        </w:rPr>
        <w:t>‘</w:t>
      </w:r>
      <w:r w:rsidR="000260E4" w:rsidRPr="005C67E2">
        <w:rPr>
          <w:lang w:val="en-US" w:eastAsia="en-US"/>
        </w:rPr>
        <w:t>police</w:t>
      </w:r>
      <w:r w:rsidR="00B80527" w:rsidRPr="005C67E2">
        <w:rPr>
          <w:lang w:val="en-US" w:eastAsia="en-US"/>
        </w:rPr>
        <w:t xml:space="preserve">,’ </w:t>
      </w:r>
      <w:r w:rsidR="00EE587E" w:rsidRPr="005C67E2">
        <w:rPr>
          <w:lang w:val="en-US" w:eastAsia="en-US"/>
        </w:rPr>
        <w:t>‘</w:t>
      </w:r>
      <w:r w:rsidR="000260E4" w:rsidRPr="005C67E2">
        <w:rPr>
          <w:lang w:val="en-US" w:eastAsia="en-US"/>
        </w:rPr>
        <w:t>wiretap</w:t>
      </w:r>
      <w:r w:rsidR="00B80527" w:rsidRPr="005C67E2">
        <w:rPr>
          <w:lang w:val="en-US" w:eastAsia="en-US"/>
        </w:rPr>
        <w:t xml:space="preserve">,’ </w:t>
      </w:r>
      <w:r w:rsidR="00EE587E" w:rsidRPr="005C67E2">
        <w:rPr>
          <w:lang w:val="en-US" w:eastAsia="en-US"/>
        </w:rPr>
        <w:t>‘</w:t>
      </w:r>
      <w:r w:rsidR="000260E4" w:rsidRPr="005C67E2">
        <w:rPr>
          <w:lang w:val="en-US" w:eastAsia="en-US"/>
        </w:rPr>
        <w:t>transcript</w:t>
      </w:r>
      <w:r w:rsidR="00B80527" w:rsidRPr="005C67E2">
        <w:rPr>
          <w:lang w:val="en-US" w:eastAsia="en-US"/>
        </w:rPr>
        <w:t xml:space="preserve">,’ </w:t>
      </w:r>
      <w:r w:rsidR="00EE587E" w:rsidRPr="005C67E2">
        <w:rPr>
          <w:lang w:val="en-US" w:eastAsia="en-US"/>
        </w:rPr>
        <w:t>‘</w:t>
      </w:r>
      <w:r w:rsidR="000260E4" w:rsidRPr="005C67E2">
        <w:rPr>
          <w:lang w:val="en-US" w:eastAsia="en-US"/>
        </w:rPr>
        <w:t>pretrial</w:t>
      </w:r>
      <w:r w:rsidR="00B80527" w:rsidRPr="005C67E2">
        <w:rPr>
          <w:lang w:val="en-US" w:eastAsia="en-US"/>
        </w:rPr>
        <w:t xml:space="preserve">,’ </w:t>
      </w:r>
      <w:r w:rsidR="00EE587E" w:rsidRPr="005C67E2">
        <w:rPr>
          <w:lang w:val="en-US" w:eastAsia="en-US"/>
        </w:rPr>
        <w:t>‘</w:t>
      </w:r>
      <w:r w:rsidR="000260E4" w:rsidRPr="005C67E2">
        <w:rPr>
          <w:lang w:val="en-US" w:eastAsia="en-US"/>
        </w:rPr>
        <w:t>tap</w:t>
      </w:r>
      <w:r w:rsidR="00B80527" w:rsidRPr="005C67E2">
        <w:rPr>
          <w:lang w:val="en-US" w:eastAsia="en-US"/>
        </w:rPr>
        <w:t xml:space="preserve">,’ </w:t>
      </w:r>
      <w:r w:rsidR="00EE587E" w:rsidRPr="005C67E2">
        <w:rPr>
          <w:lang w:val="en-US" w:eastAsia="en-US"/>
        </w:rPr>
        <w:t>‘</w:t>
      </w:r>
      <w:r w:rsidR="000260E4" w:rsidRPr="005C67E2">
        <w:rPr>
          <w:lang w:val="en-US" w:eastAsia="en-US"/>
        </w:rPr>
        <w:t>evidenc</w:t>
      </w:r>
      <w:r w:rsidR="00EE587E" w:rsidRPr="005C67E2">
        <w:rPr>
          <w:lang w:val="en-US" w:eastAsia="en-US"/>
        </w:rPr>
        <w:t>e</w:t>
      </w:r>
      <w:r w:rsidRPr="005C67E2">
        <w:rPr>
          <w:lang w:val="en-US" w:eastAsia="en-US"/>
        </w:rPr>
        <w:t>.’</w:t>
      </w:r>
    </w:p>
    <w:p w14:paraId="56D77032" w14:textId="77777777" w:rsidR="00CF46A9" w:rsidRPr="00CF46A9" w:rsidRDefault="00CF46A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6F8E595" w14:textId="77777777" w:rsidR="00F76792" w:rsidRPr="005C67E2" w:rsidRDefault="00F76792" w:rsidP="005C67E2">
      <w:pPr>
        <w:keepNext/>
        <w:spacing w:line="480" w:lineRule="auto"/>
        <w:jc w:val="both"/>
        <w:rPr>
          <w:lang w:val="en-US"/>
        </w:rPr>
      </w:pPr>
      <w:r w:rsidRPr="00F22A5B">
        <w:rPr>
          <w:noProof/>
          <w:lang w:val="en-US" w:eastAsia="en-US" w:bidi="he-IL"/>
        </w:rPr>
        <w:drawing>
          <wp:inline distT="0" distB="0" distL="0" distR="0" wp14:anchorId="05D55131" wp14:editId="63987859">
            <wp:extent cx="5765182" cy="3349640"/>
            <wp:effectExtent l="0" t="0" r="0" b="0"/>
            <wp:docPr id="2" name="image2.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Screenshot enthält.&#10;&#10;Automatisch generierte Beschreibung"/>
                    <pic:cNvPicPr preferRelativeResize="0"/>
                  </pic:nvPicPr>
                  <pic:blipFill>
                    <a:blip r:embed="rId16"/>
                    <a:srcRect/>
                    <a:stretch>
                      <a:fillRect/>
                    </a:stretch>
                  </pic:blipFill>
                  <pic:spPr>
                    <a:xfrm>
                      <a:off x="0" y="0"/>
                      <a:ext cx="5765182" cy="3349640"/>
                    </a:xfrm>
                    <a:prstGeom prst="rect">
                      <a:avLst/>
                    </a:prstGeom>
                    <a:ln/>
                  </pic:spPr>
                </pic:pic>
              </a:graphicData>
            </a:graphic>
          </wp:inline>
        </w:drawing>
      </w:r>
    </w:p>
    <w:p w14:paraId="458C8C39" w14:textId="46F213A6" w:rsidR="00F76792" w:rsidRPr="003A40E8" w:rsidRDefault="000260E4" w:rsidP="003A40E8">
      <w:pPr>
        <w:pBdr>
          <w:top w:val="nil"/>
          <w:left w:val="nil"/>
          <w:bottom w:val="nil"/>
          <w:right w:val="nil"/>
          <w:between w:val="nil"/>
        </w:pBdr>
        <w:spacing w:line="480" w:lineRule="auto"/>
        <w:jc w:val="both"/>
        <w:rPr>
          <w:lang w:val="en-US"/>
        </w:rPr>
      </w:pPr>
      <w:bookmarkStart w:id="48" w:name="_2et92p0" w:colFirst="0" w:colLast="0"/>
      <w:bookmarkEnd w:id="48"/>
      <w:r w:rsidRPr="003A40E8">
        <w:rPr>
          <w:lang w:val="en-US"/>
        </w:rPr>
        <w:t>Figure</w:t>
      </w:r>
      <w:r w:rsidR="00F76792" w:rsidRPr="003A40E8">
        <w:rPr>
          <w:lang w:val="en-US"/>
        </w:rPr>
        <w:t xml:space="preserve"> 2</w:t>
      </w:r>
      <w:r w:rsidR="00EE587E" w:rsidRPr="003A40E8">
        <w:rPr>
          <w:lang w:val="en-US"/>
        </w:rPr>
        <w:t>:</w:t>
      </w:r>
      <w:r w:rsidR="00F76792" w:rsidRPr="003A40E8">
        <w:rPr>
          <w:lang w:val="en-US"/>
        </w:rPr>
        <w:t xml:space="preserve"> Screenshot </w:t>
      </w:r>
      <w:r w:rsidRPr="003A40E8">
        <w:rPr>
          <w:lang w:val="en-US"/>
        </w:rPr>
        <w:t>of the</w:t>
      </w:r>
      <w:r w:rsidR="00F76792" w:rsidRPr="003A40E8">
        <w:rPr>
          <w:lang w:val="en-US"/>
        </w:rPr>
        <w:t xml:space="preserve"> </w:t>
      </w:r>
      <w:r w:rsidR="00C84EC2" w:rsidRPr="005C67E2">
        <w:rPr>
          <w:bCs/>
          <w:lang w:val="en-US"/>
        </w:rPr>
        <w:t>l</w:t>
      </w:r>
      <w:r w:rsidR="00F76792" w:rsidRPr="005C67E2">
        <w:rPr>
          <w:bCs/>
          <w:lang w:val="en-US"/>
        </w:rPr>
        <w:t>iteratur</w:t>
      </w:r>
      <w:r w:rsidRPr="005C67E2">
        <w:rPr>
          <w:bCs/>
          <w:lang w:val="en-US"/>
        </w:rPr>
        <w:t>e</w:t>
      </w:r>
      <w:r w:rsidRPr="003A40E8">
        <w:rPr>
          <w:lang w:val="en-US"/>
        </w:rPr>
        <w:t xml:space="preserve"> </w:t>
      </w:r>
      <w:r w:rsidR="0028441F" w:rsidRPr="003A40E8">
        <w:rPr>
          <w:lang w:val="en-US"/>
        </w:rPr>
        <w:t>review</w:t>
      </w:r>
      <w:r w:rsidRPr="003A40E8">
        <w:rPr>
          <w:lang w:val="en-US"/>
        </w:rPr>
        <w:t xml:space="preserve"> </w:t>
      </w:r>
      <w:r w:rsidR="000E6476" w:rsidRPr="005C67E2">
        <w:rPr>
          <w:bCs/>
          <w:lang w:val="en-US"/>
        </w:rPr>
        <w:t>in</w:t>
      </w:r>
      <w:r w:rsidR="00D472AE" w:rsidRPr="003A40E8">
        <w:rPr>
          <w:lang w:val="en-US"/>
        </w:rPr>
        <w:t xml:space="preserve"> </w:t>
      </w:r>
      <w:proofErr w:type="spellStart"/>
      <w:r w:rsidR="00F76792" w:rsidRPr="003A40E8">
        <w:rPr>
          <w:lang w:val="en-US"/>
        </w:rPr>
        <w:t>Rayyan</w:t>
      </w:r>
      <w:proofErr w:type="spellEnd"/>
      <w:r w:rsidR="00F76792" w:rsidRPr="003A40E8">
        <w:rPr>
          <w:lang w:val="en-US"/>
        </w:rPr>
        <w:t xml:space="preserve"> </w:t>
      </w:r>
      <w:sdt>
        <w:sdtPr>
          <w:rPr>
            <w:lang w:val="en-US"/>
          </w:rPr>
          <w:alias w:val="To edit, see citavi.com/edit"/>
          <w:tag w:val="CitaviPlaceholder#16be6442-24d1-4f76-aea2-8db96194aa99"/>
          <w:id w:val="923451980"/>
        </w:sdtPr>
        <w:sdtEndPr/>
        <w:sdtContent>
          <w:r w:rsidR="00F76792" w:rsidRPr="003A40E8">
            <w:rPr>
              <w:lang w:val="en-US"/>
            </w:rPr>
            <w:fldChar w:fldCharType="begin"/>
          </w:r>
          <w:r w:rsidR="00F76792" w:rsidRPr="003A40E8">
            <w:rPr>
              <w:lang w:val="en-US"/>
            </w:rPr>
            <w:instrText>ADDIN CitaviPlaceholder{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}</w:instrText>
          </w:r>
          <w:r w:rsidR="00F76792" w:rsidRPr="003A40E8">
            <w:rPr>
              <w:lang w:val="en-US"/>
            </w:rPr>
            <w:fldChar w:fldCharType="separate"/>
          </w:r>
          <w:r w:rsidR="00F76792" w:rsidRPr="003A40E8">
            <w:rPr>
              <w:lang w:val="en-US"/>
            </w:rPr>
            <w:t>(</w:t>
          </w:r>
          <w:proofErr w:type="spellStart"/>
          <w:r w:rsidR="00F76792" w:rsidRPr="003A40E8">
            <w:rPr>
              <w:lang w:val="en-US"/>
            </w:rPr>
            <w:t>Ouzzani</w:t>
          </w:r>
          <w:proofErr w:type="spellEnd"/>
          <w:r w:rsidR="00F76792" w:rsidRPr="003A40E8">
            <w:rPr>
              <w:lang w:val="en-US"/>
            </w:rPr>
            <w:t xml:space="preserve"> et al. 2016)</w:t>
          </w:r>
          <w:r w:rsidR="00F76792" w:rsidRPr="003A40E8">
            <w:rPr>
              <w:lang w:val="en-US"/>
            </w:rPr>
            <w:fldChar w:fldCharType="end"/>
          </w:r>
        </w:sdtContent>
      </w:sdt>
    </w:p>
    <w:p w14:paraId="3BEC53BA" w14:textId="77777777" w:rsidR="00F76792" w:rsidRPr="00CF46A9" w:rsidRDefault="00F76792" w:rsidP="003A40E8">
      <w:pPr>
        <w:spacing w:line="480" w:lineRule="auto"/>
        <w:jc w:val="both"/>
        <w:rPr>
          <w:lang w:val="en-US"/>
        </w:rPr>
      </w:pPr>
    </w:p>
    <w:p w14:paraId="1EE58492" w14:textId="12755CAD" w:rsidR="000260E4" w:rsidRPr="00CF46A9" w:rsidRDefault="000260E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CF46A9">
        <w:rPr>
          <w:lang w:val="en-US" w:eastAsia="en-US"/>
        </w:rPr>
        <w:t xml:space="preserve">In </w:t>
      </w:r>
      <w:r w:rsidR="00066143" w:rsidRPr="005C67E2">
        <w:rPr>
          <w:lang w:val="en-US" w:eastAsia="en-US"/>
        </w:rPr>
        <w:t xml:space="preserve">step </w:t>
      </w:r>
      <w:r w:rsidR="000E6476" w:rsidRPr="005C67E2">
        <w:rPr>
          <w:lang w:val="en-US" w:eastAsia="en-US"/>
        </w:rPr>
        <w:t>three</w:t>
      </w:r>
      <w:r w:rsidRPr="00CF46A9">
        <w:rPr>
          <w:lang w:val="en-US" w:eastAsia="en-US"/>
        </w:rPr>
        <w:t xml:space="preserve">, </w:t>
      </w:r>
      <w:r w:rsidR="000E6476" w:rsidRPr="005C67E2">
        <w:rPr>
          <w:lang w:val="en-US" w:eastAsia="en-US"/>
        </w:rPr>
        <w:t xml:space="preserve">all </w:t>
      </w:r>
      <w:r w:rsidRPr="00CF46A9">
        <w:rPr>
          <w:lang w:val="en-US" w:eastAsia="en-US"/>
        </w:rPr>
        <w:t>1</w:t>
      </w:r>
      <w:r w:rsidR="006569F0" w:rsidRPr="00CF46A9">
        <w:rPr>
          <w:lang w:val="en-US" w:eastAsia="en-US"/>
        </w:rPr>
        <w:t>,</w:t>
      </w:r>
      <w:r w:rsidRPr="00CF46A9">
        <w:rPr>
          <w:lang w:val="en-US" w:eastAsia="en-US"/>
        </w:rPr>
        <w:t xml:space="preserve">294 references </w:t>
      </w:r>
      <w:r w:rsidR="000E6476" w:rsidRPr="005C67E2">
        <w:rPr>
          <w:lang w:val="en-US" w:eastAsia="en-US"/>
        </w:rPr>
        <w:t xml:space="preserve">listed in </w:t>
      </w:r>
      <w:proofErr w:type="spellStart"/>
      <w:r w:rsidR="000E6476" w:rsidRPr="005C67E2">
        <w:rPr>
          <w:lang w:val="en-US" w:eastAsia="en-US"/>
        </w:rPr>
        <w:t>Rayyan</w:t>
      </w:r>
      <w:proofErr w:type="spellEnd"/>
      <w:r w:rsidR="000E6476" w:rsidRPr="005C67E2">
        <w:rPr>
          <w:lang w:val="en-US" w:eastAsia="en-US"/>
        </w:rPr>
        <w:t xml:space="preserve"> </w:t>
      </w:r>
      <w:r w:rsidRPr="00CF46A9">
        <w:rPr>
          <w:lang w:val="en-US" w:eastAsia="en-US"/>
        </w:rPr>
        <w:t xml:space="preserve">were </w:t>
      </w:r>
      <w:r w:rsidR="000E6476" w:rsidRPr="005C67E2">
        <w:rPr>
          <w:lang w:val="en-US" w:eastAsia="en-US"/>
        </w:rPr>
        <w:t xml:space="preserve">manually </w:t>
      </w:r>
      <w:r w:rsidR="008B6FD3" w:rsidRPr="00CF46A9">
        <w:rPr>
          <w:lang w:val="en-US" w:eastAsia="en-US"/>
        </w:rPr>
        <w:t>reviewed</w:t>
      </w:r>
      <w:r w:rsidRPr="00CF46A9">
        <w:rPr>
          <w:lang w:val="en-US" w:eastAsia="en-US"/>
        </w:rPr>
        <w:t xml:space="preserve"> </w:t>
      </w:r>
      <w:r w:rsidR="006569F0" w:rsidRPr="00CF46A9">
        <w:rPr>
          <w:lang w:val="en-US" w:eastAsia="en-US"/>
        </w:rPr>
        <w:t>for</w:t>
      </w:r>
      <w:r w:rsidRPr="00CF46A9">
        <w:rPr>
          <w:lang w:val="en-US" w:eastAsia="en-US"/>
        </w:rPr>
        <w:t xml:space="preserve"> thematic relevance </w:t>
      </w:r>
      <w:r w:rsidR="006569F0" w:rsidRPr="00CF46A9">
        <w:rPr>
          <w:lang w:val="en-US" w:eastAsia="en-US"/>
        </w:rPr>
        <w:t xml:space="preserve">based on </w:t>
      </w:r>
      <w:r w:rsidRPr="00CF46A9">
        <w:rPr>
          <w:lang w:val="en-US" w:eastAsia="en-US"/>
        </w:rPr>
        <w:t>the</w:t>
      </w:r>
      <w:r w:rsidR="006569F0" w:rsidRPr="00CF46A9">
        <w:rPr>
          <w:lang w:val="en-US" w:eastAsia="en-US"/>
        </w:rPr>
        <w:t>ir</w:t>
      </w:r>
      <w:r w:rsidRPr="00CF46A9">
        <w:rPr>
          <w:lang w:val="en-US" w:eastAsia="en-US"/>
        </w:rPr>
        <w:t xml:space="preserve"> </w:t>
      </w:r>
      <w:r w:rsidR="006569F0" w:rsidRPr="00CF46A9">
        <w:rPr>
          <w:lang w:val="en-US" w:eastAsia="en-US"/>
        </w:rPr>
        <w:t xml:space="preserve">titles </w:t>
      </w:r>
      <w:r w:rsidRPr="00CF46A9">
        <w:rPr>
          <w:lang w:val="en-US" w:eastAsia="en-US"/>
        </w:rPr>
        <w:t xml:space="preserve">and abstracts. </w:t>
      </w:r>
      <w:r w:rsidR="00C505D3" w:rsidRPr="00CF46A9">
        <w:rPr>
          <w:lang w:val="en-US" w:eastAsia="en-US"/>
        </w:rPr>
        <w:t>After</w:t>
      </w:r>
      <w:r w:rsidR="008B6FD3" w:rsidRPr="00CF46A9">
        <w:rPr>
          <w:lang w:val="en-US" w:eastAsia="en-US"/>
        </w:rPr>
        <w:t xml:space="preserve"> </w:t>
      </w:r>
      <w:r w:rsidR="00C505D3" w:rsidRPr="00CF46A9">
        <w:rPr>
          <w:lang w:val="en-US" w:eastAsia="en-US"/>
        </w:rPr>
        <w:t xml:space="preserve">a manual full-text review of 63 works in </w:t>
      </w:r>
      <w:proofErr w:type="spellStart"/>
      <w:r w:rsidR="00C505D3" w:rsidRPr="00CF46A9">
        <w:rPr>
          <w:lang w:val="en-US" w:eastAsia="en-US"/>
        </w:rPr>
        <w:t>Atlas.ti</w:t>
      </w:r>
      <w:proofErr w:type="spellEnd"/>
      <w:r w:rsidR="00C505D3" w:rsidRPr="00CF46A9">
        <w:rPr>
          <w:lang w:val="en-US" w:eastAsia="en-US"/>
        </w:rPr>
        <w:t xml:space="preserve">, </w:t>
      </w:r>
      <w:r w:rsidR="00066143" w:rsidRPr="005C67E2">
        <w:rPr>
          <w:lang w:val="en-US" w:eastAsia="en-US"/>
        </w:rPr>
        <w:t>step</w:t>
      </w:r>
      <w:r w:rsidRPr="00CF46A9">
        <w:rPr>
          <w:lang w:val="en-US" w:eastAsia="en-US"/>
        </w:rPr>
        <w:t xml:space="preserve"> </w:t>
      </w:r>
      <w:r w:rsidR="000E6476" w:rsidRPr="005C67E2">
        <w:rPr>
          <w:lang w:val="en-US" w:eastAsia="en-US"/>
        </w:rPr>
        <w:t>four</w:t>
      </w:r>
      <w:r w:rsidRPr="00CF46A9">
        <w:rPr>
          <w:lang w:val="en-US" w:eastAsia="en-US"/>
        </w:rPr>
        <w:t xml:space="preserve"> finally </w:t>
      </w:r>
      <w:r w:rsidR="000E6476" w:rsidRPr="005C67E2">
        <w:rPr>
          <w:lang w:val="en-US" w:eastAsia="en-US"/>
        </w:rPr>
        <w:t xml:space="preserve">yielded </w:t>
      </w:r>
      <w:r w:rsidRPr="00CF46A9">
        <w:rPr>
          <w:lang w:val="en-US" w:eastAsia="en-US"/>
        </w:rPr>
        <w:t>four references</w:t>
      </w:r>
      <w:r w:rsidR="008B6FD3" w:rsidRPr="00CF46A9">
        <w:rPr>
          <w:lang w:val="en-US" w:eastAsia="en-US"/>
        </w:rPr>
        <w:t xml:space="preserve"> </w:t>
      </w:r>
      <w:r w:rsidR="00C505D3" w:rsidRPr="00CF46A9">
        <w:rPr>
          <w:lang w:val="en-US" w:eastAsia="en-US"/>
        </w:rPr>
        <w:t xml:space="preserve">that </w:t>
      </w:r>
      <w:r w:rsidR="008B6FD3" w:rsidRPr="00CF46A9">
        <w:rPr>
          <w:lang w:val="en-US" w:eastAsia="en-US"/>
        </w:rPr>
        <w:t xml:space="preserve">qualified </w:t>
      </w:r>
      <w:r w:rsidRPr="00CF46A9">
        <w:rPr>
          <w:lang w:val="en-US" w:eastAsia="en-US"/>
        </w:rPr>
        <w:t>as primary studies</w:t>
      </w:r>
      <w:r w:rsidR="00C505D3" w:rsidRPr="00CF46A9">
        <w:rPr>
          <w:lang w:val="en-US" w:eastAsia="en-US"/>
        </w:rPr>
        <w:t>.</w:t>
      </w:r>
      <w:r w:rsidR="00D44FE5" w:rsidRPr="005C67E2">
        <w:rPr>
          <w:lang w:val="en-US" w:eastAsia="en-US"/>
        </w:rPr>
        <w:t xml:space="preserve"> </w:t>
      </w:r>
      <w:r w:rsidR="008B6FD3" w:rsidRPr="00CF46A9">
        <w:rPr>
          <w:lang w:val="en-US" w:eastAsia="en-US"/>
        </w:rPr>
        <w:t>All</w:t>
      </w:r>
      <w:r w:rsidRPr="00CF46A9">
        <w:rPr>
          <w:lang w:val="en-US" w:eastAsia="en-US"/>
        </w:rPr>
        <w:t xml:space="preserve"> further content analysis of the primary studies </w:t>
      </w:r>
      <w:r w:rsidR="008B6FD3" w:rsidRPr="00CF46A9">
        <w:rPr>
          <w:lang w:val="en-US" w:eastAsia="en-US"/>
        </w:rPr>
        <w:t>was conducted using</w:t>
      </w:r>
      <w:r w:rsidRPr="00CF46A9">
        <w:rPr>
          <w:lang w:val="en-US" w:eastAsia="en-US"/>
        </w:rPr>
        <w:t xml:space="preserve"> </w:t>
      </w:r>
      <w:proofErr w:type="spellStart"/>
      <w:r w:rsidRPr="00CF46A9">
        <w:rPr>
          <w:lang w:val="en-US" w:eastAsia="en-US"/>
        </w:rPr>
        <w:t>Atlas.ti</w:t>
      </w:r>
      <w:proofErr w:type="spellEnd"/>
      <w:r w:rsidRPr="00CF46A9">
        <w:rPr>
          <w:lang w:val="en-US" w:eastAsia="en-US"/>
        </w:rPr>
        <w:t>.</w:t>
      </w:r>
    </w:p>
    <w:p w14:paraId="134C1379" w14:textId="453F30E6" w:rsidR="000260E4" w:rsidRPr="00CF46A9" w:rsidRDefault="000260E4" w:rsidP="005C67E2">
      <w:pPr>
        <w:keepNext/>
        <w:spacing w:line="480" w:lineRule="auto"/>
        <w:jc w:val="both"/>
        <w:rPr>
          <w:lang w:val="en-US"/>
        </w:rPr>
      </w:pPr>
      <w:r w:rsidRPr="00F22A5B">
        <w:rPr>
          <w:noProof/>
          <w:lang w:val="en-US" w:eastAsia="en-US" w:bidi="he-IL"/>
        </w:rPr>
        <mc:AlternateContent>
          <mc:Choice Requires="wpg">
            <w:drawing>
              <wp:inline distT="0" distB="0" distL="0" distR="0" wp14:anchorId="6893C4F9" wp14:editId="4CFC14F7">
                <wp:extent cx="3496665" cy="3914745"/>
                <wp:effectExtent l="0" t="0" r="34290" b="22860"/>
                <wp:docPr id="19" name="Gruppieren 19"/>
                <wp:cNvGraphicFramePr/>
                <a:graphic xmlns:a="http://schemas.openxmlformats.org/drawingml/2006/main">
                  <a:graphicData uri="http://schemas.microsoft.com/office/word/2010/wordprocessingGroup">
                    <wpg:wgp>
                      <wpg:cNvGrpSpPr/>
                      <wpg:grpSpPr>
                        <a:xfrm>
                          <a:off x="0" y="0"/>
                          <a:ext cx="3496665" cy="3914745"/>
                          <a:chOff x="0" y="0"/>
                          <a:chExt cx="3496665" cy="3913631"/>
                        </a:xfrm>
                        <a:solidFill>
                          <a:schemeClr val="bg2"/>
                        </a:solidFill>
                      </wpg:grpSpPr>
                      <wpg:grpSp>
                        <wpg:cNvPr id="20" name="Gruppieren 20"/>
                        <wpg:cNvGrpSpPr/>
                        <wpg:grpSpPr>
                          <a:xfrm>
                            <a:off x="0" y="0"/>
                            <a:ext cx="3496665" cy="3913631"/>
                            <a:chOff x="0" y="0"/>
                            <a:chExt cx="3496665" cy="3913631"/>
                          </a:xfrm>
                          <a:grpFill/>
                        </wpg:grpSpPr>
                        <wps:wsp>
                          <wps:cNvPr id="21" name="Rechteck 21"/>
                          <wps:cNvSpPr/>
                          <wps:spPr>
                            <a:xfrm>
                              <a:off x="0" y="0"/>
                              <a:ext cx="3496650" cy="3913625"/>
                            </a:xfrm>
                            <a:prstGeom prst="rect">
                              <a:avLst/>
                            </a:prstGeom>
                            <a:grpFill/>
                            <a:ln>
                              <a:noFill/>
                            </a:ln>
                          </wps:spPr>
                          <wps:txbx>
                            <w:txbxContent>
                              <w:p w14:paraId="5B458FEC" w14:textId="77777777" w:rsidR="00B048CB" w:rsidRDefault="00B048CB" w:rsidP="000260E4">
                                <w:pPr>
                                  <w:textDirection w:val="btLr"/>
                                  <w:rPr>
                                    <w:ins w:id="49" w:author="author" w:date="2021-01-06T14:56:00Z"/>
                                  </w:rPr>
                                </w:pPr>
                              </w:p>
                            </w:txbxContent>
                          </wps:txbx>
                          <wps:bodyPr spcFirstLastPara="1" wrap="square" lIns="91425" tIns="91425" rIns="91425" bIns="91425" anchor="ctr" anchorCtr="0">
                            <a:noAutofit/>
                          </wps:bodyPr>
                        </wps:wsp>
                        <wps:wsp>
                          <wps:cNvPr id="22" name="Rechteck: abgerundete Ecken 22"/>
                          <wps:cNvSpPr/>
                          <wps:spPr>
                            <a:xfrm>
                              <a:off x="0" y="0"/>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599F33F6" w14:textId="77777777" w:rsidR="00B048CB" w:rsidRDefault="00B048CB" w:rsidP="000260E4">
                                <w:pPr>
                                  <w:textDirection w:val="btLr"/>
                                  <w:rPr>
                                    <w:ins w:id="50" w:author="author" w:date="2021-01-06T14:56:00Z"/>
                                  </w:rPr>
                                </w:pPr>
                              </w:p>
                            </w:txbxContent>
                          </wps:txbx>
                          <wps:bodyPr spcFirstLastPara="1" wrap="square" lIns="91425" tIns="91425" rIns="91425" bIns="91425" anchor="ctr" anchorCtr="0">
                            <a:noAutofit/>
                          </wps:bodyPr>
                        </wps:wsp>
                        <wps:wsp>
                          <wps:cNvPr id="23" name="Textfeld 23"/>
                          <wps:cNvSpPr txBox="1"/>
                          <wps:spPr>
                            <a:xfrm>
                              <a:off x="25214" y="25214"/>
                              <a:ext cx="2013135" cy="810563"/>
                            </a:xfrm>
                            <a:prstGeom prst="rect">
                              <a:avLst/>
                            </a:prstGeom>
                            <a:grpFill/>
                            <a:ln>
                              <a:noFill/>
                            </a:ln>
                          </wps:spPr>
                          <wps:txbx>
                            <w:txbxContent>
                              <w:p w14:paraId="516A239F" w14:textId="1050C7FB" w:rsidR="00B048CB" w:rsidRPr="00C13B6F" w:rsidRDefault="00B048CB" w:rsidP="000260E4">
                                <w:pPr>
                                  <w:spacing w:line="215" w:lineRule="auto"/>
                                  <w:jc w:val="center"/>
                                  <w:textDirection w:val="btLr"/>
                                  <w:rPr>
                                    <w:lang w:val="en-US"/>
                                  </w:rPr>
                                </w:pPr>
                                <w:r>
                                  <w:rPr>
                                    <w:rFonts w:ascii="Cambria" w:eastAsia="Cambria" w:hAnsi="Cambria" w:cs="Cambria"/>
                                    <w:color w:val="000000"/>
                                    <w:lang w:val="en-US"/>
                                  </w:rPr>
                                  <w:t>Step</w:t>
                                </w:r>
                                <w:r w:rsidRPr="00C13B6F">
                                  <w:rPr>
                                    <w:rFonts w:ascii="Cambria" w:eastAsia="Cambria" w:hAnsi="Cambria" w:cs="Cambria"/>
                                    <w:color w:val="000000"/>
                                    <w:lang w:val="en-US"/>
                                  </w:rPr>
                                  <w:t xml:space="preserve"> </w:t>
                                </w:r>
                                <w:r>
                                  <w:rPr>
                                    <w:rFonts w:ascii="Cambria" w:eastAsia="Cambria" w:hAnsi="Cambria" w:cs="Cambria"/>
                                    <w:color w:val="000000"/>
                                    <w:lang w:val="en-US"/>
                                  </w:rPr>
                                  <w:t>1</w:t>
                                </w:r>
                                <w:r w:rsidRPr="00C13B6F">
                                  <w:rPr>
                                    <w:rFonts w:ascii="Cambria" w:eastAsia="Cambria" w:hAnsi="Cambria" w:cs="Cambria"/>
                                    <w:color w:val="000000"/>
                                    <w:lang w:val="en-US"/>
                                  </w:rPr>
                                  <w:t xml:space="preserve">: Collecting </w:t>
                                </w:r>
                                <w:r>
                                  <w:rPr>
                                    <w:rFonts w:ascii="Cambria" w:eastAsia="Cambria" w:hAnsi="Cambria" w:cs="Cambria"/>
                                    <w:color w:val="000000"/>
                                    <w:lang w:val="en-US"/>
                                  </w:rPr>
                                  <w:t>s</w:t>
                                </w:r>
                                <w:r w:rsidRPr="00C13B6F">
                                  <w:rPr>
                                    <w:rFonts w:ascii="Cambria" w:eastAsia="Cambria" w:hAnsi="Cambria" w:cs="Cambria"/>
                                    <w:color w:val="000000"/>
                                    <w:lang w:val="en-US"/>
                                  </w:rPr>
                                  <w:t xml:space="preserve">ources </w:t>
                                </w:r>
                              </w:p>
                              <w:p w14:paraId="6FE57B00" w14:textId="0614ABC6" w:rsidR="00B048CB" w:rsidRPr="00C13B6F" w:rsidRDefault="00B048CB" w:rsidP="000260E4">
                                <w:pPr>
                                  <w:spacing w:before="83" w:line="215" w:lineRule="auto"/>
                                  <w:jc w:val="center"/>
                                  <w:textDirection w:val="btLr"/>
                                  <w:rPr>
                                    <w:lang w:val="en-US"/>
                                  </w:rPr>
                                </w:pPr>
                                <w:r w:rsidRPr="00C13B6F">
                                  <w:rPr>
                                    <w:rFonts w:ascii="Cambria" w:eastAsia="Cambria" w:hAnsi="Cambria" w:cs="Cambria"/>
                                    <w:color w:val="000000"/>
                                    <w:lang w:val="en-US"/>
                                  </w:rPr>
                                  <w:t>(n</w:t>
                                </w:r>
                                <w:r>
                                  <w:rPr>
                                    <w:rFonts w:ascii="Cambria" w:eastAsia="Cambria" w:hAnsi="Cambria" w:cs="Cambria"/>
                                    <w:color w:val="000000"/>
                                    <w:lang w:val="en-US"/>
                                  </w:rPr>
                                  <w:t xml:space="preserve"> </w:t>
                                </w:r>
                                <w:r w:rsidRPr="00C13B6F">
                                  <w:rPr>
                                    <w:rFonts w:ascii="Cambria" w:eastAsia="Cambria" w:hAnsi="Cambria" w:cs="Cambria"/>
                                    <w:color w:val="000000"/>
                                    <w:lang w:val="en-US"/>
                                  </w:rPr>
                                  <w:t>=</w:t>
                                </w:r>
                                <w:r>
                                  <w:rPr>
                                    <w:rFonts w:ascii="Cambria" w:eastAsia="Cambria" w:hAnsi="Cambria" w:cs="Cambria"/>
                                    <w:color w:val="000000"/>
                                    <w:lang w:val="en-US"/>
                                  </w:rPr>
                                  <w:t xml:space="preserve"> </w:t>
                                </w:r>
                                <w:r w:rsidRPr="00C13B6F">
                                  <w:rPr>
                                    <w:rFonts w:ascii="Cambria" w:eastAsia="Cambria" w:hAnsi="Cambria" w:cs="Cambria"/>
                                    <w:color w:val="000000"/>
                                    <w:lang w:val="en-US"/>
                                  </w:rPr>
                                  <w:t>18</w:t>
                                </w:r>
                                <w:r>
                                  <w:rPr>
                                    <w:rFonts w:ascii="Cambria" w:eastAsia="Cambria" w:hAnsi="Cambria" w:cs="Cambria"/>
                                    <w:color w:val="000000"/>
                                    <w:lang w:val="en-US"/>
                                  </w:rPr>
                                  <w:t>,</w:t>
                                </w:r>
                                <w:r w:rsidRPr="00C13B6F">
                                  <w:rPr>
                                    <w:rFonts w:ascii="Cambria" w:eastAsia="Cambria" w:hAnsi="Cambria" w:cs="Cambria"/>
                                    <w:color w:val="000000"/>
                                    <w:lang w:val="en-US"/>
                                  </w:rPr>
                                  <w:t>665)</w:t>
                                </w:r>
                              </w:p>
                            </w:txbxContent>
                          </wps:txbx>
                          <wps:bodyPr spcFirstLastPara="1" wrap="square" lIns="45700" tIns="45700" rIns="45700" bIns="45700" anchor="ctr" anchorCtr="0">
                            <a:noAutofit/>
                          </wps:bodyPr>
                        </wps:wsp>
                        <wps:wsp>
                          <wps:cNvPr id="24" name="Rechteck: abgerundete Ecken 24"/>
                          <wps:cNvSpPr/>
                          <wps:spPr>
                            <a:xfrm>
                              <a:off x="234276" y="1017544"/>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6959E92B" w14:textId="77777777" w:rsidR="00B048CB" w:rsidRDefault="00B048CB" w:rsidP="000260E4">
                                <w:pPr>
                                  <w:textDirection w:val="btLr"/>
                                  <w:rPr>
                                    <w:ins w:id="51" w:author="author" w:date="2021-01-06T14:56:00Z"/>
                                  </w:rPr>
                                </w:pPr>
                              </w:p>
                            </w:txbxContent>
                          </wps:txbx>
                          <wps:bodyPr spcFirstLastPara="1" wrap="square" lIns="91425" tIns="91425" rIns="91425" bIns="91425" anchor="ctr" anchorCtr="0">
                            <a:noAutofit/>
                          </wps:bodyPr>
                        </wps:wsp>
                        <wps:wsp>
                          <wps:cNvPr id="25" name="Textfeld 25"/>
                          <wps:cNvSpPr txBox="1"/>
                          <wps:spPr>
                            <a:xfrm>
                              <a:off x="259494" y="1013806"/>
                              <a:ext cx="1952970" cy="810563"/>
                            </a:xfrm>
                            <a:prstGeom prst="rect">
                              <a:avLst/>
                            </a:prstGeom>
                            <a:grpFill/>
                            <a:ln>
                              <a:noFill/>
                            </a:ln>
                          </wps:spPr>
                          <wps:txbx>
                            <w:txbxContent>
                              <w:p w14:paraId="42775BA5" w14:textId="13A988BF" w:rsidR="00B048CB" w:rsidRPr="00C505D3" w:rsidRDefault="00B048CB" w:rsidP="000260E4">
                                <w:pPr>
                                  <w:spacing w:line="215" w:lineRule="auto"/>
                                  <w:jc w:val="center"/>
                                  <w:textDirection w:val="btLr"/>
                                  <w:rPr>
                                    <w:lang w:val="en-US"/>
                                  </w:rPr>
                                </w:pPr>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2</w:t>
                                </w:r>
                                <w:r w:rsidRPr="00C505D3">
                                  <w:rPr>
                                    <w:rFonts w:ascii="Cambria" w:eastAsia="Cambria" w:hAnsi="Cambria" w:cs="Cambria"/>
                                    <w:color w:val="000000"/>
                                    <w:sz w:val="21"/>
                                    <w:lang w:val="en-US"/>
                                  </w:rPr>
                                  <w:t xml:space="preserve">: Limiting </w:t>
                                </w:r>
                                <w:r>
                                  <w:rPr>
                                    <w:rFonts w:ascii="Cambria" w:eastAsia="Cambria" w:hAnsi="Cambria" w:cs="Cambria"/>
                                    <w:color w:val="000000"/>
                                    <w:sz w:val="21"/>
                                    <w:lang w:val="en-US"/>
                                  </w:rPr>
                                  <w:t>date</w:t>
                                </w:r>
                                <w:r w:rsidRPr="00C505D3">
                                  <w:rPr>
                                    <w:rFonts w:ascii="Cambria" w:eastAsia="Cambria" w:hAnsi="Cambria" w:cs="Cambria"/>
                                    <w:color w:val="000000"/>
                                    <w:sz w:val="21"/>
                                    <w:lang w:val="en-US"/>
                                  </w:rPr>
                                  <w:t xml:space="preserve"> of </w:t>
                                </w:r>
                                <w:r>
                                  <w:rPr>
                                    <w:rFonts w:ascii="Cambria" w:eastAsia="Cambria" w:hAnsi="Cambria" w:cs="Cambria"/>
                                    <w:color w:val="000000"/>
                                    <w:sz w:val="21"/>
                                    <w:lang w:val="en-US"/>
                                  </w:rPr>
                                  <w:t>p</w:t>
                                </w:r>
                                <w:r w:rsidRPr="00C505D3">
                                  <w:rPr>
                                    <w:rFonts w:ascii="Cambria" w:eastAsia="Cambria" w:hAnsi="Cambria" w:cs="Cambria"/>
                                    <w:color w:val="000000"/>
                                    <w:sz w:val="21"/>
                                    <w:lang w:val="en-US"/>
                                  </w:rPr>
                                  <w:t>ublication to 1980</w:t>
                                </w:r>
                                <w:r>
                                  <w:rPr>
                                    <w:rFonts w:ascii="Cambria" w:eastAsia="Cambria" w:hAnsi="Cambria" w:cs="Cambria"/>
                                    <w:color w:val="000000"/>
                                    <w:sz w:val="21"/>
                                    <w:lang w:val="en-US"/>
                                  </w:rPr>
                                  <w:t>–</w:t>
                                </w:r>
                                <w:r w:rsidRPr="00C505D3">
                                  <w:rPr>
                                    <w:rFonts w:ascii="Cambria" w:eastAsia="Cambria" w:hAnsi="Cambria" w:cs="Cambria"/>
                                    <w:color w:val="000000"/>
                                    <w:sz w:val="21"/>
                                    <w:lang w:val="en-US"/>
                                  </w:rPr>
                                  <w:t xml:space="preserve">2020, </w:t>
                                </w:r>
                                <w:r>
                                  <w:rPr>
                                    <w:rFonts w:ascii="Cambria" w:eastAsia="Cambria" w:hAnsi="Cambria" w:cs="Cambria"/>
                                    <w:color w:val="000000"/>
                                    <w:sz w:val="21"/>
                                    <w:lang w:val="en-US"/>
                                  </w:rPr>
                                  <w:t>e</w:t>
                                </w:r>
                                <w:r w:rsidRPr="00C505D3">
                                  <w:rPr>
                                    <w:rFonts w:ascii="Cambria" w:eastAsia="Cambria" w:hAnsi="Cambria" w:cs="Cambria"/>
                                    <w:color w:val="000000"/>
                                    <w:sz w:val="21"/>
                                    <w:lang w:val="en-US"/>
                                  </w:rPr>
                                  <w:t xml:space="preserve">xclusion of </w:t>
                                </w:r>
                                <w:r>
                                  <w:rPr>
                                    <w:rFonts w:ascii="Cambria" w:eastAsia="Cambria" w:hAnsi="Cambria" w:cs="Cambria"/>
                                    <w:color w:val="000000"/>
                                    <w:sz w:val="21"/>
                                    <w:lang w:val="en-US"/>
                                  </w:rPr>
                                  <w:t>d</w:t>
                                </w:r>
                                <w:r w:rsidRPr="00C505D3">
                                  <w:rPr>
                                    <w:rFonts w:ascii="Cambria" w:eastAsia="Cambria" w:hAnsi="Cambria" w:cs="Cambria"/>
                                    <w:color w:val="000000"/>
                                    <w:sz w:val="21"/>
                                    <w:lang w:val="en-US"/>
                                  </w:rPr>
                                  <w:t xml:space="preserve">uplicates, </w:t>
                                </w:r>
                                <w:r>
                                  <w:rPr>
                                    <w:rFonts w:ascii="Cambria" w:eastAsia="Cambria" w:hAnsi="Cambria" w:cs="Cambria"/>
                                    <w:color w:val="000000"/>
                                    <w:sz w:val="21"/>
                                    <w:lang w:val="en-US"/>
                                  </w:rPr>
                                  <w:t>a</w:t>
                                </w:r>
                                <w:r w:rsidRPr="00C505D3">
                                  <w:rPr>
                                    <w:rFonts w:ascii="Cambria" w:eastAsia="Cambria" w:hAnsi="Cambria" w:cs="Cambria"/>
                                    <w:color w:val="000000"/>
                                    <w:sz w:val="21"/>
                                    <w:lang w:val="en-US"/>
                                  </w:rPr>
                                  <w:t>utom</w:t>
                                </w:r>
                                <w:r>
                                  <w:rPr>
                                    <w:rFonts w:ascii="Cambria" w:eastAsia="Cambria" w:hAnsi="Cambria" w:cs="Cambria"/>
                                    <w:color w:val="000000"/>
                                    <w:sz w:val="21"/>
                                    <w:lang w:val="en-US"/>
                                  </w:rPr>
                                  <w:t xml:space="preserve">ated scanning of references in </w:t>
                                </w:r>
                                <w:proofErr w:type="spellStart"/>
                                <w:r w:rsidRPr="00C505D3">
                                  <w:rPr>
                                    <w:rFonts w:ascii="Cambria" w:eastAsia="Cambria" w:hAnsi="Cambria" w:cs="Cambria"/>
                                    <w:color w:val="000000"/>
                                    <w:sz w:val="21"/>
                                    <w:lang w:val="en-US"/>
                                  </w:rPr>
                                  <w:t>Rayyan</w:t>
                                </w:r>
                                <w:proofErr w:type="spellEnd"/>
                                <w:r w:rsidRPr="00C505D3">
                                  <w:rPr>
                                    <w:rFonts w:ascii="Cambria" w:eastAsia="Cambria" w:hAnsi="Cambria" w:cs="Cambria"/>
                                    <w:color w:val="000000"/>
                                    <w:sz w:val="21"/>
                                    <w:lang w:val="en-US"/>
                                  </w:rPr>
                                  <w:t xml:space="preserve"> (n</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1</w:t>
                                </w:r>
                                <w:r>
                                  <w:rPr>
                                    <w:rFonts w:ascii="Cambria" w:eastAsia="Cambria" w:hAnsi="Cambria" w:cs="Cambria"/>
                                    <w:color w:val="000000"/>
                                    <w:sz w:val="21"/>
                                    <w:lang w:val="en-US"/>
                                  </w:rPr>
                                  <w:t>,</w:t>
                                </w:r>
                                <w:r w:rsidRPr="00C505D3">
                                  <w:rPr>
                                    <w:rFonts w:ascii="Cambria" w:eastAsia="Cambria" w:hAnsi="Cambria" w:cs="Cambria"/>
                                    <w:color w:val="000000"/>
                                    <w:sz w:val="21"/>
                                    <w:lang w:val="en-US"/>
                                  </w:rPr>
                                  <w:t>294)</w:t>
                                </w:r>
                              </w:p>
                            </w:txbxContent>
                          </wps:txbx>
                          <wps:bodyPr spcFirstLastPara="1" wrap="square" lIns="41900" tIns="41900" rIns="41900" bIns="41900" anchor="ctr" anchorCtr="0">
                            <a:noAutofit/>
                          </wps:bodyPr>
                        </wps:wsp>
                        <wps:wsp>
                          <wps:cNvPr id="26" name="Rechteck: abgerundete Ecken 26"/>
                          <wps:cNvSpPr/>
                          <wps:spPr>
                            <a:xfrm>
                              <a:off x="465056" y="2035088"/>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3ED640D6" w14:textId="77777777" w:rsidR="00B048CB" w:rsidRDefault="00B048CB" w:rsidP="000260E4">
                                <w:pPr>
                                  <w:textDirection w:val="btLr"/>
                                  <w:rPr>
                                    <w:ins w:id="52" w:author="author" w:date="2021-01-06T14:56:00Z"/>
                                  </w:rPr>
                                </w:pPr>
                              </w:p>
                            </w:txbxContent>
                          </wps:txbx>
                          <wps:bodyPr spcFirstLastPara="1" wrap="square" lIns="91425" tIns="91425" rIns="91425" bIns="91425" anchor="ctr" anchorCtr="0">
                            <a:noAutofit/>
                          </wps:bodyPr>
                        </wps:wsp>
                        <wps:wsp>
                          <wps:cNvPr id="27" name="Textfeld 27"/>
                          <wps:cNvSpPr txBox="1"/>
                          <wps:spPr>
                            <a:xfrm>
                              <a:off x="490274" y="2060306"/>
                              <a:ext cx="1956466" cy="810563"/>
                            </a:xfrm>
                            <a:prstGeom prst="rect">
                              <a:avLst/>
                            </a:prstGeom>
                            <a:grpFill/>
                            <a:ln>
                              <a:noFill/>
                            </a:ln>
                          </wps:spPr>
                          <wps:txbx>
                            <w:txbxContent>
                              <w:p w14:paraId="3007CCD5" w14:textId="474CE34F" w:rsidR="00B048CB" w:rsidRPr="00C505D3" w:rsidRDefault="00B048CB" w:rsidP="00C505D3">
                                <w:pPr>
                                  <w:spacing w:line="215" w:lineRule="auto"/>
                                  <w:jc w:val="center"/>
                                  <w:textDirection w:val="btLr"/>
                                  <w:rPr>
                                    <w:lang w:val="en-US"/>
                                  </w:rPr>
                                </w:pPr>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3</w:t>
                                </w:r>
                                <w:r w:rsidRPr="00C505D3">
                                  <w:rPr>
                                    <w:rFonts w:ascii="Cambria" w:eastAsia="Cambria" w:hAnsi="Cambria" w:cs="Cambria"/>
                                    <w:color w:val="000000"/>
                                    <w:sz w:val="21"/>
                                    <w:lang w:val="en-US"/>
                                  </w:rPr>
                                  <w:t xml:space="preserve">: Manual </w:t>
                                </w:r>
                                <w:r>
                                  <w:rPr>
                                    <w:rFonts w:ascii="Cambria" w:eastAsia="Cambria" w:hAnsi="Cambria" w:cs="Cambria"/>
                                    <w:color w:val="000000"/>
                                    <w:sz w:val="21"/>
                                    <w:lang w:val="en-US"/>
                                  </w:rPr>
                                  <w:t>review</w:t>
                                </w:r>
                                <w:r w:rsidRPr="00C505D3">
                                  <w:rPr>
                                    <w:rFonts w:ascii="Cambria" w:eastAsia="Cambria" w:hAnsi="Cambria" w:cs="Cambria"/>
                                    <w:color w:val="000000"/>
                                    <w:sz w:val="21"/>
                                    <w:lang w:val="en-US"/>
                                  </w:rPr>
                                  <w:t xml:space="preserve"> of </w:t>
                                </w:r>
                                <w:r>
                                  <w:rPr>
                                    <w:rFonts w:ascii="Cambria" w:eastAsia="Cambria" w:hAnsi="Cambria" w:cs="Cambria"/>
                                    <w:color w:val="000000"/>
                                    <w:sz w:val="21"/>
                                    <w:lang w:val="en-US"/>
                                  </w:rPr>
                                  <w:t>r</w:t>
                                </w:r>
                                <w:r w:rsidRPr="00C505D3">
                                  <w:rPr>
                                    <w:rFonts w:ascii="Cambria" w:eastAsia="Cambria" w:hAnsi="Cambria" w:cs="Cambria"/>
                                    <w:color w:val="000000"/>
                                    <w:sz w:val="21"/>
                                    <w:lang w:val="en-US"/>
                                  </w:rPr>
                                  <w:t xml:space="preserve">eferences </w:t>
                                </w:r>
                                <w:r>
                                  <w:rPr>
                                    <w:rFonts w:ascii="Cambria" w:eastAsia="Cambria" w:hAnsi="Cambria" w:cs="Cambria"/>
                                    <w:color w:val="000000"/>
                                    <w:sz w:val="21"/>
                                    <w:lang w:val="en-US"/>
                                  </w:rPr>
                                  <w:t>b</w:t>
                                </w:r>
                                <w:r w:rsidRPr="00C505D3">
                                  <w:rPr>
                                    <w:rFonts w:ascii="Cambria" w:eastAsia="Cambria" w:hAnsi="Cambria" w:cs="Cambria"/>
                                    <w:color w:val="000000"/>
                                    <w:sz w:val="21"/>
                                    <w:lang w:val="en-US"/>
                                  </w:rPr>
                                  <w:t xml:space="preserve">ased on </w:t>
                                </w:r>
                                <w:r>
                                  <w:rPr>
                                    <w:rFonts w:ascii="Cambria" w:eastAsia="Cambria" w:hAnsi="Cambria" w:cs="Cambria"/>
                                    <w:color w:val="000000"/>
                                    <w:sz w:val="21"/>
                                    <w:lang w:val="en-US"/>
                                  </w:rPr>
                                  <w:t>t</w:t>
                                </w:r>
                                <w:r w:rsidRPr="00C505D3">
                                  <w:rPr>
                                    <w:rFonts w:ascii="Cambria" w:eastAsia="Cambria" w:hAnsi="Cambria" w:cs="Cambria"/>
                                    <w:color w:val="000000"/>
                                    <w:sz w:val="21"/>
                                    <w:lang w:val="en-US"/>
                                  </w:rPr>
                                  <w:t xml:space="preserve">itles and </w:t>
                                </w:r>
                                <w:r>
                                  <w:rPr>
                                    <w:rFonts w:ascii="Cambria" w:eastAsia="Cambria" w:hAnsi="Cambria" w:cs="Cambria"/>
                                    <w:color w:val="000000"/>
                                    <w:sz w:val="21"/>
                                    <w:lang w:val="en-US"/>
                                  </w:rPr>
                                  <w:t>a</w:t>
                                </w:r>
                                <w:r w:rsidRPr="00C505D3">
                                  <w:rPr>
                                    <w:rFonts w:ascii="Cambria" w:eastAsia="Cambria" w:hAnsi="Cambria" w:cs="Cambria"/>
                                    <w:color w:val="000000"/>
                                    <w:sz w:val="21"/>
                                    <w:lang w:val="en-US"/>
                                  </w:rPr>
                                  <w:t>bstracts (n</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63)</w:t>
                                </w:r>
                              </w:p>
                            </w:txbxContent>
                          </wps:txbx>
                          <wps:bodyPr spcFirstLastPara="1" wrap="square" lIns="41900" tIns="41900" rIns="41900" bIns="41900" anchor="ctr" anchorCtr="0">
                            <a:noAutofit/>
                          </wps:bodyPr>
                        </wps:wsp>
                        <wps:wsp>
                          <wps:cNvPr id="28" name="Rechteck: abgerundete Ecken 28"/>
                          <wps:cNvSpPr/>
                          <wps:spPr>
                            <a:xfrm>
                              <a:off x="699333" y="3052632"/>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4C298951" w14:textId="77777777" w:rsidR="00B048CB" w:rsidRDefault="00B048CB" w:rsidP="000260E4">
                                <w:pPr>
                                  <w:textDirection w:val="btLr"/>
                                  <w:rPr>
                                    <w:ins w:id="53" w:author="author" w:date="2021-01-06T14:56:00Z"/>
                                  </w:rPr>
                                </w:pPr>
                              </w:p>
                            </w:txbxContent>
                          </wps:txbx>
                          <wps:bodyPr spcFirstLastPara="1" wrap="square" lIns="91425" tIns="91425" rIns="91425" bIns="91425" anchor="ctr" anchorCtr="0">
                            <a:noAutofit/>
                          </wps:bodyPr>
                        </wps:wsp>
                        <wps:wsp>
                          <wps:cNvPr id="29" name="Textfeld 29"/>
                          <wps:cNvSpPr txBox="1"/>
                          <wps:spPr>
                            <a:xfrm>
                              <a:off x="724551" y="3077850"/>
                              <a:ext cx="1952970" cy="810563"/>
                            </a:xfrm>
                            <a:prstGeom prst="rect">
                              <a:avLst/>
                            </a:prstGeom>
                            <a:grpFill/>
                            <a:ln>
                              <a:noFill/>
                            </a:ln>
                          </wps:spPr>
                          <wps:txbx>
                            <w:txbxContent>
                              <w:p w14:paraId="5615E0E6" w14:textId="390C2C5B" w:rsidR="00B048CB" w:rsidRPr="00C505D3" w:rsidRDefault="00B048CB" w:rsidP="000260E4">
                                <w:pPr>
                                  <w:spacing w:line="215" w:lineRule="auto"/>
                                  <w:jc w:val="center"/>
                                  <w:textDirection w:val="btLr"/>
                                  <w:rPr>
                                    <w:lang w:val="en-US"/>
                                  </w:rPr>
                                </w:pPr>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4</w:t>
                                </w:r>
                                <w:r w:rsidRPr="00C505D3">
                                  <w:rPr>
                                    <w:rFonts w:ascii="Cambria" w:eastAsia="Cambria" w:hAnsi="Cambria" w:cs="Cambria"/>
                                    <w:color w:val="000000"/>
                                    <w:sz w:val="21"/>
                                    <w:lang w:val="en-US"/>
                                  </w:rPr>
                                  <w:t>: Manual review of complete texts</w:t>
                                </w:r>
                              </w:p>
                              <w:p w14:paraId="2061CE2B" w14:textId="126193EB" w:rsidR="00B048CB" w:rsidRDefault="00B048CB" w:rsidP="000260E4">
                                <w:pPr>
                                  <w:spacing w:before="73" w:line="215" w:lineRule="auto"/>
                                  <w:jc w:val="center"/>
                                  <w:textDirection w:val="btLr"/>
                                </w:pPr>
                                <w:r>
                                  <w:rPr>
                                    <w:rFonts w:ascii="Cambria" w:eastAsia="Cambria" w:hAnsi="Cambria" w:cs="Cambria"/>
                                    <w:color w:val="000000"/>
                                    <w:sz w:val="21"/>
                                  </w:rPr>
                                  <w:t>(n = 4)</w:t>
                                </w:r>
                              </w:p>
                            </w:txbxContent>
                          </wps:txbx>
                          <wps:bodyPr spcFirstLastPara="1" wrap="square" lIns="41900" tIns="41900" rIns="41900" bIns="41900" anchor="ctr" anchorCtr="0">
                            <a:noAutofit/>
                          </wps:bodyPr>
                        </wps:wsp>
                        <wps:wsp>
                          <wps:cNvPr id="30" name="Pfeil: nach unten 30"/>
                          <wps:cNvSpPr/>
                          <wps:spPr>
                            <a:xfrm>
                              <a:off x="2237682" y="659446"/>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1F7A3C31" w14:textId="77777777" w:rsidR="00B048CB" w:rsidRDefault="00B048CB" w:rsidP="000260E4">
                                <w:pPr>
                                  <w:textDirection w:val="btLr"/>
                                  <w:rPr>
                                    <w:ins w:id="54" w:author="author" w:date="2021-01-06T14:56:00Z"/>
                                  </w:rPr>
                                </w:pPr>
                              </w:p>
                            </w:txbxContent>
                          </wps:txbx>
                          <wps:bodyPr spcFirstLastPara="1" wrap="square" lIns="91425" tIns="91425" rIns="91425" bIns="91425" anchor="ctr" anchorCtr="0">
                            <a:noAutofit/>
                          </wps:bodyPr>
                        </wps:wsp>
                        <wps:wsp>
                          <wps:cNvPr id="31" name="Textfeld 31"/>
                          <wps:cNvSpPr txBox="1"/>
                          <wps:spPr>
                            <a:xfrm>
                              <a:off x="2363603" y="659446"/>
                              <a:ext cx="307807" cy="421136"/>
                            </a:xfrm>
                            <a:prstGeom prst="rect">
                              <a:avLst/>
                            </a:prstGeom>
                            <a:grpFill/>
                            <a:ln>
                              <a:noFill/>
                            </a:ln>
                          </wps:spPr>
                          <wps:txbx>
                            <w:txbxContent>
                              <w:p w14:paraId="26D8D2DA" w14:textId="77777777" w:rsidR="00B048CB" w:rsidRDefault="00B048CB" w:rsidP="000260E4">
                                <w:pPr>
                                  <w:spacing w:line="215" w:lineRule="auto"/>
                                  <w:jc w:val="center"/>
                                  <w:textDirection w:val="btLr"/>
                                  <w:rPr>
                                    <w:ins w:id="55" w:author="author" w:date="2021-01-06T14:56:00Z"/>
                                  </w:rPr>
                                </w:pPr>
                              </w:p>
                            </w:txbxContent>
                          </wps:txbx>
                          <wps:bodyPr spcFirstLastPara="1" wrap="square" lIns="25400" tIns="25400" rIns="25400" bIns="25400" anchor="ctr" anchorCtr="0">
                            <a:noAutofit/>
                          </wps:bodyPr>
                        </wps:wsp>
                        <wps:wsp>
                          <wps:cNvPr id="32" name="Pfeil: nach unten 32"/>
                          <wps:cNvSpPr/>
                          <wps:spPr>
                            <a:xfrm>
                              <a:off x="2471959" y="1676991"/>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7A18A66B" w14:textId="77777777" w:rsidR="00B048CB" w:rsidRDefault="00B048CB" w:rsidP="000260E4">
                                <w:pPr>
                                  <w:textDirection w:val="btLr"/>
                                  <w:rPr>
                                    <w:ins w:id="56" w:author="author" w:date="2021-01-06T14:56:00Z"/>
                                  </w:rPr>
                                </w:pPr>
                              </w:p>
                            </w:txbxContent>
                          </wps:txbx>
                          <wps:bodyPr spcFirstLastPara="1" wrap="square" lIns="91425" tIns="91425" rIns="91425" bIns="91425" anchor="ctr" anchorCtr="0">
                            <a:noAutofit/>
                          </wps:bodyPr>
                        </wps:wsp>
                        <wps:wsp>
                          <wps:cNvPr id="33" name="Textfeld 33"/>
                          <wps:cNvSpPr txBox="1"/>
                          <wps:spPr>
                            <a:xfrm>
                              <a:off x="2597880" y="1676991"/>
                              <a:ext cx="307807" cy="421136"/>
                            </a:xfrm>
                            <a:prstGeom prst="rect">
                              <a:avLst/>
                            </a:prstGeom>
                            <a:grpFill/>
                            <a:ln>
                              <a:noFill/>
                            </a:ln>
                          </wps:spPr>
                          <wps:txbx>
                            <w:txbxContent>
                              <w:p w14:paraId="2B9E3F50" w14:textId="77777777" w:rsidR="00B048CB" w:rsidRDefault="00B048CB" w:rsidP="000260E4">
                                <w:pPr>
                                  <w:spacing w:line="215" w:lineRule="auto"/>
                                  <w:jc w:val="center"/>
                                  <w:textDirection w:val="btLr"/>
                                  <w:rPr>
                                    <w:ins w:id="57" w:author="author" w:date="2021-01-06T14:56:00Z"/>
                                  </w:rPr>
                                </w:pPr>
                              </w:p>
                            </w:txbxContent>
                          </wps:txbx>
                          <wps:bodyPr spcFirstLastPara="1" wrap="square" lIns="25400" tIns="25400" rIns="25400" bIns="25400" anchor="ctr" anchorCtr="0">
                            <a:noAutofit/>
                          </wps:bodyPr>
                        </wps:wsp>
                        <wps:wsp>
                          <wps:cNvPr id="34" name="Pfeil: nach unten 34"/>
                          <wps:cNvSpPr/>
                          <wps:spPr>
                            <a:xfrm>
                              <a:off x="2702739" y="2694535"/>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34156E9F" w14:textId="77777777" w:rsidR="00B048CB" w:rsidRDefault="00B048CB" w:rsidP="000260E4">
                                <w:pPr>
                                  <w:textDirection w:val="btLr"/>
                                  <w:rPr>
                                    <w:ins w:id="58" w:author="author" w:date="2021-01-06T14:56:00Z"/>
                                  </w:rPr>
                                </w:pPr>
                              </w:p>
                            </w:txbxContent>
                          </wps:txbx>
                          <wps:bodyPr spcFirstLastPara="1" wrap="square" lIns="91425" tIns="91425" rIns="91425" bIns="91425" anchor="ctr" anchorCtr="0">
                            <a:noAutofit/>
                          </wps:bodyPr>
                        </wps:wsp>
                        <wps:wsp>
                          <wps:cNvPr id="35" name="Textfeld 35"/>
                          <wps:cNvSpPr txBox="1"/>
                          <wps:spPr>
                            <a:xfrm>
                              <a:off x="2828660" y="2694535"/>
                              <a:ext cx="307807" cy="421136"/>
                            </a:xfrm>
                            <a:prstGeom prst="rect">
                              <a:avLst/>
                            </a:prstGeom>
                            <a:grpFill/>
                            <a:ln>
                              <a:noFill/>
                            </a:ln>
                          </wps:spPr>
                          <wps:txbx>
                            <w:txbxContent>
                              <w:p w14:paraId="319E6316" w14:textId="77777777" w:rsidR="00B048CB" w:rsidRDefault="00B048CB" w:rsidP="000260E4">
                                <w:pPr>
                                  <w:spacing w:line="215" w:lineRule="auto"/>
                                  <w:jc w:val="center"/>
                                  <w:textDirection w:val="btLr"/>
                                  <w:rPr>
                                    <w:ins w:id="59" w:author="author" w:date="2021-01-06T14:56:00Z"/>
                                  </w:rPr>
                                </w:pPr>
                              </w:p>
                            </w:txbxContent>
                          </wps:txbx>
                          <wps:bodyPr spcFirstLastPara="1" wrap="square" lIns="25400" tIns="25400" rIns="25400" bIns="25400" anchor="ctr" anchorCtr="0">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93C4F9" id="Gruppieren 19" o:spid="_x0000_s1026" style="width:275.35pt;height:308.25pt;mso-position-horizontal-relative:char;mso-position-vertical-relative:line" coordsize="34966,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">
                <v:group id="Gruppieren 20" o:spid="_x0000_s1027" style="position:absolute;width:34966;height:39136" coordsize="34966,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hteck 21" o:spid="_x0000_s1028" style="position:absolute;width:34966;height:39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5B458FEC" w14:textId="77777777" w:rsidR="00B048CB" w:rsidRDefault="00B048CB" w:rsidP="000260E4">
                          <w:pPr>
                            <w:textDirection w:val="btLr"/>
                            <w:rPr>
                              <w:ins w:id="59" w:author="author" w:date="2021-01-06T14:56:00Z"/>
                            </w:rPr>
                          </w:pPr>
                        </w:p>
                      </w:txbxContent>
                    </v:textbox>
                  </v:rect>
                  <v:roundrect id="Rechteck: abgerundete Ecken 22" o:spid="_x0000_s1029" style="position:absolute;width:27973;height:86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" filled="f" strokecolor="white [3201]" strokeweight="2pt">
                    <v:stroke startarrowwidth="narrow" startarrowlength="short" endarrowwidth="narrow" endarrowlength="short"/>
                    <v:textbox inset="2.53958mm,2.53958mm,2.53958mm,2.53958mm">
                      <w:txbxContent>
                        <w:p w14:paraId="599F33F6" w14:textId="77777777" w:rsidR="00B048CB" w:rsidRDefault="00B048CB" w:rsidP="000260E4">
                          <w:pPr>
                            <w:textDirection w:val="btLr"/>
                            <w:rPr>
                              <w:ins w:id="60" w:author="author" w:date="2021-01-06T14:56:00Z"/>
                            </w:rPr>
                          </w:pPr>
                        </w:p>
                      </w:txbxContent>
                    </v:textbox>
                  </v:roundrect>
                  <v:shapetype id="_x0000_t202" coordsize="21600,21600" o:spt="202" path="m,l,21600r21600,l21600,xe">
                    <v:stroke joinstyle="miter"/>
                    <v:path gradientshapeok="t" o:connecttype="rect"/>
                  </v:shapetype>
                  <v:shape id="Textfeld 23" o:spid="_x0000_s1030" type="#_x0000_t202" style="position:absolute;left:252;top:252;width:20131;height: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" filled="f" stroked="f">
                    <v:textbox inset="1.2694mm,1.2694mm,1.2694mm,1.2694mm">
                      <w:txbxContent>
                        <w:p w14:paraId="516A239F" w14:textId="1050C7FB" w:rsidR="00B048CB" w:rsidRPr="00C13B6F" w:rsidRDefault="00B048CB" w:rsidP="000260E4">
                          <w:pPr>
                            <w:spacing w:line="215" w:lineRule="auto"/>
                            <w:jc w:val="center"/>
                            <w:textDirection w:val="btLr"/>
                            <w:rPr>
                              <w:lang w:val="en-US"/>
                            </w:rPr>
                          </w:pPr>
                          <w:r>
                            <w:rPr>
                              <w:rFonts w:ascii="Cambria" w:eastAsia="Cambria" w:hAnsi="Cambria" w:cs="Cambria"/>
                              <w:color w:val="000000"/>
                              <w:lang w:val="en-US"/>
                            </w:rPr>
                            <w:t>Step</w:t>
                          </w:r>
                          <w:r w:rsidRPr="00C13B6F">
                            <w:rPr>
                              <w:rFonts w:ascii="Cambria" w:eastAsia="Cambria" w:hAnsi="Cambria" w:cs="Cambria"/>
                              <w:color w:val="000000"/>
                              <w:lang w:val="en-US"/>
                            </w:rPr>
                            <w:t xml:space="preserve"> </w:t>
                          </w:r>
                          <w:r>
                            <w:rPr>
                              <w:rFonts w:ascii="Cambria" w:eastAsia="Cambria" w:hAnsi="Cambria" w:cs="Cambria"/>
                              <w:color w:val="000000"/>
                              <w:lang w:val="en-US"/>
                            </w:rPr>
                            <w:t>1</w:t>
                          </w:r>
                          <w:r w:rsidRPr="00C13B6F">
                            <w:rPr>
                              <w:rFonts w:ascii="Cambria" w:eastAsia="Cambria" w:hAnsi="Cambria" w:cs="Cambria"/>
                              <w:color w:val="000000"/>
                              <w:lang w:val="en-US"/>
                            </w:rPr>
                            <w:t xml:space="preserve">: Collecting </w:t>
                          </w:r>
                          <w:r>
                            <w:rPr>
                              <w:rFonts w:ascii="Cambria" w:eastAsia="Cambria" w:hAnsi="Cambria" w:cs="Cambria"/>
                              <w:color w:val="000000"/>
                              <w:lang w:val="en-US"/>
                            </w:rPr>
                            <w:t>s</w:t>
                          </w:r>
                          <w:r w:rsidRPr="00C13B6F">
                            <w:rPr>
                              <w:rFonts w:ascii="Cambria" w:eastAsia="Cambria" w:hAnsi="Cambria" w:cs="Cambria"/>
                              <w:color w:val="000000"/>
                              <w:lang w:val="en-US"/>
                            </w:rPr>
                            <w:t xml:space="preserve">ources </w:t>
                          </w:r>
                        </w:p>
                        <w:p w14:paraId="6FE57B00" w14:textId="0614ABC6" w:rsidR="00B048CB" w:rsidRPr="00C13B6F" w:rsidRDefault="00B048CB" w:rsidP="000260E4">
                          <w:pPr>
                            <w:spacing w:before="83" w:line="215" w:lineRule="auto"/>
                            <w:jc w:val="center"/>
                            <w:textDirection w:val="btLr"/>
                            <w:rPr>
                              <w:lang w:val="en-US"/>
                            </w:rPr>
                          </w:pPr>
                          <w:r w:rsidRPr="00C13B6F">
                            <w:rPr>
                              <w:rFonts w:ascii="Cambria" w:eastAsia="Cambria" w:hAnsi="Cambria" w:cs="Cambria"/>
                              <w:color w:val="000000"/>
                              <w:lang w:val="en-US"/>
                            </w:rPr>
                            <w:t>(n</w:t>
                          </w:r>
                          <w:r>
                            <w:rPr>
                              <w:rFonts w:ascii="Cambria" w:eastAsia="Cambria" w:hAnsi="Cambria" w:cs="Cambria"/>
                              <w:color w:val="000000"/>
                              <w:lang w:val="en-US"/>
                            </w:rPr>
                            <w:t xml:space="preserve"> </w:t>
                          </w:r>
                          <w:r w:rsidRPr="00C13B6F">
                            <w:rPr>
                              <w:rFonts w:ascii="Cambria" w:eastAsia="Cambria" w:hAnsi="Cambria" w:cs="Cambria"/>
                              <w:color w:val="000000"/>
                              <w:lang w:val="en-US"/>
                            </w:rPr>
                            <w:t>=</w:t>
                          </w:r>
                          <w:r>
                            <w:rPr>
                              <w:rFonts w:ascii="Cambria" w:eastAsia="Cambria" w:hAnsi="Cambria" w:cs="Cambria"/>
                              <w:color w:val="000000"/>
                              <w:lang w:val="en-US"/>
                            </w:rPr>
                            <w:t xml:space="preserve"> </w:t>
                          </w:r>
                          <w:r w:rsidRPr="00C13B6F">
                            <w:rPr>
                              <w:rFonts w:ascii="Cambria" w:eastAsia="Cambria" w:hAnsi="Cambria" w:cs="Cambria"/>
                              <w:color w:val="000000"/>
                              <w:lang w:val="en-US"/>
                            </w:rPr>
                            <w:t>18</w:t>
                          </w:r>
                          <w:r>
                            <w:rPr>
                              <w:rFonts w:ascii="Cambria" w:eastAsia="Cambria" w:hAnsi="Cambria" w:cs="Cambria"/>
                              <w:color w:val="000000"/>
                              <w:lang w:val="en-US"/>
                            </w:rPr>
                            <w:t>,</w:t>
                          </w:r>
                          <w:r w:rsidRPr="00C13B6F">
                            <w:rPr>
                              <w:rFonts w:ascii="Cambria" w:eastAsia="Cambria" w:hAnsi="Cambria" w:cs="Cambria"/>
                              <w:color w:val="000000"/>
                              <w:lang w:val="en-US"/>
                            </w:rPr>
                            <w:t>665)</w:t>
                          </w:r>
                        </w:p>
                      </w:txbxContent>
                    </v:textbox>
                  </v:shape>
                  <v:roundrect id="Rechteck: abgerundete Ecken 24" o:spid="_x0000_s1031" style="position:absolute;left:2342;top:10175;width:27974;height:86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" filled="f" strokecolor="white [3201]" strokeweight="2pt">
                    <v:stroke startarrowwidth="narrow" startarrowlength="short" endarrowwidth="narrow" endarrowlength="short"/>
                    <v:textbox inset="2.53958mm,2.53958mm,2.53958mm,2.53958mm">
                      <w:txbxContent>
                        <w:p w14:paraId="6959E92B" w14:textId="77777777" w:rsidR="00B048CB" w:rsidRDefault="00B048CB" w:rsidP="000260E4">
                          <w:pPr>
                            <w:textDirection w:val="btLr"/>
                            <w:rPr>
                              <w:ins w:id="61" w:author="author" w:date="2021-01-06T14:56:00Z"/>
                            </w:rPr>
                          </w:pPr>
                        </w:p>
                      </w:txbxContent>
                    </v:textbox>
                  </v:roundrect>
                  <v:shape id="Textfeld 25" o:spid="_x0000_s1032" type="#_x0000_t202" style="position:absolute;left:2594;top:10138;width:19530;height: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" filled="f" stroked="f">
                    <v:textbox inset="1.1639mm,1.1639mm,1.1639mm,1.1639mm">
                      <w:txbxContent>
                        <w:p w14:paraId="42775BA5" w14:textId="13A988BF" w:rsidR="00B048CB" w:rsidRPr="00C505D3" w:rsidRDefault="00B048CB" w:rsidP="000260E4">
                          <w:pPr>
                            <w:spacing w:line="215" w:lineRule="auto"/>
                            <w:jc w:val="center"/>
                            <w:textDirection w:val="btLr"/>
                            <w:rPr>
                              <w:lang w:val="en-US"/>
                            </w:rPr>
                          </w:pPr>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2</w:t>
                          </w:r>
                          <w:r w:rsidRPr="00C505D3">
                            <w:rPr>
                              <w:rFonts w:ascii="Cambria" w:eastAsia="Cambria" w:hAnsi="Cambria" w:cs="Cambria"/>
                              <w:color w:val="000000"/>
                              <w:sz w:val="21"/>
                              <w:lang w:val="en-US"/>
                            </w:rPr>
                            <w:t xml:space="preserve">: Limiting </w:t>
                          </w:r>
                          <w:r>
                            <w:rPr>
                              <w:rFonts w:ascii="Cambria" w:eastAsia="Cambria" w:hAnsi="Cambria" w:cs="Cambria"/>
                              <w:color w:val="000000"/>
                              <w:sz w:val="21"/>
                              <w:lang w:val="en-US"/>
                            </w:rPr>
                            <w:t>date</w:t>
                          </w:r>
                          <w:r w:rsidRPr="00C505D3">
                            <w:rPr>
                              <w:rFonts w:ascii="Cambria" w:eastAsia="Cambria" w:hAnsi="Cambria" w:cs="Cambria"/>
                              <w:color w:val="000000"/>
                              <w:sz w:val="21"/>
                              <w:lang w:val="en-US"/>
                            </w:rPr>
                            <w:t xml:space="preserve"> of </w:t>
                          </w:r>
                          <w:r>
                            <w:rPr>
                              <w:rFonts w:ascii="Cambria" w:eastAsia="Cambria" w:hAnsi="Cambria" w:cs="Cambria"/>
                              <w:color w:val="000000"/>
                              <w:sz w:val="21"/>
                              <w:lang w:val="en-US"/>
                            </w:rPr>
                            <w:t>p</w:t>
                          </w:r>
                          <w:r w:rsidRPr="00C505D3">
                            <w:rPr>
                              <w:rFonts w:ascii="Cambria" w:eastAsia="Cambria" w:hAnsi="Cambria" w:cs="Cambria"/>
                              <w:color w:val="000000"/>
                              <w:sz w:val="21"/>
                              <w:lang w:val="en-US"/>
                            </w:rPr>
                            <w:t>ublication to 1980</w:t>
                          </w:r>
                          <w:r>
                            <w:rPr>
                              <w:rFonts w:ascii="Cambria" w:eastAsia="Cambria" w:hAnsi="Cambria" w:cs="Cambria"/>
                              <w:color w:val="000000"/>
                              <w:sz w:val="21"/>
                              <w:lang w:val="en-US"/>
                            </w:rPr>
                            <w:t>–</w:t>
                          </w:r>
                          <w:r w:rsidRPr="00C505D3">
                            <w:rPr>
                              <w:rFonts w:ascii="Cambria" w:eastAsia="Cambria" w:hAnsi="Cambria" w:cs="Cambria"/>
                              <w:color w:val="000000"/>
                              <w:sz w:val="21"/>
                              <w:lang w:val="en-US"/>
                            </w:rPr>
                            <w:t xml:space="preserve">2020, </w:t>
                          </w:r>
                          <w:r>
                            <w:rPr>
                              <w:rFonts w:ascii="Cambria" w:eastAsia="Cambria" w:hAnsi="Cambria" w:cs="Cambria"/>
                              <w:color w:val="000000"/>
                              <w:sz w:val="21"/>
                              <w:lang w:val="en-US"/>
                            </w:rPr>
                            <w:t>e</w:t>
                          </w:r>
                          <w:r w:rsidRPr="00C505D3">
                            <w:rPr>
                              <w:rFonts w:ascii="Cambria" w:eastAsia="Cambria" w:hAnsi="Cambria" w:cs="Cambria"/>
                              <w:color w:val="000000"/>
                              <w:sz w:val="21"/>
                              <w:lang w:val="en-US"/>
                            </w:rPr>
                            <w:t xml:space="preserve">xclusion of </w:t>
                          </w:r>
                          <w:r>
                            <w:rPr>
                              <w:rFonts w:ascii="Cambria" w:eastAsia="Cambria" w:hAnsi="Cambria" w:cs="Cambria"/>
                              <w:color w:val="000000"/>
                              <w:sz w:val="21"/>
                              <w:lang w:val="en-US"/>
                            </w:rPr>
                            <w:t>d</w:t>
                          </w:r>
                          <w:r w:rsidRPr="00C505D3">
                            <w:rPr>
                              <w:rFonts w:ascii="Cambria" w:eastAsia="Cambria" w:hAnsi="Cambria" w:cs="Cambria"/>
                              <w:color w:val="000000"/>
                              <w:sz w:val="21"/>
                              <w:lang w:val="en-US"/>
                            </w:rPr>
                            <w:t xml:space="preserve">uplicates, </w:t>
                          </w:r>
                          <w:r>
                            <w:rPr>
                              <w:rFonts w:ascii="Cambria" w:eastAsia="Cambria" w:hAnsi="Cambria" w:cs="Cambria"/>
                              <w:color w:val="000000"/>
                              <w:sz w:val="21"/>
                              <w:lang w:val="en-US"/>
                            </w:rPr>
                            <w:t>a</w:t>
                          </w:r>
                          <w:r w:rsidRPr="00C505D3">
                            <w:rPr>
                              <w:rFonts w:ascii="Cambria" w:eastAsia="Cambria" w:hAnsi="Cambria" w:cs="Cambria"/>
                              <w:color w:val="000000"/>
                              <w:sz w:val="21"/>
                              <w:lang w:val="en-US"/>
                            </w:rPr>
                            <w:t>utom</w:t>
                          </w:r>
                          <w:r>
                            <w:rPr>
                              <w:rFonts w:ascii="Cambria" w:eastAsia="Cambria" w:hAnsi="Cambria" w:cs="Cambria"/>
                              <w:color w:val="000000"/>
                              <w:sz w:val="21"/>
                              <w:lang w:val="en-US"/>
                            </w:rPr>
                            <w:t xml:space="preserve">ated scanning of references in </w:t>
                          </w:r>
                          <w:r w:rsidRPr="00C505D3">
                            <w:rPr>
                              <w:rFonts w:ascii="Cambria" w:eastAsia="Cambria" w:hAnsi="Cambria" w:cs="Cambria"/>
                              <w:color w:val="000000"/>
                              <w:sz w:val="21"/>
                              <w:lang w:val="en-US"/>
                            </w:rPr>
                            <w:t>Rayyan (n</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1</w:t>
                          </w:r>
                          <w:r>
                            <w:rPr>
                              <w:rFonts w:ascii="Cambria" w:eastAsia="Cambria" w:hAnsi="Cambria" w:cs="Cambria"/>
                              <w:color w:val="000000"/>
                              <w:sz w:val="21"/>
                              <w:lang w:val="en-US"/>
                            </w:rPr>
                            <w:t>,</w:t>
                          </w:r>
                          <w:r w:rsidRPr="00C505D3">
                            <w:rPr>
                              <w:rFonts w:ascii="Cambria" w:eastAsia="Cambria" w:hAnsi="Cambria" w:cs="Cambria"/>
                              <w:color w:val="000000"/>
                              <w:sz w:val="21"/>
                              <w:lang w:val="en-US"/>
                            </w:rPr>
                            <w:t>294)</w:t>
                          </w:r>
                        </w:p>
                      </w:txbxContent>
                    </v:textbox>
                  </v:shape>
                  <v:roundrect id="Rechteck: abgerundete Ecken 26" o:spid="_x0000_s1033" style="position:absolute;left:4650;top:20350;width:27973;height:86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" filled="f" strokecolor="white [3201]" strokeweight="2pt">
                    <v:stroke startarrowwidth="narrow" startarrowlength="short" endarrowwidth="narrow" endarrowlength="short"/>
                    <v:textbox inset="2.53958mm,2.53958mm,2.53958mm,2.53958mm">
                      <w:txbxContent>
                        <w:p w14:paraId="3ED640D6" w14:textId="77777777" w:rsidR="00B048CB" w:rsidRDefault="00B048CB" w:rsidP="000260E4">
                          <w:pPr>
                            <w:textDirection w:val="btLr"/>
                            <w:rPr>
                              <w:ins w:id="62" w:author="author" w:date="2021-01-06T14:56:00Z"/>
                            </w:rPr>
                          </w:pPr>
                        </w:p>
                      </w:txbxContent>
                    </v:textbox>
                  </v:roundrect>
                  <v:shape id="Textfeld 27" o:spid="_x0000_s1034" type="#_x0000_t202" style="position:absolute;left:4902;top:20603;width:19565;height: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" filled="f" stroked="f">
                    <v:textbox inset="1.1639mm,1.1639mm,1.1639mm,1.1639mm">
                      <w:txbxContent>
                        <w:p w14:paraId="3007CCD5" w14:textId="474CE34F" w:rsidR="00B048CB" w:rsidRPr="00C505D3" w:rsidRDefault="00B048CB" w:rsidP="00C505D3">
                          <w:pPr>
                            <w:spacing w:line="215" w:lineRule="auto"/>
                            <w:jc w:val="center"/>
                            <w:textDirection w:val="btLr"/>
                            <w:rPr>
                              <w:lang w:val="en-US"/>
                            </w:rPr>
                          </w:pPr>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3</w:t>
                          </w:r>
                          <w:r w:rsidRPr="00C505D3">
                            <w:rPr>
                              <w:rFonts w:ascii="Cambria" w:eastAsia="Cambria" w:hAnsi="Cambria" w:cs="Cambria"/>
                              <w:color w:val="000000"/>
                              <w:sz w:val="21"/>
                              <w:lang w:val="en-US"/>
                            </w:rPr>
                            <w:t xml:space="preserve">: Manual </w:t>
                          </w:r>
                          <w:r>
                            <w:rPr>
                              <w:rFonts w:ascii="Cambria" w:eastAsia="Cambria" w:hAnsi="Cambria" w:cs="Cambria"/>
                              <w:color w:val="000000"/>
                              <w:sz w:val="21"/>
                              <w:lang w:val="en-US"/>
                            </w:rPr>
                            <w:t>review</w:t>
                          </w:r>
                          <w:r w:rsidRPr="00C505D3">
                            <w:rPr>
                              <w:rFonts w:ascii="Cambria" w:eastAsia="Cambria" w:hAnsi="Cambria" w:cs="Cambria"/>
                              <w:color w:val="000000"/>
                              <w:sz w:val="21"/>
                              <w:lang w:val="en-US"/>
                            </w:rPr>
                            <w:t xml:space="preserve"> of </w:t>
                          </w:r>
                          <w:r>
                            <w:rPr>
                              <w:rFonts w:ascii="Cambria" w:eastAsia="Cambria" w:hAnsi="Cambria" w:cs="Cambria"/>
                              <w:color w:val="000000"/>
                              <w:sz w:val="21"/>
                              <w:lang w:val="en-US"/>
                            </w:rPr>
                            <w:t>r</w:t>
                          </w:r>
                          <w:r w:rsidRPr="00C505D3">
                            <w:rPr>
                              <w:rFonts w:ascii="Cambria" w:eastAsia="Cambria" w:hAnsi="Cambria" w:cs="Cambria"/>
                              <w:color w:val="000000"/>
                              <w:sz w:val="21"/>
                              <w:lang w:val="en-US"/>
                            </w:rPr>
                            <w:t xml:space="preserve">eferences </w:t>
                          </w:r>
                          <w:r>
                            <w:rPr>
                              <w:rFonts w:ascii="Cambria" w:eastAsia="Cambria" w:hAnsi="Cambria" w:cs="Cambria"/>
                              <w:color w:val="000000"/>
                              <w:sz w:val="21"/>
                              <w:lang w:val="en-US"/>
                            </w:rPr>
                            <w:t>b</w:t>
                          </w:r>
                          <w:r w:rsidRPr="00C505D3">
                            <w:rPr>
                              <w:rFonts w:ascii="Cambria" w:eastAsia="Cambria" w:hAnsi="Cambria" w:cs="Cambria"/>
                              <w:color w:val="000000"/>
                              <w:sz w:val="21"/>
                              <w:lang w:val="en-US"/>
                            </w:rPr>
                            <w:t xml:space="preserve">ased on </w:t>
                          </w:r>
                          <w:r>
                            <w:rPr>
                              <w:rFonts w:ascii="Cambria" w:eastAsia="Cambria" w:hAnsi="Cambria" w:cs="Cambria"/>
                              <w:color w:val="000000"/>
                              <w:sz w:val="21"/>
                              <w:lang w:val="en-US"/>
                            </w:rPr>
                            <w:t>t</w:t>
                          </w:r>
                          <w:r w:rsidRPr="00C505D3">
                            <w:rPr>
                              <w:rFonts w:ascii="Cambria" w:eastAsia="Cambria" w:hAnsi="Cambria" w:cs="Cambria"/>
                              <w:color w:val="000000"/>
                              <w:sz w:val="21"/>
                              <w:lang w:val="en-US"/>
                            </w:rPr>
                            <w:t xml:space="preserve">itles and </w:t>
                          </w:r>
                          <w:r>
                            <w:rPr>
                              <w:rFonts w:ascii="Cambria" w:eastAsia="Cambria" w:hAnsi="Cambria" w:cs="Cambria"/>
                              <w:color w:val="000000"/>
                              <w:sz w:val="21"/>
                              <w:lang w:val="en-US"/>
                            </w:rPr>
                            <w:t>a</w:t>
                          </w:r>
                          <w:r w:rsidRPr="00C505D3">
                            <w:rPr>
                              <w:rFonts w:ascii="Cambria" w:eastAsia="Cambria" w:hAnsi="Cambria" w:cs="Cambria"/>
                              <w:color w:val="000000"/>
                              <w:sz w:val="21"/>
                              <w:lang w:val="en-US"/>
                            </w:rPr>
                            <w:t>bstracts (n</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w:t>
                          </w:r>
                          <w:r>
                            <w:rPr>
                              <w:rFonts w:ascii="Cambria" w:eastAsia="Cambria" w:hAnsi="Cambria" w:cs="Cambria"/>
                              <w:color w:val="000000"/>
                              <w:sz w:val="21"/>
                              <w:lang w:val="en-US"/>
                            </w:rPr>
                            <w:t xml:space="preserve"> </w:t>
                          </w:r>
                          <w:r w:rsidRPr="00C505D3">
                            <w:rPr>
                              <w:rFonts w:ascii="Cambria" w:eastAsia="Cambria" w:hAnsi="Cambria" w:cs="Cambria"/>
                              <w:color w:val="000000"/>
                              <w:sz w:val="21"/>
                              <w:lang w:val="en-US"/>
                            </w:rPr>
                            <w:t>63)</w:t>
                          </w:r>
                        </w:p>
                      </w:txbxContent>
                    </v:textbox>
                  </v:shape>
                  <v:roundrect id="Rechteck: abgerundete Ecken 28" o:spid="_x0000_s1035" style="position:absolute;left:6993;top:30526;width:27973;height:86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" filled="f" strokecolor="white [3201]" strokeweight="2pt">
                    <v:stroke startarrowwidth="narrow" startarrowlength="short" endarrowwidth="narrow" endarrowlength="short"/>
                    <v:textbox inset="2.53958mm,2.53958mm,2.53958mm,2.53958mm">
                      <w:txbxContent>
                        <w:p w14:paraId="4C298951" w14:textId="77777777" w:rsidR="00B048CB" w:rsidRDefault="00B048CB" w:rsidP="000260E4">
                          <w:pPr>
                            <w:textDirection w:val="btLr"/>
                            <w:rPr>
                              <w:ins w:id="63" w:author="author" w:date="2021-01-06T14:56:00Z"/>
                            </w:rPr>
                          </w:pPr>
                        </w:p>
                      </w:txbxContent>
                    </v:textbox>
                  </v:roundrect>
                  <v:shape id="Textfeld 29" o:spid="_x0000_s1036" type="#_x0000_t202" style="position:absolute;left:7245;top:30778;width:19530;height:8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" filled="f" stroked="f">
                    <v:textbox inset="1.1639mm,1.1639mm,1.1639mm,1.1639mm">
                      <w:txbxContent>
                        <w:p w14:paraId="5615E0E6" w14:textId="390C2C5B" w:rsidR="00B048CB" w:rsidRPr="00C505D3" w:rsidRDefault="00B048CB" w:rsidP="000260E4">
                          <w:pPr>
                            <w:spacing w:line="215" w:lineRule="auto"/>
                            <w:jc w:val="center"/>
                            <w:textDirection w:val="btLr"/>
                            <w:rPr>
                              <w:lang w:val="en-US"/>
                            </w:rPr>
                          </w:pPr>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r>
                            <w:rPr>
                              <w:rFonts w:ascii="Cambria" w:eastAsia="Cambria" w:hAnsi="Cambria" w:cs="Cambria"/>
                              <w:color w:val="000000"/>
                              <w:sz w:val="21"/>
                              <w:lang w:val="en-US"/>
                            </w:rPr>
                            <w:t>4</w:t>
                          </w:r>
                          <w:r w:rsidRPr="00C505D3">
                            <w:rPr>
                              <w:rFonts w:ascii="Cambria" w:eastAsia="Cambria" w:hAnsi="Cambria" w:cs="Cambria"/>
                              <w:color w:val="000000"/>
                              <w:sz w:val="21"/>
                              <w:lang w:val="en-US"/>
                            </w:rPr>
                            <w:t>: Manual review of complete texts</w:t>
                          </w:r>
                        </w:p>
                        <w:p w14:paraId="2061CE2B" w14:textId="126193EB" w:rsidR="00B048CB" w:rsidRDefault="00B048CB" w:rsidP="000260E4">
                          <w:pPr>
                            <w:spacing w:before="73" w:line="215" w:lineRule="auto"/>
                            <w:jc w:val="center"/>
                            <w:textDirection w:val="btLr"/>
                          </w:pPr>
                          <w:r>
                            <w:rPr>
                              <w:rFonts w:ascii="Cambria" w:eastAsia="Cambria" w:hAnsi="Cambria" w:cs="Cambria"/>
                              <w:color w:val="000000"/>
                              <w:sz w:val="21"/>
                            </w:rPr>
                            <w:t>(n = 4)</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0" o:spid="_x0000_s1037" type="#_x0000_t67" style="position:absolute;left:22376;top:6594;width:5597;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" adj="11880,4860" filled="f" strokecolor="#cfd7e7" strokeweight="2pt">
                    <v:stroke startarrowwidth="narrow" startarrowlength="short" endarrowwidth="narrow" endarrowlength="short" opacity="58853f" joinstyle="round"/>
                    <v:textbox inset="2.53958mm,2.53958mm,2.53958mm,2.53958mm">
                      <w:txbxContent>
                        <w:p w14:paraId="1F7A3C31" w14:textId="77777777" w:rsidR="00B048CB" w:rsidRDefault="00B048CB" w:rsidP="000260E4">
                          <w:pPr>
                            <w:textDirection w:val="btLr"/>
                            <w:rPr>
                              <w:ins w:id="64" w:author="author" w:date="2021-01-06T14:56:00Z"/>
                            </w:rPr>
                          </w:pPr>
                        </w:p>
                      </w:txbxContent>
                    </v:textbox>
                  </v:shape>
                  <v:shape id="Textfeld 31" o:spid="_x0000_s1038" type="#_x0000_t202" style="position:absolute;left:23636;top:6594;width:3078;height:4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" filled="f" stroked="f">
                    <v:textbox inset="2pt,2pt,2pt,2pt">
                      <w:txbxContent>
                        <w:p w14:paraId="26D8D2DA" w14:textId="77777777" w:rsidR="00B048CB" w:rsidRDefault="00B048CB" w:rsidP="000260E4">
                          <w:pPr>
                            <w:spacing w:line="215" w:lineRule="auto"/>
                            <w:jc w:val="center"/>
                            <w:textDirection w:val="btLr"/>
                            <w:rPr>
                              <w:ins w:id="65" w:author="author" w:date="2021-01-06T14:56:00Z"/>
                            </w:rPr>
                          </w:pPr>
                        </w:p>
                      </w:txbxContent>
                    </v:textbox>
                  </v:shape>
                  <v:shape id="Pfeil: nach unten 32" o:spid="_x0000_s1039" type="#_x0000_t67" style="position:absolute;left:24719;top:16769;width:5597;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" adj="11880,4860" filled="f" strokecolor="#cfd7e7" strokeweight="2pt">
                    <v:stroke startarrowwidth="narrow" startarrowlength="short" endarrowwidth="narrow" endarrowlength="short" opacity="58853f" joinstyle="round"/>
                    <v:textbox inset="2.53958mm,2.53958mm,2.53958mm,2.53958mm">
                      <w:txbxContent>
                        <w:p w14:paraId="7A18A66B" w14:textId="77777777" w:rsidR="00B048CB" w:rsidRDefault="00B048CB" w:rsidP="000260E4">
                          <w:pPr>
                            <w:textDirection w:val="btLr"/>
                            <w:rPr>
                              <w:ins w:id="66" w:author="author" w:date="2021-01-06T14:56:00Z"/>
                            </w:rPr>
                          </w:pPr>
                        </w:p>
                      </w:txbxContent>
                    </v:textbox>
                  </v:shape>
                  <v:shape id="Textfeld 33" o:spid="_x0000_s1040" type="#_x0000_t202" style="position:absolute;left:25978;top:16769;width:3078;height: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" filled="f" stroked="f">
                    <v:textbox inset="2pt,2pt,2pt,2pt">
                      <w:txbxContent>
                        <w:p w14:paraId="2B9E3F50" w14:textId="77777777" w:rsidR="00B048CB" w:rsidRDefault="00B048CB" w:rsidP="000260E4">
                          <w:pPr>
                            <w:spacing w:line="215" w:lineRule="auto"/>
                            <w:jc w:val="center"/>
                            <w:textDirection w:val="btLr"/>
                            <w:rPr>
                              <w:ins w:id="67" w:author="author" w:date="2021-01-06T14:56:00Z"/>
                            </w:rPr>
                          </w:pPr>
                        </w:p>
                      </w:txbxContent>
                    </v:textbox>
                  </v:shape>
                  <v:shape id="Pfeil: nach unten 34" o:spid="_x0000_s1041" type="#_x0000_t67" style="position:absolute;left:27027;top:26945;width:5596;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" adj="11880,4860" filled="f" strokecolor="#cfd7e7" strokeweight="2pt">
                    <v:stroke startarrowwidth="narrow" startarrowlength="short" endarrowwidth="narrow" endarrowlength="short" opacity="58853f" joinstyle="round"/>
                    <v:textbox inset="2.53958mm,2.53958mm,2.53958mm,2.53958mm">
                      <w:txbxContent>
                        <w:p w14:paraId="34156E9F" w14:textId="77777777" w:rsidR="00B048CB" w:rsidRDefault="00B048CB" w:rsidP="000260E4">
                          <w:pPr>
                            <w:textDirection w:val="btLr"/>
                            <w:rPr>
                              <w:ins w:id="68" w:author="author" w:date="2021-01-06T14:56:00Z"/>
                            </w:rPr>
                          </w:pPr>
                        </w:p>
                      </w:txbxContent>
                    </v:textbox>
                  </v:shape>
                  <v:shape id="Textfeld 35" o:spid="_x0000_s1042" type="#_x0000_t202" style="position:absolute;left:28286;top:26945;width:3078;height:4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" filled="f" stroked="f">
                    <v:textbox inset="2pt,2pt,2pt,2pt">
                      <w:txbxContent>
                        <w:p w14:paraId="319E6316" w14:textId="77777777" w:rsidR="00B048CB" w:rsidRDefault="00B048CB" w:rsidP="000260E4">
                          <w:pPr>
                            <w:spacing w:line="215" w:lineRule="auto"/>
                            <w:jc w:val="center"/>
                            <w:textDirection w:val="btLr"/>
                            <w:rPr>
                              <w:ins w:id="69" w:author="author" w:date="2021-01-06T14:56:00Z"/>
                            </w:rPr>
                          </w:pPr>
                        </w:p>
                      </w:txbxContent>
                    </v:textbox>
                  </v:shape>
                </v:group>
                <w10:anchorlock/>
              </v:group>
            </w:pict>
          </mc:Fallback>
        </mc:AlternateContent>
      </w:r>
    </w:p>
    <w:p w14:paraId="49C9BC31" w14:textId="77777777" w:rsidR="000260E4" w:rsidRPr="005C67E2" w:rsidRDefault="000260E4" w:rsidP="005C67E2">
      <w:pPr>
        <w:pBdr>
          <w:top w:val="nil"/>
          <w:left w:val="nil"/>
          <w:bottom w:val="nil"/>
          <w:right w:val="nil"/>
          <w:between w:val="nil"/>
        </w:pBdr>
        <w:spacing w:line="480" w:lineRule="auto"/>
        <w:jc w:val="both"/>
        <w:rPr>
          <w:b/>
          <w:smallCaps/>
          <w:lang w:val="en-US"/>
        </w:rPr>
      </w:pPr>
    </w:p>
    <w:p w14:paraId="240EF016" w14:textId="2C6226AB" w:rsidR="000260E4" w:rsidRPr="003A40E8" w:rsidRDefault="000260E4" w:rsidP="003A40E8">
      <w:pPr>
        <w:pBdr>
          <w:top w:val="nil"/>
          <w:left w:val="nil"/>
          <w:bottom w:val="nil"/>
          <w:right w:val="nil"/>
          <w:between w:val="nil"/>
        </w:pBdr>
        <w:spacing w:line="480" w:lineRule="auto"/>
        <w:jc w:val="both"/>
        <w:rPr>
          <w:lang w:val="en-US"/>
        </w:rPr>
      </w:pPr>
      <w:bookmarkStart w:id="60" w:name="_ay791upbucp6" w:colFirst="0" w:colLast="0"/>
      <w:bookmarkStart w:id="61" w:name="_pqyrto6dx4wz" w:colFirst="0" w:colLast="0"/>
      <w:bookmarkEnd w:id="60"/>
      <w:bookmarkEnd w:id="61"/>
      <w:r w:rsidRPr="003A40E8">
        <w:rPr>
          <w:lang w:val="en-US"/>
        </w:rPr>
        <w:t>Figure 3</w:t>
      </w:r>
      <w:r w:rsidR="00EE587E" w:rsidRPr="003A40E8">
        <w:rPr>
          <w:lang w:val="en-US"/>
        </w:rPr>
        <w:t>:</w:t>
      </w:r>
      <w:r w:rsidRPr="003A40E8">
        <w:rPr>
          <w:lang w:val="en-US"/>
        </w:rPr>
        <w:t xml:space="preserve"> F</w:t>
      </w:r>
      <w:r w:rsidR="00FE5ACB" w:rsidRPr="003A40E8">
        <w:rPr>
          <w:lang w:val="en-US"/>
        </w:rPr>
        <w:t xml:space="preserve">low chart of </w:t>
      </w:r>
      <w:r w:rsidR="00C84EC2" w:rsidRPr="005C67E2">
        <w:rPr>
          <w:bCs/>
          <w:lang w:val="en-US"/>
        </w:rPr>
        <w:t xml:space="preserve">the </w:t>
      </w:r>
      <w:r w:rsidR="00FE5ACB" w:rsidRPr="003A40E8">
        <w:rPr>
          <w:lang w:val="en-US"/>
        </w:rPr>
        <w:t xml:space="preserve">systematic </w:t>
      </w:r>
      <w:r w:rsidR="00C84EC2" w:rsidRPr="005C67E2">
        <w:rPr>
          <w:bCs/>
          <w:lang w:val="en-US"/>
        </w:rPr>
        <w:t>l</w:t>
      </w:r>
      <w:r w:rsidR="00FE5ACB" w:rsidRPr="005C67E2">
        <w:rPr>
          <w:bCs/>
          <w:lang w:val="en-US"/>
        </w:rPr>
        <w:t>iterature</w:t>
      </w:r>
      <w:r w:rsidR="00FE5ACB" w:rsidRPr="003A40E8">
        <w:rPr>
          <w:lang w:val="en-US"/>
        </w:rPr>
        <w:t xml:space="preserve"> </w:t>
      </w:r>
      <w:r w:rsidR="0028441F" w:rsidRPr="003A40E8">
        <w:rPr>
          <w:lang w:val="en-US"/>
        </w:rPr>
        <w:t>review</w:t>
      </w:r>
      <w:r w:rsidR="00FE5ACB" w:rsidRPr="003A40E8">
        <w:rPr>
          <w:lang w:val="en-US"/>
        </w:rPr>
        <w:t xml:space="preserve"> </w:t>
      </w:r>
    </w:p>
    <w:p w14:paraId="2658EAF4" w14:textId="77777777" w:rsidR="00535510" w:rsidRPr="0093629C" w:rsidRDefault="00535510" w:rsidP="003A40E8">
      <w:pPr>
        <w:pBdr>
          <w:top w:val="nil"/>
          <w:left w:val="nil"/>
          <w:bottom w:val="nil"/>
          <w:right w:val="nil"/>
          <w:between w:val="nil"/>
        </w:pBdr>
        <w:spacing w:line="480" w:lineRule="auto"/>
        <w:jc w:val="both"/>
        <w:rPr>
          <w:b/>
          <w:smallCaps/>
          <w:lang w:val="en-US"/>
        </w:rPr>
      </w:pPr>
    </w:p>
    <w:p w14:paraId="4021F1A4" w14:textId="30AC2C1B" w:rsidR="00F76792" w:rsidRPr="0093629C" w:rsidRDefault="00FE5ACB" w:rsidP="00816497">
      <w:pPr>
        <w:pStyle w:val="Heading3"/>
        <w:spacing w:line="480" w:lineRule="auto"/>
        <w:jc w:val="left"/>
        <w:rPr>
          <w:i/>
          <w:lang w:val="en-US"/>
        </w:rPr>
      </w:pPr>
      <w:bookmarkStart w:id="62" w:name="_Toc471506177"/>
      <w:bookmarkStart w:id="63" w:name="_Toc59986952"/>
      <w:r w:rsidRPr="0093629C">
        <w:rPr>
          <w:i/>
          <w:lang w:val="en-US"/>
        </w:rPr>
        <w:t xml:space="preserve">Interim </w:t>
      </w:r>
      <w:r w:rsidR="00EE587E" w:rsidRPr="0093629C">
        <w:rPr>
          <w:i/>
          <w:lang w:val="en-US"/>
        </w:rPr>
        <w:t>R</w:t>
      </w:r>
      <w:r w:rsidRPr="0093629C">
        <w:rPr>
          <w:i/>
          <w:lang w:val="en-US"/>
        </w:rPr>
        <w:t>esult</w:t>
      </w:r>
      <w:r w:rsidR="00A75999" w:rsidRPr="0093629C">
        <w:rPr>
          <w:i/>
          <w:lang w:val="en-US"/>
        </w:rPr>
        <w:t>s</w:t>
      </w:r>
      <w:bookmarkEnd w:id="62"/>
      <w:bookmarkEnd w:id="63"/>
    </w:p>
    <w:p w14:paraId="01818035" w14:textId="77777777" w:rsidR="00CF46A9" w:rsidRPr="00B120B3" w:rsidRDefault="00CF46A9" w:rsidP="005C67E2">
      <w:pPr>
        <w:rPr>
          <w:lang w:val="en-GB"/>
        </w:rPr>
      </w:pPr>
    </w:p>
    <w:p w14:paraId="106DE7F8" w14:textId="63530CE3" w:rsidR="00C505D3" w:rsidRPr="005C67E2" w:rsidRDefault="00A7599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64" w:author="author" w:date="2021-01-06T14:56:00Z">
            <w:rPr>
              <w:lang w:val="en"/>
            </w:rPr>
          </w:rPrChange>
        </w:rPr>
      </w:pPr>
      <w:r w:rsidRPr="00CF46A9">
        <w:rPr>
          <w:lang w:val="en-US" w:eastAsia="en-US"/>
        </w:rPr>
        <w:t>Although t</w:t>
      </w:r>
      <w:r w:rsidR="00C505D3" w:rsidRPr="00CF46A9">
        <w:rPr>
          <w:lang w:val="en-US" w:eastAsia="en-US"/>
        </w:rPr>
        <w:t xml:space="preserve">he systematic literature </w:t>
      </w:r>
      <w:r w:rsidR="0028441F" w:rsidRPr="00CF46A9">
        <w:rPr>
          <w:lang w:val="en-US" w:eastAsia="en-US"/>
        </w:rPr>
        <w:t>review</w:t>
      </w:r>
      <w:r w:rsidR="00C505D3" w:rsidRPr="00CF46A9">
        <w:rPr>
          <w:lang w:val="en-US" w:eastAsia="en-US"/>
        </w:rPr>
        <w:t xml:space="preserve"> </w:t>
      </w:r>
      <w:r w:rsidR="006F2024" w:rsidRPr="00CF46A9">
        <w:rPr>
          <w:lang w:val="en-US" w:eastAsia="en-US"/>
        </w:rPr>
        <w:t xml:space="preserve">initially </w:t>
      </w:r>
      <w:r w:rsidR="00C13B6F" w:rsidRPr="00CF46A9">
        <w:rPr>
          <w:lang w:val="en-US" w:eastAsia="en-US"/>
        </w:rPr>
        <w:t>produced</w:t>
      </w:r>
      <w:r w:rsidR="00C505D3" w:rsidRPr="00CF46A9">
        <w:rPr>
          <w:lang w:val="en-US" w:eastAsia="en-US"/>
        </w:rPr>
        <w:t xml:space="preserve"> a </w:t>
      </w:r>
      <w:r w:rsidR="006F2024" w:rsidRPr="00CF46A9">
        <w:rPr>
          <w:lang w:val="en-US" w:eastAsia="en-US"/>
        </w:rPr>
        <w:t xml:space="preserve">large </w:t>
      </w:r>
      <w:r w:rsidR="00C505D3" w:rsidRPr="0093629C">
        <w:rPr>
          <w:lang w:val="en-US"/>
        </w:rPr>
        <w:t xml:space="preserve">number of </w:t>
      </w:r>
      <w:r w:rsidRPr="0093629C">
        <w:rPr>
          <w:lang w:val="en-US"/>
        </w:rPr>
        <w:t>search results</w:t>
      </w:r>
      <w:r w:rsidR="00C505D3" w:rsidRPr="0093629C">
        <w:rPr>
          <w:lang w:val="en-US"/>
        </w:rPr>
        <w:t xml:space="preserve">, </w:t>
      </w:r>
      <w:r w:rsidRPr="0093629C">
        <w:rPr>
          <w:lang w:val="en-US"/>
        </w:rPr>
        <w:t>ultimately</w:t>
      </w:r>
      <w:r w:rsidR="00C505D3" w:rsidRPr="0093629C">
        <w:rPr>
          <w:lang w:val="en-US"/>
        </w:rPr>
        <w:t xml:space="preserve"> only four primary studies on </w:t>
      </w:r>
      <w:r w:rsidR="00C505D3" w:rsidRPr="005C67E2">
        <w:rPr>
          <w:lang w:val="en-US" w:eastAsia="en-US"/>
        </w:rPr>
        <w:t>translat</w:t>
      </w:r>
      <w:r w:rsidR="00D45940" w:rsidRPr="005C67E2">
        <w:rPr>
          <w:lang w:val="en-US" w:eastAsia="en-US"/>
        </w:rPr>
        <w:t>ion</w:t>
      </w:r>
      <w:r w:rsidR="00C505D3" w:rsidRPr="0093629C">
        <w:rPr>
          <w:lang w:val="en-US"/>
        </w:rPr>
        <w:t xml:space="preserve"> in police</w:t>
      </w:r>
      <w:r w:rsidRPr="0093629C">
        <w:rPr>
          <w:lang w:val="en-US"/>
        </w:rPr>
        <w:t xml:space="preserve"> operations</w:t>
      </w:r>
      <w:r w:rsidR="00C505D3" w:rsidRPr="0093629C">
        <w:rPr>
          <w:lang w:val="en-US"/>
        </w:rPr>
        <w:t xml:space="preserve"> with reference to </w:t>
      </w:r>
      <w:r w:rsidR="0045243D" w:rsidRPr="0093629C">
        <w:rPr>
          <w:lang w:val="en-US"/>
        </w:rPr>
        <w:t>intercept interpreting</w:t>
      </w:r>
      <w:r w:rsidR="00C505D3" w:rsidRPr="0093629C">
        <w:rPr>
          <w:lang w:val="en-US"/>
        </w:rPr>
        <w:t xml:space="preserve"> could be identified. The presentation of results was </w:t>
      </w:r>
      <w:r w:rsidR="00822190" w:rsidRPr="0093629C">
        <w:rPr>
          <w:lang w:val="en-US"/>
        </w:rPr>
        <w:t xml:space="preserve">designed in accordance with </w:t>
      </w:r>
      <w:r w:rsidR="00C505D3" w:rsidRPr="0093629C">
        <w:rPr>
          <w:lang w:val="en-US"/>
        </w:rPr>
        <w:t xml:space="preserve">the code structure created in </w:t>
      </w:r>
      <w:proofErr w:type="spellStart"/>
      <w:r w:rsidR="00C505D3" w:rsidRPr="0093629C">
        <w:rPr>
          <w:lang w:val="en-US"/>
        </w:rPr>
        <w:t>Atlas.ti</w:t>
      </w:r>
      <w:proofErr w:type="spellEnd"/>
      <w:r w:rsidR="00C505D3" w:rsidRPr="0093629C">
        <w:rPr>
          <w:lang w:val="en-US"/>
        </w:rPr>
        <w:t xml:space="preserve">. </w:t>
      </w:r>
      <w:r w:rsidR="006F2024" w:rsidRPr="005C67E2">
        <w:rPr>
          <w:lang w:val="en-US" w:eastAsia="en-US"/>
        </w:rPr>
        <w:t>To</w:t>
      </w:r>
      <w:r w:rsidRPr="0093629C">
        <w:rPr>
          <w:lang w:val="en-US"/>
        </w:rPr>
        <w:t xml:space="preserve"> this end, t</w:t>
      </w:r>
      <w:r w:rsidR="00C505D3" w:rsidRPr="0093629C">
        <w:rPr>
          <w:lang w:val="en-US"/>
        </w:rPr>
        <w:t xml:space="preserve">he </w:t>
      </w:r>
      <w:r w:rsidR="00FF682D" w:rsidRPr="005C67E2">
        <w:rPr>
          <w:lang w:val="en-US" w:eastAsia="en-US"/>
        </w:rPr>
        <w:t>translat</w:t>
      </w:r>
      <w:r w:rsidR="006F2024" w:rsidRPr="005C67E2">
        <w:rPr>
          <w:lang w:val="en-US" w:eastAsia="en-US"/>
        </w:rPr>
        <w:t>ing</w:t>
      </w:r>
      <w:r w:rsidR="00C505D3" w:rsidRPr="0093629C">
        <w:rPr>
          <w:lang w:val="en-US"/>
        </w:rPr>
        <w:t xml:space="preserve"> </w:t>
      </w:r>
      <w:r w:rsidRPr="0093629C">
        <w:rPr>
          <w:lang w:val="en-US"/>
        </w:rPr>
        <w:t>agents</w:t>
      </w:r>
      <w:r w:rsidR="00C505D3" w:rsidRPr="0093629C">
        <w:rPr>
          <w:lang w:val="en-US"/>
        </w:rPr>
        <w:t xml:space="preserve">, the </w:t>
      </w:r>
      <w:r w:rsidR="00FF682D" w:rsidRPr="005C67E2">
        <w:rPr>
          <w:lang w:val="en-US" w:eastAsia="en-US"/>
        </w:rPr>
        <w:t>translation</w:t>
      </w:r>
      <w:ins w:id="65" w:author="Ivana Havelka" w:date="2021-01-07T12:36:00Z">
        <w:r w:rsidR="00176779">
          <w:rPr>
            <w:lang w:val="en-US" w:eastAsia="en-US"/>
          </w:rPr>
          <w:t>al</w:t>
        </w:r>
      </w:ins>
      <w:r w:rsidR="00FF682D" w:rsidRPr="005C67E2">
        <w:rPr>
          <w:lang w:val="en-US"/>
          <w:rPrChange w:id="66" w:author="author" w:date="2021-01-06T14:56:00Z">
            <w:rPr>
              <w:lang w:val="en"/>
            </w:rPr>
          </w:rPrChange>
        </w:rPr>
        <w:t xml:space="preserve"> </w:t>
      </w:r>
      <w:r w:rsidR="00C505D3" w:rsidRPr="005C67E2">
        <w:rPr>
          <w:lang w:val="en-US"/>
          <w:rPrChange w:id="67" w:author="author" w:date="2021-01-06T14:56:00Z">
            <w:rPr>
              <w:lang w:val="en"/>
            </w:rPr>
          </w:rPrChange>
        </w:rPr>
        <w:t>​​</w:t>
      </w:r>
      <w:r w:rsidR="00C13B6F" w:rsidRPr="005C67E2">
        <w:rPr>
          <w:lang w:val="en-US"/>
          <w:rPrChange w:id="68" w:author="author" w:date="2021-01-06T14:56:00Z">
            <w:rPr>
              <w:lang w:val="en"/>
            </w:rPr>
          </w:rPrChange>
        </w:rPr>
        <w:t>activity</w:t>
      </w:r>
      <w:r w:rsidR="00681CEE" w:rsidRPr="00CF46A9">
        <w:rPr>
          <w:rStyle w:val="CommentReference"/>
          <w:sz w:val="24"/>
          <w:szCs w:val="24"/>
          <w:lang w:val="en-US"/>
        </w:rPr>
        <w:t xml:space="preserve"> </w:t>
      </w:r>
      <w:r w:rsidR="00C13B6F" w:rsidRPr="00CF46A9">
        <w:rPr>
          <w:rStyle w:val="CommentReference"/>
          <w:sz w:val="24"/>
          <w:szCs w:val="24"/>
          <w:lang w:val="en-US"/>
        </w:rPr>
        <w:t>and</w:t>
      </w:r>
      <w:r w:rsidR="00C505D3" w:rsidRPr="005C67E2">
        <w:rPr>
          <w:lang w:val="en-US"/>
          <w:rPrChange w:id="69" w:author="author" w:date="2021-01-06T14:56:00Z">
            <w:rPr>
              <w:lang w:val="en"/>
            </w:rPr>
          </w:rPrChange>
        </w:rPr>
        <w:t xml:space="preserve"> the competence requirements of </w:t>
      </w:r>
      <w:r w:rsidRPr="005C67E2">
        <w:rPr>
          <w:lang w:val="en-US"/>
          <w:rPrChange w:id="70" w:author="author" w:date="2021-01-06T14:56:00Z">
            <w:rPr>
              <w:lang w:val="en"/>
            </w:rPr>
          </w:rPrChange>
        </w:rPr>
        <w:t>each</w:t>
      </w:r>
      <w:r w:rsidR="00C505D3" w:rsidRPr="005C67E2">
        <w:rPr>
          <w:lang w:val="en-US"/>
          <w:rPrChange w:id="71" w:author="author" w:date="2021-01-06T14:56:00Z">
            <w:rPr>
              <w:lang w:val="en"/>
            </w:rPr>
          </w:rPrChange>
        </w:rPr>
        <w:t xml:space="preserve"> </w:t>
      </w:r>
      <w:r w:rsidR="000E6E65" w:rsidRPr="005C67E2">
        <w:rPr>
          <w:lang w:val="en-US"/>
          <w:rPrChange w:id="72" w:author="author" w:date="2021-01-06T14:56:00Z">
            <w:rPr>
              <w:lang w:val="en"/>
            </w:rPr>
          </w:rPrChange>
        </w:rPr>
        <w:t xml:space="preserve">communicative </w:t>
      </w:r>
      <w:r w:rsidR="00C505D3" w:rsidRPr="005C67E2">
        <w:rPr>
          <w:lang w:val="en-US"/>
          <w:rPrChange w:id="73" w:author="author" w:date="2021-01-06T14:56:00Z">
            <w:rPr>
              <w:lang w:val="en"/>
            </w:rPr>
          </w:rPrChange>
        </w:rPr>
        <w:t xml:space="preserve">setting were </w:t>
      </w:r>
      <w:r w:rsidRPr="005C67E2">
        <w:rPr>
          <w:lang w:val="en-US"/>
          <w:rPrChange w:id="74" w:author="author" w:date="2021-01-06T14:56:00Z">
            <w:rPr>
              <w:lang w:val="en"/>
            </w:rPr>
          </w:rPrChange>
        </w:rPr>
        <w:t>recorded</w:t>
      </w:r>
      <w:r w:rsidR="00C505D3" w:rsidRPr="005C67E2">
        <w:rPr>
          <w:lang w:val="en-US"/>
          <w:rPrChange w:id="75" w:author="author" w:date="2021-01-06T14:56:00Z">
            <w:rPr>
              <w:lang w:val="en"/>
            </w:rPr>
          </w:rPrChange>
        </w:rPr>
        <w:t>.</w:t>
      </w:r>
    </w:p>
    <w:p w14:paraId="25B8BEDF" w14:textId="77777777" w:rsidR="00852C56" w:rsidRPr="005C67E2" w:rsidRDefault="00852C5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76" w:author="author" w:date="2021-01-06T14:56:00Z"/>
          <w:lang w:val="en-US" w:eastAsia="en-US"/>
        </w:rPr>
      </w:pPr>
    </w:p>
    <w:p w14:paraId="4839E1BB" w14:textId="14A9ADDC" w:rsidR="00F7679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All primary studies </w:t>
      </w:r>
      <w:r w:rsidR="006C45ED" w:rsidRPr="0093629C">
        <w:rPr>
          <w:lang w:val="en-US"/>
        </w:rPr>
        <w:t xml:space="preserve">not </w:t>
      </w:r>
      <w:r w:rsidR="006C45ED" w:rsidRPr="005C67E2">
        <w:rPr>
          <w:lang w:val="en-US" w:eastAsia="en-US"/>
        </w:rPr>
        <w:t>discussing</w:t>
      </w:r>
      <w:r w:rsidRPr="0093629C">
        <w:rPr>
          <w:lang w:val="en-US"/>
        </w:rPr>
        <w:t xml:space="preserve"> </w:t>
      </w:r>
      <w:r w:rsidR="00AF3776" w:rsidRPr="0093629C">
        <w:rPr>
          <w:lang w:val="en-US"/>
        </w:rPr>
        <w:t>language mediation</w:t>
      </w:r>
      <w:r w:rsidR="00AF3776" w:rsidRPr="0093629C">
        <w:rPr>
          <w:rStyle w:val="FootnoteReference"/>
          <w:lang w:val="en-US"/>
        </w:rPr>
        <w:footnoteReference w:id="6"/>
      </w:r>
      <w:r w:rsidR="00AF3776" w:rsidRPr="0093629C">
        <w:rPr>
          <w:lang w:val="en-US"/>
        </w:rPr>
        <w:t xml:space="preserve"> </w:t>
      </w:r>
      <w:r w:rsidR="006F2024" w:rsidRPr="005C67E2">
        <w:rPr>
          <w:lang w:val="en-US" w:eastAsia="en-US"/>
        </w:rPr>
        <w:t>in</w:t>
      </w:r>
      <w:r w:rsidR="006F2024" w:rsidRPr="0093629C">
        <w:rPr>
          <w:lang w:val="en-US"/>
        </w:rPr>
        <w:t xml:space="preserve"> the </w:t>
      </w:r>
      <w:r w:rsidR="006F2024" w:rsidRPr="005C67E2">
        <w:rPr>
          <w:lang w:val="en-US" w:eastAsia="en-US"/>
        </w:rPr>
        <w:t>context</w:t>
      </w:r>
      <w:r w:rsidRPr="0093629C">
        <w:rPr>
          <w:lang w:val="en-US"/>
        </w:rPr>
        <w:t xml:space="preserve"> of </w:t>
      </w:r>
      <w:r w:rsidR="0045243D" w:rsidRPr="0093629C">
        <w:rPr>
          <w:lang w:val="en-US"/>
        </w:rPr>
        <w:t>interception</w:t>
      </w:r>
      <w:r w:rsidRPr="0093629C">
        <w:rPr>
          <w:lang w:val="en-US"/>
        </w:rPr>
        <w:t xml:space="preserve"> were excluded. Accordingly, </w:t>
      </w:r>
      <w:r w:rsidRPr="005C67E2">
        <w:rPr>
          <w:lang w:val="en-US" w:eastAsia="en-US"/>
        </w:rPr>
        <w:t>jurispruden</w:t>
      </w:r>
      <w:r w:rsidR="006C45ED" w:rsidRPr="005C67E2">
        <w:rPr>
          <w:lang w:val="en-US" w:eastAsia="en-US"/>
        </w:rPr>
        <w:t>ce</w:t>
      </w:r>
      <w:r w:rsidRPr="0093629C">
        <w:rPr>
          <w:lang w:val="en-US"/>
        </w:rPr>
        <w:t xml:space="preserve"> studies </w:t>
      </w:r>
      <w:r w:rsidR="006C45ED" w:rsidRPr="005C67E2">
        <w:rPr>
          <w:lang w:val="en-US" w:eastAsia="en-US"/>
        </w:rPr>
        <w:t>f</w:t>
      </w:r>
      <w:r w:rsidR="00852C56" w:rsidRPr="005C67E2">
        <w:rPr>
          <w:lang w:val="en-US" w:eastAsia="en-US"/>
        </w:rPr>
        <w:t>ocu</w:t>
      </w:r>
      <w:r w:rsidR="006C45ED" w:rsidRPr="005C67E2">
        <w:rPr>
          <w:lang w:val="en-US" w:eastAsia="en-US"/>
        </w:rPr>
        <w:t>sing</w:t>
      </w:r>
      <w:r w:rsidR="006C45ED" w:rsidRPr="0093629C">
        <w:rPr>
          <w:lang w:val="en-US"/>
        </w:rPr>
        <w:t xml:space="preserve"> </w:t>
      </w:r>
      <w:r w:rsidR="00822190" w:rsidRPr="0093629C">
        <w:rPr>
          <w:lang w:val="en-US"/>
        </w:rPr>
        <w:t>exclusively on</w:t>
      </w:r>
      <w:r w:rsidRPr="0093629C">
        <w:rPr>
          <w:lang w:val="en-US"/>
        </w:rPr>
        <w:t xml:space="preserve"> the legal context of </w:t>
      </w:r>
      <w:r w:rsidR="0045243D" w:rsidRPr="0093629C">
        <w:rPr>
          <w:lang w:val="en-US"/>
        </w:rPr>
        <w:t>interception</w:t>
      </w:r>
      <w:r w:rsidRPr="0093629C">
        <w:rPr>
          <w:lang w:val="en-US"/>
        </w:rPr>
        <w:t xml:space="preserve"> without </w:t>
      </w:r>
      <w:r w:rsidR="006F2024" w:rsidRPr="005C67E2">
        <w:rPr>
          <w:lang w:val="en-US" w:eastAsia="en-US"/>
        </w:rPr>
        <w:t>making</w:t>
      </w:r>
      <w:r w:rsidR="006F2024" w:rsidRPr="0093629C">
        <w:rPr>
          <w:lang w:val="en-US"/>
        </w:rPr>
        <w:t xml:space="preserve"> </w:t>
      </w:r>
      <w:r w:rsidRPr="0093629C">
        <w:rPr>
          <w:lang w:val="en-US"/>
        </w:rPr>
        <w:t xml:space="preserve">relevant reference to </w:t>
      </w:r>
      <w:r w:rsidRPr="005C67E2">
        <w:rPr>
          <w:lang w:val="en-US" w:eastAsia="en-US"/>
        </w:rPr>
        <w:t>translat</w:t>
      </w:r>
      <w:r w:rsidR="006F2024" w:rsidRPr="005C67E2">
        <w:rPr>
          <w:lang w:val="en-US" w:eastAsia="en-US"/>
        </w:rPr>
        <w:t>ion</w:t>
      </w:r>
      <w:r w:rsidRPr="005C67E2">
        <w:rPr>
          <w:lang w:val="en-US" w:eastAsia="en-US"/>
        </w:rPr>
        <w:t xml:space="preserve"> </w:t>
      </w:r>
      <w:r w:rsidRPr="0093629C">
        <w:rPr>
          <w:lang w:val="en-US"/>
        </w:rPr>
        <w:t>were excluded</w:t>
      </w:r>
      <w:r w:rsidR="00852C56" w:rsidRPr="005C67E2">
        <w:rPr>
          <w:lang w:val="en-US" w:eastAsia="en-US"/>
        </w:rPr>
        <w:t>, as were</w:t>
      </w:r>
      <w:r w:rsidRPr="005C67E2">
        <w:rPr>
          <w:lang w:val="en-US" w:eastAsia="en-US"/>
        </w:rPr>
        <w:t xml:space="preserve"> </w:t>
      </w:r>
      <w:r w:rsidR="00852C56" w:rsidRPr="005C67E2">
        <w:rPr>
          <w:lang w:val="en-US" w:eastAsia="en-US"/>
        </w:rPr>
        <w:t>s</w:t>
      </w:r>
      <w:r w:rsidR="006F2024" w:rsidRPr="005C67E2">
        <w:rPr>
          <w:lang w:val="en-US" w:eastAsia="en-US"/>
        </w:rPr>
        <w:t xml:space="preserve">econdary studies </w:t>
      </w:r>
      <w:r w:rsidRPr="005C67E2">
        <w:rPr>
          <w:lang w:val="en-US" w:eastAsia="en-US"/>
        </w:rPr>
        <w:t>report</w:t>
      </w:r>
      <w:r w:rsidR="006F2024" w:rsidRPr="005C67E2">
        <w:rPr>
          <w:lang w:val="en-US" w:eastAsia="en-US"/>
        </w:rPr>
        <w:t>ing</w:t>
      </w:r>
      <w:r w:rsidRPr="0093629C">
        <w:rPr>
          <w:lang w:val="en-US"/>
        </w:rPr>
        <w:t xml:space="preserve"> on </w:t>
      </w:r>
      <w:r w:rsidR="0045243D" w:rsidRPr="0093629C">
        <w:rPr>
          <w:lang w:val="en-US"/>
        </w:rPr>
        <w:t xml:space="preserve">intercept interpreting </w:t>
      </w:r>
      <w:r w:rsidR="00822190" w:rsidRPr="0093629C">
        <w:rPr>
          <w:lang w:val="en-US"/>
        </w:rPr>
        <w:t>(</w:t>
      </w:r>
      <w:r w:rsidR="00C13B6F" w:rsidRPr="0093629C">
        <w:rPr>
          <w:lang w:val="en-US"/>
        </w:rPr>
        <w:t>e.g.,</w:t>
      </w:r>
      <w:r w:rsidR="00EE587E" w:rsidRPr="0093629C">
        <w:rPr>
          <w:lang w:val="en-US"/>
        </w:rPr>
        <w:t xml:space="preserve"> G</w:t>
      </w:r>
      <w:r w:rsidRPr="0093629C">
        <w:rPr>
          <w:lang w:val="en-US"/>
        </w:rPr>
        <w:t>amal 2017</w:t>
      </w:r>
      <w:r w:rsidR="00822190" w:rsidRPr="0093629C">
        <w:rPr>
          <w:lang w:val="en-US"/>
        </w:rPr>
        <w:t>)</w:t>
      </w:r>
      <w:r w:rsidRPr="0093629C">
        <w:rPr>
          <w:lang w:val="en-US"/>
        </w:rPr>
        <w:t>.</w:t>
      </w:r>
    </w:p>
    <w:p w14:paraId="203CBC3A" w14:textId="77777777" w:rsidR="00852C56" w:rsidRPr="00CF46A9" w:rsidRDefault="00852C5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ED9AAE5" w14:textId="37C5BB0A" w:rsidR="00FE5ACB" w:rsidRPr="0093629C"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93629C">
        <w:rPr>
          <w:lang w:val="en-US"/>
        </w:rPr>
        <w:t xml:space="preserve">Two of the primary studies </w:t>
      </w:r>
      <w:r w:rsidR="00B7015D" w:rsidRPr="005C67E2">
        <w:rPr>
          <w:lang w:val="en-US" w:eastAsia="en-US"/>
        </w:rPr>
        <w:t xml:space="preserve">included </w:t>
      </w:r>
      <w:r w:rsidR="00FF4EEE" w:rsidRPr="0093629C">
        <w:rPr>
          <w:lang w:val="en-US"/>
        </w:rPr>
        <w:t>originate</w:t>
      </w:r>
      <w:r w:rsidR="00B7015D" w:rsidRPr="0093629C">
        <w:rPr>
          <w:lang w:val="en-US"/>
        </w:rPr>
        <w:t xml:space="preserve"> </w:t>
      </w:r>
      <w:r w:rsidR="00822190" w:rsidRPr="0093629C">
        <w:rPr>
          <w:lang w:val="en-US"/>
        </w:rPr>
        <w:t>in</w:t>
      </w:r>
      <w:r w:rsidRPr="0093629C">
        <w:rPr>
          <w:lang w:val="en-US"/>
        </w:rPr>
        <w:t xml:space="preserve"> Europe (González Rodríguez 2015; </w:t>
      </w:r>
      <w:proofErr w:type="spellStart"/>
      <w:r w:rsidRPr="0093629C">
        <w:rPr>
          <w:lang w:val="en-US"/>
        </w:rPr>
        <w:t>Herráez</w:t>
      </w:r>
      <w:proofErr w:type="spellEnd"/>
      <w:r w:rsidRPr="0093629C">
        <w:rPr>
          <w:lang w:val="en-US"/>
        </w:rPr>
        <w:t xml:space="preserve"> Ortega &amp; </w:t>
      </w:r>
      <w:proofErr w:type="spellStart"/>
      <w:r w:rsidRPr="0093629C">
        <w:rPr>
          <w:lang w:val="en-US"/>
        </w:rPr>
        <w:t>Foulquié</w:t>
      </w:r>
      <w:proofErr w:type="spellEnd"/>
      <w:r w:rsidRPr="0093629C">
        <w:rPr>
          <w:lang w:val="en-US"/>
        </w:rPr>
        <w:t>-Rubio 2008</w:t>
      </w:r>
      <w:r w:rsidRPr="005C67E2">
        <w:rPr>
          <w:lang w:val="en-US" w:eastAsia="en-US"/>
        </w:rPr>
        <w:t xml:space="preserve">) </w:t>
      </w:r>
      <w:r w:rsidR="00FF4EEE" w:rsidRPr="005C67E2">
        <w:rPr>
          <w:lang w:val="en-US" w:eastAsia="en-US"/>
        </w:rPr>
        <w:t>and</w:t>
      </w:r>
      <w:r w:rsidRPr="005C67E2">
        <w:rPr>
          <w:lang w:val="en-US" w:eastAsia="en-US"/>
        </w:rPr>
        <w:t xml:space="preserve"> </w:t>
      </w:r>
      <w:r w:rsidRPr="0093629C">
        <w:rPr>
          <w:lang w:val="en-US"/>
        </w:rPr>
        <w:t xml:space="preserve">two </w:t>
      </w:r>
      <w:r w:rsidR="00822190" w:rsidRPr="0093629C">
        <w:rPr>
          <w:lang w:val="en-US"/>
        </w:rPr>
        <w:t>in</w:t>
      </w:r>
      <w:r w:rsidRPr="0093629C">
        <w:rPr>
          <w:lang w:val="en-US"/>
        </w:rPr>
        <w:t xml:space="preserve"> the USA (</w:t>
      </w:r>
      <w:proofErr w:type="spellStart"/>
      <w:r w:rsidRPr="0093629C">
        <w:rPr>
          <w:lang w:val="en-US"/>
        </w:rPr>
        <w:t>Bucholtz</w:t>
      </w:r>
      <w:proofErr w:type="spellEnd"/>
      <w:r w:rsidRPr="0093629C">
        <w:rPr>
          <w:lang w:val="en-US"/>
        </w:rPr>
        <w:t xml:space="preserve"> 2009; Nunn 2010). The studies cover questions </w:t>
      </w:r>
      <w:r w:rsidR="00822190" w:rsidRPr="0093629C">
        <w:rPr>
          <w:lang w:val="en-US"/>
        </w:rPr>
        <w:t>in th</w:t>
      </w:r>
      <w:r w:rsidR="00253F6E" w:rsidRPr="0093629C">
        <w:rPr>
          <w:lang w:val="en-US"/>
        </w:rPr>
        <w:t>re</w:t>
      </w:r>
      <w:r w:rsidR="00822190" w:rsidRPr="0093629C">
        <w:rPr>
          <w:lang w:val="en-US"/>
        </w:rPr>
        <w:t>e research areas</w:t>
      </w:r>
      <w:r w:rsidR="00B7015D" w:rsidRPr="005C67E2">
        <w:rPr>
          <w:lang w:val="en-US" w:eastAsia="en-US"/>
        </w:rPr>
        <w:t>:</w:t>
      </w:r>
      <w:r w:rsidR="00822190" w:rsidRPr="0093629C">
        <w:rPr>
          <w:lang w:val="en-US"/>
        </w:rPr>
        <w:t xml:space="preserve"> </w:t>
      </w:r>
      <w:r w:rsidRPr="0093629C">
        <w:rPr>
          <w:lang w:val="en-US"/>
        </w:rPr>
        <w:t>translation</w:t>
      </w:r>
      <w:r w:rsidR="00822190" w:rsidRPr="0093629C">
        <w:rPr>
          <w:lang w:val="en-US"/>
        </w:rPr>
        <w:t xml:space="preserve"> studies</w:t>
      </w:r>
      <w:r w:rsidRPr="0093629C">
        <w:rPr>
          <w:lang w:val="en-US"/>
        </w:rPr>
        <w:t>, linguistics and law.</w:t>
      </w:r>
    </w:p>
    <w:p w14:paraId="79E7B368" w14:textId="77777777" w:rsidR="008B3CEA" w:rsidRPr="00CF46A9" w:rsidRDefault="008B3CEA" w:rsidP="0093629C">
      <w:pPr>
        <w:spacing w:line="480" w:lineRule="auto"/>
        <w:jc w:val="both"/>
        <w:rPr>
          <w:lang w:val="en-US" w:eastAsia="en-US"/>
        </w:rPr>
      </w:pPr>
    </w:p>
    <w:p w14:paraId="03347A3A" w14:textId="2B1BBB93" w:rsidR="008B3CEA" w:rsidRPr="0093629C" w:rsidRDefault="008B3CEA" w:rsidP="0093629C">
      <w:pPr>
        <w:spacing w:line="480" w:lineRule="auto"/>
        <w:jc w:val="both"/>
        <w:rPr>
          <w:lang w:val="en-US"/>
        </w:rPr>
      </w:pPr>
      <w:r w:rsidRPr="0093629C">
        <w:rPr>
          <w:lang w:val="en-US"/>
        </w:rPr>
        <w:t>Table 1</w:t>
      </w:r>
      <w:r w:rsidR="008B5A9B" w:rsidRPr="005C67E2">
        <w:rPr>
          <w:lang w:val="en-US"/>
        </w:rPr>
        <w:t>.</w:t>
      </w:r>
      <w:r w:rsidRPr="0093629C">
        <w:rPr>
          <w:lang w:val="en-US"/>
        </w:rPr>
        <w:t xml:space="preserve"> Meta-</w:t>
      </w:r>
      <w:r w:rsidR="00253F6E" w:rsidRPr="0093629C">
        <w:rPr>
          <w:lang w:val="en-US"/>
        </w:rPr>
        <w:t>A</w:t>
      </w:r>
      <w:r w:rsidRPr="0093629C">
        <w:rPr>
          <w:lang w:val="en-US"/>
        </w:rPr>
        <w:t xml:space="preserve">nalysis of the </w:t>
      </w:r>
      <w:r w:rsidR="00253F6E" w:rsidRPr="0093629C">
        <w:rPr>
          <w:lang w:val="en-US"/>
        </w:rPr>
        <w:t>P</w:t>
      </w:r>
      <w:r w:rsidRPr="0093629C">
        <w:rPr>
          <w:lang w:val="en-US"/>
        </w:rPr>
        <w:t xml:space="preserve">rimary </w:t>
      </w:r>
      <w:r w:rsidR="00253F6E" w:rsidRPr="0093629C">
        <w:rPr>
          <w:lang w:val="en-US"/>
        </w:rPr>
        <w:t>S</w:t>
      </w:r>
      <w:r w:rsidRPr="0093629C">
        <w:rPr>
          <w:lang w:val="en-US"/>
        </w:rPr>
        <w:t xml:space="preserve">tudies </w:t>
      </w:r>
      <w:r w:rsidR="003B1F26" w:rsidRPr="005C67E2">
        <w:rPr>
          <w:lang w:val="en-US"/>
        </w:rPr>
        <w:t>Identified in</w:t>
      </w:r>
      <w:r w:rsidRPr="0093629C">
        <w:rPr>
          <w:lang w:val="en-US"/>
        </w:rPr>
        <w:t xml:space="preserve"> the </w:t>
      </w:r>
      <w:r w:rsidR="00253F6E" w:rsidRPr="0093629C">
        <w:rPr>
          <w:lang w:val="en-US"/>
        </w:rPr>
        <w:t>S</w:t>
      </w:r>
      <w:r w:rsidRPr="0093629C">
        <w:rPr>
          <w:lang w:val="en-US"/>
        </w:rPr>
        <w:t xml:space="preserve">ystematic </w:t>
      </w:r>
      <w:r w:rsidR="00253F6E" w:rsidRPr="0093629C">
        <w:rPr>
          <w:lang w:val="en-US"/>
        </w:rPr>
        <w:t>L</w:t>
      </w:r>
      <w:r w:rsidRPr="0093629C">
        <w:rPr>
          <w:lang w:val="en-US"/>
        </w:rPr>
        <w:t xml:space="preserve">iterature </w:t>
      </w:r>
      <w:r w:rsidR="00253F6E" w:rsidRPr="0093629C">
        <w:rPr>
          <w:lang w:val="en-US"/>
        </w:rPr>
        <w:t>R</w:t>
      </w:r>
      <w:r w:rsidRPr="0093629C">
        <w:rPr>
          <w:lang w:val="en-US"/>
        </w:rPr>
        <w:t>eview</w:t>
      </w:r>
      <w:r w:rsidR="00FF4EEE" w:rsidRPr="005C67E2">
        <w:rPr>
          <w:lang w:val="en-US"/>
        </w:rPr>
        <w:t>.</w:t>
      </w:r>
    </w:p>
    <w:tbl>
      <w:tblPr>
        <w:tblStyle w:val="1"/>
        <w:tblW w:w="1038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065"/>
        <w:gridCol w:w="1209"/>
        <w:gridCol w:w="1416"/>
        <w:gridCol w:w="1419"/>
        <w:gridCol w:w="1821"/>
        <w:gridCol w:w="2295"/>
      </w:tblGrid>
      <w:tr w:rsidR="00FE5ACB" w:rsidRPr="00CF46A9" w14:paraId="6A577C3C" w14:textId="77777777" w:rsidTr="00041A10">
        <w:tc>
          <w:tcPr>
            <w:tcW w:w="1155" w:type="dxa"/>
            <w:shd w:val="clear" w:color="auto" w:fill="auto"/>
            <w:tcMar>
              <w:top w:w="100" w:type="dxa"/>
              <w:left w:w="100" w:type="dxa"/>
              <w:bottom w:w="100" w:type="dxa"/>
              <w:right w:w="100" w:type="dxa"/>
            </w:tcMar>
          </w:tcPr>
          <w:p w14:paraId="6CB645F9" w14:textId="1A763D45"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Reference</w:t>
            </w:r>
          </w:p>
        </w:tc>
        <w:tc>
          <w:tcPr>
            <w:tcW w:w="1065" w:type="dxa"/>
            <w:shd w:val="clear" w:color="auto" w:fill="auto"/>
            <w:tcMar>
              <w:top w:w="100" w:type="dxa"/>
              <w:left w:w="100" w:type="dxa"/>
              <w:bottom w:w="100" w:type="dxa"/>
              <w:right w:w="100" w:type="dxa"/>
            </w:tcMar>
          </w:tcPr>
          <w:p w14:paraId="27A74C9B" w14:textId="684230F1"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Dis</w:t>
            </w:r>
            <w:r w:rsidR="007949F0" w:rsidRPr="00CF46A9">
              <w:rPr>
                <w:sz w:val="18"/>
                <w:szCs w:val="18"/>
                <w:lang w:val="en-US"/>
              </w:rPr>
              <w:t>c</w:t>
            </w:r>
            <w:r w:rsidRPr="00CF46A9">
              <w:rPr>
                <w:sz w:val="18"/>
                <w:szCs w:val="18"/>
                <w:lang w:val="en-US"/>
              </w:rPr>
              <w:t>iplin</w:t>
            </w:r>
            <w:r w:rsidR="007949F0" w:rsidRPr="00CF46A9">
              <w:rPr>
                <w:sz w:val="18"/>
                <w:szCs w:val="18"/>
                <w:lang w:val="en-US"/>
              </w:rPr>
              <w:t>e</w:t>
            </w:r>
          </w:p>
        </w:tc>
        <w:tc>
          <w:tcPr>
            <w:tcW w:w="1209" w:type="dxa"/>
            <w:shd w:val="clear" w:color="auto" w:fill="auto"/>
            <w:tcMar>
              <w:top w:w="100" w:type="dxa"/>
              <w:left w:w="100" w:type="dxa"/>
              <w:bottom w:w="100" w:type="dxa"/>
              <w:right w:w="100" w:type="dxa"/>
            </w:tcMar>
          </w:tcPr>
          <w:p w14:paraId="5832A68E" w14:textId="4E5C70FB"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Method</w:t>
            </w:r>
          </w:p>
        </w:tc>
        <w:tc>
          <w:tcPr>
            <w:tcW w:w="1416" w:type="dxa"/>
            <w:shd w:val="clear" w:color="auto" w:fill="auto"/>
            <w:tcMar>
              <w:top w:w="100" w:type="dxa"/>
              <w:left w:w="100" w:type="dxa"/>
              <w:bottom w:w="100" w:type="dxa"/>
              <w:right w:w="100" w:type="dxa"/>
            </w:tcMar>
          </w:tcPr>
          <w:p w14:paraId="2A2C8408" w14:textId="3C5F8F43"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 xml:space="preserve">Research </w:t>
            </w:r>
            <w:r w:rsidR="008B3CEA" w:rsidRPr="00CF46A9">
              <w:rPr>
                <w:sz w:val="18"/>
                <w:szCs w:val="18"/>
                <w:lang w:val="en-US"/>
              </w:rPr>
              <w:t>O</w:t>
            </w:r>
            <w:r w:rsidRPr="00CF46A9">
              <w:rPr>
                <w:sz w:val="18"/>
                <w:szCs w:val="18"/>
                <w:lang w:val="en-US"/>
              </w:rPr>
              <w:t>bject</w:t>
            </w:r>
          </w:p>
        </w:tc>
        <w:tc>
          <w:tcPr>
            <w:tcW w:w="1419" w:type="dxa"/>
            <w:shd w:val="clear" w:color="auto" w:fill="auto"/>
            <w:tcMar>
              <w:top w:w="100" w:type="dxa"/>
              <w:left w:w="100" w:type="dxa"/>
              <w:bottom w:w="100" w:type="dxa"/>
              <w:right w:w="100" w:type="dxa"/>
            </w:tcMar>
          </w:tcPr>
          <w:p w14:paraId="08D1F6B5" w14:textId="7C77CE74" w:rsidR="00FE5ACB" w:rsidRPr="005C67E2" w:rsidRDefault="003B1F26" w:rsidP="005C67E2">
            <w:pPr>
              <w:jc w:val="both"/>
              <w:rPr>
                <w:sz w:val="18"/>
                <w:szCs w:val="18"/>
                <w:lang w:val="en-US"/>
              </w:rPr>
            </w:pPr>
            <w:ins w:id="77" w:author="author" w:date="2021-01-06T14:56:00Z">
              <w:r w:rsidRPr="00CF46A9">
                <w:rPr>
                  <w:sz w:val="18"/>
                  <w:szCs w:val="18"/>
                  <w:lang w:val="en-US"/>
                </w:rPr>
                <w:t>Translation</w:t>
              </w:r>
            </w:ins>
            <w:ins w:id="78" w:author="Ivana Havelka" w:date="2021-01-07T16:46:00Z">
              <w:r w:rsidR="0093629C">
                <w:rPr>
                  <w:sz w:val="18"/>
                  <w:szCs w:val="18"/>
                  <w:lang w:val="en-US"/>
                </w:rPr>
                <w:t>al</w:t>
              </w:r>
            </w:ins>
            <w:r w:rsidRPr="00CF46A9">
              <w:rPr>
                <w:sz w:val="18"/>
                <w:szCs w:val="18"/>
                <w:lang w:val="en-US"/>
              </w:rPr>
              <w:t xml:space="preserve"> </w:t>
            </w:r>
            <w:r w:rsidR="005B61CC" w:rsidRPr="00CF46A9">
              <w:rPr>
                <w:sz w:val="18"/>
                <w:szCs w:val="18"/>
                <w:lang w:val="en-US"/>
              </w:rPr>
              <w:t>agents</w:t>
            </w:r>
          </w:p>
        </w:tc>
        <w:tc>
          <w:tcPr>
            <w:tcW w:w="1821" w:type="dxa"/>
            <w:shd w:val="clear" w:color="auto" w:fill="auto"/>
            <w:tcMar>
              <w:top w:w="100" w:type="dxa"/>
              <w:left w:w="100" w:type="dxa"/>
              <w:bottom w:w="100" w:type="dxa"/>
              <w:right w:w="100" w:type="dxa"/>
            </w:tcMar>
          </w:tcPr>
          <w:p w14:paraId="79F24263" w14:textId="5048C8EA" w:rsidR="00FE5ACB" w:rsidRPr="005C67E2" w:rsidRDefault="00FF682D" w:rsidP="005C67E2">
            <w:pPr>
              <w:widowControl w:val="0"/>
              <w:pBdr>
                <w:top w:val="nil"/>
                <w:left w:val="nil"/>
                <w:bottom w:val="nil"/>
                <w:right w:val="nil"/>
                <w:between w:val="nil"/>
              </w:pBdr>
              <w:jc w:val="both"/>
              <w:rPr>
                <w:sz w:val="18"/>
                <w:szCs w:val="18"/>
                <w:lang w:val="en-US"/>
              </w:rPr>
            </w:pPr>
            <w:r w:rsidRPr="00CF46A9">
              <w:rPr>
                <w:sz w:val="18"/>
                <w:szCs w:val="18"/>
                <w:lang w:val="en-US"/>
              </w:rPr>
              <w:t>Translation</w:t>
            </w:r>
            <w:r w:rsidR="00732484" w:rsidRPr="00CF46A9">
              <w:rPr>
                <w:sz w:val="18"/>
                <w:szCs w:val="18"/>
                <w:lang w:val="en-US"/>
              </w:rPr>
              <w:t>al</w:t>
            </w:r>
            <w:r w:rsidR="005B61CC" w:rsidRPr="00CF46A9">
              <w:rPr>
                <w:sz w:val="18"/>
                <w:szCs w:val="18"/>
                <w:lang w:val="en-US"/>
              </w:rPr>
              <w:t xml:space="preserve"> </w:t>
            </w:r>
            <w:r w:rsidRPr="00CF46A9">
              <w:rPr>
                <w:sz w:val="18"/>
                <w:szCs w:val="18"/>
                <w:lang w:val="en-US"/>
              </w:rPr>
              <w:t>activity</w:t>
            </w:r>
          </w:p>
        </w:tc>
        <w:tc>
          <w:tcPr>
            <w:tcW w:w="2295" w:type="dxa"/>
            <w:shd w:val="clear" w:color="auto" w:fill="auto"/>
            <w:tcMar>
              <w:top w:w="100" w:type="dxa"/>
              <w:left w:w="100" w:type="dxa"/>
              <w:bottom w:w="100" w:type="dxa"/>
              <w:right w:w="100" w:type="dxa"/>
            </w:tcMar>
          </w:tcPr>
          <w:p w14:paraId="5DE9B87D" w14:textId="6143A37E" w:rsidR="00FE5ACB" w:rsidRPr="005C67E2" w:rsidRDefault="008B3CEA" w:rsidP="005C67E2">
            <w:pPr>
              <w:widowControl w:val="0"/>
              <w:pBdr>
                <w:top w:val="nil"/>
                <w:left w:val="nil"/>
                <w:bottom w:val="nil"/>
                <w:right w:val="nil"/>
                <w:between w:val="nil"/>
              </w:pBdr>
              <w:jc w:val="both"/>
              <w:rPr>
                <w:sz w:val="18"/>
                <w:szCs w:val="18"/>
                <w:lang w:val="en-US"/>
              </w:rPr>
            </w:pPr>
            <w:r w:rsidRPr="00CF46A9">
              <w:rPr>
                <w:sz w:val="18"/>
                <w:szCs w:val="18"/>
                <w:lang w:val="en-US"/>
              </w:rPr>
              <w:t>Competence</w:t>
            </w:r>
            <w:r w:rsidR="007949F0" w:rsidRPr="00CF46A9">
              <w:rPr>
                <w:sz w:val="18"/>
                <w:szCs w:val="18"/>
                <w:lang w:val="en-US"/>
              </w:rPr>
              <w:t xml:space="preserve"> </w:t>
            </w:r>
            <w:r w:rsidR="00732484" w:rsidRPr="00CF46A9">
              <w:rPr>
                <w:sz w:val="18"/>
                <w:szCs w:val="18"/>
                <w:lang w:val="en-US"/>
              </w:rPr>
              <w:t>r</w:t>
            </w:r>
            <w:r w:rsidR="007949F0" w:rsidRPr="00CF46A9">
              <w:rPr>
                <w:sz w:val="18"/>
                <w:szCs w:val="18"/>
                <w:lang w:val="en-US"/>
              </w:rPr>
              <w:t>equirements</w:t>
            </w:r>
          </w:p>
        </w:tc>
      </w:tr>
      <w:tr w:rsidR="00FE5ACB" w:rsidRPr="0093629C" w14:paraId="5708013D" w14:textId="77777777" w:rsidTr="00041A10">
        <w:tc>
          <w:tcPr>
            <w:tcW w:w="1155" w:type="dxa"/>
            <w:shd w:val="clear" w:color="auto" w:fill="auto"/>
            <w:tcMar>
              <w:top w:w="100" w:type="dxa"/>
              <w:left w:w="100" w:type="dxa"/>
              <w:bottom w:w="100" w:type="dxa"/>
              <w:right w:w="100" w:type="dxa"/>
            </w:tcMar>
          </w:tcPr>
          <w:p w14:paraId="3945E80F" w14:textId="0285DF1E" w:rsidR="00FE5ACB" w:rsidRPr="005C67E2" w:rsidRDefault="00D56234">
            <w:pPr>
              <w:widowControl w:val="0"/>
              <w:pBdr>
                <w:top w:val="nil"/>
                <w:left w:val="nil"/>
                <w:bottom w:val="nil"/>
                <w:right w:val="nil"/>
                <w:between w:val="nil"/>
              </w:pBdr>
              <w:jc w:val="both"/>
              <w:rPr>
                <w:sz w:val="18"/>
                <w:szCs w:val="18"/>
                <w:lang w:val="en-US"/>
              </w:rPr>
            </w:pPr>
            <w:sdt>
              <w:sdtPr>
                <w:rPr>
                  <w:sz w:val="18"/>
                  <w:szCs w:val="18"/>
                  <w:lang w:val="en-US"/>
                </w:rPr>
                <w:alias w:val="To edit, see citavi.com/edit"/>
                <w:tag w:val="CitaviPlaceholder#1a9cfcc7-2a82-450f-8915-2976cf00fe94"/>
                <w:id w:val="-754821523"/>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}</w:instrText>
                </w:r>
                <w:r w:rsidR="00FE5ACB" w:rsidRPr="005C67E2">
                  <w:rPr>
                    <w:noProof/>
                    <w:sz w:val="18"/>
                    <w:szCs w:val="18"/>
                    <w:lang w:val="en-US"/>
                  </w:rPr>
                  <w:fldChar w:fldCharType="separate"/>
                </w:r>
                <w:r w:rsidR="00FE5ACB" w:rsidRPr="00CF46A9">
                  <w:rPr>
                    <w:noProof/>
                    <w:sz w:val="18"/>
                    <w:szCs w:val="18"/>
                    <w:lang w:val="en-US"/>
                  </w:rPr>
                  <w:t>Herráez Ortega &amp; Foulquié-Rubio</w:t>
                </w:r>
                <w:r w:rsidR="00FE5ACB" w:rsidRPr="005C67E2">
                  <w:rPr>
                    <w:noProof/>
                    <w:sz w:val="18"/>
                    <w:szCs w:val="18"/>
                    <w:lang w:val="en-US"/>
                  </w:rPr>
                  <w:fldChar w:fldCharType="end"/>
                </w:r>
              </w:sdtContent>
            </w:sdt>
            <w:r w:rsidR="00FE5ACB" w:rsidRPr="00CF46A9">
              <w:rPr>
                <w:sz w:val="18"/>
                <w:szCs w:val="18"/>
                <w:lang w:val="en-US"/>
              </w:rPr>
              <w:t xml:space="preserve"> </w:t>
            </w:r>
            <w:sdt>
              <w:sdtPr>
                <w:rPr>
                  <w:sz w:val="18"/>
                  <w:szCs w:val="18"/>
                  <w:lang w:val="en-US"/>
                </w:rPr>
                <w:alias w:val="To edit, see citavi.com/edit"/>
                <w:tag w:val="CitaviPlaceholder#5c1b50f3-0cfc-48d5-8f95-ea3f07ea614e"/>
                <w:id w:val="-388653399"/>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}</w:instrText>
                </w:r>
                <w:r w:rsidR="00FE5ACB" w:rsidRPr="005C67E2">
                  <w:rPr>
                    <w:noProof/>
                    <w:sz w:val="18"/>
                    <w:szCs w:val="18"/>
                    <w:lang w:val="en-US"/>
                  </w:rPr>
                  <w:fldChar w:fldCharType="separate"/>
                </w:r>
                <w:r w:rsidR="00FE5ACB" w:rsidRPr="00CF46A9">
                  <w:rPr>
                    <w:noProof/>
                    <w:sz w:val="18"/>
                    <w:szCs w:val="18"/>
                    <w:lang w:val="en-US"/>
                  </w:rPr>
                  <w:t>(2008)</w:t>
                </w:r>
                <w:r w:rsidR="00FE5ACB" w:rsidRPr="005C67E2">
                  <w:rPr>
                    <w:noProof/>
                    <w:sz w:val="18"/>
                    <w:szCs w:val="18"/>
                    <w:lang w:val="en-US"/>
                  </w:rPr>
                  <w:fldChar w:fldCharType="end"/>
                </w:r>
              </w:sdtContent>
            </w:sdt>
          </w:p>
        </w:tc>
        <w:tc>
          <w:tcPr>
            <w:tcW w:w="1065" w:type="dxa"/>
            <w:shd w:val="clear" w:color="auto" w:fill="auto"/>
            <w:tcMar>
              <w:top w:w="100" w:type="dxa"/>
              <w:left w:w="100" w:type="dxa"/>
              <w:bottom w:w="100" w:type="dxa"/>
              <w:right w:w="100" w:type="dxa"/>
            </w:tcMar>
          </w:tcPr>
          <w:p w14:paraId="49E44E42" w14:textId="7AE94C45"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Translation</w:t>
            </w:r>
            <w:r w:rsidR="007949F0" w:rsidRPr="00CF46A9">
              <w:rPr>
                <w:sz w:val="18"/>
                <w:szCs w:val="18"/>
                <w:lang w:val="en-US"/>
              </w:rPr>
              <w:t xml:space="preserve"> </w:t>
            </w:r>
            <w:r w:rsidR="00732484" w:rsidRPr="00CF46A9">
              <w:rPr>
                <w:sz w:val="18"/>
                <w:szCs w:val="18"/>
                <w:lang w:val="en-US"/>
              </w:rPr>
              <w:t>s</w:t>
            </w:r>
            <w:r w:rsidR="007949F0" w:rsidRPr="00CF46A9">
              <w:rPr>
                <w:sz w:val="18"/>
                <w:szCs w:val="18"/>
                <w:lang w:val="en-US"/>
              </w:rPr>
              <w:t>tudies</w:t>
            </w:r>
          </w:p>
        </w:tc>
        <w:tc>
          <w:tcPr>
            <w:tcW w:w="1209" w:type="dxa"/>
            <w:shd w:val="clear" w:color="auto" w:fill="auto"/>
            <w:tcMar>
              <w:top w:w="100" w:type="dxa"/>
              <w:left w:w="100" w:type="dxa"/>
              <w:bottom w:w="100" w:type="dxa"/>
              <w:right w:w="100" w:type="dxa"/>
            </w:tcMar>
          </w:tcPr>
          <w:p w14:paraId="199CEEE6" w14:textId="38E2F1B8" w:rsidR="007949F0" w:rsidRPr="00CF46A9" w:rsidRDefault="00794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eastAsia="en-US"/>
              </w:rPr>
            </w:pPr>
            <w:r w:rsidRPr="00CF46A9">
              <w:rPr>
                <w:sz w:val="18"/>
                <w:szCs w:val="18"/>
                <w:lang w:val="en-US" w:eastAsia="en-US"/>
              </w:rPr>
              <w:t xml:space="preserve">Qualitative survey </w:t>
            </w:r>
            <w:r w:rsidR="00732484" w:rsidRPr="00CF46A9">
              <w:rPr>
                <w:sz w:val="18"/>
                <w:szCs w:val="18"/>
                <w:lang w:val="en-US" w:eastAsia="en-US"/>
              </w:rPr>
              <w:t>using</w:t>
            </w:r>
            <w:r w:rsidRPr="00CF46A9">
              <w:rPr>
                <w:sz w:val="18"/>
                <w:szCs w:val="18"/>
                <w:lang w:val="en-US" w:eastAsia="en-US"/>
              </w:rPr>
              <w:t xml:space="preserve"> the snowball principle</w:t>
            </w:r>
          </w:p>
          <w:p w14:paraId="569B0667" w14:textId="27C3B253" w:rsidR="00FE5ACB" w:rsidRPr="005C67E2" w:rsidRDefault="00FE5ACB">
            <w:pPr>
              <w:widowControl w:val="0"/>
              <w:pBdr>
                <w:top w:val="nil"/>
                <w:left w:val="nil"/>
                <w:bottom w:val="nil"/>
                <w:right w:val="nil"/>
                <w:between w:val="nil"/>
              </w:pBdr>
              <w:jc w:val="both"/>
              <w:rPr>
                <w:sz w:val="18"/>
                <w:szCs w:val="18"/>
                <w:lang w:val="en-US"/>
              </w:rPr>
            </w:pPr>
          </w:p>
        </w:tc>
        <w:tc>
          <w:tcPr>
            <w:tcW w:w="1416" w:type="dxa"/>
            <w:shd w:val="clear" w:color="auto" w:fill="auto"/>
            <w:tcMar>
              <w:top w:w="100" w:type="dxa"/>
              <w:left w:w="100" w:type="dxa"/>
              <w:bottom w:w="100" w:type="dxa"/>
              <w:right w:w="100" w:type="dxa"/>
            </w:tcMar>
          </w:tcPr>
          <w:p w14:paraId="145181C0" w14:textId="54FA6920"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 xml:space="preserve">Activities of </w:t>
            </w:r>
            <w:r w:rsidR="0045243D" w:rsidRPr="00CF46A9">
              <w:rPr>
                <w:sz w:val="18"/>
                <w:szCs w:val="18"/>
                <w:lang w:val="en-US"/>
              </w:rPr>
              <w:t>interpreters</w:t>
            </w:r>
            <w:r w:rsidRPr="00CF46A9">
              <w:rPr>
                <w:sz w:val="18"/>
                <w:szCs w:val="18"/>
                <w:lang w:val="en-US"/>
              </w:rPr>
              <w:t xml:space="preserve"> in police settings in Spain </w:t>
            </w:r>
          </w:p>
        </w:tc>
        <w:tc>
          <w:tcPr>
            <w:tcW w:w="1419" w:type="dxa"/>
            <w:shd w:val="clear" w:color="auto" w:fill="auto"/>
            <w:tcMar>
              <w:top w:w="100" w:type="dxa"/>
              <w:left w:w="100" w:type="dxa"/>
              <w:bottom w:w="100" w:type="dxa"/>
              <w:right w:w="100" w:type="dxa"/>
            </w:tcMar>
          </w:tcPr>
          <w:p w14:paraId="15EB5E8C" w14:textId="30D8F2E7" w:rsidR="00FE5ACB" w:rsidRPr="005C67E2" w:rsidRDefault="00253F6E" w:rsidP="005C67E2">
            <w:pPr>
              <w:widowControl w:val="0"/>
              <w:pBdr>
                <w:top w:val="nil"/>
                <w:left w:val="nil"/>
                <w:bottom w:val="nil"/>
                <w:right w:val="nil"/>
                <w:between w:val="nil"/>
              </w:pBdr>
              <w:jc w:val="both"/>
              <w:rPr>
                <w:iCs/>
                <w:sz w:val="18"/>
                <w:szCs w:val="18"/>
                <w:lang w:val="en-US"/>
              </w:rPr>
            </w:pPr>
            <w:r w:rsidRPr="00CF46A9">
              <w:rPr>
                <w:iCs/>
                <w:sz w:val="18"/>
                <w:szCs w:val="18"/>
                <w:lang w:val="en-US"/>
              </w:rPr>
              <w:t>I</w:t>
            </w:r>
            <w:r w:rsidR="00FE5ACB" w:rsidRPr="00CF46A9">
              <w:rPr>
                <w:iCs/>
                <w:sz w:val="18"/>
                <w:szCs w:val="18"/>
                <w:lang w:val="en-US"/>
              </w:rPr>
              <w:t>nterpreter, translator, interpreter/translator</w:t>
            </w:r>
          </w:p>
        </w:tc>
        <w:tc>
          <w:tcPr>
            <w:tcW w:w="1821" w:type="dxa"/>
            <w:shd w:val="clear" w:color="auto" w:fill="auto"/>
            <w:tcMar>
              <w:top w:w="100" w:type="dxa"/>
              <w:left w:w="100" w:type="dxa"/>
              <w:bottom w:w="100" w:type="dxa"/>
              <w:right w:w="100" w:type="dxa"/>
            </w:tcMar>
          </w:tcPr>
          <w:p w14:paraId="0196D264" w14:textId="67D9C67F" w:rsidR="007949F0" w:rsidRPr="00CF46A9" w:rsidRDefault="00794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18"/>
                <w:szCs w:val="18"/>
                <w:lang w:val="en-US" w:eastAsia="en-US"/>
              </w:rPr>
            </w:pPr>
            <w:r w:rsidRPr="00CF46A9">
              <w:rPr>
                <w:iCs/>
                <w:sz w:val="18"/>
                <w:szCs w:val="18"/>
                <w:lang w:val="en-US" w:eastAsia="en-US"/>
              </w:rPr>
              <w:t xml:space="preserve">Interpreting </w:t>
            </w:r>
            <w:r w:rsidR="00310D3B" w:rsidRPr="00CF46A9">
              <w:rPr>
                <w:iCs/>
                <w:sz w:val="18"/>
                <w:szCs w:val="18"/>
                <w:lang w:val="en-US" w:eastAsia="en-US"/>
              </w:rPr>
              <w:t>in police</w:t>
            </w:r>
            <w:r w:rsidRPr="00CF46A9">
              <w:rPr>
                <w:iCs/>
                <w:sz w:val="18"/>
                <w:szCs w:val="18"/>
                <w:lang w:val="en-US" w:eastAsia="en-US"/>
              </w:rPr>
              <w:t xml:space="preserve"> interviews and </w:t>
            </w:r>
            <w:r w:rsidR="00310D3B" w:rsidRPr="00CF46A9">
              <w:rPr>
                <w:iCs/>
                <w:sz w:val="18"/>
                <w:szCs w:val="18"/>
                <w:lang w:val="en-US" w:eastAsia="en-US"/>
              </w:rPr>
              <w:t xml:space="preserve">in </w:t>
            </w:r>
            <w:r w:rsidRPr="00CF46A9">
              <w:rPr>
                <w:iCs/>
                <w:sz w:val="18"/>
                <w:szCs w:val="18"/>
                <w:lang w:val="en-US" w:eastAsia="en-US"/>
              </w:rPr>
              <w:t xml:space="preserve">filing reports, </w:t>
            </w:r>
            <w:r w:rsidR="0045243D" w:rsidRPr="00CF46A9">
              <w:rPr>
                <w:iCs/>
                <w:sz w:val="18"/>
                <w:szCs w:val="18"/>
                <w:lang w:val="en-US" w:eastAsia="en-US"/>
              </w:rPr>
              <w:t xml:space="preserve">interception </w:t>
            </w:r>
            <w:r w:rsidRPr="00CF46A9">
              <w:rPr>
                <w:iCs/>
                <w:sz w:val="18"/>
                <w:szCs w:val="18"/>
                <w:lang w:val="en-US" w:eastAsia="en-US"/>
              </w:rPr>
              <w:t>transcribing, translati</w:t>
            </w:r>
            <w:r w:rsidR="00310D3B" w:rsidRPr="00CF46A9">
              <w:rPr>
                <w:iCs/>
                <w:sz w:val="18"/>
                <w:szCs w:val="18"/>
                <w:lang w:val="en-US" w:eastAsia="en-US"/>
              </w:rPr>
              <w:t xml:space="preserve">on of </w:t>
            </w:r>
            <w:r w:rsidRPr="00CF46A9">
              <w:rPr>
                <w:iCs/>
                <w:sz w:val="18"/>
                <w:szCs w:val="18"/>
                <w:lang w:val="en-US" w:eastAsia="en-US"/>
              </w:rPr>
              <w:t xml:space="preserve">documents, </w:t>
            </w:r>
            <w:r w:rsidR="00310D3B" w:rsidRPr="00CF46A9">
              <w:rPr>
                <w:iCs/>
                <w:sz w:val="18"/>
                <w:szCs w:val="18"/>
                <w:lang w:val="en-US" w:eastAsia="en-US"/>
              </w:rPr>
              <w:t>operating</w:t>
            </w:r>
            <w:r w:rsidRPr="00CF46A9">
              <w:rPr>
                <w:iCs/>
                <w:sz w:val="18"/>
                <w:szCs w:val="18"/>
                <w:lang w:val="en-US" w:eastAsia="en-US"/>
              </w:rPr>
              <w:t xml:space="preserve"> international calls and interpreting at international meetings, assisting </w:t>
            </w:r>
            <w:r w:rsidR="00310D3B" w:rsidRPr="00CF46A9">
              <w:rPr>
                <w:iCs/>
                <w:sz w:val="18"/>
                <w:szCs w:val="18"/>
                <w:lang w:val="en-US" w:eastAsia="en-US"/>
              </w:rPr>
              <w:t>non-native speaking</w:t>
            </w:r>
            <w:r w:rsidRPr="00CF46A9">
              <w:rPr>
                <w:iCs/>
                <w:sz w:val="18"/>
                <w:szCs w:val="18"/>
                <w:lang w:val="en-US" w:eastAsia="en-US"/>
              </w:rPr>
              <w:t xml:space="preserve"> citizens in immigration matters</w:t>
            </w:r>
          </w:p>
        </w:tc>
        <w:tc>
          <w:tcPr>
            <w:tcW w:w="2295" w:type="dxa"/>
            <w:shd w:val="clear" w:color="auto" w:fill="auto"/>
            <w:tcMar>
              <w:top w:w="100" w:type="dxa"/>
              <w:left w:w="100" w:type="dxa"/>
              <w:bottom w:w="100" w:type="dxa"/>
              <w:right w:w="100" w:type="dxa"/>
            </w:tcMar>
          </w:tcPr>
          <w:p w14:paraId="1211FC48" w14:textId="21518CF7" w:rsidR="00FE5ACB" w:rsidRPr="005C67E2" w:rsidRDefault="00310D3B" w:rsidP="005C67E2">
            <w:pPr>
              <w:widowControl w:val="0"/>
              <w:pBdr>
                <w:top w:val="nil"/>
                <w:left w:val="nil"/>
                <w:bottom w:val="nil"/>
                <w:right w:val="nil"/>
                <w:between w:val="nil"/>
              </w:pBdr>
              <w:jc w:val="both"/>
              <w:rPr>
                <w:iCs/>
                <w:sz w:val="18"/>
                <w:szCs w:val="18"/>
                <w:lang w:val="en-US"/>
              </w:rPr>
            </w:pPr>
            <w:r w:rsidRPr="00CF46A9">
              <w:rPr>
                <w:iCs/>
                <w:sz w:val="18"/>
                <w:szCs w:val="18"/>
                <w:lang w:val="en-US"/>
              </w:rPr>
              <w:t>Interpreting</w:t>
            </w:r>
            <w:r w:rsidR="00FE5ACB" w:rsidRPr="00CF46A9">
              <w:rPr>
                <w:iCs/>
                <w:sz w:val="18"/>
                <w:szCs w:val="18"/>
                <w:lang w:val="en-US"/>
              </w:rPr>
              <w:t xml:space="preserve">, </w:t>
            </w:r>
            <w:r w:rsidR="004D27D0" w:rsidRPr="00CF46A9">
              <w:rPr>
                <w:iCs/>
                <w:sz w:val="18"/>
                <w:szCs w:val="18"/>
                <w:lang w:val="en-US"/>
              </w:rPr>
              <w:t>t</w:t>
            </w:r>
            <w:r w:rsidRPr="00CF46A9">
              <w:rPr>
                <w:iCs/>
                <w:sz w:val="18"/>
                <w:szCs w:val="18"/>
                <w:lang w:val="en-US"/>
              </w:rPr>
              <w:t>ranslating</w:t>
            </w:r>
            <w:r w:rsidR="00FE5ACB" w:rsidRPr="00CF46A9">
              <w:rPr>
                <w:iCs/>
                <w:sz w:val="18"/>
                <w:szCs w:val="18"/>
                <w:lang w:val="en-US"/>
              </w:rPr>
              <w:t xml:space="preserve">, </w:t>
            </w:r>
            <w:r w:rsidR="004D27D0" w:rsidRPr="00CF46A9">
              <w:rPr>
                <w:iCs/>
                <w:sz w:val="18"/>
                <w:szCs w:val="18"/>
                <w:lang w:val="en-US"/>
              </w:rPr>
              <w:t>t</w:t>
            </w:r>
            <w:r w:rsidR="00FE5ACB" w:rsidRPr="00CF46A9">
              <w:rPr>
                <w:iCs/>
                <w:sz w:val="18"/>
                <w:szCs w:val="18"/>
                <w:lang w:val="en-US"/>
              </w:rPr>
              <w:t>ran</w:t>
            </w:r>
            <w:r w:rsidRPr="00CF46A9">
              <w:rPr>
                <w:iCs/>
                <w:sz w:val="18"/>
                <w:szCs w:val="18"/>
                <w:lang w:val="en-US"/>
              </w:rPr>
              <w:t>scribing</w:t>
            </w:r>
            <w:r w:rsidR="00FE5ACB" w:rsidRPr="00CF46A9">
              <w:rPr>
                <w:iCs/>
                <w:sz w:val="18"/>
                <w:szCs w:val="18"/>
                <w:lang w:val="en-US"/>
              </w:rPr>
              <w:t xml:space="preserve">, </w:t>
            </w:r>
            <w:r w:rsidR="004D27D0" w:rsidRPr="00CF46A9">
              <w:rPr>
                <w:iCs/>
                <w:sz w:val="18"/>
                <w:szCs w:val="18"/>
                <w:lang w:val="en-US"/>
              </w:rPr>
              <w:t>a</w:t>
            </w:r>
            <w:r w:rsidR="00FE5ACB" w:rsidRPr="00CF46A9">
              <w:rPr>
                <w:iCs/>
                <w:sz w:val="18"/>
                <w:szCs w:val="18"/>
                <w:lang w:val="en-US"/>
              </w:rPr>
              <w:t>ssist</w:t>
            </w:r>
            <w:r w:rsidRPr="00CF46A9">
              <w:rPr>
                <w:iCs/>
                <w:sz w:val="18"/>
                <w:szCs w:val="18"/>
                <w:lang w:val="en-US"/>
              </w:rPr>
              <w:t>ing</w:t>
            </w:r>
          </w:p>
        </w:tc>
      </w:tr>
      <w:tr w:rsidR="00FE5ACB" w:rsidRPr="0093629C" w14:paraId="2E3BB70A" w14:textId="77777777" w:rsidTr="00041A10">
        <w:tc>
          <w:tcPr>
            <w:tcW w:w="1155" w:type="dxa"/>
            <w:shd w:val="clear" w:color="auto" w:fill="auto"/>
            <w:tcMar>
              <w:top w:w="100" w:type="dxa"/>
              <w:left w:w="100" w:type="dxa"/>
              <w:bottom w:w="100" w:type="dxa"/>
              <w:right w:w="100" w:type="dxa"/>
            </w:tcMar>
          </w:tcPr>
          <w:p w14:paraId="69247782" w14:textId="1011A8A6" w:rsidR="00FE5ACB" w:rsidRPr="005C67E2" w:rsidRDefault="00D56234">
            <w:pPr>
              <w:widowControl w:val="0"/>
              <w:pBdr>
                <w:top w:val="nil"/>
                <w:left w:val="nil"/>
                <w:bottom w:val="nil"/>
                <w:right w:val="nil"/>
                <w:between w:val="nil"/>
              </w:pBdr>
              <w:jc w:val="both"/>
              <w:rPr>
                <w:sz w:val="18"/>
                <w:szCs w:val="18"/>
                <w:lang w:val="en-US"/>
              </w:rPr>
            </w:pPr>
            <w:sdt>
              <w:sdtPr>
                <w:rPr>
                  <w:sz w:val="18"/>
                  <w:szCs w:val="18"/>
                  <w:lang w:val="en-US"/>
                </w:rPr>
                <w:alias w:val="To edit, see citavi.com/edit"/>
                <w:tag w:val="CitaviPlaceholder#df09fdfc-da5f-48e7-80c2-3b0b3c2996bd"/>
                <w:id w:val="463473243"/>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}</w:instrText>
                </w:r>
                <w:r w:rsidR="00FE5ACB" w:rsidRPr="005C67E2">
                  <w:rPr>
                    <w:noProof/>
                    <w:sz w:val="18"/>
                    <w:szCs w:val="18"/>
                    <w:lang w:val="en-US"/>
                  </w:rPr>
                  <w:fldChar w:fldCharType="separate"/>
                </w:r>
                <w:r w:rsidR="00FE5ACB" w:rsidRPr="00CF46A9">
                  <w:rPr>
                    <w:noProof/>
                    <w:sz w:val="18"/>
                    <w:szCs w:val="18"/>
                    <w:lang w:val="en-US"/>
                  </w:rPr>
                  <w:t>Bucholtz</w:t>
                </w:r>
                <w:r w:rsidR="00FE5ACB" w:rsidRPr="005C67E2">
                  <w:rPr>
                    <w:noProof/>
                    <w:sz w:val="18"/>
                    <w:szCs w:val="18"/>
                    <w:lang w:val="en-US"/>
                  </w:rPr>
                  <w:fldChar w:fldCharType="end"/>
                </w:r>
              </w:sdtContent>
            </w:sdt>
            <w:r w:rsidR="00FE5ACB" w:rsidRPr="00CF46A9">
              <w:rPr>
                <w:sz w:val="18"/>
                <w:szCs w:val="18"/>
                <w:lang w:val="en-US"/>
              </w:rPr>
              <w:t xml:space="preserve"> </w:t>
            </w:r>
            <w:sdt>
              <w:sdtPr>
                <w:rPr>
                  <w:sz w:val="18"/>
                  <w:szCs w:val="18"/>
                  <w:lang w:val="en-US"/>
                </w:rPr>
                <w:alias w:val="To edit, see citavi.com/edit"/>
                <w:tag w:val="CitaviPlaceholder#1243903a-c68f-4775-9848-d41576fd6347"/>
                <w:id w:val="-2128308063"/>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}</w:instrText>
                </w:r>
                <w:r w:rsidR="00FE5ACB" w:rsidRPr="005C67E2">
                  <w:rPr>
                    <w:noProof/>
                    <w:sz w:val="18"/>
                    <w:szCs w:val="18"/>
                    <w:lang w:val="en-US"/>
                  </w:rPr>
                  <w:fldChar w:fldCharType="separate"/>
                </w:r>
                <w:r w:rsidR="00FE5ACB" w:rsidRPr="00CF46A9">
                  <w:rPr>
                    <w:noProof/>
                    <w:sz w:val="18"/>
                    <w:szCs w:val="18"/>
                    <w:lang w:val="en-US"/>
                  </w:rPr>
                  <w:t>(2009)</w:t>
                </w:r>
                <w:r w:rsidR="00FE5ACB" w:rsidRPr="005C67E2">
                  <w:rPr>
                    <w:noProof/>
                    <w:sz w:val="18"/>
                    <w:szCs w:val="18"/>
                    <w:lang w:val="en-US"/>
                  </w:rPr>
                  <w:fldChar w:fldCharType="end"/>
                </w:r>
              </w:sdtContent>
            </w:sdt>
          </w:p>
        </w:tc>
        <w:tc>
          <w:tcPr>
            <w:tcW w:w="1065" w:type="dxa"/>
            <w:shd w:val="clear" w:color="auto" w:fill="auto"/>
            <w:tcMar>
              <w:top w:w="100" w:type="dxa"/>
              <w:left w:w="100" w:type="dxa"/>
              <w:bottom w:w="100" w:type="dxa"/>
              <w:right w:w="100" w:type="dxa"/>
            </w:tcMar>
          </w:tcPr>
          <w:p w14:paraId="37099F6D" w14:textId="42503BED"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Linguistics</w:t>
            </w:r>
          </w:p>
        </w:tc>
        <w:tc>
          <w:tcPr>
            <w:tcW w:w="1209" w:type="dxa"/>
            <w:shd w:val="clear" w:color="auto" w:fill="auto"/>
            <w:tcMar>
              <w:top w:w="100" w:type="dxa"/>
              <w:left w:w="100" w:type="dxa"/>
              <w:bottom w:w="100" w:type="dxa"/>
              <w:right w:w="100" w:type="dxa"/>
            </w:tcMar>
          </w:tcPr>
          <w:p w14:paraId="0735F357" w14:textId="44AAEE72"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Dis</w:t>
            </w:r>
            <w:r w:rsidR="007949F0" w:rsidRPr="00CF46A9">
              <w:rPr>
                <w:sz w:val="18"/>
                <w:szCs w:val="18"/>
                <w:lang w:val="en-US"/>
              </w:rPr>
              <w:t xml:space="preserve">course </w:t>
            </w:r>
            <w:r w:rsidR="00732484" w:rsidRPr="00CF46A9">
              <w:rPr>
                <w:sz w:val="18"/>
                <w:szCs w:val="18"/>
                <w:lang w:val="en-US"/>
              </w:rPr>
              <w:t>a</w:t>
            </w:r>
            <w:r w:rsidR="007949F0" w:rsidRPr="00CF46A9">
              <w:rPr>
                <w:sz w:val="18"/>
                <w:szCs w:val="18"/>
                <w:lang w:val="en-US"/>
              </w:rPr>
              <w:t xml:space="preserve">nalysis </w:t>
            </w:r>
            <w:r w:rsidRPr="00CF46A9">
              <w:rPr>
                <w:sz w:val="18"/>
                <w:szCs w:val="18"/>
                <w:lang w:val="en-US"/>
              </w:rPr>
              <w:t xml:space="preserve"> </w:t>
            </w:r>
          </w:p>
        </w:tc>
        <w:tc>
          <w:tcPr>
            <w:tcW w:w="1416" w:type="dxa"/>
            <w:shd w:val="clear" w:color="auto" w:fill="auto"/>
            <w:tcMar>
              <w:top w:w="100" w:type="dxa"/>
              <w:left w:w="100" w:type="dxa"/>
              <w:bottom w:w="100" w:type="dxa"/>
              <w:right w:w="100" w:type="dxa"/>
            </w:tcMar>
          </w:tcPr>
          <w:p w14:paraId="3BC502CF" w14:textId="6C8A7044"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Pro</w:t>
            </w:r>
            <w:r w:rsidR="00310D3B" w:rsidRPr="00CF46A9">
              <w:rPr>
                <w:sz w:val="18"/>
                <w:szCs w:val="18"/>
                <w:lang w:val="en-US"/>
              </w:rPr>
              <w:t>c</w:t>
            </w:r>
            <w:r w:rsidRPr="00CF46A9">
              <w:rPr>
                <w:sz w:val="18"/>
                <w:szCs w:val="18"/>
                <w:lang w:val="en-US"/>
              </w:rPr>
              <w:t xml:space="preserve">ess </w:t>
            </w:r>
            <w:r w:rsidR="00310D3B" w:rsidRPr="00CF46A9">
              <w:rPr>
                <w:sz w:val="18"/>
                <w:szCs w:val="18"/>
                <w:lang w:val="en-US"/>
              </w:rPr>
              <w:t xml:space="preserve">of </w:t>
            </w:r>
            <w:r w:rsidR="00732484" w:rsidRPr="00CF46A9">
              <w:rPr>
                <w:sz w:val="18"/>
                <w:szCs w:val="18"/>
                <w:lang w:val="en-US"/>
              </w:rPr>
              <w:t xml:space="preserve">producing written </w:t>
            </w:r>
            <w:r w:rsidR="00310D3B" w:rsidRPr="00CF46A9">
              <w:rPr>
                <w:sz w:val="18"/>
                <w:szCs w:val="18"/>
                <w:lang w:val="en-US"/>
              </w:rPr>
              <w:t>record</w:t>
            </w:r>
            <w:r w:rsidR="00732484" w:rsidRPr="00CF46A9">
              <w:rPr>
                <w:sz w:val="18"/>
                <w:szCs w:val="18"/>
                <w:lang w:val="en-US"/>
              </w:rPr>
              <w:t>s</w:t>
            </w:r>
            <w:r w:rsidR="00310D3B" w:rsidRPr="00CF46A9">
              <w:rPr>
                <w:sz w:val="18"/>
                <w:szCs w:val="18"/>
                <w:lang w:val="en-US"/>
              </w:rPr>
              <w:t xml:space="preserve"> in the context of</w:t>
            </w:r>
            <w:r w:rsidR="0045243D" w:rsidRPr="00CF46A9">
              <w:rPr>
                <w:sz w:val="18"/>
                <w:szCs w:val="18"/>
                <w:lang w:val="en-US"/>
              </w:rPr>
              <w:t xml:space="preserve"> interception</w:t>
            </w:r>
            <w:r w:rsidR="00310D3B" w:rsidRPr="00CF46A9">
              <w:rPr>
                <w:sz w:val="18"/>
                <w:szCs w:val="18"/>
                <w:lang w:val="en-US"/>
              </w:rPr>
              <w:t xml:space="preserve"> </w:t>
            </w:r>
          </w:p>
        </w:tc>
        <w:tc>
          <w:tcPr>
            <w:tcW w:w="1419" w:type="dxa"/>
            <w:shd w:val="clear" w:color="auto" w:fill="auto"/>
            <w:tcMar>
              <w:top w:w="100" w:type="dxa"/>
              <w:left w:w="100" w:type="dxa"/>
              <w:bottom w:w="100" w:type="dxa"/>
              <w:right w:w="100" w:type="dxa"/>
            </w:tcMar>
          </w:tcPr>
          <w:p w14:paraId="10098D81" w14:textId="1601CD47" w:rsidR="00FE5ACB" w:rsidRPr="005C67E2" w:rsidRDefault="00253F6E" w:rsidP="005C67E2">
            <w:pPr>
              <w:widowControl w:val="0"/>
              <w:pBdr>
                <w:top w:val="nil"/>
                <w:left w:val="nil"/>
                <w:bottom w:val="nil"/>
                <w:right w:val="nil"/>
                <w:between w:val="nil"/>
              </w:pBdr>
              <w:jc w:val="both"/>
              <w:rPr>
                <w:iCs/>
                <w:sz w:val="18"/>
                <w:szCs w:val="18"/>
                <w:lang w:val="en-US"/>
              </w:rPr>
            </w:pPr>
            <w:r w:rsidRPr="00CF46A9">
              <w:rPr>
                <w:iCs/>
                <w:sz w:val="18"/>
                <w:szCs w:val="18"/>
                <w:lang w:val="en-US"/>
              </w:rPr>
              <w:t>I</w:t>
            </w:r>
            <w:r w:rsidR="00FE5ACB" w:rsidRPr="00CF46A9">
              <w:rPr>
                <w:iCs/>
                <w:sz w:val="18"/>
                <w:szCs w:val="18"/>
                <w:lang w:val="en-US"/>
              </w:rPr>
              <w:t>nterpreter, forensic linguist, auditor/</w:t>
            </w:r>
          </w:p>
          <w:p w14:paraId="59863A38" w14:textId="77777777" w:rsidR="00FE5ACB" w:rsidRPr="005C67E2" w:rsidRDefault="00FE5ACB" w:rsidP="005C67E2">
            <w:pPr>
              <w:widowControl w:val="0"/>
              <w:pBdr>
                <w:top w:val="nil"/>
                <w:left w:val="nil"/>
                <w:bottom w:val="nil"/>
                <w:right w:val="nil"/>
                <w:between w:val="nil"/>
              </w:pBdr>
              <w:jc w:val="both"/>
              <w:rPr>
                <w:iCs/>
                <w:sz w:val="18"/>
                <w:szCs w:val="18"/>
                <w:lang w:val="en-US"/>
              </w:rPr>
            </w:pPr>
            <w:r w:rsidRPr="00CF46A9">
              <w:rPr>
                <w:iCs/>
                <w:sz w:val="18"/>
                <w:szCs w:val="18"/>
                <w:lang w:val="en-US"/>
              </w:rPr>
              <w:t>interpreter /transcriber</w:t>
            </w:r>
          </w:p>
        </w:tc>
        <w:tc>
          <w:tcPr>
            <w:tcW w:w="1821" w:type="dxa"/>
            <w:shd w:val="clear" w:color="auto" w:fill="auto"/>
            <w:tcMar>
              <w:top w:w="100" w:type="dxa"/>
              <w:left w:w="100" w:type="dxa"/>
              <w:bottom w:w="100" w:type="dxa"/>
              <w:right w:w="100" w:type="dxa"/>
            </w:tcMar>
          </w:tcPr>
          <w:p w14:paraId="0D746491" w14:textId="554A28F5" w:rsidR="00FE5ACB" w:rsidRPr="005C67E2" w:rsidRDefault="0045243D" w:rsidP="005C67E2">
            <w:pPr>
              <w:widowControl w:val="0"/>
              <w:pBdr>
                <w:top w:val="nil"/>
                <w:left w:val="nil"/>
                <w:bottom w:val="nil"/>
                <w:right w:val="nil"/>
                <w:between w:val="nil"/>
              </w:pBdr>
              <w:jc w:val="both"/>
              <w:rPr>
                <w:iCs/>
                <w:sz w:val="18"/>
                <w:szCs w:val="18"/>
                <w:lang w:val="en-US"/>
              </w:rPr>
            </w:pPr>
            <w:r w:rsidRPr="00CF46A9">
              <w:rPr>
                <w:iCs/>
                <w:sz w:val="18"/>
                <w:szCs w:val="18"/>
                <w:lang w:val="en-US"/>
              </w:rPr>
              <w:t>Interception</w:t>
            </w:r>
            <w:r w:rsidR="00FE5ACB" w:rsidRPr="00CF46A9">
              <w:rPr>
                <w:iCs/>
                <w:sz w:val="18"/>
                <w:szCs w:val="18"/>
                <w:lang w:val="en-US"/>
              </w:rPr>
              <w:t xml:space="preserve"> </w:t>
            </w:r>
            <w:r w:rsidR="00310D3B" w:rsidRPr="00CF46A9">
              <w:rPr>
                <w:iCs/>
                <w:sz w:val="18"/>
                <w:szCs w:val="18"/>
                <w:lang w:val="en-US"/>
              </w:rPr>
              <w:t xml:space="preserve">for the purpose of creating evidence for use in legal proceedings </w:t>
            </w:r>
          </w:p>
        </w:tc>
        <w:tc>
          <w:tcPr>
            <w:tcW w:w="2295" w:type="dxa"/>
            <w:shd w:val="clear" w:color="auto" w:fill="auto"/>
            <w:tcMar>
              <w:top w:w="100" w:type="dxa"/>
              <w:left w:w="100" w:type="dxa"/>
              <w:bottom w:w="100" w:type="dxa"/>
              <w:right w:w="100" w:type="dxa"/>
            </w:tcMar>
          </w:tcPr>
          <w:p w14:paraId="4542C992" w14:textId="77E56609" w:rsidR="00FE5ACB" w:rsidRPr="005C67E2" w:rsidRDefault="00FE5ACB" w:rsidP="005C67E2">
            <w:pPr>
              <w:widowControl w:val="0"/>
              <w:pBdr>
                <w:top w:val="nil"/>
                <w:left w:val="nil"/>
                <w:bottom w:val="nil"/>
                <w:right w:val="nil"/>
                <w:between w:val="nil"/>
              </w:pBdr>
              <w:jc w:val="both"/>
              <w:rPr>
                <w:iCs/>
                <w:sz w:val="18"/>
                <w:szCs w:val="18"/>
                <w:lang w:val="en-US"/>
              </w:rPr>
            </w:pPr>
            <w:r w:rsidRPr="00CF46A9">
              <w:rPr>
                <w:iCs/>
                <w:sz w:val="18"/>
                <w:szCs w:val="18"/>
                <w:lang w:val="en-US"/>
              </w:rPr>
              <w:t>Audit</w:t>
            </w:r>
            <w:r w:rsidR="00310D3B" w:rsidRPr="00CF46A9">
              <w:rPr>
                <w:iCs/>
                <w:sz w:val="18"/>
                <w:szCs w:val="18"/>
                <w:lang w:val="en-US"/>
              </w:rPr>
              <w:t>ory perception of spoken content, institutional classification, identification of content, purpose-oriented transcription for further use as evidence</w:t>
            </w:r>
            <w:r w:rsidRPr="00CF46A9">
              <w:rPr>
                <w:iCs/>
                <w:sz w:val="18"/>
                <w:szCs w:val="18"/>
                <w:lang w:val="en-US"/>
              </w:rPr>
              <w:t xml:space="preserve"> </w:t>
            </w:r>
          </w:p>
        </w:tc>
      </w:tr>
      <w:tr w:rsidR="00FE5ACB" w:rsidRPr="0093629C" w14:paraId="322D0B86" w14:textId="77777777" w:rsidTr="00041A10">
        <w:tc>
          <w:tcPr>
            <w:tcW w:w="1155" w:type="dxa"/>
            <w:shd w:val="clear" w:color="auto" w:fill="auto"/>
            <w:tcMar>
              <w:top w:w="100" w:type="dxa"/>
              <w:left w:w="100" w:type="dxa"/>
              <w:bottom w:w="100" w:type="dxa"/>
              <w:right w:w="100" w:type="dxa"/>
            </w:tcMar>
          </w:tcPr>
          <w:p w14:paraId="43E9BBAC" w14:textId="50B586D6" w:rsidR="00FE5ACB" w:rsidRPr="005C67E2" w:rsidRDefault="00D56234">
            <w:pPr>
              <w:widowControl w:val="0"/>
              <w:pBdr>
                <w:top w:val="nil"/>
                <w:left w:val="nil"/>
                <w:bottom w:val="nil"/>
                <w:right w:val="nil"/>
                <w:between w:val="nil"/>
              </w:pBdr>
              <w:jc w:val="both"/>
              <w:rPr>
                <w:sz w:val="18"/>
                <w:szCs w:val="18"/>
                <w:lang w:val="en-US"/>
              </w:rPr>
            </w:pPr>
            <w:sdt>
              <w:sdtPr>
                <w:rPr>
                  <w:sz w:val="18"/>
                  <w:szCs w:val="18"/>
                  <w:lang w:val="en-US"/>
                </w:rPr>
                <w:alias w:val="To edit, see citavi.com/edit"/>
                <w:tag w:val="CitaviPlaceholder#9df119df-fa98-4435-8f22-f854aa375b2d"/>
                <w:id w:val="-1409147427"/>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}</w:instrText>
                </w:r>
                <w:r w:rsidR="00FE5ACB" w:rsidRPr="005C67E2">
                  <w:rPr>
                    <w:noProof/>
                    <w:sz w:val="18"/>
                    <w:szCs w:val="18"/>
                    <w:lang w:val="en-US"/>
                  </w:rPr>
                  <w:fldChar w:fldCharType="separate"/>
                </w:r>
                <w:r w:rsidR="00FE5ACB" w:rsidRPr="00CF46A9">
                  <w:rPr>
                    <w:noProof/>
                    <w:sz w:val="18"/>
                    <w:szCs w:val="18"/>
                    <w:lang w:val="en-US"/>
                  </w:rPr>
                  <w:t>Nunn</w:t>
                </w:r>
                <w:r w:rsidR="00FE5ACB" w:rsidRPr="005C67E2">
                  <w:rPr>
                    <w:noProof/>
                    <w:sz w:val="18"/>
                    <w:szCs w:val="18"/>
                    <w:lang w:val="en-US"/>
                  </w:rPr>
                  <w:fldChar w:fldCharType="end"/>
                </w:r>
              </w:sdtContent>
            </w:sdt>
            <w:r w:rsidR="00FE5ACB" w:rsidRPr="00CF46A9">
              <w:rPr>
                <w:sz w:val="18"/>
                <w:szCs w:val="18"/>
                <w:lang w:val="en-US"/>
              </w:rPr>
              <w:t xml:space="preserve"> </w:t>
            </w:r>
            <w:sdt>
              <w:sdtPr>
                <w:rPr>
                  <w:sz w:val="18"/>
                  <w:szCs w:val="18"/>
                  <w:lang w:val="en-US"/>
                </w:rPr>
                <w:alias w:val="To edit, see citavi.com/edit"/>
                <w:tag w:val="CitaviPlaceholder#d075d88d-6e5b-4bde-9032-1456573353ca"/>
                <w:id w:val="-349945818"/>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}</w:instrText>
                </w:r>
                <w:r w:rsidR="00FE5ACB" w:rsidRPr="005C67E2">
                  <w:rPr>
                    <w:noProof/>
                    <w:sz w:val="18"/>
                    <w:szCs w:val="18"/>
                    <w:lang w:val="en-US"/>
                  </w:rPr>
                  <w:fldChar w:fldCharType="separate"/>
                </w:r>
                <w:r w:rsidR="00FE5ACB" w:rsidRPr="00CF46A9">
                  <w:rPr>
                    <w:noProof/>
                    <w:sz w:val="18"/>
                    <w:szCs w:val="18"/>
                    <w:lang w:val="en-US"/>
                  </w:rPr>
                  <w:t>(2010)</w:t>
                </w:r>
                <w:r w:rsidR="00FE5ACB" w:rsidRPr="005C67E2">
                  <w:rPr>
                    <w:noProof/>
                    <w:sz w:val="18"/>
                    <w:szCs w:val="18"/>
                    <w:lang w:val="en-US"/>
                  </w:rPr>
                  <w:fldChar w:fldCharType="end"/>
                </w:r>
              </w:sdtContent>
            </w:sdt>
          </w:p>
        </w:tc>
        <w:tc>
          <w:tcPr>
            <w:tcW w:w="1065" w:type="dxa"/>
            <w:shd w:val="clear" w:color="auto" w:fill="auto"/>
            <w:tcMar>
              <w:top w:w="100" w:type="dxa"/>
              <w:left w:w="100" w:type="dxa"/>
              <w:bottom w:w="100" w:type="dxa"/>
              <w:right w:w="100" w:type="dxa"/>
            </w:tcMar>
          </w:tcPr>
          <w:p w14:paraId="78D1826F" w14:textId="659DC131"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Law</w:t>
            </w:r>
          </w:p>
        </w:tc>
        <w:tc>
          <w:tcPr>
            <w:tcW w:w="1209" w:type="dxa"/>
            <w:shd w:val="clear" w:color="auto" w:fill="auto"/>
            <w:tcMar>
              <w:top w:w="100" w:type="dxa"/>
              <w:left w:w="100" w:type="dxa"/>
              <w:bottom w:w="100" w:type="dxa"/>
              <w:right w:w="100" w:type="dxa"/>
            </w:tcMar>
          </w:tcPr>
          <w:p w14:paraId="1885CB12" w14:textId="5E2CD7E9" w:rsidR="00FE5ACB" w:rsidRPr="005C67E2" w:rsidRDefault="007949F0" w:rsidP="005C67E2">
            <w:pPr>
              <w:widowControl w:val="0"/>
              <w:pBdr>
                <w:top w:val="nil"/>
                <w:left w:val="nil"/>
                <w:bottom w:val="nil"/>
                <w:right w:val="nil"/>
                <w:between w:val="nil"/>
              </w:pBdr>
              <w:jc w:val="both"/>
              <w:rPr>
                <w:sz w:val="18"/>
                <w:szCs w:val="18"/>
                <w:lang w:val="en-US"/>
              </w:rPr>
            </w:pPr>
            <w:r w:rsidRPr="00CF46A9">
              <w:rPr>
                <w:sz w:val="18"/>
                <w:szCs w:val="18"/>
                <w:lang w:val="en-US"/>
              </w:rPr>
              <w:t xml:space="preserve">Conversation </w:t>
            </w:r>
            <w:r w:rsidR="00732484" w:rsidRPr="00CF46A9">
              <w:rPr>
                <w:sz w:val="18"/>
                <w:szCs w:val="18"/>
                <w:lang w:val="en-US"/>
              </w:rPr>
              <w:t>a</w:t>
            </w:r>
            <w:r w:rsidRPr="00CF46A9">
              <w:rPr>
                <w:sz w:val="18"/>
                <w:szCs w:val="18"/>
                <w:lang w:val="en-US"/>
              </w:rPr>
              <w:t xml:space="preserve">nalysis </w:t>
            </w:r>
          </w:p>
        </w:tc>
        <w:tc>
          <w:tcPr>
            <w:tcW w:w="1416" w:type="dxa"/>
            <w:shd w:val="clear" w:color="auto" w:fill="auto"/>
            <w:tcMar>
              <w:top w:w="100" w:type="dxa"/>
              <w:left w:w="100" w:type="dxa"/>
              <w:bottom w:w="100" w:type="dxa"/>
              <w:right w:w="100" w:type="dxa"/>
            </w:tcMar>
          </w:tcPr>
          <w:p w14:paraId="77061E07" w14:textId="095034E7" w:rsidR="00310D3B" w:rsidRPr="00CF46A9" w:rsidRDefault="0031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eastAsia="en-US"/>
              </w:rPr>
            </w:pPr>
            <w:r w:rsidRPr="00CF46A9">
              <w:rPr>
                <w:sz w:val="18"/>
                <w:szCs w:val="18"/>
                <w:lang w:val="en-US" w:eastAsia="en-US"/>
              </w:rPr>
              <w:t>Possible influenc</w:t>
            </w:r>
            <w:r w:rsidR="00732484" w:rsidRPr="00CF46A9">
              <w:rPr>
                <w:sz w:val="18"/>
                <w:szCs w:val="18"/>
                <w:lang w:val="en-US" w:eastAsia="en-US"/>
              </w:rPr>
              <w:t>e</w:t>
            </w:r>
            <w:r w:rsidRPr="00CF46A9">
              <w:rPr>
                <w:sz w:val="18"/>
                <w:szCs w:val="18"/>
                <w:lang w:val="en-US" w:eastAsia="en-US"/>
              </w:rPr>
              <w:t xml:space="preserve"> of the police in the pr</w:t>
            </w:r>
            <w:r w:rsidR="00732484" w:rsidRPr="00CF46A9">
              <w:rPr>
                <w:sz w:val="18"/>
                <w:szCs w:val="18"/>
                <w:lang w:val="en-US" w:eastAsia="en-US"/>
              </w:rPr>
              <w:t>oduction</w:t>
            </w:r>
            <w:r w:rsidRPr="00CF46A9">
              <w:rPr>
                <w:sz w:val="18"/>
                <w:szCs w:val="18"/>
                <w:lang w:val="en-US" w:eastAsia="en-US"/>
              </w:rPr>
              <w:t xml:space="preserve"> of transcripts</w:t>
            </w:r>
            <w:r w:rsidR="00732484" w:rsidRPr="00CF46A9">
              <w:rPr>
                <w:sz w:val="18"/>
                <w:szCs w:val="18"/>
                <w:lang w:val="en-US" w:eastAsia="en-US"/>
              </w:rPr>
              <w:t xml:space="preserve"> in the context of interception</w:t>
            </w:r>
          </w:p>
          <w:p w14:paraId="5FCC36FF" w14:textId="62ED78AE" w:rsidR="00310D3B" w:rsidRPr="005C67E2" w:rsidRDefault="00310D3B">
            <w:pPr>
              <w:widowControl w:val="0"/>
              <w:pBdr>
                <w:top w:val="nil"/>
                <w:left w:val="nil"/>
                <w:bottom w:val="nil"/>
                <w:right w:val="nil"/>
                <w:between w:val="nil"/>
              </w:pBdr>
              <w:jc w:val="both"/>
              <w:rPr>
                <w:sz w:val="18"/>
                <w:szCs w:val="18"/>
                <w:lang w:val="en-US"/>
              </w:rPr>
            </w:pPr>
          </w:p>
        </w:tc>
        <w:tc>
          <w:tcPr>
            <w:tcW w:w="1419" w:type="dxa"/>
            <w:shd w:val="clear" w:color="auto" w:fill="auto"/>
            <w:tcMar>
              <w:top w:w="100" w:type="dxa"/>
              <w:left w:w="100" w:type="dxa"/>
              <w:bottom w:w="100" w:type="dxa"/>
              <w:right w:w="100" w:type="dxa"/>
            </w:tcMar>
          </w:tcPr>
          <w:p w14:paraId="3866BD16" w14:textId="650A29B4" w:rsidR="00FE5ACB" w:rsidRPr="005C67E2" w:rsidRDefault="00253F6E" w:rsidP="005C67E2">
            <w:pPr>
              <w:widowControl w:val="0"/>
              <w:pBdr>
                <w:top w:val="nil"/>
                <w:left w:val="nil"/>
                <w:bottom w:val="nil"/>
                <w:right w:val="nil"/>
                <w:between w:val="nil"/>
              </w:pBdr>
              <w:jc w:val="both"/>
              <w:rPr>
                <w:iCs/>
                <w:sz w:val="18"/>
                <w:szCs w:val="18"/>
                <w:lang w:val="en-US"/>
              </w:rPr>
            </w:pPr>
            <w:r w:rsidRPr="00CF46A9">
              <w:rPr>
                <w:iCs/>
                <w:sz w:val="18"/>
                <w:szCs w:val="18"/>
                <w:lang w:val="en-US"/>
              </w:rPr>
              <w:t>M</w:t>
            </w:r>
            <w:r w:rsidR="00FE5ACB" w:rsidRPr="00CF46A9">
              <w:rPr>
                <w:iCs/>
                <w:sz w:val="18"/>
                <w:szCs w:val="18"/>
                <w:lang w:val="en-US"/>
              </w:rPr>
              <w:t xml:space="preserve">onitor </w:t>
            </w:r>
            <w:r w:rsidR="004F1FFD" w:rsidRPr="00CF46A9">
              <w:rPr>
                <w:iCs/>
                <w:sz w:val="18"/>
                <w:szCs w:val="18"/>
                <w:lang w:val="en-US"/>
              </w:rPr>
              <w:t>a</w:t>
            </w:r>
            <w:r w:rsidR="00FE5ACB" w:rsidRPr="00CF46A9">
              <w:rPr>
                <w:iCs/>
                <w:sz w:val="18"/>
                <w:szCs w:val="18"/>
                <w:lang w:val="en-US"/>
              </w:rPr>
              <w:t>nd translator, monitor-translator, forensic linguist</w:t>
            </w:r>
          </w:p>
        </w:tc>
        <w:tc>
          <w:tcPr>
            <w:tcW w:w="1821" w:type="dxa"/>
            <w:shd w:val="clear" w:color="auto" w:fill="auto"/>
            <w:tcMar>
              <w:top w:w="100" w:type="dxa"/>
              <w:left w:w="100" w:type="dxa"/>
              <w:bottom w:w="100" w:type="dxa"/>
              <w:right w:w="100" w:type="dxa"/>
            </w:tcMar>
          </w:tcPr>
          <w:p w14:paraId="5870D6C6" w14:textId="50B6833B" w:rsidR="00FE5ACB" w:rsidRPr="005C67E2" w:rsidRDefault="0045243D" w:rsidP="005C67E2">
            <w:pPr>
              <w:widowControl w:val="0"/>
              <w:jc w:val="both"/>
              <w:rPr>
                <w:iCs/>
                <w:sz w:val="18"/>
                <w:szCs w:val="18"/>
                <w:lang w:val="en-US"/>
              </w:rPr>
            </w:pPr>
            <w:r w:rsidRPr="00CF46A9">
              <w:rPr>
                <w:iCs/>
                <w:sz w:val="18"/>
                <w:szCs w:val="18"/>
                <w:lang w:val="en-US"/>
              </w:rPr>
              <w:t>Interception</w:t>
            </w:r>
            <w:r w:rsidR="00FE5ACB" w:rsidRPr="00CF46A9">
              <w:rPr>
                <w:iCs/>
                <w:sz w:val="18"/>
                <w:szCs w:val="18"/>
                <w:lang w:val="en-US"/>
              </w:rPr>
              <w:t xml:space="preserve"> </w:t>
            </w:r>
            <w:r w:rsidR="004F1FFD" w:rsidRPr="00CF46A9">
              <w:rPr>
                <w:iCs/>
                <w:sz w:val="18"/>
                <w:szCs w:val="18"/>
                <w:lang w:val="en-US"/>
              </w:rPr>
              <w:t xml:space="preserve">in real time </w:t>
            </w:r>
            <w:r w:rsidR="004D27D0" w:rsidRPr="00CF46A9">
              <w:rPr>
                <w:iCs/>
                <w:sz w:val="18"/>
                <w:szCs w:val="18"/>
                <w:lang w:val="en-US"/>
              </w:rPr>
              <w:t>and</w:t>
            </w:r>
            <w:r w:rsidR="004F1FFD" w:rsidRPr="00CF46A9">
              <w:rPr>
                <w:iCs/>
                <w:sz w:val="18"/>
                <w:szCs w:val="18"/>
                <w:lang w:val="en-US"/>
              </w:rPr>
              <w:t xml:space="preserve"> recorded audio, for the purpose of </w:t>
            </w:r>
            <w:r w:rsidR="004D27D0" w:rsidRPr="00CF46A9">
              <w:rPr>
                <w:iCs/>
                <w:sz w:val="18"/>
                <w:szCs w:val="18"/>
                <w:lang w:val="en-US"/>
              </w:rPr>
              <w:t xml:space="preserve">producing </w:t>
            </w:r>
            <w:r w:rsidR="004F1FFD" w:rsidRPr="00CF46A9">
              <w:rPr>
                <w:iCs/>
                <w:sz w:val="18"/>
                <w:szCs w:val="18"/>
                <w:lang w:val="en-US"/>
              </w:rPr>
              <w:t>evidence in form of translated transcripts for use in legal proceedings</w:t>
            </w:r>
            <w:r w:rsidR="00FE5ACB" w:rsidRPr="00CF46A9">
              <w:rPr>
                <w:iCs/>
                <w:sz w:val="18"/>
                <w:szCs w:val="18"/>
                <w:lang w:val="en-US"/>
              </w:rPr>
              <w:t xml:space="preserve"> </w:t>
            </w:r>
          </w:p>
        </w:tc>
        <w:tc>
          <w:tcPr>
            <w:tcW w:w="2295" w:type="dxa"/>
            <w:shd w:val="clear" w:color="auto" w:fill="auto"/>
            <w:tcMar>
              <w:top w:w="100" w:type="dxa"/>
              <w:left w:w="100" w:type="dxa"/>
              <w:bottom w:w="100" w:type="dxa"/>
              <w:right w:w="100" w:type="dxa"/>
            </w:tcMar>
          </w:tcPr>
          <w:p w14:paraId="7BEC4557" w14:textId="7614E2C8" w:rsidR="004F1FFD" w:rsidRPr="005C67E2" w:rsidRDefault="004F1FFD" w:rsidP="005C67E2">
            <w:pPr>
              <w:widowControl w:val="0"/>
              <w:jc w:val="both"/>
              <w:rPr>
                <w:iCs/>
                <w:sz w:val="18"/>
                <w:szCs w:val="18"/>
                <w:lang w:val="en-US" w:eastAsia="en-US"/>
              </w:rPr>
            </w:pPr>
            <w:r w:rsidRPr="00CF46A9">
              <w:rPr>
                <w:iCs/>
                <w:sz w:val="18"/>
                <w:szCs w:val="18"/>
                <w:lang w:val="en-US" w:eastAsia="en-US"/>
              </w:rPr>
              <w:t xml:space="preserve">Auditory perception with special consideration </w:t>
            </w:r>
            <w:r w:rsidR="004D27D0" w:rsidRPr="00CF46A9">
              <w:rPr>
                <w:iCs/>
                <w:sz w:val="18"/>
                <w:szCs w:val="18"/>
                <w:lang w:val="en-US" w:eastAsia="en-US"/>
              </w:rPr>
              <w:t>of</w:t>
            </w:r>
            <w:r w:rsidRPr="00CF46A9">
              <w:rPr>
                <w:iCs/>
                <w:sz w:val="18"/>
                <w:szCs w:val="18"/>
                <w:lang w:val="en-US" w:eastAsia="en-US"/>
              </w:rPr>
              <w:t xml:space="preserve"> codes and colloquialisms, criminal classification of </w:t>
            </w:r>
            <w:r w:rsidR="0045243D" w:rsidRPr="00CF46A9">
              <w:rPr>
                <w:iCs/>
                <w:sz w:val="18"/>
                <w:szCs w:val="18"/>
                <w:lang w:val="en-US" w:eastAsia="en-US"/>
              </w:rPr>
              <w:t>intercept</w:t>
            </w:r>
            <w:r w:rsidR="00253F6E" w:rsidRPr="00CF46A9">
              <w:rPr>
                <w:iCs/>
                <w:sz w:val="18"/>
                <w:szCs w:val="18"/>
                <w:lang w:val="en-US" w:eastAsia="en-US"/>
              </w:rPr>
              <w:t>ed</w:t>
            </w:r>
            <w:r w:rsidR="0045243D" w:rsidRPr="00CF46A9">
              <w:rPr>
                <w:iCs/>
                <w:sz w:val="18"/>
                <w:szCs w:val="18"/>
                <w:lang w:val="en-US" w:eastAsia="en-US"/>
              </w:rPr>
              <w:t xml:space="preserve"> </w:t>
            </w:r>
            <w:r w:rsidRPr="00CF46A9">
              <w:rPr>
                <w:iCs/>
                <w:sz w:val="18"/>
                <w:szCs w:val="18"/>
                <w:lang w:val="en-US" w:eastAsia="en-US"/>
              </w:rPr>
              <w:t>content, purpose-oriented transcription for further use as legal evidence</w:t>
            </w:r>
          </w:p>
        </w:tc>
      </w:tr>
      <w:tr w:rsidR="00FE5ACB" w:rsidRPr="0093629C" w14:paraId="4F06D6C6" w14:textId="77777777" w:rsidTr="00041A10">
        <w:tc>
          <w:tcPr>
            <w:tcW w:w="1155" w:type="dxa"/>
            <w:shd w:val="clear" w:color="auto" w:fill="auto"/>
            <w:tcMar>
              <w:top w:w="100" w:type="dxa"/>
              <w:left w:w="100" w:type="dxa"/>
              <w:bottom w:w="100" w:type="dxa"/>
              <w:right w:w="100" w:type="dxa"/>
            </w:tcMar>
          </w:tcPr>
          <w:p w14:paraId="051FE355" w14:textId="70065BC6" w:rsidR="00FE5ACB" w:rsidRPr="005C67E2" w:rsidRDefault="00D56234">
            <w:pPr>
              <w:jc w:val="both"/>
              <w:rPr>
                <w:sz w:val="18"/>
                <w:szCs w:val="18"/>
                <w:lang w:val="en-US"/>
              </w:rPr>
            </w:pPr>
            <w:sdt>
              <w:sdtPr>
                <w:rPr>
                  <w:sz w:val="18"/>
                  <w:szCs w:val="18"/>
                  <w:lang w:val="en-US"/>
                </w:rPr>
                <w:alias w:val="To edit, see citavi.com/edit"/>
                <w:tag w:val="CitaviPlaceholder#c5b3f9d3-e6ca-4966-921b-7e0280e0509f"/>
                <w:id w:val="893695257"/>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}</w:instrText>
                </w:r>
                <w:r w:rsidR="00FE5ACB" w:rsidRPr="005C67E2">
                  <w:rPr>
                    <w:noProof/>
                    <w:sz w:val="18"/>
                    <w:szCs w:val="18"/>
                    <w:lang w:val="en-US"/>
                  </w:rPr>
                  <w:fldChar w:fldCharType="separate"/>
                </w:r>
                <w:r w:rsidR="00FE5ACB" w:rsidRPr="00CF46A9">
                  <w:rPr>
                    <w:noProof/>
                    <w:sz w:val="18"/>
                    <w:szCs w:val="18"/>
                    <w:lang w:val="en-US"/>
                  </w:rPr>
                  <w:t>González Rodríguez</w:t>
                </w:r>
                <w:r w:rsidR="00FE5ACB" w:rsidRPr="005C67E2">
                  <w:rPr>
                    <w:noProof/>
                    <w:sz w:val="18"/>
                    <w:szCs w:val="18"/>
                    <w:lang w:val="en-US"/>
                  </w:rPr>
                  <w:fldChar w:fldCharType="end"/>
                </w:r>
              </w:sdtContent>
            </w:sdt>
            <w:r w:rsidR="00FE5ACB" w:rsidRPr="00CF46A9">
              <w:rPr>
                <w:sz w:val="18"/>
                <w:szCs w:val="18"/>
                <w:lang w:val="en-US"/>
              </w:rPr>
              <w:t xml:space="preserve"> </w:t>
            </w:r>
            <w:sdt>
              <w:sdtPr>
                <w:rPr>
                  <w:sz w:val="18"/>
                  <w:szCs w:val="18"/>
                  <w:lang w:val="en-US"/>
                </w:rPr>
                <w:alias w:val="To edit, see citavi.com/edit"/>
                <w:tag w:val="CitaviPlaceholder#c6b22a36-cf7c-445e-9dc4-507db30bdb86"/>
                <w:id w:val="-772777433"/>
              </w:sdtPr>
              <w:sdtEndPr/>
              <w:sdtContent>
                <w:r w:rsidR="00FE5ACB" w:rsidRPr="005C67E2">
                  <w:rPr>
                    <w:noProof/>
                    <w:sz w:val="18"/>
                    <w:szCs w:val="18"/>
                    <w:lang w:val="en-US"/>
                  </w:rPr>
                  <w:fldChar w:fldCharType="begin"/>
                </w:r>
                <w:r w:rsidR="00FE5ACB" w:rsidRPr="00CF46A9">
                  <w:rPr>
                    <w:noProof/>
                    <w:sz w:val="18"/>
                    <w:szCs w:val="18"/>
                    <w:lang w:val="en-US"/>
                  </w:rPr>
                  <w:instrText>ADDIN CitaviPlaceholder{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}</w:instrText>
                </w:r>
                <w:r w:rsidR="00FE5ACB" w:rsidRPr="005C67E2">
                  <w:rPr>
                    <w:noProof/>
                    <w:sz w:val="18"/>
                    <w:szCs w:val="18"/>
                    <w:lang w:val="en-US"/>
                  </w:rPr>
                  <w:fldChar w:fldCharType="separate"/>
                </w:r>
                <w:r w:rsidR="00FE5ACB" w:rsidRPr="00CF46A9">
                  <w:rPr>
                    <w:noProof/>
                    <w:sz w:val="18"/>
                    <w:szCs w:val="18"/>
                    <w:lang w:val="en-US"/>
                  </w:rPr>
                  <w:t>(2015)</w:t>
                </w:r>
                <w:r w:rsidR="00FE5ACB" w:rsidRPr="005C67E2">
                  <w:rPr>
                    <w:noProof/>
                    <w:sz w:val="18"/>
                    <w:szCs w:val="18"/>
                    <w:lang w:val="en-US"/>
                  </w:rPr>
                  <w:fldChar w:fldCharType="end"/>
                </w:r>
              </w:sdtContent>
            </w:sdt>
          </w:p>
        </w:tc>
        <w:tc>
          <w:tcPr>
            <w:tcW w:w="1065" w:type="dxa"/>
            <w:shd w:val="clear" w:color="auto" w:fill="auto"/>
            <w:tcMar>
              <w:top w:w="100" w:type="dxa"/>
              <w:left w:w="100" w:type="dxa"/>
              <w:bottom w:w="100" w:type="dxa"/>
              <w:right w:w="100" w:type="dxa"/>
            </w:tcMar>
          </w:tcPr>
          <w:p w14:paraId="3360EA94" w14:textId="04D54EF2" w:rsidR="00FE5ACB" w:rsidRPr="005C67E2" w:rsidRDefault="00FE5ACB" w:rsidP="005C67E2">
            <w:pPr>
              <w:widowControl w:val="0"/>
              <w:jc w:val="both"/>
              <w:rPr>
                <w:sz w:val="18"/>
                <w:szCs w:val="18"/>
                <w:lang w:val="en-US"/>
              </w:rPr>
            </w:pPr>
            <w:r w:rsidRPr="00CF46A9">
              <w:rPr>
                <w:sz w:val="18"/>
                <w:szCs w:val="18"/>
                <w:lang w:val="en-US"/>
              </w:rPr>
              <w:t>Translation</w:t>
            </w:r>
            <w:r w:rsidR="007949F0" w:rsidRPr="00CF46A9">
              <w:rPr>
                <w:sz w:val="18"/>
                <w:szCs w:val="18"/>
                <w:lang w:val="en-US"/>
              </w:rPr>
              <w:t xml:space="preserve"> </w:t>
            </w:r>
            <w:r w:rsidR="00732484" w:rsidRPr="00CF46A9">
              <w:rPr>
                <w:sz w:val="18"/>
                <w:szCs w:val="18"/>
                <w:lang w:val="en-US"/>
              </w:rPr>
              <w:t>s</w:t>
            </w:r>
            <w:r w:rsidR="007949F0" w:rsidRPr="00CF46A9">
              <w:rPr>
                <w:sz w:val="18"/>
                <w:szCs w:val="18"/>
                <w:lang w:val="en-US"/>
              </w:rPr>
              <w:t>tudies</w:t>
            </w:r>
          </w:p>
        </w:tc>
        <w:tc>
          <w:tcPr>
            <w:tcW w:w="1209" w:type="dxa"/>
            <w:shd w:val="clear" w:color="auto" w:fill="auto"/>
            <w:tcMar>
              <w:top w:w="100" w:type="dxa"/>
              <w:left w:w="100" w:type="dxa"/>
              <w:bottom w:w="100" w:type="dxa"/>
              <w:right w:w="100" w:type="dxa"/>
            </w:tcMar>
          </w:tcPr>
          <w:p w14:paraId="2813FA2C" w14:textId="46A47814" w:rsidR="00FE5ACB" w:rsidRPr="005C67E2" w:rsidRDefault="00FE5ACB" w:rsidP="005C67E2">
            <w:pPr>
              <w:widowControl w:val="0"/>
              <w:pBdr>
                <w:top w:val="nil"/>
                <w:left w:val="nil"/>
                <w:bottom w:val="nil"/>
                <w:right w:val="nil"/>
                <w:between w:val="nil"/>
              </w:pBdr>
              <w:jc w:val="both"/>
              <w:rPr>
                <w:sz w:val="18"/>
                <w:szCs w:val="18"/>
                <w:lang w:val="en-US"/>
              </w:rPr>
            </w:pPr>
            <w:r w:rsidRPr="00CF46A9">
              <w:rPr>
                <w:sz w:val="18"/>
                <w:szCs w:val="18"/>
                <w:lang w:val="en-US"/>
              </w:rPr>
              <w:t>Sel</w:t>
            </w:r>
            <w:r w:rsidR="007949F0" w:rsidRPr="00CF46A9">
              <w:rPr>
                <w:sz w:val="18"/>
                <w:szCs w:val="18"/>
                <w:lang w:val="en-US"/>
              </w:rPr>
              <w:t>f-observation</w:t>
            </w:r>
          </w:p>
        </w:tc>
        <w:tc>
          <w:tcPr>
            <w:tcW w:w="1416" w:type="dxa"/>
            <w:shd w:val="clear" w:color="auto" w:fill="auto"/>
            <w:tcMar>
              <w:top w:w="100" w:type="dxa"/>
              <w:left w:w="100" w:type="dxa"/>
              <w:bottom w:w="100" w:type="dxa"/>
              <w:right w:w="100" w:type="dxa"/>
            </w:tcMar>
          </w:tcPr>
          <w:p w14:paraId="21712BA0" w14:textId="757CD97D" w:rsidR="00FE5ACB" w:rsidRPr="0093629C" w:rsidRDefault="004F1FFD" w:rsidP="005C67E2">
            <w:pPr>
              <w:widowControl w:val="0"/>
              <w:pBdr>
                <w:top w:val="nil"/>
                <w:left w:val="nil"/>
                <w:bottom w:val="nil"/>
                <w:right w:val="nil"/>
                <w:between w:val="nil"/>
              </w:pBdr>
              <w:jc w:val="both"/>
              <w:rPr>
                <w:iCs/>
                <w:sz w:val="18"/>
                <w:szCs w:val="18"/>
                <w:lang w:val="en-US"/>
                <w:rPrChange w:id="79" w:author="Ivana Havelka" w:date="2021-01-07T16:52:00Z">
                  <w:rPr>
                    <w:sz w:val="18"/>
                    <w:szCs w:val="18"/>
                    <w:lang w:val="en-US"/>
                  </w:rPr>
                </w:rPrChange>
              </w:rPr>
            </w:pPr>
            <w:r w:rsidRPr="0093629C">
              <w:rPr>
                <w:iCs/>
                <w:sz w:val="18"/>
                <w:szCs w:val="18"/>
                <w:lang w:val="en-US"/>
                <w:rPrChange w:id="80" w:author="Ivana Havelka" w:date="2021-01-07T16:52:00Z">
                  <w:rPr>
                    <w:sz w:val="18"/>
                    <w:szCs w:val="18"/>
                    <w:lang w:val="en-US"/>
                  </w:rPr>
                </w:rPrChange>
              </w:rPr>
              <w:t xml:space="preserve">Activities of </w:t>
            </w:r>
            <w:r w:rsidR="0045243D" w:rsidRPr="0093629C">
              <w:rPr>
                <w:iCs/>
                <w:sz w:val="18"/>
                <w:szCs w:val="18"/>
                <w:lang w:val="en-US"/>
                <w:rPrChange w:id="81" w:author="Ivana Havelka" w:date="2021-01-07T16:52:00Z">
                  <w:rPr>
                    <w:sz w:val="18"/>
                    <w:szCs w:val="18"/>
                    <w:lang w:val="en-US"/>
                  </w:rPr>
                </w:rPrChange>
              </w:rPr>
              <w:t xml:space="preserve">intercept </w:t>
            </w:r>
            <w:r w:rsidRPr="0093629C">
              <w:rPr>
                <w:iCs/>
                <w:sz w:val="18"/>
                <w:szCs w:val="18"/>
                <w:lang w:val="en-US"/>
                <w:rPrChange w:id="82" w:author="Ivana Havelka" w:date="2021-01-07T16:52:00Z">
                  <w:rPr>
                    <w:sz w:val="18"/>
                    <w:szCs w:val="18"/>
                    <w:lang w:val="en-US"/>
                  </w:rPr>
                </w:rPrChange>
              </w:rPr>
              <w:t xml:space="preserve">interpreters </w:t>
            </w:r>
          </w:p>
        </w:tc>
        <w:tc>
          <w:tcPr>
            <w:tcW w:w="1419" w:type="dxa"/>
            <w:shd w:val="clear" w:color="auto" w:fill="auto"/>
            <w:tcMar>
              <w:top w:w="100" w:type="dxa"/>
              <w:left w:w="100" w:type="dxa"/>
              <w:bottom w:w="100" w:type="dxa"/>
              <w:right w:w="100" w:type="dxa"/>
            </w:tcMar>
          </w:tcPr>
          <w:p w14:paraId="02AD4C11" w14:textId="77777777" w:rsidR="0093629C" w:rsidRPr="0093629C" w:rsidRDefault="0093629C" w:rsidP="0093629C">
            <w:pPr>
              <w:pStyle w:val="Default"/>
              <w:rPr>
                <w:ins w:id="83" w:author="Ivana Havelka" w:date="2021-01-07T16:52:00Z"/>
                <w:rFonts w:ascii="Times New Roman" w:eastAsia="Times New Roman" w:hAnsi="Times New Roman" w:cs="Times New Roman"/>
                <w:iCs/>
                <w:color w:val="auto"/>
                <w:sz w:val="18"/>
                <w:szCs w:val="18"/>
                <w:lang w:val="en-US" w:eastAsia="de-DE"/>
                <w:rPrChange w:id="84" w:author="Ivana Havelka" w:date="2021-01-07T16:52:00Z">
                  <w:rPr>
                    <w:ins w:id="85" w:author="Ivana Havelka" w:date="2021-01-07T16:52:00Z"/>
                  </w:rPr>
                </w:rPrChange>
              </w:rPr>
            </w:pPr>
          </w:p>
          <w:p w14:paraId="0DA3511A" w14:textId="4D4BE53E" w:rsidR="00FE5ACB" w:rsidRPr="0093629C" w:rsidRDefault="0093629C" w:rsidP="0093629C">
            <w:pPr>
              <w:jc w:val="both"/>
              <w:rPr>
                <w:iCs/>
                <w:sz w:val="18"/>
                <w:szCs w:val="18"/>
                <w:lang w:val="en-US"/>
                <w:rPrChange w:id="86" w:author="Ivana Havelka" w:date="2021-01-07T16:52:00Z">
                  <w:rPr>
                    <w:i/>
                    <w:sz w:val="18"/>
                    <w:szCs w:val="18"/>
                    <w:lang w:val="en-GB"/>
                  </w:rPr>
                </w:rPrChange>
              </w:rPr>
            </w:pPr>
            <w:ins w:id="87" w:author="Ivana Havelka" w:date="2021-01-07T16:52:00Z">
              <w:r w:rsidRPr="0093629C">
                <w:rPr>
                  <w:iCs/>
                  <w:sz w:val="18"/>
                  <w:szCs w:val="18"/>
                  <w:lang w:val="en-US"/>
                  <w:rPrChange w:id="88" w:author="Ivana Havelka" w:date="2021-01-07T16:52:00Z">
                    <w:rPr/>
                  </w:rPrChange>
                </w:rPr>
                <w:t xml:space="preserve"> </w:t>
              </w:r>
              <w:proofErr w:type="spellStart"/>
              <w:r w:rsidRPr="0093629C">
                <w:rPr>
                  <w:iCs/>
                  <w:sz w:val="18"/>
                  <w:szCs w:val="18"/>
                  <w:lang w:val="en-US"/>
                  <w:rPrChange w:id="89" w:author="Ivana Havelka" w:date="2021-01-07T16:52:00Z">
                    <w:rPr>
                      <w:rFonts w:cs="RotisSansSerif Light"/>
                      <w:color w:val="221E1F"/>
                      <w:sz w:val="17"/>
                      <w:szCs w:val="17"/>
                    </w:rPr>
                  </w:rPrChange>
                </w:rPr>
                <w:t>intérprete</w:t>
              </w:r>
              <w:proofErr w:type="spellEnd"/>
              <w:r w:rsidRPr="0093629C">
                <w:rPr>
                  <w:iCs/>
                  <w:sz w:val="18"/>
                  <w:szCs w:val="18"/>
                  <w:lang w:val="en-US"/>
                  <w:rPrChange w:id="90" w:author="Ivana Havelka" w:date="2021-01-07T16:52:00Z">
                    <w:rPr>
                      <w:rFonts w:cs="RotisSansSerif Light"/>
                      <w:color w:val="221E1F"/>
                      <w:sz w:val="17"/>
                      <w:szCs w:val="17"/>
                    </w:rPr>
                  </w:rPrChange>
                </w:rPr>
                <w:t xml:space="preserve"> de </w:t>
              </w:r>
              <w:proofErr w:type="spellStart"/>
              <w:r w:rsidRPr="0093629C">
                <w:rPr>
                  <w:iCs/>
                  <w:sz w:val="18"/>
                  <w:szCs w:val="18"/>
                  <w:lang w:val="en-US"/>
                  <w:rPrChange w:id="91" w:author="Ivana Havelka" w:date="2021-01-07T16:52:00Z">
                    <w:rPr>
                      <w:rFonts w:cs="RotisSansSerif Light"/>
                      <w:color w:val="221E1F"/>
                      <w:sz w:val="17"/>
                      <w:szCs w:val="17"/>
                    </w:rPr>
                  </w:rPrChange>
                </w:rPr>
                <w:t>escuchas</w:t>
              </w:r>
              <w:proofErr w:type="spellEnd"/>
              <w:r w:rsidRPr="0093629C">
                <w:rPr>
                  <w:iCs/>
                  <w:sz w:val="18"/>
                  <w:szCs w:val="18"/>
                  <w:lang w:val="en-US"/>
                  <w:rPrChange w:id="92" w:author="Ivana Havelka" w:date="2021-01-07T16:52:00Z">
                    <w:rPr>
                      <w:rFonts w:cs="RotisSansSerif Light"/>
                      <w:color w:val="221E1F"/>
                      <w:sz w:val="17"/>
                      <w:szCs w:val="17"/>
                    </w:rPr>
                  </w:rPrChange>
                </w:rPr>
                <w:t xml:space="preserve"> </w:t>
              </w:r>
              <w:proofErr w:type="spellStart"/>
              <w:r w:rsidRPr="0093629C">
                <w:rPr>
                  <w:iCs/>
                  <w:sz w:val="18"/>
                  <w:szCs w:val="18"/>
                  <w:lang w:val="en-US"/>
                  <w:rPrChange w:id="93" w:author="Ivana Havelka" w:date="2021-01-07T16:52:00Z">
                    <w:rPr>
                      <w:rFonts w:cs="RotisSansSerif Light"/>
                      <w:color w:val="221E1F"/>
                      <w:sz w:val="17"/>
                      <w:szCs w:val="17"/>
                    </w:rPr>
                  </w:rPrChange>
                </w:rPr>
                <w:t>telefónicas</w:t>
              </w:r>
            </w:ins>
            <w:commentRangeStart w:id="94"/>
            <w:proofErr w:type="spellEnd"/>
            <w:del w:id="95" w:author="Ivana Havelka" w:date="2021-01-07T16:52:00Z">
              <w:r w:rsidR="00FE5ACB" w:rsidRPr="0093629C" w:rsidDel="0093629C">
                <w:rPr>
                  <w:iCs/>
                  <w:sz w:val="18"/>
                  <w:szCs w:val="18"/>
                  <w:lang w:val="en-US"/>
                  <w:rPrChange w:id="96" w:author="Ivana Havelka" w:date="2021-01-07T16:52:00Z">
                    <w:rPr>
                      <w:i/>
                      <w:sz w:val="18"/>
                      <w:szCs w:val="18"/>
                      <w:lang w:val="en-GB"/>
                    </w:rPr>
                  </w:rPrChange>
                </w:rPr>
                <w:delText>la interpretación en/para escuchas telefónicas</w:delText>
              </w:r>
              <w:commentRangeEnd w:id="94"/>
              <w:r w:rsidR="00C01E24" w:rsidRPr="0093629C" w:rsidDel="0093629C">
                <w:rPr>
                  <w:iCs/>
                  <w:sz w:val="18"/>
                  <w:szCs w:val="18"/>
                  <w:lang w:val="en-US"/>
                  <w:rPrChange w:id="97" w:author="Ivana Havelka" w:date="2021-01-07T16:52:00Z">
                    <w:rPr>
                      <w:rStyle w:val="CommentReference"/>
                    </w:rPr>
                  </w:rPrChange>
                </w:rPr>
                <w:commentReference w:id="94"/>
              </w:r>
            </w:del>
          </w:p>
        </w:tc>
        <w:tc>
          <w:tcPr>
            <w:tcW w:w="1821" w:type="dxa"/>
            <w:shd w:val="clear" w:color="auto" w:fill="auto"/>
            <w:tcMar>
              <w:top w:w="100" w:type="dxa"/>
              <w:left w:w="100" w:type="dxa"/>
              <w:bottom w:w="100" w:type="dxa"/>
              <w:right w:w="100" w:type="dxa"/>
            </w:tcMar>
          </w:tcPr>
          <w:p w14:paraId="4D6AF9DB" w14:textId="297802C8" w:rsidR="004F1FFD" w:rsidRPr="00CF46A9" w:rsidRDefault="00452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eastAsia="en-US"/>
              </w:rPr>
            </w:pPr>
            <w:r w:rsidRPr="00CF46A9">
              <w:rPr>
                <w:sz w:val="18"/>
                <w:szCs w:val="18"/>
                <w:lang w:val="en-US" w:eastAsia="en-US"/>
              </w:rPr>
              <w:t>Interception</w:t>
            </w:r>
            <w:r w:rsidR="004F1FFD" w:rsidRPr="00CF46A9">
              <w:rPr>
                <w:sz w:val="18"/>
                <w:szCs w:val="18"/>
                <w:lang w:val="en-US" w:eastAsia="en-US"/>
              </w:rPr>
              <w:t xml:space="preserve"> in close collaboration with police officers to produce evidence in the form of translated transcripts for use in court proceedings</w:t>
            </w:r>
          </w:p>
        </w:tc>
        <w:tc>
          <w:tcPr>
            <w:tcW w:w="2295" w:type="dxa"/>
            <w:shd w:val="clear" w:color="auto" w:fill="auto"/>
            <w:tcMar>
              <w:top w:w="100" w:type="dxa"/>
              <w:left w:w="100" w:type="dxa"/>
              <w:bottom w:w="100" w:type="dxa"/>
              <w:right w:w="100" w:type="dxa"/>
            </w:tcMar>
          </w:tcPr>
          <w:p w14:paraId="1C00353B" w14:textId="0E083704" w:rsidR="00FE5ACB" w:rsidRPr="005C67E2" w:rsidRDefault="004F1FFD" w:rsidP="005C67E2">
            <w:pPr>
              <w:widowControl w:val="0"/>
              <w:jc w:val="both"/>
              <w:rPr>
                <w:iCs/>
                <w:sz w:val="18"/>
                <w:szCs w:val="18"/>
                <w:lang w:val="en-US"/>
              </w:rPr>
            </w:pPr>
            <w:r w:rsidRPr="00CF46A9">
              <w:rPr>
                <w:iCs/>
                <w:sz w:val="18"/>
                <w:szCs w:val="18"/>
                <w:lang w:val="en-US" w:eastAsia="en-US"/>
              </w:rPr>
              <w:t xml:space="preserve">Auditory perception </w:t>
            </w:r>
            <w:r w:rsidR="00A4481A" w:rsidRPr="00CF46A9">
              <w:rPr>
                <w:iCs/>
                <w:sz w:val="18"/>
                <w:szCs w:val="18"/>
                <w:lang w:val="en-US" w:eastAsia="en-US"/>
              </w:rPr>
              <w:t>in</w:t>
            </w:r>
            <w:r w:rsidRPr="00CF46A9">
              <w:rPr>
                <w:iCs/>
                <w:sz w:val="18"/>
                <w:szCs w:val="18"/>
                <w:lang w:val="en-US"/>
              </w:rPr>
              <w:t xml:space="preserve"> </w:t>
            </w:r>
            <w:r w:rsidR="0045243D" w:rsidRPr="00CF46A9">
              <w:rPr>
                <w:iCs/>
                <w:sz w:val="18"/>
                <w:szCs w:val="18"/>
                <w:lang w:val="en-US"/>
              </w:rPr>
              <w:t>interception</w:t>
            </w:r>
            <w:r w:rsidR="00FE5ACB" w:rsidRPr="00CF46A9">
              <w:rPr>
                <w:iCs/>
                <w:sz w:val="18"/>
                <w:szCs w:val="18"/>
                <w:lang w:val="en-US"/>
              </w:rPr>
              <w:t xml:space="preserve"> </w:t>
            </w:r>
            <w:r w:rsidRPr="00CF46A9">
              <w:rPr>
                <w:iCs/>
                <w:sz w:val="18"/>
                <w:szCs w:val="18"/>
                <w:lang w:val="en-US"/>
              </w:rPr>
              <w:t>with special focus on the voices and their linguistic, para-linguistic and kinetic information</w:t>
            </w:r>
            <w:r w:rsidR="004D27D0" w:rsidRPr="00CF46A9">
              <w:rPr>
                <w:iCs/>
                <w:sz w:val="18"/>
                <w:szCs w:val="18"/>
                <w:lang w:val="en-US"/>
              </w:rPr>
              <w:t xml:space="preserve">, </w:t>
            </w:r>
            <w:r w:rsidRPr="00CF46A9">
              <w:rPr>
                <w:iCs/>
                <w:sz w:val="18"/>
                <w:szCs w:val="18"/>
                <w:lang w:val="en-US"/>
              </w:rPr>
              <w:t xml:space="preserve">identification of the </w:t>
            </w:r>
            <w:r w:rsidR="00A4481A" w:rsidRPr="00CF46A9">
              <w:rPr>
                <w:iCs/>
                <w:sz w:val="18"/>
                <w:szCs w:val="18"/>
                <w:lang w:val="en-US"/>
              </w:rPr>
              <w:t>intercepted</w:t>
            </w:r>
            <w:r w:rsidRPr="00CF46A9">
              <w:rPr>
                <w:iCs/>
                <w:sz w:val="18"/>
                <w:szCs w:val="18"/>
                <w:lang w:val="en-US"/>
              </w:rPr>
              <w:t xml:space="preserve"> conversation content</w:t>
            </w:r>
          </w:p>
        </w:tc>
      </w:tr>
    </w:tbl>
    <w:p w14:paraId="0C2CF8E9" w14:textId="77777777" w:rsidR="00F76792" w:rsidRPr="0093629C" w:rsidRDefault="00F76792">
      <w:pPr>
        <w:spacing w:line="480" w:lineRule="auto"/>
        <w:jc w:val="both"/>
        <w:rPr>
          <w:lang w:val="en-US"/>
        </w:rPr>
        <w:pPrChange w:id="98" w:author="author" w:date="2021-01-06T14:56:00Z">
          <w:pPr>
            <w:jc w:val="both"/>
          </w:pPr>
        </w:pPrChange>
      </w:pPr>
    </w:p>
    <w:p w14:paraId="3455AC75" w14:textId="3701F532" w:rsidR="00F76792" w:rsidRPr="00CF46A9" w:rsidRDefault="00501108" w:rsidP="00816497">
      <w:pPr>
        <w:pStyle w:val="Heading2"/>
        <w:spacing w:line="480" w:lineRule="auto"/>
        <w:rPr>
          <w:lang w:val="en-US"/>
        </w:rPr>
      </w:pPr>
      <w:bookmarkStart w:id="99" w:name="_x6kfuijkk2zd" w:colFirst="0" w:colLast="0"/>
      <w:bookmarkStart w:id="100" w:name="_s4msc0tu1t3p" w:colFirst="0" w:colLast="0"/>
      <w:bookmarkStart w:id="101" w:name="_Toc59986953"/>
      <w:bookmarkStart w:id="102" w:name="_Toc471506178"/>
      <w:bookmarkEnd w:id="99"/>
      <w:bookmarkEnd w:id="100"/>
      <w:commentRangeStart w:id="103"/>
      <w:commentRangeStart w:id="104"/>
      <w:r w:rsidRPr="005C67E2">
        <w:rPr>
          <w:lang w:val="en-US"/>
        </w:rPr>
        <w:t>Targeted Traditional and Critical</w:t>
      </w:r>
      <w:r w:rsidR="00FE5ACB" w:rsidRPr="00CF46A9">
        <w:rPr>
          <w:lang w:val="en-US"/>
        </w:rPr>
        <w:t xml:space="preserve"> </w:t>
      </w:r>
      <w:r w:rsidR="00681CEE" w:rsidRPr="00CF46A9">
        <w:rPr>
          <w:lang w:val="en-US"/>
        </w:rPr>
        <w:t>L</w:t>
      </w:r>
      <w:r w:rsidR="00FE5ACB" w:rsidRPr="00CF46A9">
        <w:rPr>
          <w:lang w:val="en-US"/>
        </w:rPr>
        <w:t xml:space="preserve">iterature </w:t>
      </w:r>
      <w:r w:rsidR="00681CEE" w:rsidRPr="00CF46A9">
        <w:rPr>
          <w:lang w:val="en-US"/>
        </w:rPr>
        <w:t>R</w:t>
      </w:r>
      <w:r w:rsidR="0028441F" w:rsidRPr="00CF46A9">
        <w:rPr>
          <w:lang w:val="en-US"/>
        </w:rPr>
        <w:t>eview</w:t>
      </w:r>
      <w:bookmarkEnd w:id="101"/>
      <w:r w:rsidR="002D0424" w:rsidRPr="00CF46A9">
        <w:rPr>
          <w:lang w:val="en-US"/>
        </w:rPr>
        <w:t xml:space="preserve"> </w:t>
      </w:r>
      <w:commentRangeEnd w:id="103"/>
      <w:r w:rsidRPr="00F22A5B">
        <w:rPr>
          <w:rStyle w:val="CommentReference"/>
          <w:sz w:val="24"/>
          <w:szCs w:val="24"/>
        </w:rPr>
        <w:commentReference w:id="103"/>
      </w:r>
      <w:bookmarkEnd w:id="102"/>
      <w:commentRangeEnd w:id="104"/>
      <w:r w:rsidR="0093629C">
        <w:rPr>
          <w:rStyle w:val="CommentReference"/>
        </w:rPr>
        <w:commentReference w:id="104"/>
      </w:r>
    </w:p>
    <w:p w14:paraId="17E754F2" w14:textId="285EEB8A" w:rsidR="002D0424" w:rsidRPr="005C67E2"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We</w:t>
      </w:r>
      <w:r w:rsidR="002D0424" w:rsidRPr="005C67E2">
        <w:rPr>
          <w:lang w:val="en-US" w:eastAsia="en-US"/>
        </w:rPr>
        <w:t xml:space="preserve"> comple</w:t>
      </w:r>
      <w:r w:rsidR="00501108" w:rsidRPr="005C67E2">
        <w:rPr>
          <w:lang w:val="en-US" w:eastAsia="en-US"/>
        </w:rPr>
        <w:t>ment</w:t>
      </w:r>
      <w:r w:rsidRPr="005C67E2">
        <w:rPr>
          <w:lang w:val="en-US" w:eastAsia="en-US"/>
        </w:rPr>
        <w:t>ed</w:t>
      </w:r>
      <w:r w:rsidR="002D0424" w:rsidRPr="0093629C">
        <w:rPr>
          <w:lang w:val="en-US"/>
        </w:rPr>
        <w:t xml:space="preserve"> the systematic literature </w:t>
      </w:r>
      <w:r w:rsidR="0028441F" w:rsidRPr="0093629C">
        <w:rPr>
          <w:lang w:val="en-US"/>
        </w:rPr>
        <w:t>review</w:t>
      </w:r>
      <w:r w:rsidRPr="005C67E2">
        <w:rPr>
          <w:lang w:val="en-US" w:eastAsia="en-US"/>
        </w:rPr>
        <w:t xml:space="preserve"> with two further research phases:</w:t>
      </w:r>
      <w:r w:rsidRPr="0093629C">
        <w:rPr>
          <w:lang w:val="en-US"/>
        </w:rPr>
        <w:t xml:space="preserve"> </w:t>
      </w:r>
      <w:r w:rsidR="002D0424" w:rsidRPr="0093629C">
        <w:rPr>
          <w:lang w:val="en-US"/>
        </w:rPr>
        <w:t xml:space="preserve">a targeted traditional literature </w:t>
      </w:r>
      <w:r w:rsidR="0028441F" w:rsidRPr="0093629C">
        <w:rPr>
          <w:lang w:val="en-US"/>
        </w:rPr>
        <w:t>review</w:t>
      </w:r>
      <w:r w:rsidR="002D0424" w:rsidRPr="0093629C">
        <w:rPr>
          <w:lang w:val="en-US"/>
        </w:rPr>
        <w:t xml:space="preserve"> </w:t>
      </w:r>
      <w:r w:rsidR="00501108" w:rsidRPr="0093629C">
        <w:rPr>
          <w:lang w:val="en-US"/>
        </w:rPr>
        <w:t>(</w:t>
      </w:r>
      <w:r w:rsidR="002D0424" w:rsidRPr="0093629C">
        <w:rPr>
          <w:lang w:val="en-US"/>
        </w:rPr>
        <w:t>September 2020</w:t>
      </w:r>
      <w:r w:rsidR="00501108" w:rsidRPr="0093629C">
        <w:rPr>
          <w:lang w:val="en-US"/>
        </w:rPr>
        <w:t>)</w:t>
      </w:r>
      <w:r w:rsidR="002D0424" w:rsidRPr="0093629C">
        <w:rPr>
          <w:lang w:val="en-US"/>
        </w:rPr>
        <w:t xml:space="preserve"> and a critical review (Grant &amp; Booth 2009: 93) </w:t>
      </w:r>
      <w:r w:rsidR="00501108" w:rsidRPr="0093629C">
        <w:rPr>
          <w:lang w:val="en-US"/>
        </w:rPr>
        <w:t>(</w:t>
      </w:r>
      <w:r w:rsidR="00FF682D" w:rsidRPr="0093629C">
        <w:rPr>
          <w:lang w:val="en-US"/>
        </w:rPr>
        <w:t xml:space="preserve">October </w:t>
      </w:r>
      <w:r w:rsidR="00246AA8" w:rsidRPr="005C67E2">
        <w:rPr>
          <w:lang w:val="en-US" w:eastAsia="en-US"/>
        </w:rPr>
        <w:t>–</w:t>
      </w:r>
      <w:r w:rsidR="00FF682D" w:rsidRPr="0093629C">
        <w:rPr>
          <w:lang w:val="en-US"/>
        </w:rPr>
        <w:t xml:space="preserve"> November 2020</w:t>
      </w:r>
      <w:r w:rsidR="00501108" w:rsidRPr="005C67E2">
        <w:rPr>
          <w:lang w:val="en-US" w:eastAsia="en-US"/>
        </w:rPr>
        <w:t>)</w:t>
      </w:r>
      <w:r w:rsidRPr="005C67E2">
        <w:rPr>
          <w:lang w:val="en-US" w:eastAsia="en-US"/>
        </w:rPr>
        <w:t>. T</w:t>
      </w:r>
      <w:r w:rsidR="00246AA8" w:rsidRPr="005C67E2">
        <w:rPr>
          <w:lang w:val="en-US" w:eastAsia="en-US"/>
        </w:rPr>
        <w:t>hese</w:t>
      </w:r>
      <w:r w:rsidR="00246AA8" w:rsidRPr="0093629C">
        <w:rPr>
          <w:lang w:val="en-US"/>
        </w:rPr>
        <w:t xml:space="preserve"> </w:t>
      </w:r>
      <w:r w:rsidR="002D0424" w:rsidRPr="0093629C">
        <w:rPr>
          <w:lang w:val="en-US"/>
        </w:rPr>
        <w:t xml:space="preserve">were </w:t>
      </w:r>
      <w:r w:rsidR="00246AA8" w:rsidRPr="005C67E2">
        <w:rPr>
          <w:lang w:val="en-US" w:eastAsia="en-US"/>
        </w:rPr>
        <w:t>conducted</w:t>
      </w:r>
      <w:r w:rsidR="002D0424" w:rsidRPr="005C67E2">
        <w:rPr>
          <w:lang w:val="en-US" w:eastAsia="en-US"/>
        </w:rPr>
        <w:t xml:space="preserve"> in </w:t>
      </w:r>
      <w:r w:rsidR="00246AA8" w:rsidRPr="005C67E2">
        <w:rPr>
          <w:lang w:val="en-US" w:eastAsia="en-US"/>
        </w:rPr>
        <w:t>both</w:t>
      </w:r>
      <w:r w:rsidR="00246AA8" w:rsidRPr="0093629C">
        <w:rPr>
          <w:lang w:val="en-US"/>
        </w:rPr>
        <w:t xml:space="preserve"> </w:t>
      </w:r>
      <w:r w:rsidR="002D0424" w:rsidRPr="0093629C">
        <w:rPr>
          <w:lang w:val="en-US"/>
        </w:rPr>
        <w:t xml:space="preserve">German and </w:t>
      </w:r>
      <w:r w:rsidR="002D0424" w:rsidRPr="005C67E2">
        <w:rPr>
          <w:lang w:val="en-US" w:eastAsia="en-US"/>
        </w:rPr>
        <w:t>English</w:t>
      </w:r>
      <w:r w:rsidR="00246AA8" w:rsidRPr="00CF46A9">
        <w:rPr>
          <w:lang w:val="en-US" w:eastAsia="en-US"/>
        </w:rPr>
        <w:t>, and a broader range</w:t>
      </w:r>
      <w:r w:rsidR="002D0424" w:rsidRPr="00CF46A9">
        <w:rPr>
          <w:lang w:val="en-US" w:eastAsia="en-US"/>
        </w:rPr>
        <w:t xml:space="preserve"> of databases </w:t>
      </w:r>
      <w:r w:rsidR="00253F6E" w:rsidRPr="00CF46A9">
        <w:rPr>
          <w:lang w:val="en-US" w:eastAsia="en-US"/>
        </w:rPr>
        <w:t>was</w:t>
      </w:r>
      <w:r w:rsidR="002D0424" w:rsidRPr="00CF46A9">
        <w:rPr>
          <w:lang w:val="en-US" w:eastAsia="en-US"/>
        </w:rPr>
        <w:t xml:space="preserve"> </w:t>
      </w:r>
      <w:r w:rsidR="00246AA8" w:rsidRPr="00CF46A9">
        <w:rPr>
          <w:lang w:val="en-US" w:eastAsia="en-US"/>
        </w:rPr>
        <w:t>used</w:t>
      </w:r>
      <w:r w:rsidR="002D0424" w:rsidRPr="00CF46A9">
        <w:rPr>
          <w:lang w:val="en-US" w:eastAsia="en-US"/>
        </w:rPr>
        <w:t>.</w:t>
      </w:r>
    </w:p>
    <w:p w14:paraId="6153BB3F" w14:textId="006547D0" w:rsidR="002E014A" w:rsidRPr="00CF46A9"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18394A9" w14:textId="78482B02" w:rsidR="00FE5ACB" w:rsidRPr="0093629C" w:rsidRDefault="00B2606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Phase two</w:t>
      </w:r>
      <w:r w:rsidR="007C41FC" w:rsidRPr="005C67E2">
        <w:rPr>
          <w:lang w:val="en-US" w:eastAsia="en-US"/>
        </w:rPr>
        <w:t xml:space="preserve"> yielded</w:t>
      </w:r>
      <w:r w:rsidR="007C41FC" w:rsidRPr="0093629C">
        <w:rPr>
          <w:lang w:val="en-US"/>
        </w:rPr>
        <w:t xml:space="preserve"> the following </w:t>
      </w:r>
      <w:r w:rsidR="007C41FC" w:rsidRPr="005C67E2">
        <w:rPr>
          <w:lang w:val="en-US" w:eastAsia="en-US"/>
        </w:rPr>
        <w:t>studies</w:t>
      </w:r>
      <w:r w:rsidR="00FE5ACB" w:rsidRPr="0093629C">
        <w:rPr>
          <w:lang w:val="en-US"/>
        </w:rPr>
        <w:t>:</w:t>
      </w:r>
      <w:r w:rsidR="00FF682D" w:rsidRPr="0093629C">
        <w:rPr>
          <w:lang w:val="en-US"/>
        </w:rPr>
        <w:t xml:space="preserve"> </w:t>
      </w:r>
      <w:proofErr w:type="spellStart"/>
      <w:r w:rsidR="00FF682D" w:rsidRPr="0093629C">
        <w:rPr>
          <w:lang w:val="en-US"/>
        </w:rPr>
        <w:t>Bajrić</w:t>
      </w:r>
      <w:proofErr w:type="spellEnd"/>
      <w:r w:rsidR="00FF682D" w:rsidRPr="0093629C">
        <w:rPr>
          <w:lang w:val="en-US"/>
        </w:rPr>
        <w:t xml:space="preserve"> (2005),</w:t>
      </w:r>
      <w:r w:rsidR="00FE5ACB" w:rsidRPr="0093629C">
        <w:rPr>
          <w:lang w:val="en-US"/>
        </w:rPr>
        <w:t xml:space="preserve"> </w:t>
      </w:r>
      <w:proofErr w:type="spellStart"/>
      <w:r w:rsidR="00FE5ACB" w:rsidRPr="0093629C">
        <w:rPr>
          <w:lang w:val="en-US"/>
        </w:rPr>
        <w:t>Salaets</w:t>
      </w:r>
      <w:proofErr w:type="spellEnd"/>
      <w:r w:rsidR="00FE5ACB" w:rsidRPr="0093629C">
        <w:rPr>
          <w:lang w:val="en-US"/>
        </w:rPr>
        <w:t xml:space="preserve"> et al. (2015), </w:t>
      </w:r>
      <w:proofErr w:type="spellStart"/>
      <w:r w:rsidR="00FE5ACB" w:rsidRPr="0093629C">
        <w:rPr>
          <w:lang w:val="en-US"/>
        </w:rPr>
        <w:t>Härdi</w:t>
      </w:r>
      <w:proofErr w:type="spellEnd"/>
      <w:r w:rsidR="00FE5ACB" w:rsidRPr="0093629C">
        <w:rPr>
          <w:lang w:val="en-US"/>
        </w:rPr>
        <w:t xml:space="preserve"> (2015), </w:t>
      </w:r>
      <w:proofErr w:type="spellStart"/>
      <w:r w:rsidR="00FE5ACB" w:rsidRPr="0093629C">
        <w:rPr>
          <w:lang w:val="en-US"/>
        </w:rPr>
        <w:t>Gradinčević-Savić</w:t>
      </w:r>
      <w:proofErr w:type="spellEnd"/>
      <w:r w:rsidR="00FE5ACB" w:rsidRPr="0093629C">
        <w:rPr>
          <w:lang w:val="en-US"/>
        </w:rPr>
        <w:t xml:space="preserve"> </w:t>
      </w:r>
      <w:r w:rsidR="002D0424" w:rsidRPr="0093629C">
        <w:rPr>
          <w:lang w:val="en-US"/>
        </w:rPr>
        <w:t>(</w:t>
      </w:r>
      <w:r w:rsidR="00FE5ACB" w:rsidRPr="0093629C">
        <w:rPr>
          <w:lang w:val="en-US"/>
        </w:rPr>
        <w:t>2020</w:t>
      </w:r>
      <w:r w:rsidR="00FE5ACB" w:rsidRPr="005C67E2">
        <w:rPr>
          <w:lang w:val="en-US" w:eastAsia="en-US"/>
        </w:rPr>
        <w:t>)</w:t>
      </w:r>
      <w:r w:rsidR="007C41FC" w:rsidRPr="005C67E2">
        <w:rPr>
          <w:lang w:val="en-US" w:eastAsia="en-US"/>
        </w:rPr>
        <w:t xml:space="preserve"> and</w:t>
      </w:r>
      <w:r w:rsidR="00FE5ACB" w:rsidRPr="0093629C">
        <w:rPr>
          <w:lang w:val="en-US"/>
        </w:rPr>
        <w:t xml:space="preserve"> </w:t>
      </w:r>
      <w:proofErr w:type="spellStart"/>
      <w:r w:rsidR="00FE5ACB" w:rsidRPr="0093629C">
        <w:rPr>
          <w:lang w:val="en-US"/>
        </w:rPr>
        <w:t>Drugan</w:t>
      </w:r>
      <w:proofErr w:type="spellEnd"/>
      <w:r w:rsidR="00FE5ACB" w:rsidRPr="0093629C">
        <w:rPr>
          <w:lang w:val="en-US"/>
        </w:rPr>
        <w:t xml:space="preserve"> (2020).</w:t>
      </w:r>
    </w:p>
    <w:p w14:paraId="644358BF" w14:textId="77777777" w:rsidR="002E014A" w:rsidRPr="005C67E2"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FEB1175" w14:textId="5797829D" w:rsidR="00FE5ACB" w:rsidRPr="005C67E2" w:rsidRDefault="002D042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105" w:author="author" w:date="2021-01-06T14:56:00Z">
            <w:rPr>
              <w:lang w:val="en"/>
            </w:rPr>
          </w:rPrChange>
        </w:rPr>
      </w:pPr>
      <w:r w:rsidRPr="0093629C">
        <w:rPr>
          <w:lang w:val="en-US"/>
        </w:rPr>
        <w:t>Finally,</w:t>
      </w:r>
      <w:r w:rsidR="00FE5ACB" w:rsidRPr="0093629C">
        <w:rPr>
          <w:lang w:val="en-US"/>
        </w:rPr>
        <w:t xml:space="preserve"> </w:t>
      </w:r>
      <w:r w:rsidR="00B2606E" w:rsidRPr="0093629C">
        <w:rPr>
          <w:lang w:val="en-US"/>
        </w:rPr>
        <w:t xml:space="preserve">phase </w:t>
      </w:r>
      <w:r w:rsidR="00B2606E" w:rsidRPr="005C67E2">
        <w:rPr>
          <w:lang w:val="en-US" w:eastAsia="en-US"/>
        </w:rPr>
        <w:t>three</w:t>
      </w:r>
      <w:r w:rsidR="00FE5ACB" w:rsidRPr="005C67E2">
        <w:rPr>
          <w:lang w:val="en-US" w:eastAsia="en-US"/>
        </w:rPr>
        <w:t xml:space="preserve"> </w:t>
      </w:r>
      <w:r w:rsidR="005A1B4C" w:rsidRPr="005C67E2">
        <w:rPr>
          <w:lang w:val="en-US" w:eastAsia="en-US"/>
        </w:rPr>
        <w:t>examined</w:t>
      </w:r>
      <w:r w:rsidR="00FE5ACB" w:rsidRPr="0093629C">
        <w:rPr>
          <w:lang w:val="en-US"/>
        </w:rPr>
        <w:t xml:space="preserve"> the state of research on </w:t>
      </w:r>
      <w:r w:rsidR="00253F6E" w:rsidRPr="0093629C">
        <w:rPr>
          <w:lang w:val="en-US"/>
        </w:rPr>
        <w:t xml:space="preserve">court and police </w:t>
      </w:r>
      <w:r w:rsidR="00FE5ACB" w:rsidRPr="0093629C">
        <w:rPr>
          <w:lang w:val="en-US"/>
        </w:rPr>
        <w:t xml:space="preserve">interpreting with reference to three central aspects: </w:t>
      </w:r>
      <w:del w:id="106" w:author="author" w:date="2021-01-06T14:56:00Z">
        <w:r w:rsidR="005B61CC">
          <w:rPr>
            <w:lang w:val="en" w:eastAsia="en-US"/>
          </w:rPr>
          <w:delText>translatorial</w:delText>
        </w:r>
      </w:del>
      <w:ins w:id="107" w:author="author" w:date="2021-01-06T14:56:00Z">
        <w:r w:rsidR="00852C56" w:rsidRPr="005C67E2">
          <w:rPr>
            <w:lang w:val="en-US" w:eastAsia="en-US"/>
          </w:rPr>
          <w:t>translati</w:t>
        </w:r>
      </w:ins>
      <w:ins w:id="108" w:author="Ivana Havelka" w:date="2021-01-07T16:55:00Z">
        <w:r w:rsidR="0093629C">
          <w:rPr>
            <w:lang w:val="en-US" w:eastAsia="en-US"/>
          </w:rPr>
          <w:t>onal</w:t>
        </w:r>
      </w:ins>
      <w:ins w:id="109" w:author="author" w:date="2021-01-06T14:56:00Z">
        <w:del w:id="110" w:author="Ivana Havelka" w:date="2021-01-07T16:55:00Z">
          <w:r w:rsidR="00852C56" w:rsidRPr="005C67E2" w:rsidDel="0093629C">
            <w:rPr>
              <w:lang w:val="en-US" w:eastAsia="en-US"/>
            </w:rPr>
            <w:delText>ng</w:delText>
          </w:r>
        </w:del>
      </w:ins>
      <w:r w:rsidR="005A1B4C" w:rsidRPr="005C67E2">
        <w:rPr>
          <w:lang w:val="en-US"/>
          <w:rPrChange w:id="111" w:author="author" w:date="2021-01-06T14:56:00Z">
            <w:rPr>
              <w:lang w:val="en"/>
            </w:rPr>
          </w:rPrChange>
        </w:rPr>
        <w:t xml:space="preserve"> </w:t>
      </w:r>
      <w:r w:rsidR="005B61CC" w:rsidRPr="005C67E2">
        <w:rPr>
          <w:lang w:val="en-US"/>
          <w:rPrChange w:id="112" w:author="author" w:date="2021-01-06T14:56:00Z">
            <w:rPr>
              <w:lang w:val="en"/>
            </w:rPr>
          </w:rPrChange>
        </w:rPr>
        <w:t>agents</w:t>
      </w:r>
      <w:r w:rsidR="00FE5ACB" w:rsidRPr="005C67E2">
        <w:rPr>
          <w:lang w:val="en-US"/>
          <w:rPrChange w:id="113" w:author="author" w:date="2021-01-06T14:56:00Z">
            <w:rPr>
              <w:lang w:val="en"/>
            </w:rPr>
          </w:rPrChange>
        </w:rPr>
        <w:t xml:space="preserve">, </w:t>
      </w:r>
      <w:del w:id="114" w:author="author" w:date="2021-01-06T14:56:00Z">
        <w:r w:rsidR="00FF682D">
          <w:rPr>
            <w:lang w:val="en" w:eastAsia="en-US"/>
          </w:rPr>
          <w:delText>translational</w:delText>
        </w:r>
      </w:del>
      <w:ins w:id="115" w:author="author" w:date="2021-01-06T14:56:00Z">
        <w:r w:rsidR="00FF682D" w:rsidRPr="005C67E2">
          <w:rPr>
            <w:lang w:val="en-US" w:eastAsia="en-US"/>
          </w:rPr>
          <w:t>translation</w:t>
        </w:r>
      </w:ins>
      <w:ins w:id="116" w:author="Ivana Havelka" w:date="2021-01-07T12:38:00Z">
        <w:r w:rsidR="00176779">
          <w:rPr>
            <w:lang w:val="en-US" w:eastAsia="en-US"/>
          </w:rPr>
          <w:t>al</w:t>
        </w:r>
      </w:ins>
      <w:r w:rsidR="005B61CC" w:rsidRPr="005C67E2">
        <w:rPr>
          <w:lang w:val="en-US"/>
          <w:rPrChange w:id="117" w:author="author" w:date="2021-01-06T14:56:00Z">
            <w:rPr>
              <w:lang w:val="en"/>
            </w:rPr>
          </w:rPrChange>
        </w:rPr>
        <w:t xml:space="preserve"> </w:t>
      </w:r>
      <w:r w:rsidR="00FF682D" w:rsidRPr="005C67E2">
        <w:rPr>
          <w:lang w:val="en-US"/>
          <w:rPrChange w:id="118" w:author="author" w:date="2021-01-06T14:56:00Z">
            <w:rPr>
              <w:lang w:val="en"/>
            </w:rPr>
          </w:rPrChange>
        </w:rPr>
        <w:t>activity</w:t>
      </w:r>
      <w:r w:rsidR="005B61CC" w:rsidRPr="005C67E2">
        <w:rPr>
          <w:lang w:val="en-US"/>
          <w:rPrChange w:id="119" w:author="author" w:date="2021-01-06T14:56:00Z">
            <w:rPr>
              <w:lang w:val="en"/>
            </w:rPr>
          </w:rPrChange>
        </w:rPr>
        <w:t xml:space="preserve"> </w:t>
      </w:r>
      <w:r w:rsidR="00FE5ACB" w:rsidRPr="005C67E2">
        <w:rPr>
          <w:lang w:val="en-US"/>
          <w:rPrChange w:id="120" w:author="author" w:date="2021-01-06T14:56:00Z">
            <w:rPr>
              <w:lang w:val="en"/>
            </w:rPr>
          </w:rPrChange>
        </w:rPr>
        <w:t xml:space="preserve">and </w:t>
      </w:r>
      <w:r w:rsidR="00A4481A" w:rsidRPr="005C67E2">
        <w:rPr>
          <w:lang w:val="en-US"/>
          <w:rPrChange w:id="121" w:author="author" w:date="2021-01-06T14:56:00Z">
            <w:rPr>
              <w:lang w:val="en"/>
            </w:rPr>
          </w:rPrChange>
        </w:rPr>
        <w:t>competence</w:t>
      </w:r>
      <w:r w:rsidR="00FE5ACB" w:rsidRPr="005C67E2">
        <w:rPr>
          <w:lang w:val="en-US"/>
          <w:rPrChange w:id="122" w:author="author" w:date="2021-01-06T14:56:00Z">
            <w:rPr>
              <w:lang w:val="en"/>
            </w:rPr>
          </w:rPrChange>
        </w:rPr>
        <w:t xml:space="preserve"> requirements.</w:t>
      </w:r>
    </w:p>
    <w:p w14:paraId="3638F2E8" w14:textId="77777777" w:rsidR="002E014A" w:rsidRPr="005C67E2"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23" w:author="author" w:date="2021-01-06T14:56:00Z"/>
          <w:lang w:val="en-US" w:eastAsia="en-US"/>
        </w:rPr>
      </w:pPr>
    </w:p>
    <w:p w14:paraId="6EFE9CC5" w14:textId="5CFBEA16" w:rsidR="00F7679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rPrChange w:id="124" w:author="author" w:date="2021-01-06T14:56:00Z">
            <w:rPr>
              <w:lang w:val="en"/>
            </w:rPr>
          </w:rPrChange>
        </w:rPr>
        <w:t xml:space="preserve">The findings </w:t>
      </w:r>
      <w:r w:rsidR="002E014A" w:rsidRPr="005C67E2">
        <w:rPr>
          <w:lang w:val="en-US" w:eastAsia="en-US"/>
        </w:rPr>
        <w:t xml:space="preserve">of </w:t>
      </w:r>
      <w:r w:rsidR="002E014A" w:rsidRPr="0093629C">
        <w:rPr>
          <w:lang w:val="en-US"/>
        </w:rPr>
        <w:t xml:space="preserve">phases </w:t>
      </w:r>
      <w:r w:rsidR="002E014A" w:rsidRPr="005C67E2">
        <w:rPr>
          <w:lang w:val="en-US" w:eastAsia="en-US"/>
        </w:rPr>
        <w:t>two</w:t>
      </w:r>
      <w:r w:rsidR="005A1B4C" w:rsidRPr="005C67E2">
        <w:rPr>
          <w:lang w:val="en-US" w:eastAsia="en-US"/>
        </w:rPr>
        <w:t xml:space="preserve"> and </w:t>
      </w:r>
      <w:r w:rsidR="002E014A" w:rsidRPr="005C67E2">
        <w:rPr>
          <w:lang w:val="en-US" w:eastAsia="en-US"/>
        </w:rPr>
        <w:t>three</w:t>
      </w:r>
      <w:r w:rsidRPr="0093629C">
        <w:rPr>
          <w:lang w:val="en-US"/>
        </w:rPr>
        <w:t xml:space="preserve"> are presented</w:t>
      </w:r>
      <w:r w:rsidR="0081280C" w:rsidRPr="0093629C">
        <w:rPr>
          <w:lang w:val="en-US"/>
        </w:rPr>
        <w:t xml:space="preserve"> </w:t>
      </w:r>
      <w:r w:rsidR="00EF6406" w:rsidRPr="0093629C">
        <w:rPr>
          <w:lang w:val="en-US"/>
        </w:rPr>
        <w:t xml:space="preserve">in </w:t>
      </w:r>
      <w:r w:rsidR="004528DF" w:rsidRPr="005C67E2">
        <w:rPr>
          <w:lang w:val="en-US" w:eastAsia="en-US"/>
        </w:rPr>
        <w:t>Section</w:t>
      </w:r>
      <w:r w:rsidR="00253F6E" w:rsidRPr="0093629C">
        <w:rPr>
          <w:lang w:val="en-US"/>
        </w:rPr>
        <w:t xml:space="preserve"> </w:t>
      </w:r>
      <w:r w:rsidRPr="0093629C">
        <w:rPr>
          <w:lang w:val="en-US"/>
        </w:rPr>
        <w:t>4</w:t>
      </w:r>
      <w:r w:rsidR="00EF6406" w:rsidRPr="005C67E2">
        <w:rPr>
          <w:lang w:val="en-US" w:eastAsia="en-US"/>
        </w:rPr>
        <w:t>,</w:t>
      </w:r>
      <w:r w:rsidRPr="005C67E2">
        <w:rPr>
          <w:lang w:val="en-US" w:eastAsia="en-US"/>
        </w:rPr>
        <w:t xml:space="preserve"> </w:t>
      </w:r>
      <w:r w:rsidR="00EF6406" w:rsidRPr="005C67E2">
        <w:rPr>
          <w:lang w:val="en-US" w:eastAsia="en-US"/>
        </w:rPr>
        <w:t>where</w:t>
      </w:r>
      <w:r w:rsidRPr="0093629C">
        <w:rPr>
          <w:lang w:val="en-US"/>
        </w:rPr>
        <w:t xml:space="preserve"> </w:t>
      </w:r>
      <w:proofErr w:type="spellStart"/>
      <w:r w:rsidRPr="0093629C">
        <w:rPr>
          <w:lang w:val="en-US"/>
        </w:rPr>
        <w:t>transla</w:t>
      </w:r>
      <w:r w:rsidR="002E014A" w:rsidRPr="0093629C">
        <w:rPr>
          <w:lang w:val="en-US"/>
        </w:rPr>
        <w:t>torial</w:t>
      </w:r>
      <w:proofErr w:type="spellEnd"/>
      <w:r w:rsidRPr="0093629C">
        <w:rPr>
          <w:lang w:val="en-US"/>
        </w:rPr>
        <w:t xml:space="preserve"> action in</w:t>
      </w:r>
      <w:r w:rsidR="00EF6406" w:rsidRPr="0093629C">
        <w:rPr>
          <w:lang w:val="en-US"/>
        </w:rPr>
        <w:t xml:space="preserve"> </w:t>
      </w:r>
      <w:r w:rsidR="00EF6406" w:rsidRPr="005C67E2">
        <w:rPr>
          <w:lang w:val="en-US" w:eastAsia="en-US"/>
        </w:rPr>
        <w:t>court and police interpreting is compared to that required in</w:t>
      </w:r>
      <w:r w:rsidRPr="005C67E2">
        <w:rPr>
          <w:lang w:val="en-US" w:eastAsia="en-US"/>
        </w:rPr>
        <w:t xml:space="preserve"> </w:t>
      </w:r>
      <w:r w:rsidR="00A32474" w:rsidRPr="0093629C">
        <w:rPr>
          <w:lang w:val="en-US"/>
        </w:rPr>
        <w:t>interception</w:t>
      </w:r>
      <w:r w:rsidRPr="0093629C">
        <w:rPr>
          <w:lang w:val="en-US"/>
        </w:rPr>
        <w:t>.</w:t>
      </w:r>
    </w:p>
    <w:p w14:paraId="61359AFE" w14:textId="77777777" w:rsidR="002E014A" w:rsidRPr="00CF46A9"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5009910" w14:textId="6B0ED149" w:rsidR="00FE5ACB" w:rsidRPr="0093629C" w:rsidRDefault="00A32474" w:rsidP="0093629C">
      <w:pPr>
        <w:pStyle w:val="Heading1"/>
        <w:spacing w:line="480" w:lineRule="auto"/>
        <w:jc w:val="both"/>
        <w:rPr>
          <w:b/>
          <w:color w:val="auto"/>
          <w:sz w:val="24"/>
          <w:lang w:val="en-US"/>
        </w:rPr>
      </w:pPr>
      <w:bookmarkStart w:id="125" w:name="_Toc471506179"/>
      <w:bookmarkStart w:id="126" w:name="_Toc59986954"/>
      <w:r w:rsidRPr="0093629C">
        <w:rPr>
          <w:b/>
          <w:color w:val="auto"/>
          <w:sz w:val="24"/>
          <w:lang w:val="en-US"/>
        </w:rPr>
        <w:t xml:space="preserve">Possible </w:t>
      </w:r>
      <w:r w:rsidR="00681CEE" w:rsidRPr="0093629C">
        <w:rPr>
          <w:b/>
          <w:color w:val="auto"/>
          <w:sz w:val="24"/>
          <w:lang w:val="en-US"/>
        </w:rPr>
        <w:t>R</w:t>
      </w:r>
      <w:r w:rsidRPr="0093629C">
        <w:rPr>
          <w:b/>
          <w:color w:val="auto"/>
          <w:sz w:val="24"/>
          <w:lang w:val="en-US"/>
        </w:rPr>
        <w:t xml:space="preserve">easons for the </w:t>
      </w:r>
      <w:r w:rsidR="00681CEE" w:rsidRPr="0093629C">
        <w:rPr>
          <w:b/>
          <w:color w:val="auto"/>
          <w:sz w:val="24"/>
          <w:lang w:val="en-US"/>
        </w:rPr>
        <w:t>R</w:t>
      </w:r>
      <w:r w:rsidRPr="0093629C">
        <w:rPr>
          <w:b/>
          <w:color w:val="auto"/>
          <w:sz w:val="24"/>
          <w:lang w:val="en-US"/>
        </w:rPr>
        <w:t xml:space="preserve">esearch </w:t>
      </w:r>
      <w:r w:rsidR="001757FB" w:rsidRPr="0093629C">
        <w:rPr>
          <w:b/>
          <w:color w:val="auto"/>
          <w:sz w:val="24"/>
          <w:lang w:val="en-US"/>
        </w:rPr>
        <w:t>Gap</w:t>
      </w:r>
      <w:bookmarkEnd w:id="125"/>
      <w:bookmarkEnd w:id="126"/>
      <w:r w:rsidRPr="0093629C">
        <w:rPr>
          <w:b/>
          <w:color w:val="auto"/>
          <w:sz w:val="24"/>
          <w:lang w:val="en-US"/>
        </w:rPr>
        <w:t xml:space="preserve"> </w:t>
      </w:r>
    </w:p>
    <w:p w14:paraId="4BC58BDE" w14:textId="77777777" w:rsidR="00F76792" w:rsidRPr="00CF46A9" w:rsidRDefault="00F76792" w:rsidP="0093629C">
      <w:pPr>
        <w:spacing w:line="480" w:lineRule="auto"/>
        <w:jc w:val="both"/>
        <w:rPr>
          <w:lang w:val="en-US"/>
        </w:rPr>
      </w:pPr>
    </w:p>
    <w:p w14:paraId="2F16C5A2" w14:textId="3F52E1C6" w:rsidR="00FE5ACB"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The </w:t>
      </w:r>
      <w:r w:rsidR="00CD5A46" w:rsidRPr="005C67E2">
        <w:rPr>
          <w:lang w:val="en-US" w:eastAsia="en-US"/>
        </w:rPr>
        <w:t>limited</w:t>
      </w:r>
      <w:r w:rsidRPr="005C67E2">
        <w:rPr>
          <w:lang w:val="en-US" w:eastAsia="en-US"/>
        </w:rPr>
        <w:t xml:space="preserve"> result</w:t>
      </w:r>
      <w:r w:rsidR="00CD5A46" w:rsidRPr="005C67E2">
        <w:rPr>
          <w:lang w:val="en-US" w:eastAsia="en-US"/>
        </w:rPr>
        <w:t>s</w:t>
      </w:r>
      <w:r w:rsidRPr="0093629C">
        <w:rPr>
          <w:lang w:val="en-US"/>
        </w:rPr>
        <w:t xml:space="preserve"> of the systematic literature </w:t>
      </w:r>
      <w:r w:rsidR="0028441F" w:rsidRPr="0093629C">
        <w:rPr>
          <w:lang w:val="en-US"/>
        </w:rPr>
        <w:t>review</w:t>
      </w:r>
      <w:r w:rsidRPr="0093629C">
        <w:rPr>
          <w:lang w:val="en-US"/>
        </w:rPr>
        <w:t xml:space="preserve"> may</w:t>
      </w:r>
      <w:r w:rsidR="00CD5A46" w:rsidRPr="0093629C">
        <w:rPr>
          <w:lang w:val="en-US"/>
        </w:rPr>
        <w:t xml:space="preserve"> </w:t>
      </w:r>
      <w:r w:rsidR="00CD5A46" w:rsidRPr="005C67E2">
        <w:rPr>
          <w:lang w:val="en-US" w:eastAsia="en-US"/>
        </w:rPr>
        <w:t>at first</w:t>
      </w:r>
      <w:r w:rsidRPr="005C67E2">
        <w:rPr>
          <w:lang w:val="en-US" w:eastAsia="en-US"/>
        </w:rPr>
        <w:t xml:space="preserve"> </w:t>
      </w:r>
      <w:r w:rsidRPr="0093629C">
        <w:rPr>
          <w:lang w:val="en-US"/>
        </w:rPr>
        <w:t>seem surprising, especially</w:t>
      </w:r>
      <w:r w:rsidR="00CD5A46" w:rsidRPr="0093629C">
        <w:rPr>
          <w:lang w:val="en-US"/>
        </w:rPr>
        <w:t xml:space="preserve"> when </w:t>
      </w:r>
      <w:r w:rsidR="00CD5A46" w:rsidRPr="005C67E2">
        <w:rPr>
          <w:lang w:val="en-US" w:eastAsia="en-US"/>
        </w:rPr>
        <w:t>taking</w:t>
      </w:r>
      <w:r w:rsidRPr="0093629C">
        <w:rPr>
          <w:lang w:val="en-US"/>
        </w:rPr>
        <w:t xml:space="preserve"> into account that similar interpreting activities </w:t>
      </w:r>
      <w:r w:rsidR="0028441F" w:rsidRPr="0093629C">
        <w:rPr>
          <w:lang w:val="en-US"/>
        </w:rPr>
        <w:t xml:space="preserve">within the criminal justice system </w:t>
      </w:r>
      <w:r w:rsidR="00CD5A46" w:rsidRPr="005C67E2">
        <w:rPr>
          <w:lang w:val="en-US" w:eastAsia="en-US"/>
        </w:rPr>
        <w:t>have been</w:t>
      </w:r>
      <w:r w:rsidRPr="0093629C">
        <w:rPr>
          <w:lang w:val="en-US"/>
        </w:rPr>
        <w:t xml:space="preserve"> much more </w:t>
      </w:r>
      <w:r w:rsidR="00EF6406" w:rsidRPr="0093629C">
        <w:rPr>
          <w:lang w:val="en-US"/>
        </w:rPr>
        <w:t>widely</w:t>
      </w:r>
      <w:r w:rsidR="001757FB" w:rsidRPr="0093629C">
        <w:rPr>
          <w:lang w:val="en-US"/>
        </w:rPr>
        <w:t xml:space="preserve"> </w:t>
      </w:r>
      <w:r w:rsidRPr="0093629C">
        <w:rPr>
          <w:lang w:val="en-US"/>
        </w:rPr>
        <w:t>researched.</w:t>
      </w:r>
    </w:p>
    <w:p w14:paraId="1252596C" w14:textId="77777777" w:rsidR="001757FB" w:rsidRPr="00CF46A9" w:rsidRDefault="001757F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0EB28C6" w14:textId="3991259A" w:rsidR="00F7679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Our finding</w:t>
      </w:r>
      <w:r w:rsidR="00DB6448" w:rsidRPr="0093629C">
        <w:rPr>
          <w:lang w:val="en-US"/>
        </w:rPr>
        <w:t>s</w:t>
      </w:r>
      <w:r w:rsidRPr="0093629C">
        <w:rPr>
          <w:lang w:val="en-US"/>
        </w:rPr>
        <w:t xml:space="preserve"> </w:t>
      </w:r>
      <w:r w:rsidR="00DB6448" w:rsidRPr="0093629C">
        <w:rPr>
          <w:lang w:val="en-US"/>
        </w:rPr>
        <w:t>coincide</w:t>
      </w:r>
      <w:r w:rsidRPr="0093629C">
        <w:rPr>
          <w:lang w:val="en-US"/>
        </w:rPr>
        <w:t xml:space="preserve"> with </w:t>
      </w:r>
      <w:r w:rsidR="00595B39" w:rsidRPr="005C67E2">
        <w:rPr>
          <w:lang w:val="en-US" w:eastAsia="en-US"/>
        </w:rPr>
        <w:t>those</w:t>
      </w:r>
      <w:r w:rsidRPr="0093629C">
        <w:rPr>
          <w:lang w:val="en-US"/>
        </w:rPr>
        <w:t xml:space="preserve"> of </w:t>
      </w:r>
      <w:proofErr w:type="spellStart"/>
      <w:r w:rsidRPr="0093629C">
        <w:rPr>
          <w:lang w:val="en-US"/>
        </w:rPr>
        <w:t>Monteoliva</w:t>
      </w:r>
      <w:proofErr w:type="spellEnd"/>
      <w:r w:rsidRPr="0093629C">
        <w:rPr>
          <w:lang w:val="en-US"/>
        </w:rPr>
        <w:t xml:space="preserve">-Garcia (2018). Based on a bibliometric analysis, the author was able to </w:t>
      </w:r>
      <w:r w:rsidR="00CD5A46" w:rsidRPr="005C67E2">
        <w:rPr>
          <w:lang w:val="en-US" w:eastAsia="en-US"/>
        </w:rPr>
        <w:t>identify</w:t>
      </w:r>
      <w:r w:rsidR="00CD5A46" w:rsidRPr="0093629C">
        <w:rPr>
          <w:lang w:val="en-US"/>
        </w:rPr>
        <w:t xml:space="preserve"> </w:t>
      </w:r>
      <w:r w:rsidRPr="0093629C">
        <w:rPr>
          <w:lang w:val="en-US"/>
        </w:rPr>
        <w:t xml:space="preserve">several hundred studies (n = 464) on interpreting </w:t>
      </w:r>
      <w:r w:rsidR="00AF5AFD" w:rsidRPr="005C67E2">
        <w:rPr>
          <w:lang w:val="en-US" w:eastAsia="en-US"/>
        </w:rPr>
        <w:t>in</w:t>
      </w:r>
      <w:r w:rsidRPr="005C67E2">
        <w:rPr>
          <w:lang w:val="en-US" w:eastAsia="en-US"/>
        </w:rPr>
        <w:t xml:space="preserve"> court and </w:t>
      </w:r>
      <w:r w:rsidR="00AF5AFD" w:rsidRPr="0093629C">
        <w:rPr>
          <w:lang w:val="en-US"/>
        </w:rPr>
        <w:t xml:space="preserve">at </w:t>
      </w:r>
      <w:r w:rsidR="00AC6BDD" w:rsidRPr="0093629C">
        <w:rPr>
          <w:lang w:val="en-US"/>
        </w:rPr>
        <w:t>public</w:t>
      </w:r>
      <w:r w:rsidR="00E17348" w:rsidRPr="0093629C">
        <w:rPr>
          <w:lang w:val="en-US"/>
        </w:rPr>
        <w:t xml:space="preserve"> authorities</w:t>
      </w:r>
      <w:r w:rsidR="00595B39" w:rsidRPr="0093629C">
        <w:rPr>
          <w:lang w:val="en-US"/>
        </w:rPr>
        <w:t xml:space="preserve"> </w:t>
      </w:r>
      <w:r w:rsidR="00595B39" w:rsidRPr="005C67E2">
        <w:rPr>
          <w:lang w:val="en-US" w:eastAsia="en-US"/>
        </w:rPr>
        <w:t>published</w:t>
      </w:r>
      <w:r w:rsidR="00DB6448" w:rsidRPr="005C67E2">
        <w:rPr>
          <w:lang w:val="en-US" w:eastAsia="en-US"/>
        </w:rPr>
        <w:t xml:space="preserve"> </w:t>
      </w:r>
      <w:r w:rsidR="00CD5A46" w:rsidRPr="005C67E2">
        <w:rPr>
          <w:lang w:val="en-US" w:eastAsia="en-US"/>
        </w:rPr>
        <w:t>in</w:t>
      </w:r>
      <w:r w:rsidRPr="0093629C">
        <w:rPr>
          <w:lang w:val="en-US"/>
        </w:rPr>
        <w:t xml:space="preserve"> the period</w:t>
      </w:r>
      <w:r w:rsidR="00CD5A46" w:rsidRPr="0093629C">
        <w:rPr>
          <w:lang w:val="en-US"/>
        </w:rPr>
        <w:t xml:space="preserve"> </w:t>
      </w:r>
      <w:r w:rsidR="00CD5A46" w:rsidRPr="005C67E2">
        <w:rPr>
          <w:lang w:val="en-US" w:eastAsia="en-US"/>
        </w:rPr>
        <w:t>of</w:t>
      </w:r>
      <w:r w:rsidRPr="0093629C">
        <w:rPr>
          <w:lang w:val="en-US"/>
        </w:rPr>
        <w:t xml:space="preserve"> 2008</w:t>
      </w:r>
      <w:r w:rsidR="00CD5A46" w:rsidRPr="005C67E2">
        <w:rPr>
          <w:lang w:val="en-US" w:eastAsia="en-US"/>
        </w:rPr>
        <w:t>–</w:t>
      </w:r>
      <w:r w:rsidRPr="0093629C">
        <w:rPr>
          <w:lang w:val="en-US"/>
        </w:rPr>
        <w:t xml:space="preserve">2017. These included interpreting </w:t>
      </w:r>
      <w:r w:rsidR="00AF5AFD" w:rsidRPr="0093629C">
        <w:rPr>
          <w:lang w:val="en-US"/>
        </w:rPr>
        <w:t>in</w:t>
      </w:r>
      <w:r w:rsidRPr="0093629C">
        <w:rPr>
          <w:lang w:val="en-US"/>
        </w:rPr>
        <w:t xml:space="preserve"> all phases of criminal proceedings (</w:t>
      </w:r>
      <w:r w:rsidR="00AF5AFD" w:rsidRPr="005C67E2">
        <w:rPr>
          <w:lang w:val="en-US" w:eastAsia="en-US"/>
        </w:rPr>
        <w:t>in</w:t>
      </w:r>
      <w:r w:rsidR="00DB6448" w:rsidRPr="0093629C">
        <w:rPr>
          <w:lang w:val="en-US"/>
        </w:rPr>
        <w:t xml:space="preserve"> </w:t>
      </w:r>
      <w:r w:rsidRPr="0093629C">
        <w:rPr>
          <w:lang w:val="en-US"/>
        </w:rPr>
        <w:t xml:space="preserve">court, </w:t>
      </w:r>
      <w:r w:rsidR="00DB6448" w:rsidRPr="0093629C">
        <w:rPr>
          <w:lang w:val="en-US"/>
        </w:rPr>
        <w:t xml:space="preserve">with the </w:t>
      </w:r>
      <w:r w:rsidRPr="0093629C">
        <w:rPr>
          <w:lang w:val="en-US"/>
        </w:rPr>
        <w:t xml:space="preserve">police, </w:t>
      </w:r>
      <w:r w:rsidR="00DB6448" w:rsidRPr="0093629C">
        <w:rPr>
          <w:lang w:val="en-US"/>
        </w:rPr>
        <w:t xml:space="preserve">in </w:t>
      </w:r>
      <w:r w:rsidRPr="0093629C">
        <w:rPr>
          <w:lang w:val="en-US"/>
        </w:rPr>
        <w:t xml:space="preserve">prisons), in </w:t>
      </w:r>
      <w:r w:rsidR="00DB6448" w:rsidRPr="0093629C">
        <w:rPr>
          <w:lang w:val="en-US"/>
        </w:rPr>
        <w:t xml:space="preserve">the </w:t>
      </w:r>
      <w:r w:rsidRPr="0093629C">
        <w:rPr>
          <w:lang w:val="en-US"/>
        </w:rPr>
        <w:t>asylum and immigration</w:t>
      </w:r>
      <w:r w:rsidR="00DB6448" w:rsidRPr="0093629C">
        <w:rPr>
          <w:lang w:val="en-US"/>
        </w:rPr>
        <w:t xml:space="preserve"> systems</w:t>
      </w:r>
      <w:r w:rsidRPr="0093629C">
        <w:rPr>
          <w:lang w:val="en-US"/>
        </w:rPr>
        <w:t xml:space="preserve">, in the military and </w:t>
      </w:r>
      <w:r w:rsidR="00595B39" w:rsidRPr="005C67E2">
        <w:rPr>
          <w:lang w:val="en-US" w:eastAsia="en-US"/>
        </w:rPr>
        <w:t>at</w:t>
      </w:r>
      <w:r w:rsidRPr="0093629C">
        <w:rPr>
          <w:lang w:val="en-US"/>
        </w:rPr>
        <w:t xml:space="preserve"> other </w:t>
      </w:r>
      <w:r w:rsidR="00AF5AFD" w:rsidRPr="0093629C">
        <w:rPr>
          <w:lang w:val="en-US"/>
        </w:rPr>
        <w:t>jurisprudential</w:t>
      </w:r>
      <w:r w:rsidR="00FA7ECD" w:rsidRPr="0093629C">
        <w:rPr>
          <w:lang w:val="en-US"/>
        </w:rPr>
        <w:t xml:space="preserve"> </w:t>
      </w:r>
      <w:r w:rsidRPr="0093629C">
        <w:rPr>
          <w:lang w:val="en-US"/>
        </w:rPr>
        <w:t>communicati</w:t>
      </w:r>
      <w:r w:rsidR="000E6E65" w:rsidRPr="0093629C">
        <w:rPr>
          <w:lang w:val="en-US"/>
        </w:rPr>
        <w:t>ve</w:t>
      </w:r>
      <w:r w:rsidRPr="0093629C">
        <w:rPr>
          <w:lang w:val="en-US"/>
        </w:rPr>
        <w:t xml:space="preserve"> </w:t>
      </w:r>
      <w:r w:rsidR="000E6E65" w:rsidRPr="0093629C">
        <w:rPr>
          <w:lang w:val="en-US"/>
        </w:rPr>
        <w:t>events</w:t>
      </w:r>
      <w:r w:rsidRPr="0093629C">
        <w:rPr>
          <w:lang w:val="en-US"/>
        </w:rPr>
        <w:t xml:space="preserve">. </w:t>
      </w:r>
      <w:del w:id="127" w:author="Ivana Havelka" w:date="2021-01-07T16:59:00Z">
        <w:r w:rsidR="00595B39" w:rsidRPr="005C67E2" w:rsidDel="0093629C">
          <w:rPr>
            <w:lang w:val="en-US" w:eastAsia="en-US"/>
          </w:rPr>
          <w:delText>When</w:delText>
        </w:r>
        <w:r w:rsidR="00595B39" w:rsidRPr="0093629C" w:rsidDel="0093629C">
          <w:rPr>
            <w:lang w:val="en-US"/>
          </w:rPr>
          <w:delText xml:space="preserve"> </w:delText>
        </w:r>
        <w:r w:rsidRPr="0093629C" w:rsidDel="0093629C">
          <w:rPr>
            <w:lang w:val="en-US"/>
          </w:rPr>
          <w:delText xml:space="preserve">the studies were </w:delText>
        </w:r>
        <w:r w:rsidR="00595B39" w:rsidRPr="005C67E2" w:rsidDel="0093629C">
          <w:rPr>
            <w:lang w:val="en-US" w:eastAsia="en-US"/>
          </w:rPr>
          <w:delText>classified</w:delText>
        </w:r>
        <w:r w:rsidRPr="0093629C" w:rsidDel="0093629C">
          <w:rPr>
            <w:lang w:val="en-US"/>
          </w:rPr>
          <w:delText xml:space="preserve"> according to </w:delText>
        </w:r>
        <w:r w:rsidR="00595B39" w:rsidRPr="005C67E2" w:rsidDel="0093629C">
          <w:rPr>
            <w:lang w:val="en-US" w:eastAsia="en-US"/>
          </w:rPr>
          <w:delText>whether</w:delText>
        </w:r>
        <w:r w:rsidRPr="0093629C" w:rsidDel="0093629C">
          <w:rPr>
            <w:lang w:val="en-US"/>
          </w:rPr>
          <w:delText xml:space="preserve"> interpreters</w:delText>
        </w:r>
        <w:r w:rsidR="00595B39" w:rsidRPr="0093629C" w:rsidDel="0093629C">
          <w:rPr>
            <w:lang w:val="en-US"/>
          </w:rPr>
          <w:delText xml:space="preserve"> </w:delText>
        </w:r>
        <w:r w:rsidR="00595B39" w:rsidRPr="005C67E2" w:rsidDel="0093629C">
          <w:rPr>
            <w:lang w:val="en-US" w:eastAsia="en-US"/>
          </w:rPr>
          <w:delText>were deployed</w:delText>
        </w:r>
        <w:r w:rsidRPr="005C67E2" w:rsidDel="0093629C">
          <w:rPr>
            <w:lang w:val="en-US" w:eastAsia="en-US"/>
          </w:rPr>
          <w:delText xml:space="preserve"> </w:delText>
        </w:r>
        <w:r w:rsidRPr="0093629C" w:rsidDel="0093629C">
          <w:rPr>
            <w:lang w:val="en-US"/>
          </w:rPr>
          <w:delText xml:space="preserve">in court or at </w:delText>
        </w:r>
        <w:r w:rsidR="00AC6BDD" w:rsidRPr="0093629C" w:rsidDel="0093629C">
          <w:rPr>
            <w:lang w:val="en-US"/>
          </w:rPr>
          <w:delText>public</w:delText>
        </w:r>
        <w:r w:rsidRPr="0093629C" w:rsidDel="0093629C">
          <w:rPr>
            <w:lang w:val="en-US"/>
          </w:rPr>
          <w:delText xml:space="preserve"> authorities (Hertog 2015</w:delText>
        </w:r>
        <w:r w:rsidR="008B3CEA" w:rsidRPr="0093629C" w:rsidDel="0093629C">
          <w:rPr>
            <w:lang w:val="en-US"/>
          </w:rPr>
          <w:delText>,</w:delText>
        </w:r>
        <w:r w:rsidRPr="0093629C" w:rsidDel="0093629C">
          <w:rPr>
            <w:lang w:val="en-US"/>
          </w:rPr>
          <w:delText xml:space="preserve"> 21), </w:delText>
        </w:r>
      </w:del>
      <w:ins w:id="128" w:author="Ivana Havelka" w:date="2021-01-07T16:59:00Z">
        <w:r w:rsidR="0093629C">
          <w:rPr>
            <w:lang w:val="en-US"/>
          </w:rPr>
          <w:t>A</w:t>
        </w:r>
      </w:ins>
      <w:del w:id="129" w:author="Ivana Havelka" w:date="2021-01-07T16:59:00Z">
        <w:r w:rsidRPr="0093629C" w:rsidDel="0093629C">
          <w:rPr>
            <w:lang w:val="en-US"/>
          </w:rPr>
          <w:delText>a</w:delText>
        </w:r>
      </w:del>
      <w:r w:rsidRPr="0093629C">
        <w:rPr>
          <w:lang w:val="en-US"/>
        </w:rPr>
        <w:t xml:space="preserve"> quantitative analysis revealed a clear </w:t>
      </w:r>
      <w:r w:rsidR="00DB6448" w:rsidRPr="0093629C">
        <w:rPr>
          <w:lang w:val="en-US"/>
        </w:rPr>
        <w:t>focus</w:t>
      </w:r>
      <w:r w:rsidRPr="0093629C">
        <w:rPr>
          <w:lang w:val="en-US"/>
        </w:rPr>
        <w:t xml:space="preserve"> of scientific interest </w:t>
      </w:r>
      <w:r w:rsidR="00DB6448" w:rsidRPr="0093629C">
        <w:rPr>
          <w:lang w:val="en-US"/>
        </w:rPr>
        <w:t>o</w:t>
      </w:r>
      <w:r w:rsidRPr="0093629C">
        <w:rPr>
          <w:lang w:val="en-US"/>
        </w:rPr>
        <w:t xml:space="preserve">n </w:t>
      </w:r>
      <w:r w:rsidR="00595B39" w:rsidRPr="005C67E2">
        <w:rPr>
          <w:lang w:val="en-US" w:eastAsia="en-US"/>
        </w:rPr>
        <w:t xml:space="preserve">court </w:t>
      </w:r>
      <w:r w:rsidRPr="0093629C">
        <w:rPr>
          <w:lang w:val="en-US"/>
        </w:rPr>
        <w:t xml:space="preserve">interpreting </w:t>
      </w:r>
      <w:r w:rsidRPr="005C67E2">
        <w:rPr>
          <w:lang w:val="en-US"/>
          <w:rPrChange w:id="130" w:author="author" w:date="2021-01-06T14:56:00Z">
            <w:rPr>
              <w:lang w:val="en"/>
            </w:rPr>
          </w:rPrChange>
        </w:rPr>
        <w:t xml:space="preserve">(54%). </w:t>
      </w:r>
      <w:r w:rsidR="00595B39" w:rsidRPr="005C67E2">
        <w:rPr>
          <w:lang w:val="en-US" w:eastAsia="en-US"/>
        </w:rPr>
        <w:t>Nevertheless</w:t>
      </w:r>
      <w:r w:rsidRPr="0093629C">
        <w:rPr>
          <w:lang w:val="en-US"/>
        </w:rPr>
        <w:t xml:space="preserve">, a </w:t>
      </w:r>
      <w:commentRangeStart w:id="131"/>
      <w:commentRangeStart w:id="132"/>
      <w:commentRangeStart w:id="133"/>
      <w:r w:rsidRPr="0093629C">
        <w:rPr>
          <w:lang w:val="en-US"/>
        </w:rPr>
        <w:t>decline</w:t>
      </w:r>
      <w:commentRangeEnd w:id="131"/>
      <w:commentRangeEnd w:id="132"/>
      <w:commentRangeEnd w:id="133"/>
      <w:r w:rsidR="00AF5AFD" w:rsidRPr="005C67E2">
        <w:rPr>
          <w:rStyle w:val="CommentReference"/>
          <w:sz w:val="24"/>
          <w:szCs w:val="24"/>
        </w:rPr>
        <w:commentReference w:id="131"/>
      </w:r>
      <w:r w:rsidR="00176779">
        <w:rPr>
          <w:rStyle w:val="CommentReference"/>
        </w:rPr>
        <w:commentReference w:id="132"/>
      </w:r>
      <w:r w:rsidR="00176779">
        <w:rPr>
          <w:rStyle w:val="CommentReference"/>
        </w:rPr>
        <w:commentReference w:id="133"/>
      </w:r>
      <w:r w:rsidRPr="005C67E2">
        <w:rPr>
          <w:lang w:val="en-US" w:eastAsia="en-US"/>
        </w:rPr>
        <w:t xml:space="preserve"> in </w:t>
      </w:r>
      <w:r w:rsidRPr="0093629C">
        <w:rPr>
          <w:lang w:val="en-US"/>
        </w:rPr>
        <w:t>studies on interpreting in</w:t>
      </w:r>
      <w:r w:rsidR="00595B39" w:rsidRPr="0093629C">
        <w:rPr>
          <w:lang w:val="en-US"/>
        </w:rPr>
        <w:t xml:space="preserve"> </w:t>
      </w:r>
      <w:r w:rsidR="00595B39" w:rsidRPr="005C67E2">
        <w:rPr>
          <w:lang w:val="en-US" w:eastAsia="en-US"/>
        </w:rPr>
        <w:t>court in</w:t>
      </w:r>
      <w:r w:rsidRPr="005C67E2">
        <w:rPr>
          <w:lang w:val="en-US" w:eastAsia="en-US"/>
        </w:rPr>
        <w:t xml:space="preserve"> favor of studies </w:t>
      </w:r>
      <w:r w:rsidR="00595B39" w:rsidRPr="005C67E2">
        <w:rPr>
          <w:lang w:val="en-US" w:eastAsia="en-US"/>
        </w:rPr>
        <w:t>in</w:t>
      </w:r>
      <w:r w:rsidRPr="005C67E2">
        <w:rPr>
          <w:lang w:val="en-US" w:eastAsia="en-US"/>
        </w:rPr>
        <w:t xml:space="preserve"> </w:t>
      </w:r>
      <w:r w:rsidR="000E6E65" w:rsidRPr="005C67E2">
        <w:rPr>
          <w:lang w:val="en-US" w:eastAsia="en-US"/>
        </w:rPr>
        <w:t>police</w:t>
      </w:r>
      <w:r w:rsidR="00595B39" w:rsidRPr="0093629C">
        <w:rPr>
          <w:lang w:val="en-US"/>
        </w:rPr>
        <w:t xml:space="preserve"> settings</w:t>
      </w:r>
      <w:r w:rsidR="000E6E65" w:rsidRPr="0093629C">
        <w:rPr>
          <w:lang w:val="en-US"/>
        </w:rPr>
        <w:t xml:space="preserve"> </w:t>
      </w:r>
      <w:r w:rsidRPr="0093629C">
        <w:rPr>
          <w:lang w:val="en-US"/>
        </w:rPr>
        <w:t xml:space="preserve">(12%) </w:t>
      </w:r>
      <w:r w:rsidR="00DB6448" w:rsidRPr="0093629C">
        <w:rPr>
          <w:lang w:val="en-US"/>
        </w:rPr>
        <w:t>could be identified (</w:t>
      </w:r>
      <w:proofErr w:type="spellStart"/>
      <w:r w:rsidRPr="0093629C">
        <w:rPr>
          <w:lang w:val="en-US"/>
        </w:rPr>
        <w:t>Monteoliva</w:t>
      </w:r>
      <w:proofErr w:type="spellEnd"/>
      <w:r w:rsidRPr="0093629C">
        <w:rPr>
          <w:lang w:val="en-US"/>
        </w:rPr>
        <w:t>-Garcia 2018</w:t>
      </w:r>
      <w:r w:rsidR="008B3CEA" w:rsidRPr="0093629C">
        <w:rPr>
          <w:lang w:val="en-US"/>
        </w:rPr>
        <w:t>,</w:t>
      </w:r>
      <w:r w:rsidRPr="0093629C">
        <w:rPr>
          <w:lang w:val="en-US"/>
        </w:rPr>
        <w:t xml:space="preserve"> 46).</w:t>
      </w:r>
    </w:p>
    <w:p w14:paraId="1FF5A21E" w14:textId="105C4B62" w:rsidR="00AF5AFD" w:rsidRPr="00CF46A9" w:rsidRDefault="00AF5AF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9ED8184" w14:textId="0374074A" w:rsidR="00A32474" w:rsidRPr="0093629C" w:rsidRDefault="00CB4217" w:rsidP="00816497">
      <w:pPr>
        <w:spacing w:line="480" w:lineRule="auto"/>
        <w:jc w:val="both"/>
        <w:rPr>
          <w:lang w:val="en-US"/>
        </w:rPr>
      </w:pPr>
      <w:r w:rsidRPr="005C67E2">
        <w:rPr>
          <w:lang w:val="en-US" w:eastAsia="en-US"/>
        </w:rPr>
        <w:t>Researchers’ focus on</w:t>
      </w:r>
      <w:r w:rsidRPr="0093629C">
        <w:rPr>
          <w:lang w:val="en-US"/>
        </w:rPr>
        <w:t xml:space="preserve"> </w:t>
      </w:r>
      <w:r w:rsidR="00A32474" w:rsidRPr="0093629C">
        <w:rPr>
          <w:lang w:val="en-US"/>
        </w:rPr>
        <w:t xml:space="preserve">interpreting </w:t>
      </w:r>
      <w:r w:rsidR="003661AD" w:rsidRPr="0093629C">
        <w:rPr>
          <w:lang w:val="en-US"/>
        </w:rPr>
        <w:t xml:space="preserve">in court settings </w:t>
      </w:r>
      <w:r w:rsidRPr="005C67E2">
        <w:rPr>
          <w:lang w:val="en-US" w:eastAsia="en-US"/>
        </w:rPr>
        <w:t>possibly</w:t>
      </w:r>
      <w:r w:rsidR="00A32474" w:rsidRPr="0093629C">
        <w:rPr>
          <w:lang w:val="en-US"/>
        </w:rPr>
        <w:t xml:space="preserve"> provides a </w:t>
      </w:r>
      <w:r w:rsidRPr="005C67E2">
        <w:rPr>
          <w:lang w:val="en-US" w:eastAsia="en-US"/>
        </w:rPr>
        <w:t>clue</w:t>
      </w:r>
      <w:r w:rsidR="004F6AA8" w:rsidRPr="005C67E2">
        <w:rPr>
          <w:lang w:val="en-US" w:eastAsia="en-US"/>
        </w:rPr>
        <w:t xml:space="preserve"> </w:t>
      </w:r>
      <w:r w:rsidRPr="005C67E2">
        <w:rPr>
          <w:lang w:val="en-US" w:eastAsia="en-US"/>
        </w:rPr>
        <w:t>regarding</w:t>
      </w:r>
      <w:r w:rsidR="00A32474" w:rsidRPr="0093629C">
        <w:rPr>
          <w:lang w:val="en-US"/>
        </w:rPr>
        <w:t xml:space="preserve"> the main reason for the</w:t>
      </w:r>
      <w:r w:rsidR="004F6AA8" w:rsidRPr="0093629C">
        <w:rPr>
          <w:lang w:val="en-US"/>
        </w:rPr>
        <w:t xml:space="preserve"> </w:t>
      </w:r>
      <w:r w:rsidR="004F6AA8" w:rsidRPr="005C67E2">
        <w:rPr>
          <w:lang w:val="en-US" w:eastAsia="en-US"/>
        </w:rPr>
        <w:t>lack of</w:t>
      </w:r>
      <w:r w:rsidR="00A32474" w:rsidRPr="0093629C">
        <w:rPr>
          <w:lang w:val="en-US"/>
        </w:rPr>
        <w:t xml:space="preserve"> research </w:t>
      </w:r>
      <w:r w:rsidR="004F6AA8" w:rsidRPr="005C67E2">
        <w:rPr>
          <w:lang w:val="en-US" w:eastAsia="en-US"/>
        </w:rPr>
        <w:t>on</w:t>
      </w:r>
      <w:r w:rsidR="00A32474" w:rsidRPr="005C67E2">
        <w:rPr>
          <w:lang w:val="en-US" w:eastAsia="en-US"/>
        </w:rPr>
        <w:t xml:space="preserve"> </w:t>
      </w:r>
      <w:r w:rsidR="003661AD" w:rsidRPr="0093629C">
        <w:rPr>
          <w:lang w:val="en-US"/>
        </w:rPr>
        <w:t>intercept interpret</w:t>
      </w:r>
      <w:r w:rsidR="005A7DE5" w:rsidRPr="0093629C">
        <w:rPr>
          <w:lang w:val="en-US"/>
        </w:rPr>
        <w:t>ing</w:t>
      </w:r>
      <w:r w:rsidR="00A32474" w:rsidRPr="0093629C">
        <w:rPr>
          <w:lang w:val="en-US"/>
        </w:rPr>
        <w:t xml:space="preserve">: </w:t>
      </w:r>
      <w:r w:rsidR="004F6AA8" w:rsidRPr="0093629C">
        <w:rPr>
          <w:lang w:val="en-US"/>
        </w:rPr>
        <w:t xml:space="preserve">the </w:t>
      </w:r>
      <w:r w:rsidR="004F6AA8" w:rsidRPr="005C67E2">
        <w:rPr>
          <w:lang w:val="en-US" w:eastAsia="en-US"/>
        </w:rPr>
        <w:t xml:space="preserve">feasibility of </w:t>
      </w:r>
      <w:r w:rsidR="00A32474" w:rsidRPr="0093629C">
        <w:rPr>
          <w:lang w:val="en-US"/>
        </w:rPr>
        <w:t xml:space="preserve">empirical research </w:t>
      </w:r>
      <w:r w:rsidR="004F6AA8" w:rsidRPr="005C67E2">
        <w:rPr>
          <w:lang w:val="en-US" w:eastAsia="en-US"/>
        </w:rPr>
        <w:t>strongly</w:t>
      </w:r>
      <w:r w:rsidR="00C4263F" w:rsidRPr="0093629C">
        <w:rPr>
          <w:lang w:val="en-US"/>
        </w:rPr>
        <w:t xml:space="preserve"> depends</w:t>
      </w:r>
      <w:r w:rsidR="00A32474" w:rsidRPr="0093629C">
        <w:rPr>
          <w:lang w:val="en-US"/>
        </w:rPr>
        <w:t xml:space="preserve"> on the accessibility of the research </w:t>
      </w:r>
      <w:r w:rsidR="004F6AA8" w:rsidRPr="005C67E2">
        <w:rPr>
          <w:lang w:val="en-US" w:eastAsia="en-US"/>
        </w:rPr>
        <w:t>s</w:t>
      </w:r>
      <w:r w:rsidR="00C4263F" w:rsidRPr="005C67E2">
        <w:rPr>
          <w:lang w:val="en-US" w:eastAsia="en-US"/>
        </w:rPr>
        <w:t>etting</w:t>
      </w:r>
      <w:r w:rsidR="00A32474" w:rsidRPr="005C67E2">
        <w:rPr>
          <w:lang w:val="en-US" w:eastAsia="en-US"/>
        </w:rPr>
        <w:t xml:space="preserve">. </w:t>
      </w:r>
      <w:r w:rsidR="00C4263F" w:rsidRPr="005C67E2">
        <w:rPr>
          <w:lang w:val="en-US" w:eastAsia="en-US"/>
        </w:rPr>
        <w:t>In this context c</w:t>
      </w:r>
      <w:r w:rsidR="00A32474" w:rsidRPr="005C67E2">
        <w:rPr>
          <w:lang w:val="en-US" w:eastAsia="en-US"/>
        </w:rPr>
        <w:t>ourt</w:t>
      </w:r>
      <w:r w:rsidR="00A32474" w:rsidRPr="0093629C">
        <w:rPr>
          <w:lang w:val="en-US"/>
        </w:rPr>
        <w:t xml:space="preserve"> hearings </w:t>
      </w:r>
      <w:r w:rsidR="003661AD" w:rsidRPr="0093629C">
        <w:rPr>
          <w:lang w:val="en-US"/>
        </w:rPr>
        <w:t xml:space="preserve">have the distinct advantage </w:t>
      </w:r>
      <w:r w:rsidR="004F6AA8" w:rsidRPr="005C67E2">
        <w:rPr>
          <w:lang w:val="en-US" w:eastAsia="en-US"/>
        </w:rPr>
        <w:t>of being</w:t>
      </w:r>
      <w:r w:rsidR="00A32474" w:rsidRPr="0093629C">
        <w:rPr>
          <w:lang w:val="en-US"/>
        </w:rPr>
        <w:t xml:space="preserve"> subject to the principle of public disclosure</w:t>
      </w:r>
      <w:r w:rsidR="00C4263F" w:rsidRPr="005C67E2">
        <w:rPr>
          <w:lang w:val="en-US" w:eastAsia="en-US"/>
        </w:rPr>
        <w:t xml:space="preserve"> –</w:t>
      </w:r>
      <w:r w:rsidR="00A32474" w:rsidRPr="0093629C">
        <w:rPr>
          <w:lang w:val="en-US"/>
        </w:rPr>
        <w:t xml:space="preserve"> an important </w:t>
      </w:r>
      <w:r w:rsidR="00C4263F" w:rsidRPr="005C67E2">
        <w:rPr>
          <w:lang w:val="en-US" w:eastAsia="en-US"/>
        </w:rPr>
        <w:t>pillar</w:t>
      </w:r>
      <w:r w:rsidR="00A32474" w:rsidRPr="0093629C">
        <w:rPr>
          <w:lang w:val="en-US"/>
        </w:rPr>
        <w:t xml:space="preserve"> of any constitutional state</w:t>
      </w:r>
      <w:r w:rsidR="003661AD" w:rsidRPr="0093629C">
        <w:rPr>
          <w:lang w:val="en-US"/>
        </w:rPr>
        <w:t xml:space="preserve"> </w:t>
      </w:r>
      <w:r w:rsidR="003661AD" w:rsidRPr="005C67E2">
        <w:rPr>
          <w:lang w:val="en-US" w:eastAsia="en-US"/>
        </w:rPr>
        <w:t>affirm</w:t>
      </w:r>
      <w:r w:rsidR="005A3791" w:rsidRPr="005C67E2">
        <w:rPr>
          <w:lang w:val="en-US" w:eastAsia="en-US"/>
        </w:rPr>
        <w:t>ing</w:t>
      </w:r>
      <w:r w:rsidR="00A32474" w:rsidRPr="0093629C">
        <w:rPr>
          <w:lang w:val="en-US"/>
        </w:rPr>
        <w:t xml:space="preserve"> that all court hearings must in principle be open to the public. The principle is anchored not only in national legal systems, but also in international conventions such as the European Convention on Human Rights (Art. 6 Paragraph 1) or the </w:t>
      </w:r>
      <w:r w:rsidR="003661AD" w:rsidRPr="00CF46A9">
        <w:rPr>
          <w:lang w:val="en-US" w:eastAsia="en-US"/>
        </w:rPr>
        <w:t xml:space="preserve">International Covenant on Civil and Political Rights </w:t>
      </w:r>
      <w:r w:rsidR="00A32474" w:rsidRPr="0093629C">
        <w:rPr>
          <w:lang w:val="en-US"/>
        </w:rPr>
        <w:t>(Art. 14 Paragraph 1 Sentence 2).</w:t>
      </w:r>
    </w:p>
    <w:p w14:paraId="5EFE35F2" w14:textId="77777777" w:rsidR="00C4263F" w:rsidRPr="005C67E2" w:rsidRDefault="00C4263F" w:rsidP="00816497">
      <w:pPr>
        <w:spacing w:line="480" w:lineRule="auto"/>
        <w:jc w:val="both"/>
        <w:rPr>
          <w:lang w:val="en-US" w:eastAsia="en-US"/>
        </w:rPr>
      </w:pPr>
    </w:p>
    <w:p w14:paraId="3D4E2A9E" w14:textId="76940E86" w:rsidR="00F76792"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This means that</w:t>
      </w:r>
      <w:r w:rsidR="005A7DE5" w:rsidRPr="0093629C">
        <w:rPr>
          <w:lang w:val="en-US"/>
        </w:rPr>
        <w:t xml:space="preserve"> court</w:t>
      </w:r>
      <w:r w:rsidRPr="0093629C">
        <w:rPr>
          <w:lang w:val="en-US"/>
        </w:rPr>
        <w:t xml:space="preserve"> interpreting is much more accessible, transparent and easier to observe for interested researchers (</w:t>
      </w:r>
      <w:proofErr w:type="spellStart"/>
      <w:r w:rsidRPr="0093629C">
        <w:rPr>
          <w:lang w:val="en-US"/>
        </w:rPr>
        <w:t>Angermeyer</w:t>
      </w:r>
      <w:proofErr w:type="spellEnd"/>
      <w:r w:rsidRPr="0093629C">
        <w:rPr>
          <w:lang w:val="en-US"/>
        </w:rPr>
        <w:t xml:space="preserve"> 2013, 107) than the work of </w:t>
      </w:r>
      <w:r w:rsidR="003661AD" w:rsidRPr="0093629C">
        <w:rPr>
          <w:lang w:val="en-US"/>
        </w:rPr>
        <w:t>interpreters</w:t>
      </w:r>
      <w:r w:rsidRPr="0093629C">
        <w:rPr>
          <w:lang w:val="en-US"/>
        </w:rPr>
        <w:t xml:space="preserve"> </w:t>
      </w:r>
      <w:r w:rsidR="00372DC8" w:rsidRPr="005C67E2">
        <w:rPr>
          <w:lang w:val="en-US" w:eastAsia="en-US"/>
        </w:rPr>
        <w:t>engaged in</w:t>
      </w:r>
      <w:r w:rsidRPr="0093629C">
        <w:rPr>
          <w:lang w:val="en-US"/>
        </w:rPr>
        <w:t xml:space="preserve"> </w:t>
      </w:r>
      <w:r w:rsidR="003661AD" w:rsidRPr="0093629C">
        <w:rPr>
          <w:lang w:val="en-US"/>
        </w:rPr>
        <w:t xml:space="preserve">interception </w:t>
      </w:r>
      <w:r w:rsidRPr="0093629C">
        <w:rPr>
          <w:lang w:val="en-US"/>
        </w:rPr>
        <w:t>acti</w:t>
      </w:r>
      <w:r w:rsidR="003661AD" w:rsidRPr="0093629C">
        <w:rPr>
          <w:lang w:val="en-US"/>
        </w:rPr>
        <w:t>vities</w:t>
      </w:r>
      <w:r w:rsidRPr="0093629C">
        <w:rPr>
          <w:lang w:val="en-US"/>
        </w:rPr>
        <w:t xml:space="preserve"> in the police force.</w:t>
      </w:r>
    </w:p>
    <w:p w14:paraId="0B266BA7" w14:textId="77777777" w:rsidR="00372DC8" w:rsidRPr="00CF46A9" w:rsidRDefault="00372DC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EE5F06F" w14:textId="3891CFE2" w:rsidR="00F76792" w:rsidRPr="00CF46A9" w:rsidRDefault="003661A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While </w:t>
      </w:r>
      <w:proofErr w:type="spellStart"/>
      <w:r w:rsidR="00FE5ACB" w:rsidRPr="0093629C">
        <w:rPr>
          <w:lang w:val="en-US"/>
        </w:rPr>
        <w:t>translat</w:t>
      </w:r>
      <w:r w:rsidR="001B7DEA" w:rsidRPr="0093629C">
        <w:rPr>
          <w:lang w:val="en-US"/>
        </w:rPr>
        <w:t>orial</w:t>
      </w:r>
      <w:proofErr w:type="spellEnd"/>
      <w:r w:rsidR="00FE5ACB" w:rsidRPr="0093629C">
        <w:rPr>
          <w:lang w:val="en-US"/>
        </w:rPr>
        <w:t xml:space="preserve"> work processes </w:t>
      </w:r>
      <w:r w:rsidR="009F5AB8" w:rsidRPr="005C67E2">
        <w:rPr>
          <w:lang w:val="en-US" w:eastAsia="en-US"/>
        </w:rPr>
        <w:t>in the police sector are not kept</w:t>
      </w:r>
      <w:r w:rsidR="009F5AB8" w:rsidRPr="0093629C">
        <w:rPr>
          <w:lang w:val="en-US"/>
        </w:rPr>
        <w:t xml:space="preserve"> secret </w:t>
      </w:r>
      <w:r w:rsidR="009F5AB8" w:rsidRPr="005C67E2">
        <w:rPr>
          <w:lang w:val="en-US" w:eastAsia="en-US"/>
        </w:rPr>
        <w:t xml:space="preserve">as a matter principle </w:t>
      </w:r>
      <w:r w:rsidR="00FE5ACB" w:rsidRPr="0093629C">
        <w:rPr>
          <w:lang w:val="en-US"/>
        </w:rPr>
        <w:t>(Gamal 2017</w:t>
      </w:r>
      <w:r w:rsidR="008B3CEA" w:rsidRPr="0093629C">
        <w:rPr>
          <w:lang w:val="en-US"/>
        </w:rPr>
        <w:t>,</w:t>
      </w:r>
      <w:r w:rsidR="00FE5ACB" w:rsidRPr="0093629C">
        <w:rPr>
          <w:lang w:val="en-US"/>
        </w:rPr>
        <w:t xml:space="preserve"> 314), </w:t>
      </w:r>
      <w:r w:rsidR="009F5AB8" w:rsidRPr="005C67E2">
        <w:rPr>
          <w:lang w:val="en-US" w:eastAsia="en-US"/>
        </w:rPr>
        <w:t>interpreting</w:t>
      </w:r>
      <w:r w:rsidR="00FE5ACB" w:rsidRPr="0093629C">
        <w:rPr>
          <w:lang w:val="en-US"/>
        </w:rPr>
        <w:t xml:space="preserve"> in police </w:t>
      </w:r>
      <w:r w:rsidR="00812BE5" w:rsidRPr="0093629C">
        <w:rPr>
          <w:lang w:val="en-US"/>
        </w:rPr>
        <w:t>operations is</w:t>
      </w:r>
      <w:r w:rsidR="00FE5ACB" w:rsidRPr="0093629C">
        <w:rPr>
          <w:lang w:val="en-US"/>
        </w:rPr>
        <w:t xml:space="preserve"> less</w:t>
      </w:r>
      <w:r w:rsidR="005A3791" w:rsidRPr="0093629C">
        <w:rPr>
          <w:lang w:val="en-US"/>
        </w:rPr>
        <w:t xml:space="preserve"> </w:t>
      </w:r>
      <w:r w:rsidR="005A3791" w:rsidRPr="005C67E2">
        <w:rPr>
          <w:lang w:val="en-US" w:eastAsia="en-US"/>
        </w:rPr>
        <w:t>frequently</w:t>
      </w:r>
      <w:r w:rsidR="00FE5ACB" w:rsidRPr="005C67E2">
        <w:rPr>
          <w:lang w:val="en-US" w:eastAsia="en-US"/>
        </w:rPr>
        <w:t xml:space="preserve"> </w:t>
      </w:r>
      <w:r w:rsidR="00FE5ACB" w:rsidRPr="0093629C">
        <w:rPr>
          <w:lang w:val="en-US"/>
        </w:rPr>
        <w:t xml:space="preserve">the subject of research than </w:t>
      </w:r>
      <w:r w:rsidR="005A3791" w:rsidRPr="005C67E2">
        <w:rPr>
          <w:lang w:val="en-US" w:eastAsia="en-US"/>
        </w:rPr>
        <w:t xml:space="preserve">is </w:t>
      </w:r>
      <w:r w:rsidR="00FE5ACB" w:rsidRPr="0093629C">
        <w:rPr>
          <w:lang w:val="en-US"/>
        </w:rPr>
        <w:t xml:space="preserve">court interpreting. </w:t>
      </w:r>
      <w:r w:rsidR="009F5AB8" w:rsidRPr="005C67E2">
        <w:rPr>
          <w:lang w:val="en-US" w:eastAsia="en-US"/>
        </w:rPr>
        <w:t xml:space="preserve">The existing research here </w:t>
      </w:r>
      <w:r w:rsidR="00006CC9" w:rsidRPr="005C67E2">
        <w:rPr>
          <w:lang w:val="en-US" w:eastAsia="en-US"/>
        </w:rPr>
        <w:t xml:space="preserve">concerns </w:t>
      </w:r>
      <w:r w:rsidR="009F5AB8" w:rsidRPr="0093629C">
        <w:rPr>
          <w:lang w:val="en-US"/>
        </w:rPr>
        <w:t>primarily</w:t>
      </w:r>
      <w:r w:rsidR="00FE5ACB" w:rsidRPr="0093629C">
        <w:rPr>
          <w:lang w:val="en-US"/>
        </w:rPr>
        <w:t xml:space="preserve"> interpreting assignments</w:t>
      </w:r>
      <w:r w:rsidR="009F5AB8" w:rsidRPr="0093629C">
        <w:rPr>
          <w:lang w:val="en-US"/>
        </w:rPr>
        <w:t xml:space="preserve"> </w:t>
      </w:r>
      <w:r w:rsidR="009F5AB8" w:rsidRPr="005C67E2">
        <w:rPr>
          <w:lang w:val="en-US" w:eastAsia="en-US"/>
        </w:rPr>
        <w:t>at</w:t>
      </w:r>
      <w:r w:rsidR="009F5AB8" w:rsidRPr="0093629C">
        <w:rPr>
          <w:lang w:val="en-US"/>
        </w:rPr>
        <w:t xml:space="preserve"> </w:t>
      </w:r>
      <w:r w:rsidR="00FE5ACB" w:rsidRPr="0093629C">
        <w:rPr>
          <w:lang w:val="en-US"/>
        </w:rPr>
        <w:t>interrogation</w:t>
      </w:r>
      <w:r w:rsidR="009F5AB8" w:rsidRPr="0093629C">
        <w:rPr>
          <w:lang w:val="en-US"/>
        </w:rPr>
        <w:t>s</w:t>
      </w:r>
      <w:r w:rsidR="00FE5ACB" w:rsidRPr="0093629C">
        <w:rPr>
          <w:lang w:val="en-US"/>
        </w:rPr>
        <w:t xml:space="preserve"> of</w:t>
      </w:r>
      <w:r w:rsidR="00812BE5" w:rsidRPr="0093629C">
        <w:rPr>
          <w:lang w:val="en-US"/>
        </w:rPr>
        <w:t xml:space="preserve"> defendants</w:t>
      </w:r>
      <w:r w:rsidR="00FE5ACB" w:rsidRPr="0093629C">
        <w:rPr>
          <w:lang w:val="en-US"/>
        </w:rPr>
        <w:t xml:space="preserve">, witnesses or victims (Donk 1994a; </w:t>
      </w:r>
      <w:proofErr w:type="spellStart"/>
      <w:r w:rsidR="00FE5ACB" w:rsidRPr="0093629C">
        <w:rPr>
          <w:lang w:val="en-US"/>
        </w:rPr>
        <w:t>Krouglov</w:t>
      </w:r>
      <w:proofErr w:type="spellEnd"/>
      <w:r w:rsidR="00FE5ACB" w:rsidRPr="0093629C">
        <w:rPr>
          <w:lang w:val="en-US"/>
        </w:rPr>
        <w:t xml:space="preserve"> 1999; </w:t>
      </w:r>
      <w:proofErr w:type="spellStart"/>
      <w:r w:rsidR="00FE5ACB" w:rsidRPr="0093629C">
        <w:rPr>
          <w:lang w:val="en-US"/>
        </w:rPr>
        <w:t>Nakane</w:t>
      </w:r>
      <w:proofErr w:type="spellEnd"/>
      <w:r w:rsidR="00FE5ACB" w:rsidRPr="0093629C">
        <w:rPr>
          <w:lang w:val="en-US"/>
        </w:rPr>
        <w:t xml:space="preserve"> 2009). Although these are not </w:t>
      </w:r>
      <w:r w:rsidR="005A3791" w:rsidRPr="005C67E2">
        <w:rPr>
          <w:lang w:val="en-US" w:eastAsia="en-US"/>
        </w:rPr>
        <w:t xml:space="preserve">open to the </w:t>
      </w:r>
      <w:r w:rsidR="00FE5ACB" w:rsidRPr="005C67E2">
        <w:rPr>
          <w:lang w:val="en-US" w:eastAsia="en-US"/>
        </w:rPr>
        <w:t>public</w:t>
      </w:r>
      <w:r w:rsidR="00FE5ACB" w:rsidRPr="0093629C">
        <w:rPr>
          <w:lang w:val="en-US"/>
        </w:rPr>
        <w:t xml:space="preserve">, they do not take place entirely without observation: lawyers, </w:t>
      </w:r>
      <w:r w:rsidR="00FE5ACB" w:rsidRPr="005C67E2">
        <w:rPr>
          <w:lang w:val="en-US" w:eastAsia="en-US"/>
        </w:rPr>
        <w:t>record</w:t>
      </w:r>
      <w:r w:rsidR="00D245E4" w:rsidRPr="005C67E2">
        <w:rPr>
          <w:lang w:val="en-US" w:eastAsia="en-US"/>
        </w:rPr>
        <w:t>s</w:t>
      </w:r>
      <w:r w:rsidR="00812BE5" w:rsidRPr="0093629C">
        <w:rPr>
          <w:lang w:val="en-US"/>
        </w:rPr>
        <w:t xml:space="preserve"> clerks</w:t>
      </w:r>
      <w:r w:rsidR="00FE5ACB" w:rsidRPr="0093629C">
        <w:rPr>
          <w:lang w:val="en-US"/>
        </w:rPr>
        <w:t xml:space="preserve">, the </w:t>
      </w:r>
      <w:r w:rsidR="00812BE5" w:rsidRPr="005C67E2">
        <w:rPr>
          <w:lang w:val="en-US" w:eastAsia="en-US"/>
        </w:rPr>
        <w:t>interview</w:t>
      </w:r>
      <w:r w:rsidR="00006CC9" w:rsidRPr="005C67E2">
        <w:rPr>
          <w:lang w:val="en-US" w:eastAsia="en-US"/>
        </w:rPr>
        <w:t>er</w:t>
      </w:r>
      <w:r w:rsidR="00FE5ACB" w:rsidRPr="0093629C">
        <w:rPr>
          <w:lang w:val="en-US"/>
        </w:rPr>
        <w:t xml:space="preserve">, and possibly </w:t>
      </w:r>
      <w:r w:rsidR="00C33AD7" w:rsidRPr="005C67E2">
        <w:rPr>
          <w:lang w:val="en-US" w:eastAsia="en-US"/>
        </w:rPr>
        <w:t>additional</w:t>
      </w:r>
      <w:r w:rsidR="00FE5ACB" w:rsidRPr="0093629C">
        <w:rPr>
          <w:lang w:val="en-US"/>
        </w:rPr>
        <w:t xml:space="preserve"> parties </w:t>
      </w:r>
      <w:r w:rsidR="00D245E4" w:rsidRPr="005C67E2">
        <w:rPr>
          <w:lang w:val="en-US" w:eastAsia="en-US"/>
        </w:rPr>
        <w:t xml:space="preserve">along </w:t>
      </w:r>
      <w:r w:rsidR="00FE5ACB" w:rsidRPr="0093629C">
        <w:rPr>
          <w:lang w:val="en-US"/>
        </w:rPr>
        <w:t xml:space="preserve">with their lawyers and interpreters are present. </w:t>
      </w:r>
      <w:r w:rsidR="001A5249" w:rsidRPr="005C67E2">
        <w:rPr>
          <w:lang w:val="en-US" w:eastAsia="en-US"/>
        </w:rPr>
        <w:t>H</w:t>
      </w:r>
      <w:r w:rsidR="00812BE5" w:rsidRPr="005C67E2">
        <w:rPr>
          <w:lang w:val="en-US" w:eastAsia="en-US"/>
        </w:rPr>
        <w:t xml:space="preserve">ence </w:t>
      </w:r>
      <w:r w:rsidR="001A5249" w:rsidRPr="005C67E2">
        <w:rPr>
          <w:lang w:val="en-US" w:eastAsia="en-US"/>
        </w:rPr>
        <w:t>we may</w:t>
      </w:r>
      <w:r w:rsidR="00812BE5" w:rsidRPr="005C67E2">
        <w:rPr>
          <w:lang w:val="en-US" w:eastAsia="en-US"/>
        </w:rPr>
        <w:t xml:space="preserve"> </w:t>
      </w:r>
      <w:r w:rsidR="00D245E4" w:rsidRPr="005C67E2">
        <w:rPr>
          <w:lang w:val="en-US" w:eastAsia="en-US"/>
        </w:rPr>
        <w:t>conclude</w:t>
      </w:r>
      <w:r w:rsidR="00FE5ACB" w:rsidRPr="0093629C">
        <w:rPr>
          <w:lang w:val="en-US"/>
        </w:rPr>
        <w:t xml:space="preserve"> that a general awareness of </w:t>
      </w:r>
      <w:r w:rsidR="001A5249" w:rsidRPr="005C67E2">
        <w:rPr>
          <w:lang w:val="en-US" w:eastAsia="en-US"/>
        </w:rPr>
        <w:t xml:space="preserve">the </w:t>
      </w:r>
      <w:r w:rsidR="00FE5ACB" w:rsidRPr="0093629C">
        <w:rPr>
          <w:lang w:val="en-US"/>
        </w:rPr>
        <w:t>problem</w:t>
      </w:r>
      <w:r w:rsidR="00812BE5" w:rsidRPr="0093629C">
        <w:rPr>
          <w:lang w:val="en-US"/>
        </w:rPr>
        <w:t>atic aspects</w:t>
      </w:r>
      <w:r w:rsidR="00FE5ACB" w:rsidRPr="0093629C">
        <w:rPr>
          <w:lang w:val="en-US"/>
        </w:rPr>
        <w:t xml:space="preserve"> of police interpreting</w:t>
      </w:r>
      <w:r w:rsidR="00812BE5" w:rsidRPr="005C67E2">
        <w:rPr>
          <w:lang w:val="en-US" w:eastAsia="en-US"/>
        </w:rPr>
        <w:t xml:space="preserve"> </w:t>
      </w:r>
      <w:r w:rsidR="00D245E4" w:rsidRPr="005C67E2">
        <w:rPr>
          <w:lang w:val="en-US" w:eastAsia="en-US"/>
        </w:rPr>
        <w:t>exists and</w:t>
      </w:r>
      <w:r w:rsidR="00D245E4" w:rsidRPr="0093629C">
        <w:rPr>
          <w:lang w:val="en-US"/>
        </w:rPr>
        <w:t xml:space="preserve"> </w:t>
      </w:r>
      <w:r w:rsidR="00812BE5" w:rsidRPr="0093629C">
        <w:rPr>
          <w:lang w:val="en-US"/>
        </w:rPr>
        <w:t>encourages</w:t>
      </w:r>
      <w:r w:rsidR="001A5249" w:rsidRPr="0093629C">
        <w:rPr>
          <w:lang w:val="en-US"/>
        </w:rPr>
        <w:t xml:space="preserve"> </w:t>
      </w:r>
      <w:r w:rsidR="00D245E4" w:rsidRPr="0093629C">
        <w:rPr>
          <w:lang w:val="en-US"/>
        </w:rPr>
        <w:t xml:space="preserve">research </w:t>
      </w:r>
      <w:r w:rsidR="00D245E4" w:rsidRPr="005C67E2">
        <w:rPr>
          <w:lang w:val="en-US" w:eastAsia="en-US"/>
        </w:rPr>
        <w:t>interest, as</w:t>
      </w:r>
      <w:r w:rsidR="00FE5ACB" w:rsidRPr="0093629C">
        <w:rPr>
          <w:lang w:val="en-US"/>
        </w:rPr>
        <w:t xml:space="preserve"> difficult</w:t>
      </w:r>
      <w:r w:rsidR="00812BE5" w:rsidRPr="0093629C">
        <w:rPr>
          <w:lang w:val="en-US"/>
        </w:rPr>
        <w:t>ies</w:t>
      </w:r>
      <w:r w:rsidR="00FE5ACB" w:rsidRPr="0093629C">
        <w:rPr>
          <w:lang w:val="en-US"/>
        </w:rPr>
        <w:t xml:space="preserve"> </w:t>
      </w:r>
      <w:r w:rsidR="00D245E4" w:rsidRPr="005C67E2">
        <w:rPr>
          <w:lang w:val="en-US" w:eastAsia="en-US"/>
        </w:rPr>
        <w:t>always</w:t>
      </w:r>
      <w:r w:rsidR="00D245E4" w:rsidRPr="0093629C">
        <w:rPr>
          <w:lang w:val="en-US"/>
        </w:rPr>
        <w:t xml:space="preserve"> </w:t>
      </w:r>
      <w:r w:rsidR="00FE5ACB" w:rsidRPr="0093629C">
        <w:rPr>
          <w:lang w:val="en-US"/>
        </w:rPr>
        <w:t>manifest</w:t>
      </w:r>
      <w:r w:rsidR="00812BE5" w:rsidRPr="0093629C">
        <w:rPr>
          <w:lang w:val="en-US"/>
        </w:rPr>
        <w:t xml:space="preserve"> </w:t>
      </w:r>
      <w:r w:rsidR="00FE5ACB" w:rsidRPr="0093629C">
        <w:rPr>
          <w:lang w:val="en-US"/>
        </w:rPr>
        <w:t xml:space="preserve">in front of witnesses. </w:t>
      </w:r>
      <w:r w:rsidR="00D245E4" w:rsidRPr="005C67E2">
        <w:rPr>
          <w:lang w:val="en-US" w:eastAsia="en-US"/>
        </w:rPr>
        <w:t>It is noteworthy that w</w:t>
      </w:r>
      <w:r w:rsidR="00FE5ACB" w:rsidRPr="005C67E2">
        <w:rPr>
          <w:lang w:val="en-US" w:eastAsia="en-US"/>
        </w:rPr>
        <w:t>ith</w:t>
      </w:r>
      <w:r w:rsidR="00FE5ACB" w:rsidRPr="0093629C">
        <w:rPr>
          <w:lang w:val="en-US"/>
        </w:rPr>
        <w:t xml:space="preserve"> few exceptions, </w:t>
      </w:r>
      <w:r w:rsidR="00D245E4" w:rsidRPr="005C67E2">
        <w:rPr>
          <w:lang w:val="en-US" w:eastAsia="en-US"/>
        </w:rPr>
        <w:t xml:space="preserve">the </w:t>
      </w:r>
      <w:r w:rsidR="00FE5ACB" w:rsidRPr="0093629C">
        <w:rPr>
          <w:lang w:val="en-US"/>
        </w:rPr>
        <w:t xml:space="preserve">researchers </w:t>
      </w:r>
      <w:r w:rsidR="00C02E9D" w:rsidRPr="0093629C">
        <w:rPr>
          <w:lang w:val="en-US"/>
        </w:rPr>
        <w:t xml:space="preserve">who </w:t>
      </w:r>
      <w:r w:rsidR="00FE5ACB" w:rsidRPr="0093629C">
        <w:rPr>
          <w:lang w:val="en-US"/>
        </w:rPr>
        <w:t xml:space="preserve">have delivered pioneering </w:t>
      </w:r>
      <w:r w:rsidR="00D245E4" w:rsidRPr="0093629C">
        <w:rPr>
          <w:lang w:val="en-US"/>
        </w:rPr>
        <w:t xml:space="preserve">work </w:t>
      </w:r>
      <w:r w:rsidR="00D245E4" w:rsidRPr="005C67E2">
        <w:rPr>
          <w:lang w:val="en-US" w:eastAsia="en-US"/>
        </w:rPr>
        <w:t>in this area</w:t>
      </w:r>
      <w:r w:rsidR="00DA5CDE" w:rsidRPr="005C67E2">
        <w:rPr>
          <w:lang w:val="en-US" w:eastAsia="en-US"/>
        </w:rPr>
        <w:t xml:space="preserve"> are </w:t>
      </w:r>
      <w:r w:rsidR="00DA5CDE" w:rsidRPr="0093629C">
        <w:rPr>
          <w:lang w:val="en-US"/>
        </w:rPr>
        <w:t>also</w:t>
      </w:r>
      <w:r w:rsidR="00C02E9D" w:rsidRPr="0093629C">
        <w:rPr>
          <w:lang w:val="en-US"/>
        </w:rPr>
        <w:t xml:space="preserve"> practicing interpreters, </w:t>
      </w:r>
      <w:r w:rsidR="00D245E4" w:rsidRPr="005C67E2">
        <w:rPr>
          <w:lang w:val="en-US" w:eastAsia="en-US"/>
        </w:rPr>
        <w:t>which makes</w:t>
      </w:r>
      <w:r w:rsidR="00DA5CDE" w:rsidRPr="005C67E2">
        <w:rPr>
          <w:lang w:val="en-US" w:eastAsia="en-US"/>
        </w:rPr>
        <w:t xml:space="preserve"> them </w:t>
      </w:r>
      <w:r w:rsidR="00C02E9D" w:rsidRPr="0093629C">
        <w:rPr>
          <w:lang w:val="en-US"/>
        </w:rPr>
        <w:t xml:space="preserve">so-called </w:t>
      </w:r>
      <w:r w:rsidR="00CF46A9">
        <w:rPr>
          <w:lang w:val="en-US" w:eastAsia="en-US"/>
        </w:rPr>
        <w:t>‘</w:t>
      </w:r>
      <w:proofErr w:type="spellStart"/>
      <w:r w:rsidR="00C02E9D" w:rsidRPr="005C67E2">
        <w:rPr>
          <w:lang w:val="en-US" w:eastAsia="en-US"/>
        </w:rPr>
        <w:t>practisearchers</w:t>
      </w:r>
      <w:proofErr w:type="spellEnd"/>
      <w:r w:rsidR="00CF46A9">
        <w:rPr>
          <w:lang w:val="en-US" w:eastAsia="en-US"/>
        </w:rPr>
        <w:t>’</w:t>
      </w:r>
      <w:r w:rsidR="00C02E9D" w:rsidRPr="0093629C">
        <w:rPr>
          <w:lang w:val="en-US"/>
        </w:rPr>
        <w:t xml:space="preserve"> </w:t>
      </w:r>
      <w:r w:rsidR="00FE5ACB" w:rsidRPr="0093629C">
        <w:rPr>
          <w:lang w:val="en-US"/>
        </w:rPr>
        <w:t>(</w:t>
      </w:r>
      <w:proofErr w:type="spellStart"/>
      <w:r w:rsidR="00FE5ACB" w:rsidRPr="0093629C">
        <w:rPr>
          <w:lang w:val="en-US"/>
        </w:rPr>
        <w:t>Wadensjö</w:t>
      </w:r>
      <w:proofErr w:type="spellEnd"/>
      <w:r w:rsidR="00FE5ACB" w:rsidRPr="0093629C">
        <w:rPr>
          <w:lang w:val="en-US"/>
        </w:rPr>
        <w:t xml:space="preserve"> 1998; </w:t>
      </w:r>
      <w:proofErr w:type="spellStart"/>
      <w:r w:rsidR="00FE5ACB" w:rsidRPr="0093629C">
        <w:rPr>
          <w:lang w:val="en-US"/>
        </w:rPr>
        <w:t>Berk-Seligson</w:t>
      </w:r>
      <w:proofErr w:type="spellEnd"/>
      <w:r w:rsidR="00FE5ACB" w:rsidRPr="0093629C">
        <w:rPr>
          <w:lang w:val="en-US"/>
        </w:rPr>
        <w:t xml:space="preserve"> 2009; Gamal 2017; Lai &amp; </w:t>
      </w:r>
      <w:proofErr w:type="spellStart"/>
      <w:r w:rsidR="00FE5ACB" w:rsidRPr="0093629C">
        <w:rPr>
          <w:lang w:val="en-US"/>
        </w:rPr>
        <w:t>Mulayim</w:t>
      </w:r>
      <w:proofErr w:type="spellEnd"/>
      <w:r w:rsidR="00FE5ACB" w:rsidRPr="0093629C">
        <w:rPr>
          <w:lang w:val="en-US"/>
        </w:rPr>
        <w:t xml:space="preserve"> 2014; </w:t>
      </w:r>
      <w:proofErr w:type="spellStart"/>
      <w:r w:rsidR="00FE5ACB" w:rsidRPr="0093629C">
        <w:rPr>
          <w:lang w:val="en-US"/>
        </w:rPr>
        <w:t>Mulayim</w:t>
      </w:r>
      <w:proofErr w:type="spellEnd"/>
      <w:r w:rsidR="00FE5ACB" w:rsidRPr="0093629C">
        <w:rPr>
          <w:lang w:val="en-US"/>
        </w:rPr>
        <w:t xml:space="preserve"> et al. 201</w:t>
      </w:r>
      <w:r w:rsidR="00872552" w:rsidRPr="0093629C">
        <w:rPr>
          <w:lang w:val="en-US"/>
        </w:rPr>
        <w:t>5</w:t>
      </w:r>
      <w:r w:rsidR="00FE5ACB" w:rsidRPr="0093629C">
        <w:rPr>
          <w:lang w:val="en-US"/>
        </w:rPr>
        <w:t xml:space="preserve">; </w:t>
      </w:r>
      <w:proofErr w:type="spellStart"/>
      <w:r w:rsidR="00FE5ACB" w:rsidRPr="0093629C">
        <w:rPr>
          <w:lang w:val="en-US"/>
        </w:rPr>
        <w:t>Mulayim</w:t>
      </w:r>
      <w:proofErr w:type="spellEnd"/>
      <w:r w:rsidR="00FE5ACB" w:rsidRPr="0093629C">
        <w:rPr>
          <w:lang w:val="en-US"/>
        </w:rPr>
        <w:t xml:space="preserve"> &amp; Lai 2016; </w:t>
      </w:r>
      <w:proofErr w:type="spellStart"/>
      <w:r w:rsidR="00FE5ACB" w:rsidRPr="0093629C">
        <w:rPr>
          <w:lang w:val="en-US"/>
        </w:rPr>
        <w:t>Nakane</w:t>
      </w:r>
      <w:proofErr w:type="spellEnd"/>
      <w:r w:rsidR="00FE5ACB" w:rsidRPr="0093629C">
        <w:rPr>
          <w:lang w:val="en-US"/>
        </w:rPr>
        <w:t xml:space="preserve"> 2009, 2014; Sami </w:t>
      </w:r>
      <w:proofErr w:type="spellStart"/>
      <w:r w:rsidR="00FE5ACB" w:rsidRPr="0093629C">
        <w:rPr>
          <w:lang w:val="en-US"/>
        </w:rPr>
        <w:t>Sauerwein</w:t>
      </w:r>
      <w:proofErr w:type="spellEnd"/>
      <w:r w:rsidR="00FE5ACB" w:rsidRPr="0093629C">
        <w:rPr>
          <w:lang w:val="en-US"/>
        </w:rPr>
        <w:t xml:space="preserve"> 2006). </w:t>
      </w:r>
      <w:r w:rsidR="00D245E4" w:rsidRPr="0093629C">
        <w:rPr>
          <w:lang w:val="en-US"/>
        </w:rPr>
        <w:t>Up to now, p</w:t>
      </w:r>
      <w:r w:rsidR="00FE5ACB" w:rsidRPr="0093629C">
        <w:rPr>
          <w:lang w:val="en-US"/>
        </w:rPr>
        <w:t xml:space="preserve">rofessional access </w:t>
      </w:r>
      <w:r w:rsidR="00D245E4" w:rsidRPr="005C67E2">
        <w:rPr>
          <w:lang w:val="en-US" w:eastAsia="en-US"/>
        </w:rPr>
        <w:t xml:space="preserve">also </w:t>
      </w:r>
      <w:r w:rsidR="00FE5ACB" w:rsidRPr="0093629C">
        <w:rPr>
          <w:lang w:val="en-US"/>
        </w:rPr>
        <w:t xml:space="preserve">seems to have </w:t>
      </w:r>
      <w:r w:rsidR="00C02E9D" w:rsidRPr="0093629C">
        <w:rPr>
          <w:lang w:val="en-US"/>
        </w:rPr>
        <w:t xml:space="preserve">been essential </w:t>
      </w:r>
      <w:r w:rsidR="00D245E4" w:rsidRPr="005C67E2">
        <w:rPr>
          <w:lang w:val="en-US" w:eastAsia="en-US"/>
        </w:rPr>
        <w:t>to</w:t>
      </w:r>
      <w:r w:rsidR="00C02E9D" w:rsidRPr="0093629C">
        <w:rPr>
          <w:lang w:val="en-US"/>
        </w:rPr>
        <w:t xml:space="preserve"> opening the doors </w:t>
      </w:r>
      <w:r w:rsidR="00DA5CDE" w:rsidRPr="005C67E2">
        <w:rPr>
          <w:lang w:val="en-US" w:eastAsia="en-US"/>
        </w:rPr>
        <w:t>to</w:t>
      </w:r>
      <w:r w:rsidR="00C02E9D" w:rsidRPr="0093629C">
        <w:rPr>
          <w:lang w:val="en-US"/>
        </w:rPr>
        <w:t xml:space="preserve"> research </w:t>
      </w:r>
      <w:r w:rsidR="00DA5CDE" w:rsidRPr="005C67E2">
        <w:rPr>
          <w:lang w:val="en-US" w:eastAsia="en-US"/>
        </w:rPr>
        <w:t>on</w:t>
      </w:r>
      <w:r w:rsidR="00C02E9D" w:rsidRPr="0093629C">
        <w:rPr>
          <w:lang w:val="en-US"/>
        </w:rPr>
        <w:t xml:space="preserve"> intercept interpret</w:t>
      </w:r>
      <w:r w:rsidR="005A7DE5" w:rsidRPr="0093629C">
        <w:rPr>
          <w:lang w:val="en-US"/>
        </w:rPr>
        <w:t>ing</w:t>
      </w:r>
      <w:r w:rsidR="00FE5ACB" w:rsidRPr="0093629C">
        <w:rPr>
          <w:lang w:val="en-US"/>
        </w:rPr>
        <w:t xml:space="preserve"> (</w:t>
      </w:r>
      <w:proofErr w:type="spellStart"/>
      <w:r w:rsidR="00FE5ACB" w:rsidRPr="0093629C">
        <w:rPr>
          <w:lang w:val="en-US"/>
        </w:rPr>
        <w:t>Bucholtz</w:t>
      </w:r>
      <w:proofErr w:type="spellEnd"/>
      <w:r w:rsidR="00FE5ACB" w:rsidRPr="0093629C">
        <w:rPr>
          <w:lang w:val="en-US"/>
        </w:rPr>
        <w:t xml:space="preserve"> 2009; </w:t>
      </w:r>
      <w:proofErr w:type="spellStart"/>
      <w:r w:rsidR="00FE5ACB" w:rsidRPr="0093629C">
        <w:rPr>
          <w:lang w:val="en-US"/>
        </w:rPr>
        <w:t>Drugan</w:t>
      </w:r>
      <w:proofErr w:type="spellEnd"/>
      <w:r w:rsidR="00FE5ACB" w:rsidRPr="0093629C">
        <w:rPr>
          <w:lang w:val="en-US"/>
        </w:rPr>
        <w:t xml:space="preserve"> 2020; González Rodríguez 2015; </w:t>
      </w:r>
      <w:proofErr w:type="spellStart"/>
      <w:r w:rsidR="00FE5ACB" w:rsidRPr="0093629C">
        <w:rPr>
          <w:lang w:val="en-US"/>
        </w:rPr>
        <w:t>Gradinčević-Savić</w:t>
      </w:r>
      <w:proofErr w:type="spellEnd"/>
      <w:r w:rsidR="00FE5ACB" w:rsidRPr="0093629C">
        <w:rPr>
          <w:lang w:val="en-US"/>
        </w:rPr>
        <w:t xml:space="preserve"> 2020</w:t>
      </w:r>
      <w:r w:rsidR="00C02E9D" w:rsidRPr="0093629C">
        <w:rPr>
          <w:lang w:val="en-US"/>
        </w:rPr>
        <w:t>).</w:t>
      </w:r>
    </w:p>
    <w:p w14:paraId="439BC717" w14:textId="77777777" w:rsidR="00526635" w:rsidRPr="005C67E2" w:rsidRDefault="0052663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7292B49" w14:textId="7964CB1C" w:rsidR="00FE5ACB"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Access is </w:t>
      </w:r>
      <w:r w:rsidR="00DA5CDE" w:rsidRPr="005C67E2">
        <w:rPr>
          <w:lang w:val="en-US" w:eastAsia="en-US"/>
        </w:rPr>
        <w:t>in fact</w:t>
      </w:r>
      <w:r w:rsidR="00DA5CDE" w:rsidRPr="0093629C">
        <w:rPr>
          <w:lang w:val="en-US"/>
        </w:rPr>
        <w:t xml:space="preserve"> </w:t>
      </w:r>
      <w:r w:rsidRPr="0093629C">
        <w:rPr>
          <w:lang w:val="en-US"/>
        </w:rPr>
        <w:t xml:space="preserve">a major challenge. </w:t>
      </w:r>
      <w:r w:rsidRPr="005C67E2">
        <w:rPr>
          <w:lang w:val="en-US" w:eastAsia="en-US"/>
        </w:rPr>
        <w:t>First</w:t>
      </w:r>
      <w:r w:rsidRPr="0093629C">
        <w:rPr>
          <w:lang w:val="en-US"/>
        </w:rPr>
        <w:t xml:space="preserve">, there is less awareness of </w:t>
      </w:r>
      <w:r w:rsidR="00C02E9D" w:rsidRPr="0093629C">
        <w:rPr>
          <w:lang w:val="en-US"/>
        </w:rPr>
        <w:t>existing</w:t>
      </w:r>
      <w:r w:rsidRPr="0093629C">
        <w:rPr>
          <w:lang w:val="en-US"/>
        </w:rPr>
        <w:t xml:space="preserve"> problem</w:t>
      </w:r>
      <w:r w:rsidR="00C02E9D" w:rsidRPr="0093629C">
        <w:rPr>
          <w:lang w:val="en-US"/>
        </w:rPr>
        <w:t>s</w:t>
      </w:r>
      <w:r w:rsidRPr="0093629C">
        <w:rPr>
          <w:lang w:val="en-US"/>
        </w:rPr>
        <w:t xml:space="preserve"> because </w:t>
      </w:r>
      <w:r w:rsidR="008B1EE2" w:rsidRPr="005C67E2">
        <w:rPr>
          <w:lang w:val="en-US" w:eastAsia="en-US"/>
        </w:rPr>
        <w:t>intercept</w:t>
      </w:r>
      <w:r w:rsidR="00DA5CDE" w:rsidRPr="005C67E2">
        <w:rPr>
          <w:lang w:val="en-US" w:eastAsia="en-US"/>
        </w:rPr>
        <w:t xml:space="preserve"> interpreting</w:t>
      </w:r>
      <w:r w:rsidR="00DA5CDE" w:rsidRPr="0093629C">
        <w:rPr>
          <w:lang w:val="en-US"/>
        </w:rPr>
        <w:t xml:space="preserve"> </w:t>
      </w:r>
      <w:r w:rsidRPr="0093629C">
        <w:rPr>
          <w:lang w:val="en-US"/>
        </w:rPr>
        <w:t xml:space="preserve">is </w:t>
      </w:r>
      <w:r w:rsidR="00C02E9D" w:rsidRPr="0093629C">
        <w:rPr>
          <w:lang w:val="en-US"/>
        </w:rPr>
        <w:t xml:space="preserve">not </w:t>
      </w:r>
      <w:r w:rsidRPr="0093629C">
        <w:rPr>
          <w:lang w:val="en-US"/>
        </w:rPr>
        <w:t>carried out</w:t>
      </w:r>
      <w:r w:rsidR="00DA5CDE" w:rsidRPr="0093629C">
        <w:rPr>
          <w:lang w:val="en-US"/>
        </w:rPr>
        <w:t xml:space="preserve"> </w:t>
      </w:r>
      <w:r w:rsidR="00DA5CDE" w:rsidRPr="005C67E2">
        <w:rPr>
          <w:lang w:val="en-US" w:eastAsia="en-US"/>
        </w:rPr>
        <w:t>in</w:t>
      </w:r>
      <w:r w:rsidRPr="005C67E2">
        <w:rPr>
          <w:lang w:val="en-US" w:eastAsia="en-US"/>
        </w:rPr>
        <w:t xml:space="preserve"> </w:t>
      </w:r>
      <w:r w:rsidR="00C02E9D" w:rsidRPr="005C67E2">
        <w:rPr>
          <w:lang w:val="en-US" w:eastAsia="en-US"/>
        </w:rPr>
        <w:t>public</w:t>
      </w:r>
      <w:r w:rsidRPr="0093629C">
        <w:rPr>
          <w:lang w:val="en-US"/>
        </w:rPr>
        <w:t xml:space="preserve"> and </w:t>
      </w:r>
      <w:r w:rsidR="008B1EE2" w:rsidRPr="005C67E2">
        <w:rPr>
          <w:lang w:val="en-US" w:eastAsia="en-US"/>
        </w:rPr>
        <w:t>is extremely hard to</w:t>
      </w:r>
      <w:r w:rsidRPr="005C67E2">
        <w:rPr>
          <w:lang w:val="en-US" w:eastAsia="en-US"/>
        </w:rPr>
        <w:t xml:space="preserve"> </w:t>
      </w:r>
      <w:r w:rsidR="00526635" w:rsidRPr="005C67E2">
        <w:rPr>
          <w:lang w:val="en-US" w:eastAsia="en-US"/>
        </w:rPr>
        <w:t xml:space="preserve">reliably </w:t>
      </w:r>
      <w:r w:rsidR="008B1EE2" w:rsidRPr="005C67E2">
        <w:rPr>
          <w:lang w:val="en-US" w:eastAsia="en-US"/>
        </w:rPr>
        <w:t>verify</w:t>
      </w:r>
      <w:r w:rsidR="00DA5CDE" w:rsidRPr="005C67E2">
        <w:rPr>
          <w:lang w:val="en-US" w:eastAsia="en-US"/>
        </w:rPr>
        <w:t>;</w:t>
      </w:r>
      <w:r w:rsidRPr="005C67E2">
        <w:rPr>
          <w:lang w:val="en-US" w:eastAsia="en-US"/>
        </w:rPr>
        <w:t xml:space="preserve"> secon</w:t>
      </w:r>
      <w:r w:rsidR="00DA5CDE" w:rsidRPr="005C67E2">
        <w:rPr>
          <w:lang w:val="en-US" w:eastAsia="en-US"/>
        </w:rPr>
        <w:t>d</w:t>
      </w:r>
      <w:r w:rsidRPr="0093629C">
        <w:rPr>
          <w:lang w:val="en-US"/>
        </w:rPr>
        <w:t xml:space="preserve">, it </w:t>
      </w:r>
      <w:r w:rsidR="00526635" w:rsidRPr="005C67E2">
        <w:rPr>
          <w:lang w:val="en-US" w:eastAsia="en-US"/>
        </w:rPr>
        <w:t>takes place</w:t>
      </w:r>
      <w:r w:rsidR="00526635" w:rsidRPr="0093629C">
        <w:rPr>
          <w:lang w:val="en-US"/>
        </w:rPr>
        <w:t xml:space="preserve"> during</w:t>
      </w:r>
      <w:r w:rsidRPr="0093629C">
        <w:rPr>
          <w:lang w:val="en-US"/>
        </w:rPr>
        <w:t xml:space="preserve"> a delicate </w:t>
      </w:r>
      <w:r w:rsidR="00C02E9D" w:rsidRPr="0093629C">
        <w:rPr>
          <w:lang w:val="en-US"/>
        </w:rPr>
        <w:t xml:space="preserve">phase of police operations </w:t>
      </w:r>
      <w:r w:rsidR="00526635" w:rsidRPr="005C67E2">
        <w:rPr>
          <w:lang w:val="en-US" w:eastAsia="en-US"/>
        </w:rPr>
        <w:t>when</w:t>
      </w:r>
      <w:r w:rsidRPr="0093629C">
        <w:rPr>
          <w:lang w:val="en-US"/>
        </w:rPr>
        <w:t xml:space="preserve"> secret investigations are ongoing. </w:t>
      </w:r>
      <w:r w:rsidR="003A09B0" w:rsidRPr="005C67E2">
        <w:rPr>
          <w:lang w:val="en-US" w:eastAsia="en-US"/>
        </w:rPr>
        <w:t>Thus</w:t>
      </w:r>
      <w:r w:rsidR="003A09B0" w:rsidRPr="0093629C">
        <w:rPr>
          <w:lang w:val="en-US"/>
        </w:rPr>
        <w:t xml:space="preserve"> </w:t>
      </w:r>
      <w:r w:rsidRPr="0093629C">
        <w:rPr>
          <w:lang w:val="en-US"/>
        </w:rPr>
        <w:t xml:space="preserve">confidentiality </w:t>
      </w:r>
      <w:r w:rsidR="00C02E9D" w:rsidRPr="0093629C">
        <w:rPr>
          <w:lang w:val="en-US"/>
        </w:rPr>
        <w:t>needs to remain the</w:t>
      </w:r>
      <w:r w:rsidRPr="0093629C">
        <w:rPr>
          <w:lang w:val="en-US"/>
        </w:rPr>
        <w:t xml:space="preserve"> top priority</w:t>
      </w:r>
      <w:r w:rsidRPr="005C67E2">
        <w:rPr>
          <w:lang w:val="en-US" w:eastAsia="en-US"/>
        </w:rPr>
        <w:t xml:space="preserve">. </w:t>
      </w:r>
      <w:r w:rsidR="003A09B0" w:rsidRPr="005C67E2">
        <w:rPr>
          <w:lang w:val="en-US" w:eastAsia="en-US"/>
        </w:rPr>
        <w:t>Furthermore</w:t>
      </w:r>
      <w:r w:rsidRPr="0093629C">
        <w:rPr>
          <w:lang w:val="en-US"/>
        </w:rPr>
        <w:t xml:space="preserve">, it is hardly in the interest of law enforcement authorities to disclose their </w:t>
      </w:r>
      <w:r w:rsidRPr="005C67E2">
        <w:rPr>
          <w:lang w:val="en-US" w:eastAsia="en-US"/>
        </w:rPr>
        <w:t>work</w:t>
      </w:r>
      <w:r w:rsidR="003A09B0" w:rsidRPr="005C67E2">
        <w:rPr>
          <w:lang w:val="en-US" w:eastAsia="en-US"/>
        </w:rPr>
        <w:t>ing</w:t>
      </w:r>
      <w:r w:rsidRPr="0093629C">
        <w:rPr>
          <w:lang w:val="en-US"/>
        </w:rPr>
        <w:t xml:space="preserve"> strategies and tactics in this </w:t>
      </w:r>
      <w:r w:rsidR="00526635" w:rsidRPr="005C67E2">
        <w:rPr>
          <w:lang w:val="en-US" w:eastAsia="en-US"/>
        </w:rPr>
        <w:t>field</w:t>
      </w:r>
      <w:r w:rsidR="003A09B0" w:rsidRPr="0093629C">
        <w:rPr>
          <w:lang w:val="en-US"/>
        </w:rPr>
        <w:t xml:space="preserve"> to </w:t>
      </w:r>
      <w:r w:rsidR="003A09B0" w:rsidRPr="005C67E2">
        <w:rPr>
          <w:lang w:val="en-US" w:eastAsia="en-US"/>
        </w:rPr>
        <w:t>the public</w:t>
      </w:r>
      <w:r w:rsidRPr="005C67E2">
        <w:rPr>
          <w:lang w:val="en-US" w:eastAsia="en-US"/>
        </w:rPr>
        <w:t>.</w:t>
      </w:r>
    </w:p>
    <w:p w14:paraId="06AD5B7F" w14:textId="77777777" w:rsidR="00526635" w:rsidRPr="00CF46A9" w:rsidRDefault="0052663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645768C" w14:textId="5E823F4F" w:rsidR="00FE5ACB" w:rsidRPr="0093629C" w:rsidRDefault="0052663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However, b</w:t>
      </w:r>
      <w:r w:rsidR="00BF7753" w:rsidRPr="005C67E2">
        <w:rPr>
          <w:lang w:val="en-US" w:eastAsia="en-US"/>
        </w:rPr>
        <w:t>ased on</w:t>
      </w:r>
      <w:r w:rsidR="00FE5ACB" w:rsidRPr="005C67E2">
        <w:rPr>
          <w:lang w:val="en-US" w:eastAsia="en-US"/>
        </w:rPr>
        <w:t xml:space="preserve"> </w:t>
      </w:r>
      <w:r w:rsidR="00FE5ACB" w:rsidRPr="0093629C">
        <w:rPr>
          <w:lang w:val="en-US"/>
        </w:rPr>
        <w:t>our</w:t>
      </w:r>
      <w:r w:rsidR="00BF7753" w:rsidRPr="0093629C">
        <w:rPr>
          <w:lang w:val="en-US"/>
        </w:rPr>
        <w:t xml:space="preserve"> </w:t>
      </w:r>
      <w:r w:rsidR="00BF7753" w:rsidRPr="005C67E2">
        <w:rPr>
          <w:lang w:val="en-US" w:eastAsia="en-US"/>
        </w:rPr>
        <w:t>own</w:t>
      </w:r>
      <w:r w:rsidR="00FE5ACB" w:rsidRPr="005C67E2">
        <w:rPr>
          <w:lang w:val="en-US" w:eastAsia="en-US"/>
        </w:rPr>
        <w:t xml:space="preserve"> </w:t>
      </w:r>
      <w:r w:rsidR="00BF7753" w:rsidRPr="005C67E2">
        <w:rPr>
          <w:lang w:val="en-US" w:eastAsia="en-US"/>
        </w:rPr>
        <w:t>and</w:t>
      </w:r>
      <w:r w:rsidR="00FE5ACB" w:rsidRPr="005C67E2">
        <w:rPr>
          <w:lang w:val="en-US" w:eastAsia="en-US"/>
        </w:rPr>
        <w:t xml:space="preserve"> </w:t>
      </w:r>
      <w:proofErr w:type="spellStart"/>
      <w:r w:rsidR="00FE5ACB" w:rsidRPr="0093629C">
        <w:rPr>
          <w:lang w:val="en-US"/>
        </w:rPr>
        <w:t>Monteoliva</w:t>
      </w:r>
      <w:proofErr w:type="spellEnd"/>
      <w:r w:rsidR="00FE5ACB" w:rsidRPr="0093629C">
        <w:rPr>
          <w:lang w:val="en-US"/>
        </w:rPr>
        <w:t>-</w:t>
      </w:r>
      <w:r w:rsidR="00FE5ACB" w:rsidRPr="005C67E2">
        <w:rPr>
          <w:lang w:val="en-US" w:eastAsia="en-US"/>
        </w:rPr>
        <w:t>Garcia</w:t>
      </w:r>
      <w:r w:rsidR="00BF7753" w:rsidRPr="005C67E2">
        <w:rPr>
          <w:lang w:val="en-US" w:eastAsia="en-US"/>
        </w:rPr>
        <w:t>’s</w:t>
      </w:r>
      <w:r w:rsidR="00FE5ACB" w:rsidRPr="0093629C">
        <w:rPr>
          <w:lang w:val="en-US"/>
        </w:rPr>
        <w:t xml:space="preserve"> (2018</w:t>
      </w:r>
      <w:r w:rsidR="008B3CEA" w:rsidRPr="0093629C">
        <w:rPr>
          <w:lang w:val="en-US"/>
        </w:rPr>
        <w:t>,</w:t>
      </w:r>
      <w:r w:rsidR="00FE5ACB" w:rsidRPr="0093629C">
        <w:rPr>
          <w:lang w:val="en-US"/>
        </w:rPr>
        <w:t xml:space="preserve"> 46</w:t>
      </w:r>
      <w:r w:rsidR="00FE5ACB" w:rsidRPr="005C67E2">
        <w:rPr>
          <w:lang w:val="en-US" w:eastAsia="en-US"/>
        </w:rPr>
        <w:t>)</w:t>
      </w:r>
      <w:r w:rsidR="00BF7753" w:rsidRPr="005C67E2">
        <w:rPr>
          <w:lang w:val="en-US" w:eastAsia="en-US"/>
        </w:rPr>
        <w:t xml:space="preserve"> experience</w:t>
      </w:r>
      <w:r w:rsidR="00C02E9D" w:rsidRPr="005C67E2">
        <w:rPr>
          <w:lang w:val="en-US" w:eastAsia="en-US"/>
        </w:rPr>
        <w:t>,</w:t>
      </w:r>
      <w:r w:rsidR="00C02E9D" w:rsidRPr="0093629C">
        <w:rPr>
          <w:lang w:val="en-US"/>
        </w:rPr>
        <w:t xml:space="preserve"> changes in this sector are cu</w:t>
      </w:r>
      <w:r w:rsidR="00FE5ACB" w:rsidRPr="0093629C">
        <w:rPr>
          <w:lang w:val="en-US"/>
        </w:rPr>
        <w:t xml:space="preserve">rrently </w:t>
      </w:r>
      <w:r w:rsidRPr="005C67E2">
        <w:rPr>
          <w:lang w:val="en-US" w:eastAsia="en-US"/>
        </w:rPr>
        <w:t>taking place</w:t>
      </w:r>
      <w:r w:rsidR="00FE5ACB" w:rsidRPr="0093629C">
        <w:rPr>
          <w:lang w:val="en-US"/>
        </w:rPr>
        <w:t xml:space="preserve">. Both the police and public prosecutors show an increased willingness to allow scientific research. Indeed, </w:t>
      </w:r>
      <w:r w:rsidR="00FE5ACB" w:rsidRPr="005C67E2">
        <w:rPr>
          <w:lang w:val="en-US" w:eastAsia="en-US"/>
        </w:rPr>
        <w:t>a</w:t>
      </w:r>
      <w:r w:rsidR="00FE5ACB" w:rsidRPr="0093629C">
        <w:rPr>
          <w:lang w:val="en-US"/>
        </w:rPr>
        <w:t xml:space="preserve"> public awareness of </w:t>
      </w:r>
      <w:r w:rsidR="00212209" w:rsidRPr="0093629C">
        <w:rPr>
          <w:lang w:val="en-US"/>
        </w:rPr>
        <w:t>existing</w:t>
      </w:r>
      <w:r w:rsidR="00FE5ACB" w:rsidRPr="0093629C">
        <w:rPr>
          <w:lang w:val="en-US"/>
        </w:rPr>
        <w:t xml:space="preserve"> problem</w:t>
      </w:r>
      <w:r w:rsidR="00212209" w:rsidRPr="0093629C">
        <w:rPr>
          <w:lang w:val="en-US"/>
        </w:rPr>
        <w:t>s</w:t>
      </w:r>
      <w:r w:rsidR="00BF7753" w:rsidRPr="005C67E2">
        <w:rPr>
          <w:lang w:val="en-US" w:eastAsia="en-US"/>
        </w:rPr>
        <w:t xml:space="preserve"> is also slowly developing</w:t>
      </w:r>
      <w:r w:rsidR="00FE5ACB" w:rsidRPr="005C67E2">
        <w:rPr>
          <w:lang w:val="en-US" w:eastAsia="en-US"/>
        </w:rPr>
        <w:t xml:space="preserve">. </w:t>
      </w:r>
      <w:r w:rsidRPr="005C67E2">
        <w:rPr>
          <w:lang w:val="en-US" w:eastAsia="en-US"/>
        </w:rPr>
        <w:t>Em</w:t>
      </w:r>
      <w:r w:rsidR="000F564C" w:rsidRPr="005C67E2">
        <w:rPr>
          <w:lang w:val="en-US" w:eastAsia="en-US"/>
        </w:rPr>
        <w:t>ploying</w:t>
      </w:r>
      <w:r w:rsidR="00FE5ACB" w:rsidRPr="0093629C">
        <w:rPr>
          <w:lang w:val="en-US"/>
        </w:rPr>
        <w:t xml:space="preserve"> </w:t>
      </w:r>
      <w:r w:rsidR="00212209" w:rsidRPr="0093629C">
        <w:rPr>
          <w:lang w:val="en-US"/>
        </w:rPr>
        <w:t>intercept interpreters</w:t>
      </w:r>
      <w:r w:rsidR="00FE5ACB" w:rsidRPr="0093629C">
        <w:rPr>
          <w:lang w:val="en-US"/>
        </w:rPr>
        <w:t xml:space="preserve"> </w:t>
      </w:r>
      <w:r w:rsidR="00212209" w:rsidRPr="0093629C">
        <w:rPr>
          <w:lang w:val="en-US"/>
        </w:rPr>
        <w:t>in police operations</w:t>
      </w:r>
      <w:r w:rsidR="00FE5ACB" w:rsidRPr="0093629C">
        <w:rPr>
          <w:lang w:val="en-US"/>
        </w:rPr>
        <w:t xml:space="preserve"> </w:t>
      </w:r>
      <w:r w:rsidRPr="005C67E2">
        <w:rPr>
          <w:lang w:val="en-US" w:eastAsia="en-US"/>
        </w:rPr>
        <w:t>comes at a major</w:t>
      </w:r>
      <w:r w:rsidR="000F564C" w:rsidRPr="0093629C">
        <w:rPr>
          <w:lang w:val="en-US"/>
        </w:rPr>
        <w:t xml:space="preserve"> financial </w:t>
      </w:r>
      <w:r w:rsidR="000F564C" w:rsidRPr="005C67E2">
        <w:rPr>
          <w:lang w:val="en-US" w:eastAsia="en-US"/>
        </w:rPr>
        <w:t>cost</w:t>
      </w:r>
      <w:r w:rsidR="00FE5ACB" w:rsidRPr="005C67E2">
        <w:rPr>
          <w:lang w:val="en-US" w:eastAsia="en-US"/>
        </w:rPr>
        <w:t xml:space="preserve">, </w:t>
      </w:r>
      <w:r w:rsidRPr="005C67E2">
        <w:rPr>
          <w:lang w:val="en-US" w:eastAsia="en-US"/>
        </w:rPr>
        <w:t>producing</w:t>
      </w:r>
      <w:r w:rsidR="00212209" w:rsidRPr="0093629C">
        <w:rPr>
          <w:lang w:val="en-US"/>
        </w:rPr>
        <w:t xml:space="preserve"> a</w:t>
      </w:r>
      <w:r w:rsidRPr="0093629C">
        <w:rPr>
          <w:lang w:val="en-US"/>
        </w:rPr>
        <w:t xml:space="preserve"> correspondingly</w:t>
      </w:r>
      <w:r w:rsidR="00212209" w:rsidRPr="0093629C">
        <w:rPr>
          <w:lang w:val="en-US"/>
        </w:rPr>
        <w:t xml:space="preserve"> </w:t>
      </w:r>
      <w:r w:rsidR="00B517E7" w:rsidRPr="005C67E2">
        <w:rPr>
          <w:lang w:val="en-US" w:eastAsia="en-US"/>
        </w:rPr>
        <w:t>high</w:t>
      </w:r>
      <w:r w:rsidR="00B517E7" w:rsidRPr="0093629C">
        <w:rPr>
          <w:lang w:val="en-US"/>
        </w:rPr>
        <w:t xml:space="preserve"> </w:t>
      </w:r>
      <w:r w:rsidR="00FE5ACB" w:rsidRPr="0093629C">
        <w:rPr>
          <w:lang w:val="en-US"/>
        </w:rPr>
        <w:t xml:space="preserve">pressure </w:t>
      </w:r>
      <w:r w:rsidR="00212209" w:rsidRPr="0093629C">
        <w:rPr>
          <w:lang w:val="en-US"/>
        </w:rPr>
        <w:t xml:space="preserve">to ensure </w:t>
      </w:r>
      <w:r w:rsidR="000F564C" w:rsidRPr="005C67E2">
        <w:rPr>
          <w:lang w:val="en-US" w:eastAsia="en-US"/>
        </w:rPr>
        <w:t>that</w:t>
      </w:r>
      <w:r w:rsidR="00212209" w:rsidRPr="005C67E2">
        <w:rPr>
          <w:lang w:val="en-US" w:eastAsia="en-US"/>
        </w:rPr>
        <w:t xml:space="preserve"> </w:t>
      </w:r>
      <w:r w:rsidR="00212209" w:rsidRPr="0093629C">
        <w:rPr>
          <w:lang w:val="en-US"/>
        </w:rPr>
        <w:t xml:space="preserve">the </w:t>
      </w:r>
      <w:r w:rsidR="00212209" w:rsidRPr="005C67E2">
        <w:rPr>
          <w:lang w:val="en-US" w:eastAsia="en-US"/>
        </w:rPr>
        <w:t>methods</w:t>
      </w:r>
      <w:r w:rsidR="000F564C" w:rsidRPr="0093629C">
        <w:rPr>
          <w:lang w:val="en-US"/>
        </w:rPr>
        <w:t xml:space="preserve"> applied </w:t>
      </w:r>
      <w:r w:rsidR="000F564C" w:rsidRPr="005C67E2">
        <w:rPr>
          <w:lang w:val="en-US" w:eastAsia="en-US"/>
        </w:rPr>
        <w:t xml:space="preserve">deliver useful results; poor-quality interpreting may </w:t>
      </w:r>
      <w:r w:rsidRPr="005C67E2">
        <w:rPr>
          <w:lang w:val="en-US" w:eastAsia="en-US"/>
        </w:rPr>
        <w:t>generate</w:t>
      </w:r>
      <w:r w:rsidR="000F564C" w:rsidRPr="005C67E2">
        <w:rPr>
          <w:lang w:val="en-US" w:eastAsia="en-US"/>
        </w:rPr>
        <w:t xml:space="preserve"> </w:t>
      </w:r>
      <w:r w:rsidRPr="005C67E2">
        <w:rPr>
          <w:lang w:val="en-US" w:eastAsia="en-US"/>
        </w:rPr>
        <w:t>wrong</w:t>
      </w:r>
      <w:r w:rsidR="00FE5ACB" w:rsidRPr="0093629C">
        <w:rPr>
          <w:lang w:val="en-US"/>
        </w:rPr>
        <w:t xml:space="preserve"> information or </w:t>
      </w:r>
      <w:r w:rsidR="007F3CA2" w:rsidRPr="0093629C">
        <w:rPr>
          <w:lang w:val="en-US"/>
        </w:rPr>
        <w:t xml:space="preserve">unusable </w:t>
      </w:r>
      <w:r w:rsidR="00FE5ACB" w:rsidRPr="0093629C">
        <w:rPr>
          <w:lang w:val="en-US"/>
        </w:rPr>
        <w:t>evidence.</w:t>
      </w:r>
    </w:p>
    <w:p w14:paraId="093F0FC5" w14:textId="77777777" w:rsidR="00F76792" w:rsidRPr="00CF46A9" w:rsidRDefault="00F76792" w:rsidP="0093629C">
      <w:pPr>
        <w:spacing w:line="480" w:lineRule="auto"/>
        <w:jc w:val="both"/>
        <w:rPr>
          <w:lang w:val="en-US"/>
        </w:rPr>
      </w:pPr>
    </w:p>
    <w:p w14:paraId="534CB94E" w14:textId="153D4278" w:rsidR="00F76792" w:rsidRPr="0093629C" w:rsidRDefault="00212209" w:rsidP="0093629C">
      <w:pPr>
        <w:pStyle w:val="Heading1"/>
        <w:spacing w:line="480" w:lineRule="auto"/>
        <w:jc w:val="both"/>
        <w:rPr>
          <w:b/>
          <w:color w:val="auto"/>
          <w:sz w:val="24"/>
          <w:lang w:val="en-US"/>
        </w:rPr>
      </w:pPr>
      <w:bookmarkStart w:id="134" w:name="_1t3h5sf" w:colFirst="0" w:colLast="0"/>
      <w:bookmarkStart w:id="135" w:name="_Toc471506180"/>
      <w:bookmarkStart w:id="136" w:name="_Toc59986955"/>
      <w:bookmarkEnd w:id="134"/>
      <w:r w:rsidRPr="0093629C">
        <w:rPr>
          <w:b/>
          <w:color w:val="auto"/>
          <w:sz w:val="24"/>
          <w:lang w:val="en-US"/>
        </w:rPr>
        <w:t xml:space="preserve">Intercept </w:t>
      </w:r>
      <w:r w:rsidR="00681CEE" w:rsidRPr="0093629C">
        <w:rPr>
          <w:b/>
          <w:color w:val="auto"/>
          <w:sz w:val="24"/>
          <w:lang w:val="en-US"/>
        </w:rPr>
        <w:t>I</w:t>
      </w:r>
      <w:r w:rsidRPr="0093629C">
        <w:rPr>
          <w:b/>
          <w:color w:val="auto"/>
          <w:sz w:val="24"/>
          <w:lang w:val="en-US"/>
        </w:rPr>
        <w:t>nterpret</w:t>
      </w:r>
      <w:r w:rsidR="0029121E" w:rsidRPr="0093629C">
        <w:rPr>
          <w:b/>
          <w:color w:val="auto"/>
          <w:sz w:val="24"/>
          <w:lang w:val="en-US"/>
        </w:rPr>
        <w:t>ing</w:t>
      </w:r>
      <w:r w:rsidR="00F76792" w:rsidRPr="0093629C">
        <w:rPr>
          <w:b/>
          <w:color w:val="auto"/>
          <w:sz w:val="24"/>
          <w:lang w:val="en-US"/>
        </w:rPr>
        <w:t xml:space="preserve">: </w:t>
      </w:r>
      <w:r w:rsidR="00681CEE" w:rsidRPr="0093629C">
        <w:rPr>
          <w:b/>
          <w:color w:val="auto"/>
          <w:sz w:val="24"/>
          <w:lang w:val="en-US"/>
        </w:rPr>
        <w:t>O</w:t>
      </w:r>
      <w:r w:rsidRPr="0093629C">
        <w:rPr>
          <w:b/>
          <w:color w:val="auto"/>
          <w:sz w:val="24"/>
          <w:lang w:val="en-US"/>
        </w:rPr>
        <w:t xml:space="preserve">nly </w:t>
      </w:r>
      <w:r w:rsidR="00681CEE" w:rsidRPr="0093629C">
        <w:rPr>
          <w:b/>
          <w:color w:val="auto"/>
          <w:sz w:val="24"/>
          <w:lang w:val="en-US"/>
        </w:rPr>
        <w:t>F</w:t>
      </w:r>
      <w:r w:rsidRPr="0093629C">
        <w:rPr>
          <w:b/>
          <w:color w:val="auto"/>
          <w:sz w:val="24"/>
          <w:lang w:val="en-US"/>
        </w:rPr>
        <w:t xml:space="preserve">ormally </w:t>
      </w:r>
      <w:r w:rsidR="00DA5CDE" w:rsidRPr="0093629C">
        <w:rPr>
          <w:b/>
          <w:color w:val="auto"/>
          <w:sz w:val="24"/>
          <w:lang w:val="en-US"/>
        </w:rPr>
        <w:t>Part of</w:t>
      </w:r>
      <w:r w:rsidRPr="0093629C">
        <w:rPr>
          <w:b/>
          <w:color w:val="auto"/>
          <w:sz w:val="24"/>
          <w:lang w:val="en-US"/>
        </w:rPr>
        <w:t xml:space="preserve"> </w:t>
      </w:r>
      <w:r w:rsidR="00681CEE" w:rsidRPr="0093629C">
        <w:rPr>
          <w:b/>
          <w:color w:val="auto"/>
          <w:sz w:val="24"/>
          <w:lang w:val="en-US"/>
        </w:rPr>
        <w:t>P</w:t>
      </w:r>
      <w:r w:rsidR="00AC6BDD" w:rsidRPr="0093629C">
        <w:rPr>
          <w:b/>
          <w:color w:val="auto"/>
          <w:sz w:val="24"/>
          <w:lang w:val="en-US"/>
        </w:rPr>
        <w:t xml:space="preserve">ublic </w:t>
      </w:r>
      <w:r w:rsidR="00DA5CDE" w:rsidRPr="005C67E2">
        <w:rPr>
          <w:b/>
          <w:color w:val="auto"/>
          <w:sz w:val="24"/>
          <w:szCs w:val="24"/>
          <w:lang w:val="en-US"/>
        </w:rPr>
        <w:t>Service</w:t>
      </w:r>
      <w:r w:rsidR="00AC6BDD" w:rsidRPr="0093629C">
        <w:rPr>
          <w:b/>
          <w:color w:val="auto"/>
          <w:sz w:val="24"/>
          <w:lang w:val="en-US"/>
        </w:rPr>
        <w:t xml:space="preserve"> </w:t>
      </w:r>
      <w:r w:rsidR="00681CEE" w:rsidRPr="0093629C">
        <w:rPr>
          <w:b/>
          <w:color w:val="auto"/>
          <w:sz w:val="24"/>
          <w:lang w:val="en-US"/>
        </w:rPr>
        <w:t>I</w:t>
      </w:r>
      <w:r w:rsidR="00E17348" w:rsidRPr="0093629C">
        <w:rPr>
          <w:b/>
          <w:color w:val="auto"/>
          <w:sz w:val="24"/>
          <w:lang w:val="en-US"/>
        </w:rPr>
        <w:t>nterpreting</w:t>
      </w:r>
      <w:bookmarkEnd w:id="135"/>
      <w:bookmarkEnd w:id="136"/>
      <w:r w:rsidR="00E17348" w:rsidRPr="0093629C">
        <w:rPr>
          <w:b/>
          <w:color w:val="auto"/>
          <w:sz w:val="24"/>
          <w:lang w:val="en-US"/>
        </w:rPr>
        <w:t xml:space="preserve"> </w:t>
      </w:r>
    </w:p>
    <w:p w14:paraId="1ADC816A" w14:textId="77777777" w:rsidR="00FE5ACB" w:rsidRPr="00CF46A9" w:rsidRDefault="00FE5ACB" w:rsidP="0093629C">
      <w:pPr>
        <w:spacing w:line="480" w:lineRule="auto"/>
        <w:jc w:val="both"/>
        <w:rPr>
          <w:lang w:val="en-US"/>
        </w:rPr>
      </w:pPr>
    </w:p>
    <w:p w14:paraId="5D07D890" w14:textId="0B9CFE4E" w:rsidR="00FE5ACB"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The </w:t>
      </w:r>
      <w:r w:rsidR="00033077" w:rsidRPr="0093629C">
        <w:rPr>
          <w:lang w:val="en-US"/>
        </w:rPr>
        <w:t>fact that the</w:t>
      </w:r>
      <w:r w:rsidRPr="0093629C">
        <w:rPr>
          <w:lang w:val="en-US"/>
        </w:rPr>
        <w:t xml:space="preserve"> systematic literature </w:t>
      </w:r>
      <w:r w:rsidR="0028441F" w:rsidRPr="0093629C">
        <w:rPr>
          <w:lang w:val="en-US"/>
        </w:rPr>
        <w:t>review</w:t>
      </w:r>
      <w:r w:rsidRPr="0093629C">
        <w:rPr>
          <w:lang w:val="en-US"/>
        </w:rPr>
        <w:t xml:space="preserve"> </w:t>
      </w:r>
      <w:r w:rsidR="00E6734B" w:rsidRPr="005C67E2">
        <w:rPr>
          <w:lang w:val="en-US" w:eastAsia="en-US"/>
        </w:rPr>
        <w:t>yielded</w:t>
      </w:r>
      <w:r w:rsidR="00E6734B" w:rsidRPr="0093629C">
        <w:rPr>
          <w:lang w:val="en-US"/>
        </w:rPr>
        <w:t xml:space="preserve"> </w:t>
      </w:r>
      <w:r w:rsidRPr="0093629C">
        <w:rPr>
          <w:lang w:val="en-US"/>
        </w:rPr>
        <w:t xml:space="preserve">only four primary studies on </w:t>
      </w:r>
      <w:r w:rsidR="00E17348" w:rsidRPr="0093629C">
        <w:rPr>
          <w:lang w:val="en-US"/>
        </w:rPr>
        <w:t>intercept interpret</w:t>
      </w:r>
      <w:r w:rsidR="00CA15B1" w:rsidRPr="0093629C">
        <w:rPr>
          <w:lang w:val="en-US"/>
        </w:rPr>
        <w:t>ing</w:t>
      </w:r>
      <w:r w:rsidRPr="0093629C">
        <w:rPr>
          <w:lang w:val="en-US"/>
        </w:rPr>
        <w:t xml:space="preserve"> (</w:t>
      </w:r>
      <w:r w:rsidR="00681CEE" w:rsidRPr="0093629C">
        <w:rPr>
          <w:lang w:val="en-US"/>
        </w:rPr>
        <w:t>see</w:t>
      </w:r>
      <w:r w:rsidRPr="0093629C">
        <w:rPr>
          <w:lang w:val="en-US"/>
        </w:rPr>
        <w:t xml:space="preserve"> </w:t>
      </w:r>
      <w:r w:rsidR="004528DF" w:rsidRPr="005C67E2">
        <w:rPr>
          <w:lang w:val="en-US" w:eastAsia="en-US"/>
        </w:rPr>
        <w:t>Section</w:t>
      </w:r>
      <w:r w:rsidR="00CA15B1" w:rsidRPr="0093629C">
        <w:rPr>
          <w:lang w:val="en-US"/>
        </w:rPr>
        <w:t xml:space="preserve"> </w:t>
      </w:r>
      <w:r w:rsidRPr="0093629C">
        <w:rPr>
          <w:lang w:val="en-US"/>
        </w:rPr>
        <w:t xml:space="preserve">2.1) would not be </w:t>
      </w:r>
      <w:r w:rsidR="00E17348" w:rsidRPr="0093629C">
        <w:rPr>
          <w:lang w:val="en-US"/>
        </w:rPr>
        <w:t>worrisome</w:t>
      </w:r>
      <w:r w:rsidRPr="0093629C">
        <w:rPr>
          <w:lang w:val="en-US"/>
        </w:rPr>
        <w:t xml:space="preserve"> if </w:t>
      </w:r>
      <w:r w:rsidR="00E6734B" w:rsidRPr="005C67E2">
        <w:rPr>
          <w:lang w:val="en-US" w:eastAsia="en-US"/>
        </w:rPr>
        <w:t>its</w:t>
      </w:r>
      <w:r w:rsidRPr="0093629C">
        <w:rPr>
          <w:lang w:val="en-US"/>
        </w:rPr>
        <w:t xml:space="preserve"> </w:t>
      </w:r>
      <w:r w:rsidR="0035260D" w:rsidRPr="0093629C">
        <w:rPr>
          <w:lang w:val="en-US"/>
        </w:rPr>
        <w:t xml:space="preserve">functional </w:t>
      </w:r>
      <w:proofErr w:type="spellStart"/>
      <w:r w:rsidR="0035260D" w:rsidRPr="0093629C">
        <w:rPr>
          <w:lang w:val="en-US"/>
        </w:rPr>
        <w:t>translat</w:t>
      </w:r>
      <w:r w:rsidR="001B7DEA" w:rsidRPr="0093629C">
        <w:rPr>
          <w:lang w:val="en-US"/>
        </w:rPr>
        <w:t>orial</w:t>
      </w:r>
      <w:proofErr w:type="spellEnd"/>
      <w:r w:rsidR="0035260D" w:rsidRPr="0093629C">
        <w:rPr>
          <w:lang w:val="en-US"/>
        </w:rPr>
        <w:t xml:space="preserve"> action framework</w:t>
      </w:r>
      <w:commentRangeStart w:id="137"/>
      <w:r w:rsidR="009970A0" w:rsidRPr="0093629C">
        <w:rPr>
          <w:rStyle w:val="FootnoteReference"/>
          <w:lang w:val="en-US"/>
        </w:rPr>
        <w:footnoteReference w:id="7"/>
      </w:r>
      <w:commentRangeEnd w:id="137"/>
      <w:r w:rsidR="00A379D6" w:rsidRPr="005C67E2">
        <w:rPr>
          <w:rStyle w:val="CommentReference"/>
          <w:sz w:val="24"/>
          <w:szCs w:val="24"/>
        </w:rPr>
        <w:commentReference w:id="137"/>
      </w:r>
      <w:r w:rsidR="009970A0" w:rsidRPr="00CF46A9">
        <w:rPr>
          <w:lang w:val="en-US"/>
        </w:rPr>
        <w:t xml:space="preserve"> </w:t>
      </w:r>
      <w:r w:rsidR="0035260D" w:rsidRPr="0093629C">
        <w:rPr>
          <w:lang w:val="en-US"/>
        </w:rPr>
        <w:t xml:space="preserve">was sufficiently covered within the </w:t>
      </w:r>
      <w:r w:rsidRPr="0093629C">
        <w:rPr>
          <w:lang w:val="en-US"/>
        </w:rPr>
        <w:t xml:space="preserve">research </w:t>
      </w:r>
      <w:r w:rsidR="00E17348" w:rsidRPr="0093629C">
        <w:rPr>
          <w:lang w:val="en-US"/>
        </w:rPr>
        <w:t>areas</w:t>
      </w:r>
      <w:r w:rsidRPr="0093629C">
        <w:rPr>
          <w:lang w:val="en-US"/>
        </w:rPr>
        <w:t xml:space="preserve"> </w:t>
      </w:r>
      <w:r w:rsidR="00E17348" w:rsidRPr="0093629C">
        <w:rPr>
          <w:lang w:val="en-US"/>
        </w:rPr>
        <w:t>o</w:t>
      </w:r>
      <w:r w:rsidR="0035260D" w:rsidRPr="0093629C">
        <w:rPr>
          <w:lang w:val="en-US"/>
        </w:rPr>
        <w:t>f</w:t>
      </w:r>
      <w:r w:rsidR="00E17348" w:rsidRPr="0093629C">
        <w:rPr>
          <w:lang w:val="en-US"/>
        </w:rPr>
        <w:t xml:space="preserve"> </w:t>
      </w:r>
      <w:r w:rsidRPr="0093629C">
        <w:rPr>
          <w:lang w:val="en-US"/>
        </w:rPr>
        <w:t xml:space="preserve">court </w:t>
      </w:r>
      <w:r w:rsidR="00CA15B1" w:rsidRPr="0093629C">
        <w:rPr>
          <w:lang w:val="en-US"/>
        </w:rPr>
        <w:t>and</w:t>
      </w:r>
      <w:r w:rsidRPr="0093629C">
        <w:rPr>
          <w:lang w:val="en-US"/>
        </w:rPr>
        <w:t xml:space="preserve"> police interpreting in the context of criminal justice.</w:t>
      </w:r>
    </w:p>
    <w:p w14:paraId="06B0A514" w14:textId="77777777" w:rsidR="00033077" w:rsidRPr="00CF46A9" w:rsidRDefault="000330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5C3FE087" w14:textId="2CC73B87" w:rsidR="00681CEE" w:rsidRPr="005C67E2"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The international standard for </w:t>
      </w:r>
      <w:r w:rsidR="00EB719D" w:rsidRPr="0093629C">
        <w:rPr>
          <w:lang w:val="en-US"/>
        </w:rPr>
        <w:t xml:space="preserve">legal </w:t>
      </w:r>
      <w:r w:rsidRPr="0093629C">
        <w:rPr>
          <w:lang w:val="en-US"/>
        </w:rPr>
        <w:t xml:space="preserve">interpreting, </w:t>
      </w:r>
      <w:r w:rsidRPr="0093629C">
        <w:rPr>
          <w:i/>
          <w:lang w:val="en-US"/>
        </w:rPr>
        <w:t xml:space="preserve">ISO 20228: 2019 (E) Interpreting services </w:t>
      </w:r>
      <w:r w:rsidR="00E6734B" w:rsidRPr="005C67E2">
        <w:rPr>
          <w:i/>
          <w:iCs/>
          <w:lang w:val="en-US" w:eastAsia="en-US"/>
        </w:rPr>
        <w:t>–</w:t>
      </w:r>
      <w:r w:rsidRPr="0093629C">
        <w:rPr>
          <w:i/>
          <w:lang w:val="en-US"/>
        </w:rPr>
        <w:t xml:space="preserve"> Legal interpreting </w:t>
      </w:r>
      <w:r w:rsidR="00E6734B" w:rsidRPr="005C67E2">
        <w:rPr>
          <w:i/>
          <w:iCs/>
          <w:lang w:val="en-US" w:eastAsia="en-US"/>
        </w:rPr>
        <w:t>–</w:t>
      </w:r>
      <w:r w:rsidRPr="0093629C">
        <w:rPr>
          <w:i/>
          <w:lang w:val="en-US"/>
        </w:rPr>
        <w:t xml:space="preserve"> Requirements</w:t>
      </w:r>
      <w:r w:rsidRPr="0093629C">
        <w:rPr>
          <w:lang w:val="en-US"/>
        </w:rPr>
        <w:t xml:space="preserve">, </w:t>
      </w:r>
      <w:commentRangeStart w:id="168"/>
      <w:commentRangeStart w:id="169"/>
      <w:r w:rsidR="00033077" w:rsidRPr="005C67E2">
        <w:rPr>
          <w:lang w:val="en-US" w:eastAsia="en-US"/>
        </w:rPr>
        <w:t>situates</w:t>
      </w:r>
      <w:r w:rsidR="00E6734B" w:rsidRPr="0093629C">
        <w:rPr>
          <w:lang w:val="en-US"/>
        </w:rPr>
        <w:t xml:space="preserve"> </w:t>
      </w:r>
      <w:r w:rsidRPr="0093629C">
        <w:rPr>
          <w:lang w:val="en-US"/>
        </w:rPr>
        <w:t xml:space="preserve">interpreting in telecommunications </w:t>
      </w:r>
      <w:r w:rsidR="0035260D" w:rsidRPr="0093629C">
        <w:rPr>
          <w:lang w:val="en-US"/>
        </w:rPr>
        <w:t xml:space="preserve">interception </w:t>
      </w:r>
      <w:r w:rsidR="00232FFA" w:rsidRPr="005C67E2">
        <w:rPr>
          <w:lang w:val="en-US" w:eastAsia="en-US"/>
        </w:rPr>
        <w:t>along with</w:t>
      </w:r>
      <w:r w:rsidR="0035260D" w:rsidRPr="0093629C">
        <w:rPr>
          <w:lang w:val="en-US"/>
        </w:rPr>
        <w:t xml:space="preserve"> the </w:t>
      </w:r>
      <w:r w:rsidR="00E6734B" w:rsidRPr="005C67E2">
        <w:rPr>
          <w:lang w:val="en-US" w:eastAsia="en-US"/>
        </w:rPr>
        <w:t>work</w:t>
      </w:r>
      <w:r w:rsidR="00E6734B" w:rsidRPr="0093629C">
        <w:rPr>
          <w:lang w:val="en-US"/>
        </w:rPr>
        <w:t xml:space="preserve"> </w:t>
      </w:r>
      <w:r w:rsidR="0035260D" w:rsidRPr="0093629C">
        <w:rPr>
          <w:lang w:val="en-US"/>
        </w:rPr>
        <w:t xml:space="preserve">of </w:t>
      </w:r>
      <w:r w:rsidR="00CA15B1" w:rsidRPr="0093629C">
        <w:rPr>
          <w:lang w:val="en-US"/>
        </w:rPr>
        <w:t xml:space="preserve">court </w:t>
      </w:r>
      <w:r w:rsidR="0035260D" w:rsidRPr="0093629C">
        <w:rPr>
          <w:lang w:val="en-US"/>
        </w:rPr>
        <w:t>interpreters</w:t>
      </w:r>
      <w:commentRangeEnd w:id="168"/>
      <w:r w:rsidR="00D11E96" w:rsidRPr="005C67E2">
        <w:rPr>
          <w:rStyle w:val="CommentReference"/>
          <w:sz w:val="24"/>
          <w:szCs w:val="24"/>
        </w:rPr>
        <w:commentReference w:id="168"/>
      </w:r>
      <w:commentRangeEnd w:id="169"/>
      <w:r w:rsidR="003B4D95">
        <w:rPr>
          <w:rStyle w:val="CommentReference"/>
        </w:rPr>
        <w:commentReference w:id="169"/>
      </w:r>
      <w:r w:rsidR="00AD2452" w:rsidRPr="0093629C">
        <w:rPr>
          <w:lang w:val="en-US"/>
        </w:rPr>
        <w:t xml:space="preserve"> as follows</w:t>
      </w:r>
      <w:r w:rsidR="00681CEE" w:rsidRPr="0093629C">
        <w:rPr>
          <w:lang w:val="en-US"/>
        </w:rPr>
        <w:t>:</w:t>
      </w:r>
    </w:p>
    <w:p w14:paraId="6E7E89B3" w14:textId="77777777" w:rsidR="00033077" w:rsidRPr="0093629C" w:rsidRDefault="000330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p>
    <w:p w14:paraId="50D601AA" w14:textId="2A81D205" w:rsidR="00535510" w:rsidRPr="00CF46A9" w:rsidRDefault="00F76792" w:rsidP="0093629C">
      <w:pPr>
        <w:spacing w:line="480" w:lineRule="auto"/>
        <w:ind w:left="708"/>
        <w:jc w:val="both"/>
        <w:rPr>
          <w:lang w:val="en-US"/>
        </w:rPr>
      </w:pPr>
      <w:r w:rsidRPr="0093629C">
        <w:rPr>
          <w:lang w:val="en-US"/>
        </w:rPr>
        <w:t xml:space="preserve">The interpreter should either interpret simultaneously the telephone communication (in operative cases, immediately before detention, etc.) or provide a written summary in the target language, or a word-for-word transcript of the intercepted communication in the target and/or source language, depending on the instructions of the investigating or court authority. Sometimes, companies or private individuals require a written summary or a transcript of the intercepted communication in the target language. </w:t>
      </w:r>
      <w:sdt>
        <w:sdtPr>
          <w:rPr>
            <w:lang w:val="en-US"/>
          </w:rPr>
          <w:alias w:val="To edit, see citavi.com/edit"/>
          <w:tag w:val="CitaviPlaceholder#3a159a37-5468-4661-b11d-820e107caa7d"/>
          <w:id w:val="754944607"/>
        </w:sdtPr>
        <w:sdtEndPr/>
        <w:sdtContent>
          <w:r w:rsidRPr="0093629C">
            <w:rPr>
              <w:lang w:val="en-US"/>
            </w:rPr>
            <w:fldChar w:fldCharType="begin"/>
          </w:r>
          <w:r w:rsidRPr="0093629C">
            <w:rPr>
              <w:lang w:val="en-US"/>
            </w:rPr>
            <w:instrText>ADDIN CitaviPlaceholder{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}</w:instrText>
          </w:r>
          <w:r w:rsidRPr="0093629C">
            <w:rPr>
              <w:lang w:val="en-US"/>
            </w:rPr>
            <w:fldChar w:fldCharType="separate"/>
          </w:r>
          <w:r w:rsidRPr="0093629C">
            <w:rPr>
              <w:lang w:val="en-US"/>
            </w:rPr>
            <w:t>(ISO 20228 2019</w:t>
          </w:r>
          <w:r w:rsidR="008B3CEA" w:rsidRPr="0093629C">
            <w:rPr>
              <w:lang w:val="en-US"/>
            </w:rPr>
            <w:t>,</w:t>
          </w:r>
          <w:r w:rsidRPr="0093629C">
            <w:rPr>
              <w:lang w:val="en-US"/>
            </w:rPr>
            <w:t xml:space="preserve"> 19)</w:t>
          </w:r>
          <w:r w:rsidRPr="0093629C">
            <w:rPr>
              <w:lang w:val="en-US"/>
            </w:rPr>
            <w:fldChar w:fldCharType="end"/>
          </w:r>
        </w:sdtContent>
      </w:sdt>
    </w:p>
    <w:p w14:paraId="0CC0EAC8" w14:textId="77777777" w:rsidR="00535510" w:rsidRPr="00CF46A9" w:rsidRDefault="00535510" w:rsidP="0093629C">
      <w:pPr>
        <w:spacing w:line="480" w:lineRule="auto"/>
        <w:ind w:left="708"/>
        <w:jc w:val="both"/>
        <w:rPr>
          <w:lang w:val="en-US"/>
        </w:rPr>
      </w:pPr>
    </w:p>
    <w:p w14:paraId="0BF93063" w14:textId="2E5C2E34" w:rsidR="005438E2" w:rsidRPr="0093629C"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CF46A9">
        <w:rPr>
          <w:lang w:val="en-US" w:eastAsia="en-US"/>
        </w:rPr>
        <w:t xml:space="preserve">In this </w:t>
      </w:r>
      <w:r w:rsidR="004528DF" w:rsidRPr="005C67E2">
        <w:rPr>
          <w:lang w:val="en-US" w:eastAsia="en-US"/>
        </w:rPr>
        <w:t>section</w:t>
      </w:r>
      <w:r w:rsidRPr="00CF46A9">
        <w:rPr>
          <w:lang w:val="en-US" w:eastAsia="en-US"/>
        </w:rPr>
        <w:t xml:space="preserve"> we therefore </w:t>
      </w:r>
      <w:r w:rsidR="00EB719D" w:rsidRPr="00CF46A9">
        <w:rPr>
          <w:lang w:val="en-US" w:eastAsia="en-US"/>
        </w:rPr>
        <w:t>assess</w:t>
      </w:r>
      <w:r w:rsidRPr="00CF46A9">
        <w:rPr>
          <w:lang w:val="en-US" w:eastAsia="en-US"/>
        </w:rPr>
        <w:t xml:space="preserve"> whether this is the case based on </w:t>
      </w:r>
      <w:r w:rsidR="005438E2" w:rsidRPr="0093629C">
        <w:rPr>
          <w:lang w:val="en-US"/>
        </w:rPr>
        <w:t xml:space="preserve">the </w:t>
      </w:r>
      <w:r w:rsidR="00807EEC" w:rsidRPr="005C67E2">
        <w:rPr>
          <w:lang w:val="en-US" w:eastAsia="en-US"/>
        </w:rPr>
        <w:t>range</w:t>
      </w:r>
      <w:r w:rsidR="005D6345" w:rsidRPr="005C67E2">
        <w:rPr>
          <w:lang w:val="en-US" w:eastAsia="en-US"/>
        </w:rPr>
        <w:t xml:space="preserve"> of </w:t>
      </w:r>
      <w:r w:rsidR="00807EEC" w:rsidRPr="005C67E2">
        <w:rPr>
          <w:lang w:val="en-US" w:eastAsia="en-US"/>
        </w:rPr>
        <w:t>tasks</w:t>
      </w:r>
      <w:r w:rsidR="005438E2" w:rsidRPr="005C67E2">
        <w:rPr>
          <w:lang w:val="en-US" w:eastAsia="en-US"/>
        </w:rPr>
        <w:t xml:space="preserve">, </w:t>
      </w:r>
      <w:r w:rsidR="00034F89" w:rsidRPr="005C67E2">
        <w:rPr>
          <w:lang w:val="en-US" w:eastAsia="en-US"/>
        </w:rPr>
        <w:t>translation</w:t>
      </w:r>
      <w:ins w:id="170" w:author="Ivana Havelka" w:date="2021-01-07T17:04:00Z">
        <w:r w:rsidR="0093629C">
          <w:rPr>
            <w:lang w:val="en-US" w:eastAsia="en-US"/>
          </w:rPr>
          <w:t>al</w:t>
        </w:r>
      </w:ins>
      <w:r w:rsidR="00034F89" w:rsidRPr="005C67E2">
        <w:rPr>
          <w:lang w:val="en-US" w:eastAsia="en-US"/>
        </w:rPr>
        <w:t xml:space="preserve"> </w:t>
      </w:r>
      <w:r w:rsidR="005D6345" w:rsidRPr="005C67E2">
        <w:rPr>
          <w:lang w:val="en-US" w:eastAsia="en-US"/>
        </w:rPr>
        <w:t>strategies</w:t>
      </w:r>
      <w:r w:rsidR="005D6345" w:rsidRPr="0093629C">
        <w:rPr>
          <w:lang w:val="en-US"/>
        </w:rPr>
        <w:t xml:space="preserve"> </w:t>
      </w:r>
      <w:r w:rsidR="005438E2" w:rsidRPr="0093629C">
        <w:rPr>
          <w:lang w:val="en-US"/>
        </w:rPr>
        <w:t>and competence requirements</w:t>
      </w:r>
      <w:r w:rsidR="0094456B" w:rsidRPr="005C67E2">
        <w:rPr>
          <w:lang w:val="en-US" w:eastAsia="en-US"/>
        </w:rPr>
        <w:t xml:space="preserve"> of intercept interpreters</w:t>
      </w:r>
      <w:r w:rsidR="005438E2" w:rsidRPr="0093629C">
        <w:rPr>
          <w:lang w:val="en-US"/>
        </w:rPr>
        <w:t>.</w:t>
      </w:r>
    </w:p>
    <w:p w14:paraId="6C6CD682" w14:textId="77777777" w:rsidR="00F76792" w:rsidRPr="00CF46A9" w:rsidRDefault="00F76792" w:rsidP="0093629C">
      <w:pPr>
        <w:spacing w:line="480" w:lineRule="auto"/>
        <w:jc w:val="both"/>
        <w:rPr>
          <w:lang w:val="en-US"/>
        </w:rPr>
      </w:pPr>
    </w:p>
    <w:p w14:paraId="266E2AF8" w14:textId="09F26179" w:rsidR="00F76792" w:rsidRPr="00CF46A9" w:rsidRDefault="00807EEC" w:rsidP="0093629C">
      <w:pPr>
        <w:pStyle w:val="Heading2"/>
        <w:spacing w:line="480" w:lineRule="auto"/>
        <w:rPr>
          <w:lang w:val="en-US"/>
        </w:rPr>
      </w:pPr>
      <w:bookmarkStart w:id="171" w:name="_17dp8vu" w:colFirst="0" w:colLast="0"/>
      <w:bookmarkStart w:id="172" w:name="_Toc59986956"/>
      <w:bookmarkStart w:id="173" w:name="_Toc471506181"/>
      <w:bookmarkEnd w:id="171"/>
      <w:r w:rsidRPr="005C67E2">
        <w:rPr>
          <w:lang w:val="en-US"/>
        </w:rPr>
        <w:t xml:space="preserve">Range of </w:t>
      </w:r>
      <w:r w:rsidR="00681CEE" w:rsidRPr="00CF46A9">
        <w:rPr>
          <w:lang w:val="en-US"/>
        </w:rPr>
        <w:t>T</w:t>
      </w:r>
      <w:r w:rsidR="00EB719D" w:rsidRPr="00CF46A9">
        <w:rPr>
          <w:lang w:val="en-US"/>
        </w:rPr>
        <w:t>ranslat</w:t>
      </w:r>
      <w:bookmarkEnd w:id="172"/>
      <w:r w:rsidR="00FF682D" w:rsidRPr="00CF46A9">
        <w:rPr>
          <w:lang w:val="en-US"/>
        </w:rPr>
        <w:t>ional Activity</w:t>
      </w:r>
      <w:bookmarkEnd w:id="173"/>
    </w:p>
    <w:p w14:paraId="269E0F12" w14:textId="77777777" w:rsidR="00EB719D" w:rsidRPr="00CF46A9" w:rsidRDefault="00EB719D" w:rsidP="0093629C">
      <w:pPr>
        <w:spacing w:line="480" w:lineRule="auto"/>
        <w:rPr>
          <w:lang w:val="en-US"/>
        </w:rPr>
      </w:pPr>
    </w:p>
    <w:p w14:paraId="6B733BBD" w14:textId="72E439FA" w:rsidR="00F76792" w:rsidRPr="0093629C" w:rsidRDefault="00FE03B6" w:rsidP="00816497">
      <w:pPr>
        <w:pStyle w:val="Heading3"/>
        <w:spacing w:line="480" w:lineRule="auto"/>
        <w:rPr>
          <w:i/>
          <w:lang w:val="en-US"/>
        </w:rPr>
      </w:pPr>
      <w:bookmarkStart w:id="174" w:name="_Toc471506182"/>
      <w:r w:rsidRPr="0093629C">
        <w:rPr>
          <w:i/>
          <w:lang w:val="en-US"/>
        </w:rPr>
        <w:t xml:space="preserve">Interpreting for </w:t>
      </w:r>
      <w:r w:rsidR="003C2E4F">
        <w:rPr>
          <w:i/>
          <w:lang w:val="en-US"/>
        </w:rPr>
        <w:t>C</w:t>
      </w:r>
      <w:r w:rsidRPr="005C67E2">
        <w:rPr>
          <w:i/>
          <w:lang w:val="en-US"/>
        </w:rPr>
        <w:t>ourt</w:t>
      </w:r>
      <w:r w:rsidRPr="0093629C">
        <w:rPr>
          <w:i/>
          <w:lang w:val="en-US"/>
        </w:rPr>
        <w:t xml:space="preserve"> and </w:t>
      </w:r>
      <w:r w:rsidR="003C2E4F">
        <w:rPr>
          <w:i/>
          <w:lang w:val="en-US"/>
        </w:rPr>
        <w:t>P</w:t>
      </w:r>
      <w:r w:rsidRPr="005C67E2">
        <w:rPr>
          <w:i/>
          <w:lang w:val="en-US"/>
        </w:rPr>
        <w:t xml:space="preserve">ublic </w:t>
      </w:r>
      <w:r w:rsidR="003C2E4F">
        <w:rPr>
          <w:i/>
          <w:lang w:val="en-US"/>
        </w:rPr>
        <w:t>A</w:t>
      </w:r>
      <w:r w:rsidRPr="005C67E2">
        <w:rPr>
          <w:i/>
          <w:lang w:val="en-US"/>
        </w:rPr>
        <w:t>uthorities</w:t>
      </w:r>
      <w:bookmarkEnd w:id="174"/>
      <w:r w:rsidRPr="0093629C">
        <w:rPr>
          <w:i/>
          <w:lang w:val="en-US"/>
        </w:rPr>
        <w:t xml:space="preserve"> </w:t>
      </w:r>
    </w:p>
    <w:p w14:paraId="7FD09F70" w14:textId="405B508E" w:rsidR="00CF46A9" w:rsidRPr="0093629C" w:rsidRDefault="00CF46A9" w:rsidP="005C67E2">
      <w:pPr>
        <w:rPr>
          <w:lang w:val="en-GB"/>
        </w:rPr>
      </w:pPr>
    </w:p>
    <w:p w14:paraId="09177FC2" w14:textId="2DCD7B25" w:rsidR="00A01810" w:rsidRPr="00CF46A9" w:rsidRDefault="001C7FD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Like</w:t>
      </w:r>
      <w:r w:rsidRPr="0093629C">
        <w:rPr>
          <w:lang w:val="en-US"/>
        </w:rPr>
        <w:t xml:space="preserve"> in other </w:t>
      </w:r>
      <w:r w:rsidRPr="005C67E2">
        <w:rPr>
          <w:lang w:val="en-US" w:eastAsia="en-US"/>
        </w:rPr>
        <w:t>legal fields</w:t>
      </w:r>
      <w:r w:rsidR="00A01810" w:rsidRPr="005C67E2">
        <w:rPr>
          <w:lang w:val="en-US" w:eastAsia="en-US"/>
        </w:rPr>
        <w:t>, translat</w:t>
      </w:r>
      <w:r w:rsidR="00763E6B" w:rsidRPr="005C67E2">
        <w:rPr>
          <w:lang w:val="en-US" w:eastAsia="en-US"/>
        </w:rPr>
        <w:t>ion</w:t>
      </w:r>
      <w:r w:rsidR="00A01810" w:rsidRPr="0093629C">
        <w:rPr>
          <w:lang w:val="en-US"/>
        </w:rPr>
        <w:t xml:space="preserve"> </w:t>
      </w:r>
      <w:r w:rsidR="00EB719D" w:rsidRPr="0093629C">
        <w:rPr>
          <w:lang w:val="en-US"/>
        </w:rPr>
        <w:t>services</w:t>
      </w:r>
      <w:r w:rsidR="00A01810" w:rsidRPr="0093629C">
        <w:rPr>
          <w:lang w:val="en-US"/>
        </w:rPr>
        <w:t xml:space="preserve"> in the criminal justice sector </w:t>
      </w:r>
      <w:r w:rsidRPr="005C67E2">
        <w:rPr>
          <w:lang w:val="en-US" w:eastAsia="en-US"/>
        </w:rPr>
        <w:t xml:space="preserve">are </w:t>
      </w:r>
      <w:r w:rsidR="00807EEC" w:rsidRPr="005C67E2">
        <w:rPr>
          <w:lang w:val="en-US" w:eastAsia="en-US"/>
        </w:rPr>
        <w:t>deployed</w:t>
      </w:r>
      <w:r w:rsidR="00A01810" w:rsidRPr="0093629C">
        <w:rPr>
          <w:lang w:val="en-US"/>
        </w:rPr>
        <w:t xml:space="preserve"> in court,</w:t>
      </w:r>
      <w:r w:rsidRPr="0093629C">
        <w:rPr>
          <w:lang w:val="en-US"/>
        </w:rPr>
        <w:t xml:space="preserve"> </w:t>
      </w:r>
      <w:r w:rsidR="00807EEC" w:rsidRPr="005C67E2">
        <w:rPr>
          <w:lang w:val="en-US" w:eastAsia="en-US"/>
        </w:rPr>
        <w:t>in</w:t>
      </w:r>
      <w:r w:rsidR="00807EEC" w:rsidRPr="0093629C">
        <w:rPr>
          <w:lang w:val="en-US"/>
        </w:rPr>
        <w:t xml:space="preserve"> </w:t>
      </w:r>
      <w:r w:rsidR="00A01810" w:rsidRPr="0093629C">
        <w:rPr>
          <w:lang w:val="en-US"/>
        </w:rPr>
        <w:t>police</w:t>
      </w:r>
      <w:r w:rsidR="00EB719D" w:rsidRPr="0093629C">
        <w:rPr>
          <w:lang w:val="en-US"/>
        </w:rPr>
        <w:t xml:space="preserve"> operations</w:t>
      </w:r>
      <w:r w:rsidR="00A01810" w:rsidRPr="0093629C">
        <w:rPr>
          <w:lang w:val="en-US"/>
        </w:rPr>
        <w:t>, pre-trial detention and penal institutions (</w:t>
      </w:r>
      <w:proofErr w:type="spellStart"/>
      <w:r w:rsidR="00A01810" w:rsidRPr="0093629C">
        <w:rPr>
          <w:lang w:val="en-US"/>
        </w:rPr>
        <w:t>Berk-Seligson</w:t>
      </w:r>
      <w:proofErr w:type="spellEnd"/>
      <w:r w:rsidR="00A01810" w:rsidRPr="0093629C">
        <w:rPr>
          <w:lang w:val="en-US"/>
        </w:rPr>
        <w:t xml:space="preserve"> 2017</w:t>
      </w:r>
      <w:r w:rsidR="008B3CEA" w:rsidRPr="0093629C">
        <w:rPr>
          <w:lang w:val="en-US"/>
        </w:rPr>
        <w:t>,</w:t>
      </w:r>
      <w:r w:rsidR="00A01810" w:rsidRPr="0093629C">
        <w:rPr>
          <w:lang w:val="en-US"/>
        </w:rPr>
        <w:t xml:space="preserve"> 239f). </w:t>
      </w:r>
      <w:r w:rsidRPr="005C67E2">
        <w:rPr>
          <w:lang w:val="en-US" w:eastAsia="en-US"/>
        </w:rPr>
        <w:t>Thus</w:t>
      </w:r>
      <w:r w:rsidR="00A01810" w:rsidRPr="0093629C">
        <w:rPr>
          <w:lang w:val="en-US"/>
        </w:rPr>
        <w:t xml:space="preserve"> a distinction is sometimes made between </w:t>
      </w:r>
      <w:proofErr w:type="spellStart"/>
      <w:r w:rsidR="00A01810" w:rsidRPr="0093629C">
        <w:rPr>
          <w:lang w:val="en-US"/>
        </w:rPr>
        <w:t>translat</w:t>
      </w:r>
      <w:r w:rsidR="001B7DEA" w:rsidRPr="0093629C">
        <w:rPr>
          <w:lang w:val="en-US"/>
        </w:rPr>
        <w:t>orial</w:t>
      </w:r>
      <w:proofErr w:type="spellEnd"/>
      <w:r w:rsidR="00A01810" w:rsidRPr="0093629C">
        <w:rPr>
          <w:lang w:val="en-US"/>
        </w:rPr>
        <w:t xml:space="preserve"> work </w:t>
      </w:r>
      <w:r w:rsidR="00807EEC" w:rsidRPr="005C67E2">
        <w:rPr>
          <w:lang w:val="en-US" w:eastAsia="en-US"/>
        </w:rPr>
        <w:t>in</w:t>
      </w:r>
      <w:r w:rsidR="00A01810" w:rsidRPr="0093629C">
        <w:rPr>
          <w:lang w:val="en-US"/>
        </w:rPr>
        <w:t xml:space="preserve"> court </w:t>
      </w:r>
      <w:r w:rsidRPr="005C67E2">
        <w:rPr>
          <w:lang w:val="en-US" w:eastAsia="en-US"/>
        </w:rPr>
        <w:t>(</w:t>
      </w:r>
      <w:r w:rsidRPr="0093629C">
        <w:rPr>
          <w:lang w:val="en-US"/>
        </w:rPr>
        <w:t>judicial interpreting</w:t>
      </w:r>
      <w:r w:rsidR="00807EEC" w:rsidRPr="0093629C">
        <w:rPr>
          <w:lang w:val="en-US"/>
        </w:rPr>
        <w:t xml:space="preserve"> </w:t>
      </w:r>
      <w:r w:rsidRPr="005C67E2">
        <w:rPr>
          <w:lang w:val="en-US" w:eastAsia="en-US"/>
        </w:rPr>
        <w:t>/</w:t>
      </w:r>
      <w:r w:rsidR="00807EEC" w:rsidRPr="005C67E2">
        <w:rPr>
          <w:lang w:val="en-US" w:eastAsia="en-US"/>
        </w:rPr>
        <w:t xml:space="preserve"> </w:t>
      </w:r>
      <w:r w:rsidR="00A01810" w:rsidRPr="0093629C">
        <w:rPr>
          <w:lang w:val="en-US"/>
        </w:rPr>
        <w:t>court interpreting</w:t>
      </w:r>
      <w:r w:rsidR="00681CEE" w:rsidRPr="0093629C">
        <w:rPr>
          <w:lang w:val="en-US"/>
        </w:rPr>
        <w:t>)</w:t>
      </w:r>
      <w:r w:rsidR="00A01810" w:rsidRPr="0093629C">
        <w:rPr>
          <w:lang w:val="en-US"/>
        </w:rPr>
        <w:t xml:space="preserve"> and </w:t>
      </w:r>
      <w:r w:rsidR="00EB719D" w:rsidRPr="0093629C">
        <w:rPr>
          <w:lang w:val="en-US"/>
        </w:rPr>
        <w:t>at</w:t>
      </w:r>
      <w:r w:rsidRPr="0093629C">
        <w:rPr>
          <w:lang w:val="en-US"/>
        </w:rPr>
        <w:t xml:space="preserve"> </w:t>
      </w:r>
      <w:r w:rsidRPr="005C67E2">
        <w:rPr>
          <w:lang w:val="en-US" w:eastAsia="en-US"/>
        </w:rPr>
        <w:t>other</w:t>
      </w:r>
      <w:r w:rsidR="00EB719D" w:rsidRPr="005C67E2">
        <w:rPr>
          <w:lang w:val="en-US" w:eastAsia="en-US"/>
        </w:rPr>
        <w:t xml:space="preserve"> </w:t>
      </w:r>
      <w:r w:rsidR="00AC6BDD" w:rsidRPr="0093629C">
        <w:rPr>
          <w:lang w:val="en-US"/>
        </w:rPr>
        <w:t>public</w:t>
      </w:r>
      <w:r w:rsidR="00EB719D" w:rsidRPr="0093629C">
        <w:rPr>
          <w:lang w:val="en-US"/>
        </w:rPr>
        <w:t xml:space="preserve"> </w:t>
      </w:r>
      <w:r w:rsidR="00A01810" w:rsidRPr="0093629C">
        <w:rPr>
          <w:lang w:val="en-US"/>
        </w:rPr>
        <w:t>authorities</w:t>
      </w:r>
      <w:r w:rsidR="00EB719D" w:rsidRPr="0093629C">
        <w:rPr>
          <w:lang w:val="en-US"/>
        </w:rPr>
        <w:t xml:space="preserve"> </w:t>
      </w:r>
      <w:r w:rsidRPr="005C67E2">
        <w:rPr>
          <w:lang w:val="en-US" w:eastAsia="en-US"/>
        </w:rPr>
        <w:t>(</w:t>
      </w:r>
      <w:r w:rsidR="00A01810" w:rsidRPr="0093629C">
        <w:rPr>
          <w:lang w:val="en-US"/>
        </w:rPr>
        <w:t>quasi-judicial interpreting</w:t>
      </w:r>
      <w:r w:rsidR="00807EEC" w:rsidRPr="0093629C">
        <w:rPr>
          <w:lang w:val="en-US"/>
        </w:rPr>
        <w:t xml:space="preserve"> </w:t>
      </w:r>
      <w:r w:rsidRPr="005C67E2">
        <w:rPr>
          <w:lang w:val="en-US" w:eastAsia="en-US"/>
        </w:rPr>
        <w:t>/</w:t>
      </w:r>
      <w:r w:rsidR="00807EEC" w:rsidRPr="005C67E2">
        <w:rPr>
          <w:lang w:val="en-US" w:eastAsia="en-US"/>
        </w:rPr>
        <w:t xml:space="preserve"> </w:t>
      </w:r>
      <w:r w:rsidR="00A01810" w:rsidRPr="0093629C">
        <w:rPr>
          <w:lang w:val="en-US"/>
        </w:rPr>
        <w:t>out-of-court interpreting</w:t>
      </w:r>
      <w:r w:rsidR="00286FFA" w:rsidRPr="0093629C">
        <w:rPr>
          <w:lang w:val="en-US"/>
        </w:rPr>
        <w:t>)</w:t>
      </w:r>
      <w:r w:rsidR="00A01810" w:rsidRPr="0093629C">
        <w:rPr>
          <w:lang w:val="en-US"/>
        </w:rPr>
        <w:t xml:space="preserve"> (</w:t>
      </w:r>
      <w:proofErr w:type="spellStart"/>
      <w:r w:rsidR="00A01810" w:rsidRPr="0093629C">
        <w:rPr>
          <w:lang w:val="en-US"/>
        </w:rPr>
        <w:t>Berk-Seligson</w:t>
      </w:r>
      <w:proofErr w:type="spellEnd"/>
      <w:r w:rsidR="00A01810" w:rsidRPr="0093629C">
        <w:rPr>
          <w:lang w:val="en-US"/>
        </w:rPr>
        <w:t xml:space="preserve"> 2017</w:t>
      </w:r>
      <w:r w:rsidR="008B3CEA" w:rsidRPr="0093629C">
        <w:rPr>
          <w:lang w:val="en-US"/>
        </w:rPr>
        <w:t>,</w:t>
      </w:r>
      <w:r w:rsidR="00A01810" w:rsidRPr="0093629C">
        <w:rPr>
          <w:lang w:val="en-US"/>
        </w:rPr>
        <w:t xml:space="preserve"> 220; González et al. 2012</w:t>
      </w:r>
      <w:r w:rsidR="008B3CEA" w:rsidRPr="0093629C">
        <w:rPr>
          <w:lang w:val="en-US"/>
        </w:rPr>
        <w:t>,</w:t>
      </w:r>
      <w:r w:rsidR="00A01810" w:rsidRPr="0093629C">
        <w:rPr>
          <w:lang w:val="en-US"/>
        </w:rPr>
        <w:t xml:space="preserve"> 95). The latter </w:t>
      </w:r>
      <w:r w:rsidRPr="005C67E2">
        <w:rPr>
          <w:lang w:val="en-US" w:eastAsia="en-US"/>
        </w:rPr>
        <w:t>work</w:t>
      </w:r>
      <w:r w:rsidRPr="0093629C">
        <w:rPr>
          <w:lang w:val="en-US"/>
        </w:rPr>
        <w:t xml:space="preserve"> </w:t>
      </w:r>
      <w:r w:rsidR="00A01810" w:rsidRPr="0093629C">
        <w:rPr>
          <w:lang w:val="en-US"/>
        </w:rPr>
        <w:t xml:space="preserve">also takes place </w:t>
      </w:r>
      <w:r w:rsidRPr="005C67E2">
        <w:rPr>
          <w:lang w:val="en-US" w:eastAsia="en-US"/>
        </w:rPr>
        <w:t>in</w:t>
      </w:r>
      <w:r w:rsidRPr="0093629C">
        <w:rPr>
          <w:lang w:val="en-US"/>
        </w:rPr>
        <w:t xml:space="preserve"> </w:t>
      </w:r>
      <w:r w:rsidR="00A01810" w:rsidRPr="0093629C">
        <w:rPr>
          <w:lang w:val="en-US"/>
        </w:rPr>
        <w:t xml:space="preserve">a legal </w:t>
      </w:r>
      <w:r w:rsidRPr="005C67E2">
        <w:rPr>
          <w:lang w:val="en-US" w:eastAsia="en-US"/>
        </w:rPr>
        <w:t>context,</w:t>
      </w:r>
      <w:r w:rsidRPr="0093629C">
        <w:rPr>
          <w:lang w:val="en-US"/>
        </w:rPr>
        <w:t xml:space="preserve"> and</w:t>
      </w:r>
      <w:r w:rsidR="00A01810" w:rsidRPr="0093629C">
        <w:rPr>
          <w:lang w:val="en-US"/>
        </w:rPr>
        <w:t xml:space="preserve"> the respective communication can have far-reaching legal consequences (González et al. 2012</w:t>
      </w:r>
      <w:r w:rsidR="008B3CEA" w:rsidRPr="0093629C">
        <w:rPr>
          <w:lang w:val="en-US"/>
        </w:rPr>
        <w:t>,</w:t>
      </w:r>
      <w:r w:rsidR="00A01810" w:rsidRPr="0093629C">
        <w:rPr>
          <w:lang w:val="en-US"/>
        </w:rPr>
        <w:t xml:space="preserve"> 95f). </w:t>
      </w:r>
      <w:proofErr w:type="spellStart"/>
      <w:r w:rsidR="00A01810" w:rsidRPr="0093629C">
        <w:rPr>
          <w:lang w:val="en-US"/>
        </w:rPr>
        <w:t>Berk-Seligson</w:t>
      </w:r>
      <w:proofErr w:type="spellEnd"/>
      <w:r w:rsidR="00A01810" w:rsidRPr="0093629C">
        <w:rPr>
          <w:lang w:val="en-US"/>
        </w:rPr>
        <w:t xml:space="preserve"> (2017</w:t>
      </w:r>
      <w:r w:rsidR="008B3CEA" w:rsidRPr="0093629C">
        <w:rPr>
          <w:lang w:val="en-US"/>
        </w:rPr>
        <w:t>,</w:t>
      </w:r>
      <w:r w:rsidR="00A01810" w:rsidRPr="0093629C">
        <w:rPr>
          <w:lang w:val="en-US"/>
        </w:rPr>
        <w:t xml:space="preserve"> 220) includes interpreting for the police, asylum and immigration authorities and in </w:t>
      </w:r>
      <w:commentRangeStart w:id="175"/>
      <w:del w:id="176" w:author="Ivana Havelka" w:date="2021-01-07T17:06:00Z">
        <w:r w:rsidR="00A01810" w:rsidRPr="0093629C" w:rsidDel="0093629C">
          <w:rPr>
            <w:lang w:val="en-US"/>
          </w:rPr>
          <w:delText>correctional facilities</w:delText>
        </w:r>
      </w:del>
      <w:ins w:id="177" w:author="Ivana Havelka" w:date="2021-01-07T17:06:00Z">
        <w:r w:rsidR="0093629C">
          <w:rPr>
            <w:lang w:val="en-US"/>
          </w:rPr>
          <w:t>penal institutions</w:t>
        </w:r>
      </w:ins>
      <w:r w:rsidR="00286FFA" w:rsidRPr="0093629C">
        <w:rPr>
          <w:lang w:val="en-US"/>
        </w:rPr>
        <w:t xml:space="preserve"> </w:t>
      </w:r>
      <w:commentRangeEnd w:id="175"/>
      <w:r w:rsidRPr="005C67E2">
        <w:rPr>
          <w:rStyle w:val="CommentReference"/>
          <w:sz w:val="24"/>
          <w:szCs w:val="24"/>
          <w:lang w:val="en-US"/>
        </w:rPr>
        <w:commentReference w:id="175"/>
      </w:r>
      <w:r w:rsidR="00286FFA" w:rsidRPr="005C67E2">
        <w:rPr>
          <w:lang w:val="en-US"/>
          <w:rPrChange w:id="178" w:author="author" w:date="2021-01-06T14:56:00Z">
            <w:rPr>
              <w:lang w:val="en"/>
            </w:rPr>
          </w:rPrChange>
        </w:rPr>
        <w:t>in this subset of interpreting activities</w:t>
      </w:r>
      <w:r w:rsidR="00A01810" w:rsidRPr="005C67E2">
        <w:rPr>
          <w:lang w:val="en-US"/>
          <w:rPrChange w:id="179" w:author="author" w:date="2021-01-06T14:56:00Z">
            <w:rPr>
              <w:lang w:val="en"/>
            </w:rPr>
          </w:rPrChange>
        </w:rPr>
        <w:t>.</w:t>
      </w:r>
    </w:p>
    <w:p w14:paraId="736EE192" w14:textId="521A89FA" w:rsidR="00CF46A9"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del w:id="180" w:author="author" w:date="2021-01-06T14:56:00Z">
        <w:r w:rsidRPr="009278D5">
          <w:rPr>
            <w:lang w:val="en" w:eastAsia="en-US"/>
          </w:rPr>
          <w:delText>Hertog (Hertog 2015; Monteoliva-Garcia 2018) shows that this dichotomy into court interpreting on the one hand and interpreting</w:delText>
        </w:r>
        <w:r w:rsidR="00286FFA" w:rsidRPr="009278D5">
          <w:rPr>
            <w:lang w:val="en" w:eastAsia="en-US"/>
          </w:rPr>
          <w:delText xml:space="preserve"> </w:delText>
        </w:r>
        <w:r w:rsidR="00AC6BDD" w:rsidRPr="009278D5">
          <w:rPr>
            <w:lang w:val="en" w:eastAsia="en-US"/>
          </w:rPr>
          <w:delText>at public</w:delText>
        </w:r>
        <w:r w:rsidR="00286FFA" w:rsidRPr="009278D5">
          <w:rPr>
            <w:lang w:val="en" w:eastAsia="en-US"/>
          </w:rPr>
          <w:delText xml:space="preserve"> authorities</w:delText>
        </w:r>
        <w:r w:rsidRPr="009278D5">
          <w:rPr>
            <w:lang w:val="en" w:eastAsia="en-US"/>
          </w:rPr>
          <w:delText xml:space="preserve"> on the other hand is problematic </w:delText>
        </w:r>
        <w:r w:rsidR="00286FFA" w:rsidRPr="009278D5">
          <w:rPr>
            <w:lang w:val="en" w:eastAsia="en-US"/>
          </w:rPr>
          <w:delText>based on</w:delText>
        </w:r>
        <w:r w:rsidRPr="009278D5">
          <w:rPr>
            <w:lang w:val="en" w:eastAsia="en-US"/>
          </w:rPr>
          <w:delText xml:space="preserve"> </w:delText>
        </w:r>
      </w:del>
    </w:p>
    <w:p w14:paraId="15887570" w14:textId="52F3849F" w:rsidR="00F76792" w:rsidRPr="005C67E2" w:rsidRDefault="001C7FD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In</w:t>
      </w:r>
      <w:r w:rsidR="00A01810" w:rsidRPr="005C67E2">
        <w:rPr>
          <w:lang w:val="en-US" w:eastAsia="en-US"/>
        </w:rPr>
        <w:t xml:space="preserve"> </w:t>
      </w:r>
      <w:r w:rsidR="00A01810" w:rsidRPr="0093629C">
        <w:rPr>
          <w:lang w:val="en-US"/>
        </w:rPr>
        <w:t xml:space="preserve">his study </w:t>
      </w:r>
      <w:r w:rsidR="00A01810" w:rsidRPr="005C67E2">
        <w:rPr>
          <w:lang w:val="en-US" w:eastAsia="en-US"/>
        </w:rPr>
        <w:t>o</w:t>
      </w:r>
      <w:r w:rsidRPr="005C67E2">
        <w:rPr>
          <w:lang w:val="en-US" w:eastAsia="en-US"/>
        </w:rPr>
        <w:t>n</w:t>
      </w:r>
      <w:r w:rsidR="00A01810" w:rsidRPr="0093629C">
        <w:rPr>
          <w:lang w:val="en-US"/>
        </w:rPr>
        <w:t xml:space="preserve"> the </w:t>
      </w:r>
      <w:commentRangeStart w:id="181"/>
      <w:commentRangeStart w:id="182"/>
      <w:r w:rsidR="00A01810" w:rsidRPr="0093629C">
        <w:rPr>
          <w:lang w:val="en-US"/>
        </w:rPr>
        <w:t xml:space="preserve">development of interpreting </w:t>
      </w:r>
      <w:r w:rsidRPr="005C67E2">
        <w:rPr>
          <w:lang w:val="en-US" w:eastAsia="en-US"/>
        </w:rPr>
        <w:t>work</w:t>
      </w:r>
      <w:r w:rsidRPr="0093629C">
        <w:rPr>
          <w:lang w:val="en-US"/>
        </w:rPr>
        <w:t xml:space="preserve"> </w:t>
      </w:r>
      <w:r w:rsidR="00A01810" w:rsidRPr="0093629C">
        <w:rPr>
          <w:lang w:val="en-US"/>
        </w:rPr>
        <w:t xml:space="preserve">in the </w:t>
      </w:r>
      <w:r w:rsidR="00CD66A8" w:rsidRPr="005C67E2">
        <w:rPr>
          <w:lang w:val="en-US" w:eastAsia="en-US"/>
        </w:rPr>
        <w:t xml:space="preserve">European Union </w:t>
      </w:r>
      <w:r w:rsidR="00A01810" w:rsidRPr="0093629C">
        <w:rPr>
          <w:lang w:val="en-US"/>
        </w:rPr>
        <w:t xml:space="preserve">criminal justice system </w:t>
      </w:r>
      <w:r w:rsidR="00744F66" w:rsidRPr="005C67E2">
        <w:rPr>
          <w:lang w:val="en-US" w:eastAsia="en-US"/>
        </w:rPr>
        <w:t xml:space="preserve">during </w:t>
      </w:r>
      <w:r w:rsidR="00744F66" w:rsidRPr="0093629C">
        <w:rPr>
          <w:lang w:val="en-US"/>
        </w:rPr>
        <w:t xml:space="preserve">the period </w:t>
      </w:r>
      <w:r w:rsidR="00744F66" w:rsidRPr="005C67E2">
        <w:rPr>
          <w:lang w:val="en-US" w:eastAsia="en-US"/>
        </w:rPr>
        <w:t>of</w:t>
      </w:r>
      <w:r w:rsidR="00744F66" w:rsidRPr="0093629C">
        <w:rPr>
          <w:lang w:val="en-US"/>
        </w:rPr>
        <w:t xml:space="preserve"> 1999</w:t>
      </w:r>
      <w:r w:rsidR="00744F66" w:rsidRPr="005C67E2">
        <w:rPr>
          <w:lang w:val="en-US" w:eastAsia="en-US"/>
        </w:rPr>
        <w:t>–</w:t>
      </w:r>
      <w:r w:rsidR="00744F66" w:rsidRPr="0093629C">
        <w:rPr>
          <w:lang w:val="en-US"/>
        </w:rPr>
        <w:t>2014</w:t>
      </w:r>
      <w:commentRangeEnd w:id="181"/>
      <w:r w:rsidR="00CD66A8" w:rsidRPr="005C67E2">
        <w:rPr>
          <w:rStyle w:val="CommentReference"/>
          <w:sz w:val="24"/>
          <w:szCs w:val="24"/>
        </w:rPr>
        <w:commentReference w:id="181"/>
      </w:r>
      <w:commentRangeEnd w:id="182"/>
      <w:r w:rsidR="0093629C">
        <w:rPr>
          <w:rStyle w:val="CommentReference"/>
        </w:rPr>
        <w:commentReference w:id="182"/>
      </w:r>
      <w:r w:rsidR="00744F66" w:rsidRPr="0093629C">
        <w:rPr>
          <w:lang w:val="en-US"/>
        </w:rPr>
        <w:t xml:space="preserve"> </w:t>
      </w:r>
      <w:r w:rsidR="00A01810" w:rsidRPr="0093629C">
        <w:rPr>
          <w:lang w:val="en-US"/>
        </w:rPr>
        <w:t xml:space="preserve">and in particular </w:t>
      </w:r>
      <w:r w:rsidR="00286FFA" w:rsidRPr="0093629C">
        <w:rPr>
          <w:lang w:val="en-US"/>
        </w:rPr>
        <w:t xml:space="preserve">on </w:t>
      </w:r>
      <w:r w:rsidR="00A01810" w:rsidRPr="0093629C">
        <w:rPr>
          <w:lang w:val="en-US"/>
        </w:rPr>
        <w:t xml:space="preserve">the </w:t>
      </w:r>
      <w:r w:rsidR="00CD66A8" w:rsidRPr="005C67E2">
        <w:rPr>
          <w:lang w:val="en-US" w:eastAsia="en-US"/>
        </w:rPr>
        <w:t>e</w:t>
      </w:r>
      <w:r w:rsidR="00A01810" w:rsidRPr="005C67E2">
        <w:rPr>
          <w:lang w:val="en-US" w:eastAsia="en-US"/>
        </w:rPr>
        <w:t>ffects</w:t>
      </w:r>
      <w:r w:rsidR="00A01810" w:rsidRPr="0093629C">
        <w:rPr>
          <w:lang w:val="en-US"/>
        </w:rPr>
        <w:t xml:space="preserve"> of the EU Directive 2010/64 on </w:t>
      </w:r>
      <w:proofErr w:type="spellStart"/>
      <w:r w:rsidR="00A01810" w:rsidRPr="0093629C">
        <w:rPr>
          <w:lang w:val="en-US"/>
        </w:rPr>
        <w:t>translat</w:t>
      </w:r>
      <w:r w:rsidR="001B7DEA" w:rsidRPr="0093629C">
        <w:rPr>
          <w:lang w:val="en-US"/>
        </w:rPr>
        <w:t>orial</w:t>
      </w:r>
      <w:proofErr w:type="spellEnd"/>
      <w:r w:rsidR="00286FFA" w:rsidRPr="0093629C">
        <w:rPr>
          <w:lang w:val="en-US"/>
        </w:rPr>
        <w:t xml:space="preserve"> activities</w:t>
      </w:r>
      <w:r w:rsidRPr="005C67E2">
        <w:rPr>
          <w:lang w:val="en-US" w:eastAsia="en-US"/>
        </w:rPr>
        <w:t xml:space="preserve">, </w:t>
      </w:r>
      <w:proofErr w:type="spellStart"/>
      <w:r w:rsidRPr="005C67E2">
        <w:rPr>
          <w:lang w:val="en-US" w:eastAsia="en-US"/>
        </w:rPr>
        <w:t>Hertog</w:t>
      </w:r>
      <w:proofErr w:type="spellEnd"/>
      <w:r w:rsidRPr="005C67E2">
        <w:rPr>
          <w:lang w:val="en-US" w:eastAsia="en-US"/>
        </w:rPr>
        <w:t xml:space="preserve"> shows this dichotomy between court interpreting on the one hand and public se</w:t>
      </w:r>
      <w:r w:rsidR="004D05C3" w:rsidRPr="005C67E2">
        <w:rPr>
          <w:lang w:val="en-US" w:eastAsia="en-US"/>
        </w:rPr>
        <w:t xml:space="preserve">rvice interpreting on the other </w:t>
      </w:r>
      <w:r w:rsidRPr="005C67E2">
        <w:rPr>
          <w:lang w:val="en-US" w:eastAsia="en-US"/>
        </w:rPr>
        <w:t>to be problematic (</w:t>
      </w:r>
      <w:proofErr w:type="spellStart"/>
      <w:r w:rsidRPr="005C67E2">
        <w:rPr>
          <w:lang w:val="en-US" w:eastAsia="en-US"/>
        </w:rPr>
        <w:t>Hertog</w:t>
      </w:r>
      <w:proofErr w:type="spellEnd"/>
      <w:r w:rsidRPr="005C67E2">
        <w:rPr>
          <w:lang w:val="en-US" w:eastAsia="en-US"/>
        </w:rPr>
        <w:t xml:space="preserve"> 2015; </w:t>
      </w:r>
      <w:proofErr w:type="spellStart"/>
      <w:r w:rsidRPr="005C67E2">
        <w:rPr>
          <w:lang w:val="en-US" w:eastAsia="en-US"/>
        </w:rPr>
        <w:t>Monteoliva</w:t>
      </w:r>
      <w:proofErr w:type="spellEnd"/>
      <w:r w:rsidRPr="005C67E2">
        <w:rPr>
          <w:lang w:val="en-US" w:eastAsia="en-US"/>
        </w:rPr>
        <w:t>-Garcia 2018)</w:t>
      </w:r>
      <w:r w:rsidR="00A01810" w:rsidRPr="005C67E2">
        <w:rPr>
          <w:lang w:val="en-US" w:eastAsia="en-US"/>
        </w:rPr>
        <w:t>.</w:t>
      </w:r>
      <w:r w:rsidR="00A01810" w:rsidRPr="0093629C">
        <w:rPr>
          <w:lang w:val="en-US"/>
        </w:rPr>
        <w:t xml:space="preserve"> </w:t>
      </w:r>
      <w:r w:rsidR="00286FFA" w:rsidRPr="0093629C">
        <w:rPr>
          <w:lang w:val="en-US"/>
        </w:rPr>
        <w:t>According to his research, t</w:t>
      </w:r>
      <w:r w:rsidR="00A01810" w:rsidRPr="0093629C">
        <w:rPr>
          <w:lang w:val="en-US"/>
        </w:rPr>
        <w:t xml:space="preserve">he term </w:t>
      </w:r>
      <w:r w:rsidR="00681CEE" w:rsidRPr="0093629C">
        <w:rPr>
          <w:lang w:val="en-US"/>
        </w:rPr>
        <w:t>‘c</w:t>
      </w:r>
      <w:r w:rsidR="00A01810" w:rsidRPr="0093629C">
        <w:rPr>
          <w:lang w:val="en-US"/>
        </w:rPr>
        <w:t>ourt interpreting</w:t>
      </w:r>
      <w:r w:rsidR="00286FFA" w:rsidRPr="0093629C">
        <w:rPr>
          <w:lang w:val="en-US"/>
        </w:rPr>
        <w:t>’</w:t>
      </w:r>
      <w:r w:rsidR="00A01810" w:rsidRPr="0093629C">
        <w:rPr>
          <w:lang w:val="en-US"/>
        </w:rPr>
        <w:t xml:space="preserve"> </w:t>
      </w:r>
      <w:r w:rsidR="008E2958" w:rsidRPr="005C67E2">
        <w:rPr>
          <w:lang w:val="en-US" w:eastAsia="en-US"/>
        </w:rPr>
        <w:t>fails to adequately reflect</w:t>
      </w:r>
      <w:r w:rsidR="008E2958" w:rsidRPr="0093629C">
        <w:rPr>
          <w:lang w:val="en-US"/>
        </w:rPr>
        <w:t xml:space="preserve"> the importance of considering</w:t>
      </w:r>
      <w:r w:rsidR="00286FFA" w:rsidRPr="0093629C">
        <w:rPr>
          <w:lang w:val="en-US"/>
        </w:rPr>
        <w:t xml:space="preserve"> the entire </w:t>
      </w:r>
      <w:r w:rsidR="008E2958" w:rsidRPr="005C67E2">
        <w:rPr>
          <w:lang w:val="en-US" w:eastAsia="en-US"/>
        </w:rPr>
        <w:t>range</w:t>
      </w:r>
      <w:r w:rsidR="00286FFA" w:rsidRPr="0093629C">
        <w:rPr>
          <w:lang w:val="en-US"/>
        </w:rPr>
        <w:t xml:space="preserve"> of </w:t>
      </w:r>
      <w:proofErr w:type="spellStart"/>
      <w:r w:rsidR="00A01810" w:rsidRPr="0093629C">
        <w:rPr>
          <w:lang w:val="en-US"/>
        </w:rPr>
        <w:t>translat</w:t>
      </w:r>
      <w:r w:rsidR="001B7DEA" w:rsidRPr="0093629C">
        <w:rPr>
          <w:lang w:val="en-US"/>
        </w:rPr>
        <w:t>orial</w:t>
      </w:r>
      <w:proofErr w:type="spellEnd"/>
      <w:r w:rsidR="00A01810" w:rsidRPr="0093629C">
        <w:rPr>
          <w:lang w:val="en-US"/>
        </w:rPr>
        <w:t xml:space="preserve"> </w:t>
      </w:r>
      <w:r w:rsidR="00286FFA" w:rsidRPr="0093629C">
        <w:rPr>
          <w:lang w:val="en-US"/>
        </w:rPr>
        <w:t>activities</w:t>
      </w:r>
      <w:r w:rsidR="00A01810" w:rsidRPr="0093629C">
        <w:rPr>
          <w:lang w:val="en-US"/>
        </w:rPr>
        <w:t xml:space="preserve"> </w:t>
      </w:r>
      <w:r w:rsidR="008E2958" w:rsidRPr="0093629C">
        <w:rPr>
          <w:lang w:val="en-US"/>
        </w:rPr>
        <w:t>in all phases</w:t>
      </w:r>
      <w:r w:rsidR="004D05C3" w:rsidRPr="0093629C">
        <w:rPr>
          <w:lang w:val="en-US"/>
        </w:rPr>
        <w:t xml:space="preserve"> </w:t>
      </w:r>
      <w:r w:rsidR="004D05C3" w:rsidRPr="005C67E2">
        <w:rPr>
          <w:lang w:val="en-US" w:eastAsia="en-US"/>
        </w:rPr>
        <w:t>of the proceedings,</w:t>
      </w:r>
      <w:r w:rsidR="008E2958" w:rsidRPr="005C67E2">
        <w:rPr>
          <w:lang w:val="en-US" w:eastAsia="en-US"/>
        </w:rPr>
        <w:t xml:space="preserve"> </w:t>
      </w:r>
      <w:r w:rsidR="00A01810" w:rsidRPr="0093629C">
        <w:rPr>
          <w:lang w:val="en-US"/>
        </w:rPr>
        <w:t xml:space="preserve">from the preliminary investigation to the </w:t>
      </w:r>
      <w:r w:rsidR="00286FFA" w:rsidRPr="0093629C">
        <w:rPr>
          <w:lang w:val="en-US"/>
        </w:rPr>
        <w:t xml:space="preserve">pronouncement of a </w:t>
      </w:r>
      <w:r w:rsidR="00A01810" w:rsidRPr="0093629C">
        <w:rPr>
          <w:lang w:val="en-US"/>
        </w:rPr>
        <w:t xml:space="preserve">judgment. </w:t>
      </w:r>
      <w:r w:rsidR="004D05C3" w:rsidRPr="005C67E2">
        <w:rPr>
          <w:lang w:val="en-US" w:eastAsia="en-US"/>
        </w:rPr>
        <w:t>Ensuring a</w:t>
      </w:r>
      <w:r w:rsidR="008E2958" w:rsidRPr="005C67E2">
        <w:rPr>
          <w:lang w:val="en-US" w:eastAsia="en-US"/>
        </w:rPr>
        <w:t xml:space="preserve"> consistent</w:t>
      </w:r>
      <w:r w:rsidR="00A01810" w:rsidRPr="005C67E2">
        <w:rPr>
          <w:lang w:val="en-US" w:eastAsia="en-US"/>
        </w:rPr>
        <w:t xml:space="preserve"> </w:t>
      </w:r>
      <w:r w:rsidR="00A01810" w:rsidRPr="0093629C">
        <w:rPr>
          <w:lang w:val="en-US"/>
        </w:rPr>
        <w:t>quality of</w:t>
      </w:r>
      <w:r w:rsidR="008E2958" w:rsidRPr="0093629C">
        <w:rPr>
          <w:lang w:val="en-US"/>
        </w:rPr>
        <w:t xml:space="preserve"> interpreting </w:t>
      </w:r>
      <w:r w:rsidR="008E2958" w:rsidRPr="005C67E2">
        <w:rPr>
          <w:lang w:val="en-US" w:eastAsia="en-US"/>
        </w:rPr>
        <w:t>services throughout</w:t>
      </w:r>
      <w:r w:rsidR="00A01810" w:rsidRPr="0093629C">
        <w:rPr>
          <w:lang w:val="en-US"/>
        </w:rPr>
        <w:t xml:space="preserve"> these phases</w:t>
      </w:r>
      <w:r w:rsidR="008E2958" w:rsidRPr="0093629C">
        <w:rPr>
          <w:lang w:val="en-US"/>
        </w:rPr>
        <w:t xml:space="preserve"> appears fundamental</w:t>
      </w:r>
      <w:r w:rsidR="008E2958" w:rsidRPr="005C67E2">
        <w:rPr>
          <w:lang w:val="en-US" w:eastAsia="en-US"/>
        </w:rPr>
        <w:t xml:space="preserve"> to</w:t>
      </w:r>
      <w:r w:rsidR="008E2958" w:rsidRPr="0093629C">
        <w:rPr>
          <w:lang w:val="en-US"/>
        </w:rPr>
        <w:t xml:space="preserve"> </w:t>
      </w:r>
      <w:r w:rsidR="00A01810" w:rsidRPr="0093629C">
        <w:rPr>
          <w:lang w:val="en-US"/>
        </w:rPr>
        <w:t xml:space="preserve">safeguarding the rights of the </w:t>
      </w:r>
      <w:r w:rsidR="00286FFA" w:rsidRPr="0093629C">
        <w:rPr>
          <w:lang w:val="en-US"/>
        </w:rPr>
        <w:t>defendant</w:t>
      </w:r>
      <w:r w:rsidR="00A01810" w:rsidRPr="0093629C">
        <w:rPr>
          <w:lang w:val="en-US"/>
        </w:rPr>
        <w:t xml:space="preserve"> and the public interest in a well-functioning judiciary (</w:t>
      </w:r>
      <w:proofErr w:type="spellStart"/>
      <w:r w:rsidR="00A01810" w:rsidRPr="0093629C">
        <w:rPr>
          <w:lang w:val="en-US"/>
        </w:rPr>
        <w:t>Capus</w:t>
      </w:r>
      <w:proofErr w:type="spellEnd"/>
      <w:r w:rsidR="00A01810" w:rsidRPr="0093629C">
        <w:rPr>
          <w:lang w:val="en-US"/>
        </w:rPr>
        <w:t xml:space="preserve"> 2015, 403ff).</w:t>
      </w:r>
    </w:p>
    <w:p w14:paraId="590F9381" w14:textId="77777777" w:rsidR="004D05C3" w:rsidRPr="00CF46A9" w:rsidRDefault="004D05C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6264C65" w14:textId="623B4690" w:rsidR="00F76792"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In the course of police investigation</w:t>
      </w:r>
      <w:r w:rsidR="00223FA1" w:rsidRPr="0093629C">
        <w:rPr>
          <w:lang w:val="en-US"/>
        </w:rPr>
        <w:t>s</w:t>
      </w:r>
      <w:r w:rsidRPr="0093629C">
        <w:rPr>
          <w:lang w:val="en-US"/>
        </w:rPr>
        <w:t xml:space="preserve">, interpreters are </w:t>
      </w:r>
      <w:r w:rsidR="008164A1" w:rsidRPr="005C67E2">
        <w:rPr>
          <w:lang w:val="en-US" w:eastAsia="en-US"/>
        </w:rPr>
        <w:t xml:space="preserve">deployed </w:t>
      </w:r>
      <w:r w:rsidR="00314D50" w:rsidRPr="005C67E2">
        <w:rPr>
          <w:lang w:val="en-US" w:eastAsia="en-US"/>
        </w:rPr>
        <w:t>for</w:t>
      </w:r>
      <w:r w:rsidRPr="005C67E2">
        <w:rPr>
          <w:lang w:val="en-US" w:eastAsia="en-US"/>
        </w:rPr>
        <w:t xml:space="preserve"> </w:t>
      </w:r>
      <w:r w:rsidR="00314D50" w:rsidRPr="005C67E2">
        <w:rPr>
          <w:lang w:val="en-US" w:eastAsia="en-US"/>
        </w:rPr>
        <w:t>questioning</w:t>
      </w:r>
      <w:r w:rsidRPr="0093629C">
        <w:rPr>
          <w:lang w:val="en-US"/>
        </w:rPr>
        <w:t xml:space="preserve"> victims and suspects at </w:t>
      </w:r>
      <w:r w:rsidR="00314D50" w:rsidRPr="0093629C">
        <w:rPr>
          <w:lang w:val="en-US"/>
        </w:rPr>
        <w:t>crime</w:t>
      </w:r>
      <w:r w:rsidR="00314D50" w:rsidRPr="005C67E2">
        <w:rPr>
          <w:lang w:val="en-US" w:eastAsia="en-US"/>
        </w:rPr>
        <w:t xml:space="preserve"> scenes</w:t>
      </w:r>
      <w:r w:rsidR="00223FA1" w:rsidRPr="0093629C">
        <w:rPr>
          <w:lang w:val="en-US"/>
        </w:rPr>
        <w:t>,</w:t>
      </w:r>
      <w:r w:rsidRPr="0093629C">
        <w:rPr>
          <w:lang w:val="en-US"/>
        </w:rPr>
        <w:t xml:space="preserve"> in police </w:t>
      </w:r>
      <w:r w:rsidRPr="005C67E2">
        <w:rPr>
          <w:lang w:val="en-US" w:eastAsia="en-US"/>
        </w:rPr>
        <w:t>station</w:t>
      </w:r>
      <w:r w:rsidR="00314D50" w:rsidRPr="005C67E2">
        <w:rPr>
          <w:lang w:val="en-US" w:eastAsia="en-US"/>
        </w:rPr>
        <w:t>s</w:t>
      </w:r>
      <w:r w:rsidRPr="0093629C">
        <w:rPr>
          <w:lang w:val="en-US"/>
        </w:rPr>
        <w:t xml:space="preserve"> or prisons</w:t>
      </w:r>
      <w:r w:rsidR="00314D50" w:rsidRPr="005C67E2">
        <w:rPr>
          <w:lang w:val="en-US" w:eastAsia="en-US"/>
        </w:rPr>
        <w:t>,</w:t>
      </w:r>
      <w:r w:rsidRPr="0093629C">
        <w:rPr>
          <w:lang w:val="en-US"/>
        </w:rPr>
        <w:t xml:space="preserve"> </w:t>
      </w:r>
      <w:r w:rsidR="004D05C3" w:rsidRPr="0093629C">
        <w:rPr>
          <w:lang w:val="en-US"/>
        </w:rPr>
        <w:t>and</w:t>
      </w:r>
      <w:r w:rsidR="004D05C3" w:rsidRPr="005C67E2">
        <w:rPr>
          <w:lang w:val="en-US" w:eastAsia="en-US"/>
        </w:rPr>
        <w:t xml:space="preserve"> at</w:t>
      </w:r>
      <w:r w:rsidR="00314D50" w:rsidRPr="0093629C">
        <w:rPr>
          <w:lang w:val="en-US"/>
        </w:rPr>
        <w:t xml:space="preserve"> </w:t>
      </w:r>
      <w:r w:rsidRPr="0093629C">
        <w:rPr>
          <w:lang w:val="en-US"/>
        </w:rPr>
        <w:t xml:space="preserve">border police interviews upon entry (Sami </w:t>
      </w:r>
      <w:proofErr w:type="spellStart"/>
      <w:r w:rsidRPr="0093629C">
        <w:rPr>
          <w:lang w:val="en-US"/>
        </w:rPr>
        <w:t>Sauerwein</w:t>
      </w:r>
      <w:proofErr w:type="spellEnd"/>
      <w:r w:rsidRPr="0093629C">
        <w:rPr>
          <w:lang w:val="en-US"/>
        </w:rPr>
        <w:t xml:space="preserve"> 2006). It can be assumed that these </w:t>
      </w:r>
      <w:r w:rsidR="000E6E65" w:rsidRPr="0093629C">
        <w:rPr>
          <w:lang w:val="en-US"/>
        </w:rPr>
        <w:t>communicative events</w:t>
      </w:r>
      <w:r w:rsidRPr="0093629C">
        <w:rPr>
          <w:lang w:val="en-US"/>
        </w:rPr>
        <w:t xml:space="preserve"> </w:t>
      </w:r>
      <w:r w:rsidR="00223FA1" w:rsidRPr="0093629C">
        <w:rPr>
          <w:lang w:val="en-US"/>
        </w:rPr>
        <w:t>occur more frequently than</w:t>
      </w:r>
      <w:r w:rsidRPr="0093629C">
        <w:rPr>
          <w:lang w:val="en-US"/>
        </w:rPr>
        <w:t xml:space="preserve"> interpreting assignments in court hearings (</w:t>
      </w:r>
      <w:proofErr w:type="spellStart"/>
      <w:r w:rsidRPr="0093629C">
        <w:rPr>
          <w:lang w:val="en-US"/>
        </w:rPr>
        <w:t>Mikkelson</w:t>
      </w:r>
      <w:proofErr w:type="spellEnd"/>
      <w:r w:rsidRPr="0093629C">
        <w:rPr>
          <w:lang w:val="en-US"/>
        </w:rPr>
        <w:t xml:space="preserve"> 2017</w:t>
      </w:r>
      <w:r w:rsidR="00681CEE" w:rsidRPr="0093629C">
        <w:rPr>
          <w:lang w:val="en-US"/>
        </w:rPr>
        <w:t>,</w:t>
      </w:r>
      <w:r w:rsidRPr="0093629C">
        <w:rPr>
          <w:lang w:val="en-US"/>
        </w:rPr>
        <w:t xml:space="preserve"> 62f).</w:t>
      </w:r>
    </w:p>
    <w:p w14:paraId="4D18CA11" w14:textId="77777777" w:rsidR="004D05C3" w:rsidRPr="00CF46A9" w:rsidRDefault="004D05C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B20415A" w14:textId="120636E4" w:rsidR="00EB719D" w:rsidRPr="0093629C" w:rsidRDefault="009056E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93629C">
        <w:rPr>
          <w:lang w:val="en-US"/>
        </w:rPr>
        <w:t xml:space="preserve">In </w:t>
      </w:r>
      <w:r w:rsidRPr="005C67E2">
        <w:rPr>
          <w:lang w:val="en-US" w:eastAsia="en-US"/>
        </w:rPr>
        <w:t>all</w:t>
      </w:r>
      <w:r w:rsidR="000117FC" w:rsidRPr="005C67E2">
        <w:rPr>
          <w:lang w:val="en-US" w:eastAsia="en-US"/>
        </w:rPr>
        <w:t xml:space="preserve"> th</w:t>
      </w:r>
      <w:r w:rsidRPr="005C67E2">
        <w:rPr>
          <w:lang w:val="en-US" w:eastAsia="en-US"/>
        </w:rPr>
        <w:t>ese</w:t>
      </w:r>
      <w:r w:rsidR="000117FC" w:rsidRPr="005C67E2">
        <w:rPr>
          <w:lang w:val="en-US" w:eastAsia="en-US"/>
        </w:rPr>
        <w:t xml:space="preserve"> setting</w:t>
      </w:r>
      <w:r w:rsidRPr="005C67E2">
        <w:rPr>
          <w:lang w:val="en-US" w:eastAsia="en-US"/>
        </w:rPr>
        <w:t>s</w:t>
      </w:r>
      <w:r w:rsidR="000117FC" w:rsidRPr="0093629C">
        <w:rPr>
          <w:lang w:val="en-US"/>
        </w:rPr>
        <w:t xml:space="preserve"> the</w:t>
      </w:r>
      <w:r w:rsidR="00EB719D" w:rsidRPr="0093629C">
        <w:rPr>
          <w:lang w:val="en-US"/>
        </w:rPr>
        <w:t xml:space="preserve"> </w:t>
      </w:r>
      <w:proofErr w:type="spellStart"/>
      <w:r w:rsidR="00EB719D" w:rsidRPr="0093629C">
        <w:rPr>
          <w:lang w:val="en-US"/>
        </w:rPr>
        <w:t>translat</w:t>
      </w:r>
      <w:r w:rsidR="001B7DEA" w:rsidRPr="0093629C">
        <w:rPr>
          <w:lang w:val="en-US"/>
        </w:rPr>
        <w:t>orial</w:t>
      </w:r>
      <w:proofErr w:type="spellEnd"/>
      <w:r w:rsidR="00EB719D" w:rsidRPr="0093629C">
        <w:rPr>
          <w:lang w:val="en-US"/>
        </w:rPr>
        <w:t xml:space="preserve"> </w:t>
      </w:r>
      <w:r w:rsidR="003573F6" w:rsidRPr="0093629C">
        <w:rPr>
          <w:lang w:val="en-US"/>
        </w:rPr>
        <w:t>action</w:t>
      </w:r>
      <w:r w:rsidR="00EB719D" w:rsidRPr="0093629C">
        <w:rPr>
          <w:lang w:val="en-US"/>
        </w:rPr>
        <w:t xml:space="preserve"> </w:t>
      </w:r>
      <w:r w:rsidRPr="005C67E2">
        <w:rPr>
          <w:lang w:val="en-US" w:eastAsia="en-US"/>
        </w:rPr>
        <w:t>consists in openly</w:t>
      </w:r>
      <w:r w:rsidR="00EB719D" w:rsidRPr="005C67E2">
        <w:rPr>
          <w:lang w:val="en-US" w:eastAsia="en-US"/>
        </w:rPr>
        <w:t xml:space="preserve"> </w:t>
      </w:r>
      <w:r w:rsidRPr="005C67E2">
        <w:rPr>
          <w:lang w:val="en-US" w:eastAsia="en-US"/>
        </w:rPr>
        <w:t>interpreting</w:t>
      </w:r>
      <w:r w:rsidR="00EB719D" w:rsidRPr="0093629C">
        <w:rPr>
          <w:lang w:val="en-US"/>
        </w:rPr>
        <w:t xml:space="preserve"> between people who are </w:t>
      </w:r>
      <w:r w:rsidR="00223FA1" w:rsidRPr="0093629C">
        <w:rPr>
          <w:lang w:val="en-US"/>
        </w:rPr>
        <w:t>communicating</w:t>
      </w:r>
      <w:r w:rsidR="00390F9B" w:rsidRPr="005C67E2">
        <w:rPr>
          <w:lang w:val="en-US" w:eastAsia="en-US"/>
        </w:rPr>
        <w:t xml:space="preserve"> </w:t>
      </w:r>
      <w:r w:rsidRPr="005C67E2">
        <w:rPr>
          <w:lang w:val="en-US" w:eastAsia="en-US"/>
        </w:rPr>
        <w:t>orally</w:t>
      </w:r>
      <w:r w:rsidR="00EB719D" w:rsidRPr="0093629C">
        <w:rPr>
          <w:lang w:val="en-US"/>
        </w:rPr>
        <w:t>. Dyadic communicati</w:t>
      </w:r>
      <w:r w:rsidR="000E6E65" w:rsidRPr="0093629C">
        <w:rPr>
          <w:lang w:val="en-US"/>
        </w:rPr>
        <w:t>ve</w:t>
      </w:r>
      <w:r w:rsidR="00EB719D" w:rsidRPr="0093629C">
        <w:rPr>
          <w:lang w:val="en-US"/>
        </w:rPr>
        <w:t xml:space="preserve"> </w:t>
      </w:r>
      <w:r w:rsidR="000E6E65" w:rsidRPr="0093629C">
        <w:rPr>
          <w:lang w:val="en-US"/>
        </w:rPr>
        <w:t>events</w:t>
      </w:r>
      <w:r w:rsidR="00EB719D" w:rsidRPr="0093629C">
        <w:rPr>
          <w:lang w:val="en-US"/>
        </w:rPr>
        <w:t xml:space="preserve"> form the usual interpreting situation in </w:t>
      </w:r>
      <w:r w:rsidR="000E6E65" w:rsidRPr="0093629C">
        <w:rPr>
          <w:lang w:val="en-US"/>
        </w:rPr>
        <w:t xml:space="preserve">communicative </w:t>
      </w:r>
      <w:r w:rsidR="00EB719D" w:rsidRPr="0093629C">
        <w:rPr>
          <w:lang w:val="en-US"/>
        </w:rPr>
        <w:t xml:space="preserve">settings </w:t>
      </w:r>
      <w:r w:rsidR="000E6E65" w:rsidRPr="0093629C">
        <w:rPr>
          <w:lang w:val="en-US"/>
        </w:rPr>
        <w:t xml:space="preserve">at court </w:t>
      </w:r>
      <w:r w:rsidR="00EB719D" w:rsidRPr="0093629C">
        <w:rPr>
          <w:lang w:val="en-US"/>
        </w:rPr>
        <w:t xml:space="preserve">and in the context of hearings and interviews with the police. These include at least two primary </w:t>
      </w:r>
      <w:r w:rsidR="00E37BA1" w:rsidRPr="0093629C">
        <w:rPr>
          <w:lang w:val="en-US"/>
        </w:rPr>
        <w:t>interlocutors</w:t>
      </w:r>
      <w:r w:rsidR="00EB719D" w:rsidRPr="0093629C">
        <w:rPr>
          <w:lang w:val="en-US"/>
        </w:rPr>
        <w:t xml:space="preserve">, with the </w:t>
      </w:r>
      <w:r w:rsidR="007434BE" w:rsidRPr="0093629C">
        <w:rPr>
          <w:lang w:val="en-US"/>
        </w:rPr>
        <w:t xml:space="preserve">interpreting </w:t>
      </w:r>
      <w:r w:rsidR="00EB719D" w:rsidRPr="0093629C">
        <w:rPr>
          <w:lang w:val="en-US"/>
        </w:rPr>
        <w:t xml:space="preserve">being bidirectional and mostly dialogic, </w:t>
      </w:r>
      <w:r w:rsidR="00223FA1" w:rsidRPr="0093629C">
        <w:rPr>
          <w:lang w:val="en-US"/>
        </w:rPr>
        <w:t>and serving the purpose of</w:t>
      </w:r>
      <w:r w:rsidR="00EB719D" w:rsidRPr="0093629C">
        <w:rPr>
          <w:lang w:val="en-US"/>
        </w:rPr>
        <w:t xml:space="preserve"> immediate exchange and understanding (</w:t>
      </w:r>
      <w:proofErr w:type="spellStart"/>
      <w:r w:rsidR="00EB719D" w:rsidRPr="0093629C">
        <w:rPr>
          <w:lang w:val="en-US"/>
        </w:rPr>
        <w:t>Mulayim</w:t>
      </w:r>
      <w:proofErr w:type="spellEnd"/>
      <w:r w:rsidR="00EB719D" w:rsidRPr="0093629C">
        <w:rPr>
          <w:lang w:val="en-US"/>
        </w:rPr>
        <w:t xml:space="preserve"> et al. 2015).</w:t>
      </w:r>
    </w:p>
    <w:p w14:paraId="17D47C24" w14:textId="77777777" w:rsidR="009056E3" w:rsidRPr="005C67E2" w:rsidRDefault="009056E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A1E9423" w14:textId="630DB195"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93629C">
        <w:rPr>
          <w:lang w:val="en-US"/>
        </w:rPr>
        <w:t xml:space="preserve">The language </w:t>
      </w:r>
      <w:r w:rsidR="00223FA1" w:rsidRPr="0093629C">
        <w:rPr>
          <w:lang w:val="en-US"/>
        </w:rPr>
        <w:t>proficiency</w:t>
      </w:r>
      <w:r w:rsidRPr="0093629C">
        <w:rPr>
          <w:lang w:val="en-US"/>
        </w:rPr>
        <w:t xml:space="preserve"> </w:t>
      </w:r>
      <w:r w:rsidR="00390F9B" w:rsidRPr="005C67E2">
        <w:rPr>
          <w:lang w:val="en-US" w:eastAsia="en-US"/>
        </w:rPr>
        <w:t>of the interlocutors may</w:t>
      </w:r>
      <w:r w:rsidRPr="0093629C">
        <w:rPr>
          <w:lang w:val="en-US"/>
        </w:rPr>
        <w:t xml:space="preserve"> vary widely, but the target language </w:t>
      </w:r>
      <w:r w:rsidR="00390F9B" w:rsidRPr="005C67E2">
        <w:rPr>
          <w:lang w:val="en-US" w:eastAsia="en-US"/>
        </w:rPr>
        <w:t>is</w:t>
      </w:r>
      <w:r w:rsidRPr="005C67E2">
        <w:rPr>
          <w:lang w:val="en-US" w:eastAsia="en-US"/>
        </w:rPr>
        <w:t xml:space="preserve"> </w:t>
      </w:r>
      <w:r w:rsidR="00390F9B" w:rsidRPr="005C67E2">
        <w:rPr>
          <w:lang w:val="en-US" w:eastAsia="en-US"/>
        </w:rPr>
        <w:t>always</w:t>
      </w:r>
      <w:r w:rsidRPr="005C67E2">
        <w:rPr>
          <w:lang w:val="en-US" w:eastAsia="en-US"/>
        </w:rPr>
        <w:t xml:space="preserve"> </w:t>
      </w:r>
      <w:r w:rsidR="00223FA1" w:rsidRPr="0093629C">
        <w:rPr>
          <w:lang w:val="en-US"/>
        </w:rPr>
        <w:t>a standardized bureaucratic</w:t>
      </w:r>
      <w:r w:rsidRPr="0093629C">
        <w:rPr>
          <w:lang w:val="en-US"/>
        </w:rPr>
        <w:t xml:space="preserve"> language. </w:t>
      </w:r>
      <w:r w:rsidR="00102F61" w:rsidRPr="005C67E2">
        <w:rPr>
          <w:lang w:val="en-US" w:eastAsia="en-US"/>
        </w:rPr>
        <w:t>Further</w:t>
      </w:r>
      <w:r w:rsidR="0095710D" w:rsidRPr="005C67E2">
        <w:rPr>
          <w:lang w:val="en-US" w:eastAsia="en-US"/>
        </w:rPr>
        <w:t>,</w:t>
      </w:r>
      <w:r w:rsidR="00102F61" w:rsidRPr="005C67E2">
        <w:rPr>
          <w:lang w:val="en-US" w:eastAsia="en-US"/>
        </w:rPr>
        <w:t xml:space="preserve"> the exchange</w:t>
      </w:r>
      <w:r w:rsidR="009209F7" w:rsidRPr="0093629C">
        <w:rPr>
          <w:lang w:val="en-US"/>
        </w:rPr>
        <w:t xml:space="preserve"> is always </w:t>
      </w:r>
      <w:proofErr w:type="spellStart"/>
      <w:r w:rsidR="009209F7" w:rsidRPr="005C67E2">
        <w:rPr>
          <w:lang w:val="en-US" w:eastAsia="en-US"/>
        </w:rPr>
        <w:t>entextualized</w:t>
      </w:r>
      <w:proofErr w:type="spellEnd"/>
      <w:r w:rsidR="00102F61" w:rsidRPr="0093629C">
        <w:rPr>
          <w:lang w:val="en-US"/>
        </w:rPr>
        <w:t xml:space="preserve">, </w:t>
      </w:r>
      <w:r w:rsidR="0095710D" w:rsidRPr="0093629C">
        <w:rPr>
          <w:lang w:val="en-US"/>
        </w:rPr>
        <w:t>which</w:t>
      </w:r>
      <w:del w:id="183" w:author="author" w:date="2021-01-06T14:56:00Z">
        <w:r w:rsidRPr="009278D5">
          <w:rPr>
            <w:lang w:val="en" w:eastAsia="en-US"/>
          </w:rPr>
          <w:delText>,</w:delText>
        </w:r>
      </w:del>
      <w:r w:rsidR="0095710D" w:rsidRPr="005C67E2">
        <w:rPr>
          <w:lang w:val="en-US"/>
          <w:rPrChange w:id="184" w:author="author" w:date="2021-01-06T14:56:00Z">
            <w:rPr>
              <w:lang w:val="en"/>
            </w:rPr>
          </w:rPrChange>
        </w:rPr>
        <w:t xml:space="preserve"> however</w:t>
      </w:r>
      <w:del w:id="185" w:author="author" w:date="2021-01-06T14:56:00Z">
        <w:r w:rsidRPr="009278D5">
          <w:rPr>
            <w:lang w:val="en" w:eastAsia="en-US"/>
          </w:rPr>
          <w:delText xml:space="preserve">, </w:delText>
        </w:r>
        <w:r w:rsidR="00223FA1" w:rsidRPr="009278D5">
          <w:rPr>
            <w:lang w:val="en" w:eastAsia="en-US"/>
          </w:rPr>
          <w:delText>should</w:delText>
        </w:r>
        <w:r w:rsidRPr="009278D5">
          <w:rPr>
            <w:lang w:val="en" w:eastAsia="en-US"/>
          </w:rPr>
          <w:delText xml:space="preserve"> not be done by the</w:delText>
        </w:r>
        <w:r w:rsidR="002C2C2A">
          <w:rPr>
            <w:lang w:val="en" w:eastAsia="en-US"/>
          </w:rPr>
          <w:delText xml:space="preserve"> same</w:delText>
        </w:r>
        <w:r w:rsidRPr="009278D5">
          <w:rPr>
            <w:lang w:val="en" w:eastAsia="en-US"/>
          </w:rPr>
          <w:delText xml:space="preserve"> interpreter</w:delText>
        </w:r>
      </w:del>
      <w:ins w:id="186" w:author="author" w:date="2021-01-06T14:56:00Z">
        <w:r w:rsidR="0095710D" w:rsidRPr="005C67E2">
          <w:rPr>
            <w:lang w:val="en-US" w:eastAsia="en-US"/>
          </w:rPr>
          <w:t xml:space="preserve"> </w:t>
        </w:r>
        <w:commentRangeStart w:id="187"/>
        <w:r w:rsidR="0095710D" w:rsidRPr="005C67E2">
          <w:rPr>
            <w:lang w:val="en-US" w:eastAsia="en-US"/>
          </w:rPr>
          <w:t>is outside the scope of the interpreter’s work</w:t>
        </w:r>
      </w:ins>
      <w:r w:rsidRPr="005C67E2">
        <w:rPr>
          <w:lang w:val="en-US"/>
          <w:rPrChange w:id="188" w:author="author" w:date="2021-01-06T14:56:00Z">
            <w:rPr>
              <w:lang w:val="en"/>
            </w:rPr>
          </w:rPrChange>
        </w:rPr>
        <w:t>.</w:t>
      </w:r>
      <w:commentRangeEnd w:id="187"/>
      <w:r w:rsidR="00E07D48">
        <w:rPr>
          <w:rStyle w:val="CommentReference"/>
        </w:rPr>
        <w:commentReference w:id="187"/>
      </w:r>
    </w:p>
    <w:p w14:paraId="0A71D38A" w14:textId="77777777" w:rsidR="00F76792" w:rsidRPr="00CF46A9" w:rsidRDefault="00F76792">
      <w:pPr>
        <w:spacing w:line="480" w:lineRule="auto"/>
        <w:jc w:val="both"/>
        <w:rPr>
          <w:lang w:val="en-US"/>
        </w:rPr>
        <w:pPrChange w:id="189" w:author="author" w:date="2021-01-06T14:56:00Z">
          <w:pPr>
            <w:jc w:val="both"/>
          </w:pPr>
        </w:pPrChange>
      </w:pPr>
    </w:p>
    <w:p w14:paraId="1E818AC0" w14:textId="751F56C0" w:rsidR="00EB719D" w:rsidRPr="00E07D48" w:rsidRDefault="00625C19" w:rsidP="00816497">
      <w:pPr>
        <w:pStyle w:val="Heading3"/>
        <w:spacing w:line="480" w:lineRule="auto"/>
        <w:rPr>
          <w:i/>
          <w:lang w:val="en-US"/>
        </w:rPr>
      </w:pPr>
      <w:bookmarkStart w:id="190" w:name="_Toc57897041"/>
      <w:bookmarkStart w:id="191" w:name="_Toc57897072"/>
      <w:bookmarkStart w:id="192" w:name="_Toc57969115"/>
      <w:bookmarkStart w:id="193" w:name="_Toc57969153"/>
      <w:bookmarkStart w:id="194" w:name="_Toc471506183"/>
      <w:bookmarkStart w:id="195" w:name="_Toc59986958"/>
      <w:bookmarkEnd w:id="190"/>
      <w:bookmarkEnd w:id="191"/>
      <w:bookmarkEnd w:id="192"/>
      <w:bookmarkEnd w:id="193"/>
      <w:r w:rsidRPr="005C67E2">
        <w:rPr>
          <w:i/>
          <w:lang w:val="en-US"/>
        </w:rPr>
        <w:t xml:space="preserve">Telecommunications </w:t>
      </w:r>
      <w:r w:rsidR="00681CEE" w:rsidRPr="00E07D48">
        <w:rPr>
          <w:i/>
          <w:lang w:val="en-US"/>
        </w:rPr>
        <w:t>I</w:t>
      </w:r>
      <w:r w:rsidR="00EB719D" w:rsidRPr="00E07D48">
        <w:rPr>
          <w:i/>
          <w:lang w:val="en-US"/>
        </w:rPr>
        <w:t>nterception</w:t>
      </w:r>
      <w:bookmarkEnd w:id="194"/>
      <w:bookmarkEnd w:id="195"/>
    </w:p>
    <w:p w14:paraId="1A65C8CD" w14:textId="4D06D6E4" w:rsidR="00CF46A9" w:rsidRPr="00CF46A9" w:rsidRDefault="00CF46A9" w:rsidP="005C67E2"/>
    <w:p w14:paraId="2D2621B3" w14:textId="2C59B8A0" w:rsidR="00F76792" w:rsidRDefault="007F69B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Lawful</w:t>
      </w:r>
      <w:r w:rsidRPr="00E07D48">
        <w:rPr>
          <w:lang w:val="en-US"/>
        </w:rPr>
        <w:t xml:space="preserve"> in</w:t>
      </w:r>
      <w:r w:rsidR="00DD40AE" w:rsidRPr="00E07D48">
        <w:rPr>
          <w:lang w:val="en-US"/>
        </w:rPr>
        <w:t>terception</w:t>
      </w:r>
      <w:r w:rsidR="00A01810" w:rsidRPr="00E07D48">
        <w:rPr>
          <w:lang w:val="en-US"/>
        </w:rPr>
        <w:t xml:space="preserve"> </w:t>
      </w:r>
      <w:r w:rsidRPr="005C67E2">
        <w:rPr>
          <w:lang w:val="en-US" w:eastAsia="en-US"/>
        </w:rPr>
        <w:t>is undertaken</w:t>
      </w:r>
      <w:r w:rsidR="00A01810" w:rsidRPr="00E07D48">
        <w:rPr>
          <w:lang w:val="en-US"/>
        </w:rPr>
        <w:t xml:space="preserve"> </w:t>
      </w:r>
      <w:r w:rsidRPr="00E07D48">
        <w:rPr>
          <w:lang w:val="en-US"/>
        </w:rPr>
        <w:t xml:space="preserve">in order </w:t>
      </w:r>
      <w:r w:rsidR="00A01810" w:rsidRPr="00E07D48">
        <w:rPr>
          <w:lang w:val="en-US"/>
        </w:rPr>
        <w:t xml:space="preserve">to </w:t>
      </w:r>
      <w:r w:rsidRPr="005C67E2">
        <w:rPr>
          <w:lang w:val="en-US" w:eastAsia="en-US"/>
        </w:rPr>
        <w:t>collect</w:t>
      </w:r>
      <w:r w:rsidRPr="00E07D48">
        <w:rPr>
          <w:lang w:val="en-US"/>
        </w:rPr>
        <w:t xml:space="preserve"> </w:t>
      </w:r>
      <w:r w:rsidR="00A01810" w:rsidRPr="00E07D48">
        <w:rPr>
          <w:lang w:val="en-US"/>
        </w:rPr>
        <w:t xml:space="preserve">information and evidence </w:t>
      </w:r>
      <w:r w:rsidR="0095710D" w:rsidRPr="005C67E2">
        <w:rPr>
          <w:lang w:val="en-US" w:eastAsia="en-US"/>
        </w:rPr>
        <w:t>during</w:t>
      </w:r>
      <w:r w:rsidR="00A01810" w:rsidRPr="00E07D48">
        <w:rPr>
          <w:lang w:val="en-US"/>
        </w:rPr>
        <w:t xml:space="preserve"> police investigations (</w:t>
      </w:r>
      <w:proofErr w:type="spellStart"/>
      <w:r w:rsidR="00A01810" w:rsidRPr="00E07D48">
        <w:rPr>
          <w:lang w:val="en-US"/>
        </w:rPr>
        <w:t>Bucholtz</w:t>
      </w:r>
      <w:proofErr w:type="spellEnd"/>
      <w:r w:rsidR="00A01810" w:rsidRPr="00E07D48">
        <w:rPr>
          <w:lang w:val="en-US"/>
        </w:rPr>
        <w:t xml:space="preserve"> 2009; </w:t>
      </w:r>
      <w:proofErr w:type="spellStart"/>
      <w:r w:rsidR="00A01810" w:rsidRPr="00E07D48">
        <w:rPr>
          <w:lang w:val="en-US"/>
        </w:rPr>
        <w:t>Drugan</w:t>
      </w:r>
      <w:proofErr w:type="spellEnd"/>
      <w:r w:rsidR="00A01810" w:rsidRPr="00E07D48">
        <w:rPr>
          <w:lang w:val="en-US"/>
        </w:rPr>
        <w:t xml:space="preserve"> 2020; González Rodríguez 2015; </w:t>
      </w:r>
      <w:proofErr w:type="spellStart"/>
      <w:r w:rsidR="00A01810" w:rsidRPr="00E07D48">
        <w:rPr>
          <w:lang w:val="en-US"/>
        </w:rPr>
        <w:t>Gradinčević-Savić</w:t>
      </w:r>
      <w:proofErr w:type="spellEnd"/>
      <w:r w:rsidR="00A01810" w:rsidRPr="00E07D48">
        <w:rPr>
          <w:lang w:val="en-US"/>
        </w:rPr>
        <w:t xml:space="preserve"> 2020; </w:t>
      </w:r>
      <w:proofErr w:type="spellStart"/>
      <w:r w:rsidR="00A01810" w:rsidRPr="00E07D48">
        <w:rPr>
          <w:lang w:val="en-US"/>
        </w:rPr>
        <w:t>Härdi</w:t>
      </w:r>
      <w:proofErr w:type="spellEnd"/>
      <w:r w:rsidR="00A01810" w:rsidRPr="00E07D48">
        <w:rPr>
          <w:lang w:val="en-US"/>
        </w:rPr>
        <w:t xml:space="preserve"> 2015; </w:t>
      </w:r>
      <w:proofErr w:type="spellStart"/>
      <w:r w:rsidR="00A01810" w:rsidRPr="00E07D48">
        <w:rPr>
          <w:lang w:val="en-US"/>
        </w:rPr>
        <w:t>Herráez</w:t>
      </w:r>
      <w:proofErr w:type="spellEnd"/>
      <w:r w:rsidR="00A01810" w:rsidRPr="00E07D48">
        <w:rPr>
          <w:lang w:val="en-US"/>
        </w:rPr>
        <w:t xml:space="preserve"> Ortega &amp; </w:t>
      </w:r>
      <w:proofErr w:type="spellStart"/>
      <w:r w:rsidR="00A01810" w:rsidRPr="00E07D48">
        <w:rPr>
          <w:lang w:val="en-US"/>
        </w:rPr>
        <w:t>Foulquié</w:t>
      </w:r>
      <w:proofErr w:type="spellEnd"/>
      <w:r w:rsidR="00A01810" w:rsidRPr="00E07D48">
        <w:rPr>
          <w:lang w:val="en-US"/>
        </w:rPr>
        <w:t xml:space="preserve">-Rubio 2008; Nunn 2010; </w:t>
      </w:r>
      <w:proofErr w:type="spellStart"/>
      <w:r w:rsidR="00A01810" w:rsidRPr="00E07D48">
        <w:rPr>
          <w:lang w:val="en-US"/>
        </w:rPr>
        <w:t>Salaets</w:t>
      </w:r>
      <w:proofErr w:type="spellEnd"/>
      <w:r w:rsidR="00A01810" w:rsidRPr="00E07D48">
        <w:rPr>
          <w:lang w:val="en-US"/>
        </w:rPr>
        <w:t xml:space="preserve"> et al. 2015). The military and secret service </w:t>
      </w:r>
      <w:r w:rsidR="00DD40AE" w:rsidRPr="00E07D48">
        <w:rPr>
          <w:lang w:val="en-US"/>
        </w:rPr>
        <w:t>sectors</w:t>
      </w:r>
      <w:r w:rsidR="00A01810" w:rsidRPr="00E07D48">
        <w:rPr>
          <w:lang w:val="en-US"/>
        </w:rPr>
        <w:t xml:space="preserve"> (</w:t>
      </w:r>
      <w:r w:rsidR="00FE2C4E" w:rsidRPr="00E07D48">
        <w:rPr>
          <w:lang w:val="en-US"/>
        </w:rPr>
        <w:t xml:space="preserve">Ruiz </w:t>
      </w:r>
      <w:proofErr w:type="spellStart"/>
      <w:r w:rsidR="00FE2C4E" w:rsidRPr="00E07D48">
        <w:rPr>
          <w:lang w:val="en-US"/>
        </w:rPr>
        <w:t>Rosendo</w:t>
      </w:r>
      <w:proofErr w:type="spellEnd"/>
      <w:r w:rsidR="00FE2C4E" w:rsidRPr="00E07D48">
        <w:rPr>
          <w:lang w:val="en-US"/>
        </w:rPr>
        <w:t xml:space="preserve"> </w:t>
      </w:r>
      <w:r w:rsidR="00A01810" w:rsidRPr="00E07D48">
        <w:rPr>
          <w:lang w:val="en-US"/>
        </w:rPr>
        <w:t xml:space="preserve">2020; </w:t>
      </w:r>
      <w:proofErr w:type="spellStart"/>
      <w:r w:rsidR="00A01810" w:rsidRPr="00E07D48">
        <w:rPr>
          <w:lang w:val="en-US"/>
        </w:rPr>
        <w:t>Stocklauser</w:t>
      </w:r>
      <w:proofErr w:type="spellEnd"/>
      <w:r w:rsidR="00A01810" w:rsidRPr="00E07D48">
        <w:rPr>
          <w:lang w:val="en-US"/>
        </w:rPr>
        <w:t xml:space="preserve"> 2019) are not </w:t>
      </w:r>
      <w:r w:rsidR="0095710D" w:rsidRPr="00E07D48">
        <w:rPr>
          <w:lang w:val="en-US"/>
        </w:rPr>
        <w:t>taken into account</w:t>
      </w:r>
      <w:r w:rsidR="00A01810" w:rsidRPr="00E07D48">
        <w:rPr>
          <w:lang w:val="en-US"/>
        </w:rPr>
        <w:t xml:space="preserve"> here as they are not part of the criminal justice </w:t>
      </w:r>
      <w:r w:rsidRPr="005C67E2">
        <w:rPr>
          <w:lang w:val="en-US" w:eastAsia="en-US"/>
        </w:rPr>
        <w:t>system</w:t>
      </w:r>
      <w:r w:rsidR="00A01810" w:rsidRPr="00E07D48">
        <w:rPr>
          <w:lang w:val="en-US"/>
        </w:rPr>
        <w:t xml:space="preserve">. </w:t>
      </w:r>
      <w:r w:rsidR="00DD40AE" w:rsidRPr="00E07D48">
        <w:rPr>
          <w:lang w:val="en-US"/>
        </w:rPr>
        <w:t>The</w:t>
      </w:r>
      <w:r w:rsidR="00A01810" w:rsidRPr="00E07D48">
        <w:rPr>
          <w:lang w:val="en-US"/>
        </w:rPr>
        <w:t xml:space="preserve"> primary </w:t>
      </w:r>
      <w:r w:rsidR="00DD40AE" w:rsidRPr="00E07D48">
        <w:rPr>
          <w:lang w:val="en-US"/>
        </w:rPr>
        <w:t xml:space="preserve">focus is </w:t>
      </w:r>
      <w:r w:rsidR="0095710D" w:rsidRPr="00E07D48">
        <w:rPr>
          <w:lang w:val="en-US"/>
        </w:rPr>
        <w:t xml:space="preserve">on </w:t>
      </w:r>
      <w:r w:rsidR="00A01810" w:rsidRPr="00E07D48">
        <w:rPr>
          <w:lang w:val="en-US"/>
        </w:rPr>
        <w:t xml:space="preserve">drug </w:t>
      </w:r>
      <w:r w:rsidRPr="005C67E2">
        <w:rPr>
          <w:lang w:val="en-US" w:eastAsia="en-US"/>
        </w:rPr>
        <w:t>dealing</w:t>
      </w:r>
      <w:r w:rsidRPr="00E07D48">
        <w:rPr>
          <w:lang w:val="en-US"/>
        </w:rPr>
        <w:t xml:space="preserve"> </w:t>
      </w:r>
      <w:r w:rsidR="00A01810" w:rsidRPr="00E07D48">
        <w:rPr>
          <w:lang w:val="en-US"/>
        </w:rPr>
        <w:t xml:space="preserve">and other </w:t>
      </w:r>
      <w:r w:rsidR="0095710D" w:rsidRPr="005C67E2">
        <w:rPr>
          <w:lang w:val="en-US" w:eastAsia="en-US"/>
        </w:rPr>
        <w:t>types</w:t>
      </w:r>
      <w:r w:rsidRPr="00E07D48">
        <w:rPr>
          <w:lang w:val="en-US"/>
        </w:rPr>
        <w:t xml:space="preserve"> </w:t>
      </w:r>
      <w:r w:rsidR="00A01810" w:rsidRPr="00E07D48">
        <w:rPr>
          <w:lang w:val="en-US"/>
        </w:rPr>
        <w:t xml:space="preserve">of organized crime, such as </w:t>
      </w:r>
      <w:r w:rsidR="00ED7986" w:rsidRPr="00E07D48">
        <w:rPr>
          <w:lang w:val="en-US"/>
        </w:rPr>
        <w:t xml:space="preserve">the illegal </w:t>
      </w:r>
      <w:r w:rsidR="00A01810" w:rsidRPr="00E07D48">
        <w:rPr>
          <w:lang w:val="en-US"/>
        </w:rPr>
        <w:t xml:space="preserve">arms </w:t>
      </w:r>
      <w:r w:rsidR="00ED7986" w:rsidRPr="00E07D48">
        <w:rPr>
          <w:lang w:val="en-US"/>
        </w:rPr>
        <w:t xml:space="preserve">trade </w:t>
      </w:r>
      <w:r w:rsidR="00A01810" w:rsidRPr="00E07D48">
        <w:rPr>
          <w:lang w:val="en-US"/>
        </w:rPr>
        <w:t xml:space="preserve">and </w:t>
      </w:r>
      <w:r w:rsidR="00ED7986" w:rsidRPr="00E07D48">
        <w:rPr>
          <w:lang w:val="en-US"/>
        </w:rPr>
        <w:t>human trafficking</w:t>
      </w:r>
      <w:r w:rsidR="00A01810" w:rsidRPr="00E07D48">
        <w:rPr>
          <w:lang w:val="en-US"/>
        </w:rPr>
        <w:t xml:space="preserve"> (González Rodríguez 2015</w:t>
      </w:r>
      <w:r w:rsidR="002C7F4D" w:rsidRPr="00E07D48">
        <w:rPr>
          <w:lang w:val="en-US"/>
        </w:rPr>
        <w:t>,</w:t>
      </w:r>
      <w:r w:rsidR="00A01810" w:rsidRPr="00E07D48">
        <w:rPr>
          <w:lang w:val="en-US"/>
        </w:rPr>
        <w:t xml:space="preserve"> 110).</w:t>
      </w:r>
    </w:p>
    <w:p w14:paraId="4DD50FFA" w14:textId="090CA18D" w:rsidR="00CF46A9" w:rsidRPr="00CF46A9" w:rsidRDefault="00CF46A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FA3F26B" w14:textId="1A6B54E0" w:rsidR="00F76792"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Th</w:t>
      </w:r>
      <w:r w:rsidR="007F69B5" w:rsidRPr="005C67E2">
        <w:rPr>
          <w:lang w:val="en-US" w:eastAsia="en-US"/>
        </w:rPr>
        <w:t>is field of</w:t>
      </w:r>
      <w:r w:rsidRPr="00E07D48">
        <w:rPr>
          <w:lang w:val="en-US"/>
        </w:rPr>
        <w:t xml:space="preserve"> </w:t>
      </w:r>
      <w:proofErr w:type="spellStart"/>
      <w:r w:rsidRPr="00E07D48">
        <w:rPr>
          <w:lang w:val="en-US"/>
        </w:rPr>
        <w:t>translat</w:t>
      </w:r>
      <w:r w:rsidR="001B7DEA" w:rsidRPr="00E07D48">
        <w:rPr>
          <w:lang w:val="en-US"/>
        </w:rPr>
        <w:t>orial</w:t>
      </w:r>
      <w:proofErr w:type="spellEnd"/>
      <w:r w:rsidRPr="00E07D48">
        <w:rPr>
          <w:lang w:val="en-US"/>
        </w:rPr>
        <w:t xml:space="preserve"> </w:t>
      </w:r>
      <w:r w:rsidR="003573F6" w:rsidRPr="00E07D48">
        <w:rPr>
          <w:lang w:val="en-US"/>
        </w:rPr>
        <w:t>action</w:t>
      </w:r>
      <w:r w:rsidRPr="00E07D48">
        <w:rPr>
          <w:lang w:val="en-US"/>
        </w:rPr>
        <w:t xml:space="preserve"> thus overlaps with that of interpreting </w:t>
      </w:r>
      <w:r w:rsidR="00AC6BDD" w:rsidRPr="00E07D48">
        <w:rPr>
          <w:lang w:val="en-US"/>
        </w:rPr>
        <w:t>at public</w:t>
      </w:r>
      <w:r w:rsidR="00ED7986" w:rsidRPr="00E07D48">
        <w:rPr>
          <w:lang w:val="en-US"/>
        </w:rPr>
        <w:t xml:space="preserve"> authorities</w:t>
      </w:r>
      <w:r w:rsidR="00BA6123" w:rsidRPr="005C67E2">
        <w:rPr>
          <w:lang w:val="en-US" w:eastAsia="en-US"/>
        </w:rPr>
        <w:t xml:space="preserve"> </w:t>
      </w:r>
      <w:r w:rsidR="007F69B5" w:rsidRPr="005C67E2">
        <w:rPr>
          <w:lang w:val="en-US" w:eastAsia="en-US"/>
        </w:rPr>
        <w:t>discussed</w:t>
      </w:r>
      <w:r w:rsidR="007F69B5" w:rsidRPr="00E07D48">
        <w:rPr>
          <w:lang w:val="en-US"/>
        </w:rPr>
        <w:t xml:space="preserve"> </w:t>
      </w:r>
      <w:r w:rsidRPr="00E07D48">
        <w:rPr>
          <w:lang w:val="en-US"/>
        </w:rPr>
        <w:t>above</w:t>
      </w:r>
      <w:r w:rsidR="0095710D" w:rsidRPr="005C67E2">
        <w:rPr>
          <w:lang w:val="en-US" w:eastAsia="en-US"/>
        </w:rPr>
        <w:t>,</w:t>
      </w:r>
      <w:r w:rsidR="0095710D" w:rsidRPr="00E07D48">
        <w:rPr>
          <w:lang w:val="en-US"/>
        </w:rPr>
        <w:t xml:space="preserve"> in </w:t>
      </w:r>
      <w:r w:rsidR="0095710D" w:rsidRPr="005C67E2">
        <w:rPr>
          <w:lang w:val="en-US" w:eastAsia="en-US"/>
        </w:rPr>
        <w:t>that b</w:t>
      </w:r>
      <w:r w:rsidR="007F69B5" w:rsidRPr="005C67E2">
        <w:rPr>
          <w:lang w:val="en-US" w:eastAsia="en-US"/>
        </w:rPr>
        <w:t>oth</w:t>
      </w:r>
      <w:r w:rsidR="0095710D" w:rsidRPr="005C67E2">
        <w:rPr>
          <w:lang w:val="en-US" w:eastAsia="en-US"/>
        </w:rPr>
        <w:t xml:space="preserve"> jobs</w:t>
      </w:r>
      <w:r w:rsidR="007F69B5" w:rsidRPr="005C67E2">
        <w:rPr>
          <w:lang w:val="en-US" w:eastAsia="en-US"/>
        </w:rPr>
        <w:t xml:space="preserve"> involve</w:t>
      </w:r>
      <w:r w:rsidRPr="005C67E2">
        <w:rPr>
          <w:lang w:val="en-US" w:eastAsia="en-US"/>
        </w:rPr>
        <w:t xml:space="preserve"> </w:t>
      </w:r>
      <w:r w:rsidR="00ED7986" w:rsidRPr="00E07D48">
        <w:rPr>
          <w:lang w:val="en-US"/>
        </w:rPr>
        <w:t xml:space="preserve">cooperation </w:t>
      </w:r>
      <w:r w:rsidRPr="00E07D48">
        <w:rPr>
          <w:lang w:val="en-US"/>
        </w:rPr>
        <w:t>with the police. However</w:t>
      </w:r>
      <w:r w:rsidR="00BA6123" w:rsidRPr="00E07D48">
        <w:rPr>
          <w:lang w:val="en-US"/>
        </w:rPr>
        <w:t>,</w:t>
      </w:r>
      <w:r w:rsidRPr="00E07D48">
        <w:rPr>
          <w:lang w:val="en-US"/>
        </w:rPr>
        <w:t xml:space="preserve"> this is</w:t>
      </w:r>
      <w:r w:rsidR="00BA6123" w:rsidRPr="00E07D48">
        <w:rPr>
          <w:lang w:val="en-US"/>
        </w:rPr>
        <w:t xml:space="preserve"> </w:t>
      </w:r>
      <w:r w:rsidR="00BA6123" w:rsidRPr="005C67E2">
        <w:rPr>
          <w:lang w:val="en-US" w:eastAsia="en-US"/>
        </w:rPr>
        <w:t>actually</w:t>
      </w:r>
      <w:r w:rsidRPr="005C67E2">
        <w:rPr>
          <w:lang w:val="en-US" w:eastAsia="en-US"/>
        </w:rPr>
        <w:t xml:space="preserve"> the</w:t>
      </w:r>
      <w:r w:rsidR="00BA6123" w:rsidRPr="005C67E2">
        <w:rPr>
          <w:lang w:val="en-US" w:eastAsia="en-US"/>
        </w:rPr>
        <w:t>ir</w:t>
      </w:r>
      <w:r w:rsidRPr="005C67E2">
        <w:rPr>
          <w:lang w:val="en-US" w:eastAsia="en-US"/>
        </w:rPr>
        <w:t xml:space="preserve"> </w:t>
      </w:r>
      <w:r w:rsidRPr="00E07D48">
        <w:rPr>
          <w:lang w:val="en-US"/>
        </w:rPr>
        <w:t>only common</w:t>
      </w:r>
      <w:r w:rsidR="00ED7986" w:rsidRPr="00E07D48">
        <w:rPr>
          <w:lang w:val="en-US"/>
        </w:rPr>
        <w:t>ality</w:t>
      </w:r>
      <w:r w:rsidR="0095710D" w:rsidRPr="005C67E2">
        <w:rPr>
          <w:lang w:val="en-US" w:eastAsia="en-US"/>
        </w:rPr>
        <w:t>:</w:t>
      </w:r>
      <w:r w:rsidR="00ED7986" w:rsidRPr="005C67E2">
        <w:rPr>
          <w:lang w:val="en-US" w:eastAsia="en-US"/>
        </w:rPr>
        <w:t xml:space="preserve"> </w:t>
      </w:r>
      <w:r w:rsidR="00BA6123" w:rsidRPr="005C67E2">
        <w:rPr>
          <w:lang w:val="en-US" w:eastAsia="en-US"/>
        </w:rPr>
        <w:t>unlike</w:t>
      </w:r>
      <w:r w:rsidR="0095710D" w:rsidRPr="005C67E2">
        <w:rPr>
          <w:lang w:val="en-US" w:eastAsia="en-US"/>
        </w:rPr>
        <w:t xml:space="preserve"> interpreters working</w:t>
      </w:r>
      <w:r w:rsidR="00BA6123" w:rsidRPr="005C67E2">
        <w:rPr>
          <w:lang w:val="en-US" w:eastAsia="en-US"/>
        </w:rPr>
        <w:t xml:space="preserve"> in</w:t>
      </w:r>
      <w:r w:rsidR="00ED7986" w:rsidRPr="005C67E2">
        <w:rPr>
          <w:lang w:val="en-US" w:eastAsia="en-US"/>
        </w:rPr>
        <w:t xml:space="preserve"> the</w:t>
      </w:r>
      <w:r w:rsidR="0095710D" w:rsidRPr="005C67E2">
        <w:rPr>
          <w:lang w:val="en-US" w:eastAsia="en-US"/>
        </w:rPr>
        <w:t xml:space="preserve"> public settings</w:t>
      </w:r>
      <w:r w:rsidR="0095710D" w:rsidRPr="00E07D48">
        <w:rPr>
          <w:lang w:val="en-US"/>
        </w:rPr>
        <w:t xml:space="preserve"> described </w:t>
      </w:r>
      <w:r w:rsidR="0095710D" w:rsidRPr="005C67E2">
        <w:rPr>
          <w:lang w:val="en-US" w:eastAsia="en-US"/>
        </w:rPr>
        <w:t>above</w:t>
      </w:r>
      <w:r w:rsidRPr="00E07D48">
        <w:rPr>
          <w:lang w:val="en-US"/>
        </w:rPr>
        <w:t xml:space="preserve">, </w:t>
      </w:r>
      <w:r w:rsidR="00ED7986" w:rsidRPr="00E07D48">
        <w:rPr>
          <w:lang w:val="en-US"/>
        </w:rPr>
        <w:t>intercept interpreters</w:t>
      </w:r>
      <w:r w:rsidRPr="00E07D48">
        <w:rPr>
          <w:lang w:val="en-US"/>
        </w:rPr>
        <w:t xml:space="preserve"> are never physically present</w:t>
      </w:r>
      <w:r w:rsidR="0095710D" w:rsidRPr="005C67E2">
        <w:rPr>
          <w:lang w:val="en-US" w:eastAsia="en-US"/>
        </w:rPr>
        <w:t xml:space="preserve"> with the </w:t>
      </w:r>
      <w:r w:rsidR="00526A7D" w:rsidRPr="005C67E2">
        <w:rPr>
          <w:lang w:val="en-US" w:eastAsia="en-US"/>
        </w:rPr>
        <w:t>wiretapped</w:t>
      </w:r>
      <w:r w:rsidR="0095710D" w:rsidRPr="005C67E2">
        <w:rPr>
          <w:lang w:val="en-US" w:eastAsia="en-US"/>
        </w:rPr>
        <w:t xml:space="preserve"> persons</w:t>
      </w:r>
      <w:r w:rsidRPr="00E07D48">
        <w:rPr>
          <w:lang w:val="en-US"/>
        </w:rPr>
        <w:t xml:space="preserve">, </w:t>
      </w:r>
      <w:r w:rsidR="00BA6123" w:rsidRPr="00E07D48">
        <w:rPr>
          <w:lang w:val="en-US"/>
        </w:rPr>
        <w:t xml:space="preserve">the </w:t>
      </w:r>
      <w:r w:rsidR="00526A7D" w:rsidRPr="005C67E2">
        <w:rPr>
          <w:lang w:val="en-US" w:eastAsia="en-US"/>
        </w:rPr>
        <w:t>latter</w:t>
      </w:r>
      <w:r w:rsidRPr="00E07D48">
        <w:rPr>
          <w:lang w:val="en-US"/>
        </w:rPr>
        <w:t xml:space="preserve"> do not communicate in an official language</w:t>
      </w:r>
      <w:r w:rsidR="00BA6123" w:rsidRPr="005C67E2">
        <w:rPr>
          <w:lang w:val="en-US" w:eastAsia="en-US"/>
        </w:rPr>
        <w:t>,</w:t>
      </w:r>
      <w:r w:rsidRPr="00E07D48">
        <w:rPr>
          <w:lang w:val="en-US"/>
        </w:rPr>
        <w:t xml:space="preserve"> and </w:t>
      </w:r>
      <w:r w:rsidR="000E7DA4" w:rsidRPr="00E07D48">
        <w:rPr>
          <w:lang w:val="en-US"/>
        </w:rPr>
        <w:t xml:space="preserve">the </w:t>
      </w:r>
      <w:proofErr w:type="spellStart"/>
      <w:r w:rsidR="009209F7" w:rsidRPr="00E07D48">
        <w:rPr>
          <w:lang w:val="en-US"/>
        </w:rPr>
        <w:t>entextualizat</w:t>
      </w:r>
      <w:r w:rsidR="007F69B5" w:rsidRPr="00E07D48">
        <w:rPr>
          <w:lang w:val="en-US"/>
        </w:rPr>
        <w:t>ion</w:t>
      </w:r>
      <w:proofErr w:type="spellEnd"/>
      <w:r w:rsidR="007F69B5" w:rsidRPr="00E07D48">
        <w:rPr>
          <w:lang w:val="en-US"/>
        </w:rPr>
        <w:t xml:space="preserve"> </w:t>
      </w:r>
      <w:r w:rsidR="000E7DA4" w:rsidRPr="00E07D48">
        <w:rPr>
          <w:lang w:val="en-US"/>
        </w:rPr>
        <w:t>of</w:t>
      </w:r>
      <w:r w:rsidR="0095710D" w:rsidRPr="00E07D48">
        <w:rPr>
          <w:lang w:val="en-US"/>
        </w:rPr>
        <w:t xml:space="preserve"> </w:t>
      </w:r>
      <w:r w:rsidR="0095710D" w:rsidRPr="005C67E2">
        <w:rPr>
          <w:lang w:val="en-US" w:eastAsia="en-US"/>
        </w:rPr>
        <w:t>the</w:t>
      </w:r>
      <w:r w:rsidR="00ED7986" w:rsidRPr="005C67E2">
        <w:rPr>
          <w:lang w:val="en-US" w:eastAsia="en-US"/>
        </w:rPr>
        <w:t xml:space="preserve"> </w:t>
      </w:r>
      <w:r w:rsidR="00ED7986" w:rsidRPr="00E07D48">
        <w:rPr>
          <w:lang w:val="en-US"/>
        </w:rPr>
        <w:t xml:space="preserve">extracted information is part of </w:t>
      </w:r>
      <w:r w:rsidR="00BA6123" w:rsidRPr="00E07D48">
        <w:rPr>
          <w:lang w:val="en-US"/>
        </w:rPr>
        <w:t xml:space="preserve">the </w:t>
      </w:r>
      <w:r w:rsidR="00BA6123" w:rsidRPr="005C67E2">
        <w:rPr>
          <w:lang w:val="en-US" w:eastAsia="en-US"/>
        </w:rPr>
        <w:t>interpreters</w:t>
      </w:r>
      <w:r w:rsidR="00526A7D" w:rsidRPr="005C67E2">
        <w:rPr>
          <w:lang w:val="en-US" w:eastAsia="en-US"/>
        </w:rPr>
        <w:t>’ work</w:t>
      </w:r>
      <w:r w:rsidRPr="005C67E2">
        <w:rPr>
          <w:lang w:val="en-US" w:eastAsia="en-US"/>
        </w:rPr>
        <w:t>.</w:t>
      </w:r>
      <w:r w:rsidRPr="00E07D48">
        <w:rPr>
          <w:lang w:val="en-US"/>
        </w:rPr>
        <w:t xml:space="preserve"> While </w:t>
      </w:r>
      <w:r w:rsidRPr="005C67E2">
        <w:rPr>
          <w:lang w:val="en-US" w:eastAsia="en-US"/>
        </w:rPr>
        <w:t>pe</w:t>
      </w:r>
      <w:r w:rsidR="00526A7D" w:rsidRPr="005C67E2">
        <w:rPr>
          <w:lang w:val="en-US" w:eastAsia="en-US"/>
        </w:rPr>
        <w:t>rsons</w:t>
      </w:r>
      <w:r w:rsidR="00ED7986" w:rsidRPr="00E07D48">
        <w:rPr>
          <w:lang w:val="en-US"/>
        </w:rPr>
        <w:t xml:space="preserve"> being</w:t>
      </w:r>
      <w:r w:rsidRPr="00E07D48">
        <w:rPr>
          <w:lang w:val="en-US"/>
        </w:rPr>
        <w:t xml:space="preserve"> interpreted</w:t>
      </w:r>
      <w:r w:rsidR="00BA6123" w:rsidRPr="00E07D48">
        <w:rPr>
          <w:lang w:val="en-US"/>
        </w:rPr>
        <w:t xml:space="preserve"> </w:t>
      </w:r>
      <w:r w:rsidR="00BA6123" w:rsidRPr="005C67E2">
        <w:rPr>
          <w:lang w:val="en-US" w:eastAsia="en-US"/>
        </w:rPr>
        <w:t>for</w:t>
      </w:r>
      <w:r w:rsidRPr="005C67E2">
        <w:rPr>
          <w:lang w:val="en-US" w:eastAsia="en-US"/>
        </w:rPr>
        <w:t xml:space="preserve"> </w:t>
      </w:r>
      <w:r w:rsidR="00ED7986" w:rsidRPr="00E07D48">
        <w:rPr>
          <w:lang w:val="en-US"/>
        </w:rPr>
        <w:t xml:space="preserve">at </w:t>
      </w:r>
      <w:r w:rsidR="00AC6BDD" w:rsidRPr="00E07D48">
        <w:rPr>
          <w:lang w:val="en-US"/>
        </w:rPr>
        <w:t>public</w:t>
      </w:r>
      <w:r w:rsidR="00ED7986" w:rsidRPr="00E07D48">
        <w:rPr>
          <w:lang w:val="en-US"/>
        </w:rPr>
        <w:t xml:space="preserve"> authorities aim</w:t>
      </w:r>
      <w:r w:rsidRPr="00E07D48">
        <w:rPr>
          <w:lang w:val="en-US"/>
        </w:rPr>
        <w:t xml:space="preserve"> to be understood, </w:t>
      </w:r>
      <w:r w:rsidR="00526A7D" w:rsidRPr="005C67E2">
        <w:rPr>
          <w:lang w:val="en-US" w:eastAsia="en-US"/>
        </w:rPr>
        <w:t>persons</w:t>
      </w:r>
      <w:r w:rsidR="00526A7D" w:rsidRPr="00E07D48">
        <w:rPr>
          <w:lang w:val="en-US"/>
        </w:rPr>
        <w:t xml:space="preserve"> </w:t>
      </w:r>
      <w:r w:rsidRPr="00E07D48">
        <w:rPr>
          <w:lang w:val="en-US"/>
        </w:rPr>
        <w:t xml:space="preserve">who </w:t>
      </w:r>
      <w:r w:rsidR="00ED7986" w:rsidRPr="00E07D48">
        <w:rPr>
          <w:lang w:val="en-US"/>
        </w:rPr>
        <w:t>are being</w:t>
      </w:r>
      <w:r w:rsidRPr="00E07D48">
        <w:rPr>
          <w:lang w:val="en-US"/>
        </w:rPr>
        <w:t xml:space="preserve"> </w:t>
      </w:r>
      <w:r w:rsidR="00BA6123" w:rsidRPr="005C67E2">
        <w:rPr>
          <w:lang w:val="en-US" w:eastAsia="en-US"/>
        </w:rPr>
        <w:t>wiretapped</w:t>
      </w:r>
      <w:r w:rsidRPr="00E07D48">
        <w:rPr>
          <w:lang w:val="en-US"/>
        </w:rPr>
        <w:t xml:space="preserve"> usually</w:t>
      </w:r>
      <w:r w:rsidR="00BA6123" w:rsidRPr="005C67E2">
        <w:rPr>
          <w:lang w:val="en-US" w:eastAsia="en-US"/>
        </w:rPr>
        <w:t xml:space="preserve"> participate</w:t>
      </w:r>
      <w:r w:rsidRPr="00E07D48">
        <w:rPr>
          <w:lang w:val="en-US"/>
        </w:rPr>
        <w:t xml:space="preserve"> in a completely different </w:t>
      </w:r>
      <w:r w:rsidR="000E6E65" w:rsidRPr="00E07D48">
        <w:rPr>
          <w:lang w:val="en-US"/>
        </w:rPr>
        <w:t>type of communicative event</w:t>
      </w:r>
      <w:r w:rsidRPr="00E07D48">
        <w:rPr>
          <w:lang w:val="en-US"/>
        </w:rPr>
        <w:t xml:space="preserve"> </w:t>
      </w:r>
      <w:r w:rsidR="00EA2807" w:rsidRPr="00E07D48">
        <w:rPr>
          <w:lang w:val="en-US"/>
        </w:rPr>
        <w:t>in which</w:t>
      </w:r>
      <w:r w:rsidRPr="00E07D48">
        <w:rPr>
          <w:lang w:val="en-US"/>
        </w:rPr>
        <w:t xml:space="preserve"> nobody </w:t>
      </w:r>
      <w:r w:rsidR="00ED7986" w:rsidRPr="00E07D48">
        <w:rPr>
          <w:lang w:val="en-US"/>
        </w:rPr>
        <w:t>considers</w:t>
      </w:r>
      <w:r w:rsidRPr="00E07D48">
        <w:rPr>
          <w:lang w:val="en-US"/>
        </w:rPr>
        <w:t xml:space="preserve"> the needs of the </w:t>
      </w:r>
      <w:r w:rsidR="00ED7986" w:rsidRPr="00E07D48">
        <w:rPr>
          <w:lang w:val="en-US"/>
        </w:rPr>
        <w:t>interpreter</w:t>
      </w:r>
      <w:r w:rsidRPr="00E07D48">
        <w:rPr>
          <w:lang w:val="en-US"/>
        </w:rPr>
        <w:t>. In addition to rapid</w:t>
      </w:r>
      <w:r w:rsidR="00BA6123" w:rsidRPr="005C67E2">
        <w:rPr>
          <w:lang w:val="en-US" w:eastAsia="en-US"/>
        </w:rPr>
        <w:t>, slurred or imprecise speech</w:t>
      </w:r>
      <w:r w:rsidRPr="00E07D48">
        <w:rPr>
          <w:lang w:val="en-US"/>
        </w:rPr>
        <w:t>, interruptions and overlap</w:t>
      </w:r>
      <w:r w:rsidR="00ED7986" w:rsidRPr="00E07D48">
        <w:rPr>
          <w:lang w:val="en-US"/>
        </w:rPr>
        <w:t>ping auditory segments (several people speaking simultaneously)</w:t>
      </w:r>
      <w:r w:rsidRPr="00E07D48">
        <w:rPr>
          <w:lang w:val="en-US"/>
        </w:rPr>
        <w:t xml:space="preserve">, the use of coded language and code switching </w:t>
      </w:r>
      <w:r w:rsidR="00ED7986" w:rsidRPr="00E07D48">
        <w:rPr>
          <w:lang w:val="en-US"/>
        </w:rPr>
        <w:t xml:space="preserve">is prevalent </w:t>
      </w:r>
      <w:r w:rsidRPr="00E07D48">
        <w:rPr>
          <w:lang w:val="en-US"/>
        </w:rPr>
        <w:t>(</w:t>
      </w:r>
      <w:proofErr w:type="spellStart"/>
      <w:r w:rsidRPr="00E07D48">
        <w:rPr>
          <w:lang w:val="en-US"/>
        </w:rPr>
        <w:t>Bajrić</w:t>
      </w:r>
      <w:proofErr w:type="spellEnd"/>
      <w:r w:rsidRPr="00E07D48">
        <w:rPr>
          <w:lang w:val="en-US"/>
        </w:rPr>
        <w:t xml:space="preserve"> 2005).</w:t>
      </w:r>
    </w:p>
    <w:p w14:paraId="208319B4" w14:textId="77777777" w:rsidR="00526A7D" w:rsidRPr="00CF46A9" w:rsidRDefault="00526A7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2534CE4" w14:textId="4B5F0334" w:rsidR="00A01810" w:rsidRPr="005C67E2" w:rsidRDefault="00B4230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E07D48">
        <w:rPr>
          <w:lang w:val="en-US"/>
        </w:rPr>
        <w:t xml:space="preserve">Consequently, </w:t>
      </w:r>
      <w:r w:rsidR="00124131" w:rsidRPr="005C67E2">
        <w:rPr>
          <w:lang w:val="en-US" w:eastAsia="en-US"/>
        </w:rPr>
        <w:t>even though interpretation work</w:t>
      </w:r>
      <w:r w:rsidR="00124131" w:rsidRPr="00E07D48">
        <w:rPr>
          <w:lang w:val="en-US"/>
        </w:rPr>
        <w:t xml:space="preserve"> </w:t>
      </w:r>
      <w:r w:rsidR="00A01810" w:rsidRPr="00E07D48">
        <w:rPr>
          <w:lang w:val="en-US"/>
        </w:rPr>
        <w:t xml:space="preserve">in the context of </w:t>
      </w:r>
      <w:r w:rsidRPr="00E07D48">
        <w:rPr>
          <w:lang w:val="en-US"/>
        </w:rPr>
        <w:t>interception</w:t>
      </w:r>
      <w:r w:rsidR="00A01810" w:rsidRPr="00E07D48">
        <w:rPr>
          <w:lang w:val="en-US"/>
        </w:rPr>
        <w:t xml:space="preserve"> is part of police investigation</w:t>
      </w:r>
      <w:r w:rsidR="00EA2807" w:rsidRPr="00E07D48">
        <w:rPr>
          <w:lang w:val="en-US"/>
        </w:rPr>
        <w:t>s</w:t>
      </w:r>
      <w:r w:rsidR="00A01810" w:rsidRPr="00E07D48">
        <w:rPr>
          <w:lang w:val="en-US"/>
        </w:rPr>
        <w:t xml:space="preserve"> and </w:t>
      </w:r>
      <w:r w:rsidR="00124131" w:rsidRPr="005C67E2">
        <w:rPr>
          <w:lang w:val="en-US" w:eastAsia="en-US"/>
        </w:rPr>
        <w:t xml:space="preserve">is </w:t>
      </w:r>
      <w:r w:rsidR="00A01810" w:rsidRPr="00E07D48">
        <w:rPr>
          <w:lang w:val="en-US"/>
        </w:rPr>
        <w:t xml:space="preserve">therefore </w:t>
      </w:r>
      <w:r w:rsidR="00124131" w:rsidRPr="005C67E2">
        <w:rPr>
          <w:lang w:val="en-US" w:eastAsia="en-US"/>
        </w:rPr>
        <w:t>regarded as a form</w:t>
      </w:r>
      <w:r w:rsidRPr="00E07D48">
        <w:rPr>
          <w:lang w:val="en-US"/>
        </w:rPr>
        <w:t xml:space="preserve"> of legal </w:t>
      </w:r>
      <w:r w:rsidR="00A01810" w:rsidRPr="00E07D48">
        <w:rPr>
          <w:lang w:val="en-US"/>
        </w:rPr>
        <w:t>interpreting</w:t>
      </w:r>
      <w:r w:rsidR="00124131" w:rsidRPr="00E07D48">
        <w:rPr>
          <w:lang w:val="en-US"/>
        </w:rPr>
        <w:t>,</w:t>
      </w:r>
      <w:r w:rsidR="00A01810" w:rsidRPr="00E07D48">
        <w:rPr>
          <w:lang w:val="en-US"/>
        </w:rPr>
        <w:t xml:space="preserve"> the language services required </w:t>
      </w:r>
      <w:r w:rsidR="00124131" w:rsidRPr="005C67E2">
        <w:rPr>
          <w:lang w:val="en-US" w:eastAsia="en-US"/>
        </w:rPr>
        <w:t>differ</w:t>
      </w:r>
      <w:r w:rsidR="00124131" w:rsidRPr="00E07D48">
        <w:rPr>
          <w:lang w:val="en-US"/>
        </w:rPr>
        <w:t xml:space="preserve"> </w:t>
      </w:r>
      <w:r w:rsidRPr="00E07D48">
        <w:rPr>
          <w:lang w:val="en-US"/>
        </w:rPr>
        <w:t>substantially</w:t>
      </w:r>
      <w:r w:rsidR="00A01810" w:rsidRPr="00E07D48">
        <w:rPr>
          <w:lang w:val="en-US"/>
        </w:rPr>
        <w:t xml:space="preserve">. The following two </w:t>
      </w:r>
      <w:r w:rsidR="00A01810" w:rsidRPr="005C67E2">
        <w:rPr>
          <w:lang w:val="en-US" w:eastAsia="en-US"/>
        </w:rPr>
        <w:t>sub</w:t>
      </w:r>
      <w:r w:rsidR="004528DF" w:rsidRPr="005C67E2">
        <w:rPr>
          <w:lang w:val="en-US" w:eastAsia="en-US"/>
        </w:rPr>
        <w:t>section</w:t>
      </w:r>
      <w:r w:rsidR="00A01810" w:rsidRPr="005C67E2">
        <w:rPr>
          <w:lang w:val="en-US" w:eastAsia="en-US"/>
        </w:rPr>
        <w:t>s</w:t>
      </w:r>
      <w:r w:rsidR="00A01810" w:rsidRPr="00E07D48">
        <w:rPr>
          <w:lang w:val="en-US"/>
        </w:rPr>
        <w:t xml:space="preserve"> examine how this affects </w:t>
      </w:r>
      <w:proofErr w:type="spellStart"/>
      <w:r w:rsidR="00A01810" w:rsidRPr="00E07D48">
        <w:rPr>
          <w:lang w:val="en-US"/>
        </w:rPr>
        <w:t>translat</w:t>
      </w:r>
      <w:r w:rsidR="00C46835" w:rsidRPr="00E07D48">
        <w:rPr>
          <w:lang w:val="en-US"/>
        </w:rPr>
        <w:t>orial</w:t>
      </w:r>
      <w:proofErr w:type="spellEnd"/>
      <w:r w:rsidR="00A01810" w:rsidRPr="00E07D48">
        <w:rPr>
          <w:lang w:val="en-US"/>
        </w:rPr>
        <w:t xml:space="preserve"> transfer strategies and </w:t>
      </w:r>
      <w:r w:rsidRPr="00E07D48">
        <w:rPr>
          <w:lang w:val="en-US"/>
        </w:rPr>
        <w:t>competence</w:t>
      </w:r>
      <w:r w:rsidR="00A01810" w:rsidRPr="00E07D48">
        <w:rPr>
          <w:lang w:val="en-US"/>
        </w:rPr>
        <w:t xml:space="preserve"> requirements.</w:t>
      </w:r>
    </w:p>
    <w:p w14:paraId="333698A5" w14:textId="77777777" w:rsidR="00B14B26" w:rsidRPr="00CF46A9" w:rsidRDefault="00B14B2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FE7EBBF" w14:textId="4846E577" w:rsidR="00F76792" w:rsidRDefault="00A01810" w:rsidP="00816497">
      <w:pPr>
        <w:pStyle w:val="Heading2"/>
        <w:spacing w:line="480" w:lineRule="auto"/>
        <w:rPr>
          <w:lang w:val="en-US"/>
        </w:rPr>
      </w:pPr>
      <w:bookmarkStart w:id="196" w:name="_Toc471506184"/>
      <w:bookmarkStart w:id="197" w:name="_Toc59986959"/>
      <w:proofErr w:type="spellStart"/>
      <w:r w:rsidRPr="00CF46A9">
        <w:rPr>
          <w:lang w:val="en-US"/>
        </w:rPr>
        <w:t>Translat</w:t>
      </w:r>
      <w:r w:rsidR="00C46835" w:rsidRPr="00CF46A9">
        <w:rPr>
          <w:lang w:val="en-US"/>
        </w:rPr>
        <w:t>orial</w:t>
      </w:r>
      <w:proofErr w:type="spellEnd"/>
      <w:r w:rsidRPr="00CF46A9">
        <w:rPr>
          <w:lang w:val="en-US"/>
        </w:rPr>
        <w:t xml:space="preserve"> </w:t>
      </w:r>
      <w:r w:rsidR="002C7F4D" w:rsidRPr="00CF46A9">
        <w:rPr>
          <w:lang w:val="en-US"/>
        </w:rPr>
        <w:t>T</w:t>
      </w:r>
      <w:r w:rsidRPr="00CF46A9">
        <w:rPr>
          <w:lang w:val="en-US"/>
        </w:rPr>
        <w:t xml:space="preserve">ransfer </w:t>
      </w:r>
      <w:r w:rsidR="002C7F4D" w:rsidRPr="00CF46A9">
        <w:rPr>
          <w:lang w:val="en-US"/>
        </w:rPr>
        <w:t>S</w:t>
      </w:r>
      <w:r w:rsidRPr="00CF46A9">
        <w:rPr>
          <w:lang w:val="en-US"/>
        </w:rPr>
        <w:t>trategies</w:t>
      </w:r>
      <w:bookmarkEnd w:id="196"/>
      <w:bookmarkEnd w:id="197"/>
      <w:r w:rsidRPr="00CF46A9">
        <w:rPr>
          <w:lang w:val="en-US"/>
        </w:rPr>
        <w:t xml:space="preserve"> </w:t>
      </w:r>
    </w:p>
    <w:p w14:paraId="01D2C9CF" w14:textId="77777777" w:rsidR="00CF46A9" w:rsidRPr="005C67E2" w:rsidRDefault="00CF46A9" w:rsidP="005C67E2"/>
    <w:p w14:paraId="4600A7ED" w14:textId="084D8429" w:rsidR="00A01810" w:rsidRDefault="00F76792" w:rsidP="00816497">
      <w:pPr>
        <w:pStyle w:val="Heading3"/>
        <w:spacing w:line="480" w:lineRule="auto"/>
        <w:rPr>
          <w:i/>
          <w:lang w:val="en-US"/>
        </w:rPr>
      </w:pPr>
      <w:bookmarkStart w:id="198" w:name="_Toc471506185"/>
      <w:bookmarkStart w:id="199" w:name="_Toc59986960"/>
      <w:proofErr w:type="spellStart"/>
      <w:r w:rsidRPr="00E07D48">
        <w:rPr>
          <w:i/>
          <w:lang w:val="en-US"/>
        </w:rPr>
        <w:t>Translat</w:t>
      </w:r>
      <w:r w:rsidR="00C46835" w:rsidRPr="00E07D48">
        <w:rPr>
          <w:i/>
          <w:lang w:val="en-US"/>
        </w:rPr>
        <w:t>orial</w:t>
      </w:r>
      <w:proofErr w:type="spellEnd"/>
      <w:r w:rsidR="009F2316" w:rsidRPr="00E07D48">
        <w:rPr>
          <w:i/>
          <w:lang w:val="en-US"/>
        </w:rPr>
        <w:t xml:space="preserve"> </w:t>
      </w:r>
      <w:r w:rsidR="002C7F4D" w:rsidRPr="00E07D48">
        <w:rPr>
          <w:i/>
          <w:lang w:val="en-US"/>
        </w:rPr>
        <w:t>T</w:t>
      </w:r>
      <w:r w:rsidR="009F2316" w:rsidRPr="00E07D48">
        <w:rPr>
          <w:i/>
          <w:lang w:val="en-US"/>
        </w:rPr>
        <w:t xml:space="preserve">ransfer </w:t>
      </w:r>
      <w:r w:rsidR="002C7F4D" w:rsidRPr="00E07D48">
        <w:rPr>
          <w:i/>
          <w:lang w:val="en-US"/>
        </w:rPr>
        <w:t>S</w:t>
      </w:r>
      <w:r w:rsidR="009F2316" w:rsidRPr="00E07D48">
        <w:rPr>
          <w:i/>
          <w:lang w:val="en-US"/>
        </w:rPr>
        <w:t xml:space="preserve">trategies in </w:t>
      </w:r>
      <w:r w:rsidR="002C7F4D" w:rsidRPr="00E07D48">
        <w:rPr>
          <w:i/>
          <w:lang w:val="en-US"/>
        </w:rPr>
        <w:t>L</w:t>
      </w:r>
      <w:r w:rsidR="009F2316" w:rsidRPr="00E07D48">
        <w:rPr>
          <w:i/>
          <w:lang w:val="en-US"/>
        </w:rPr>
        <w:t xml:space="preserve">egal </w:t>
      </w:r>
      <w:r w:rsidR="002C7F4D" w:rsidRPr="00E07D48">
        <w:rPr>
          <w:i/>
          <w:lang w:val="en-US"/>
        </w:rPr>
        <w:t>I</w:t>
      </w:r>
      <w:r w:rsidR="009F2316" w:rsidRPr="00E07D48">
        <w:rPr>
          <w:i/>
          <w:lang w:val="en-US"/>
        </w:rPr>
        <w:t>nterpreting</w:t>
      </w:r>
      <w:r w:rsidR="00EF28CA" w:rsidRPr="005C67E2">
        <w:rPr>
          <w:i/>
          <w:lang w:val="en-US"/>
        </w:rPr>
        <w:t xml:space="preserve"> </w:t>
      </w:r>
      <w:r w:rsidR="00BB693E" w:rsidRPr="00CF46A9">
        <w:rPr>
          <w:i/>
          <w:lang w:val="en-US"/>
        </w:rPr>
        <w:t>and</w:t>
      </w:r>
      <w:r w:rsidR="00BB693E" w:rsidRPr="00E07D48">
        <w:rPr>
          <w:i/>
          <w:lang w:val="en-US"/>
        </w:rPr>
        <w:t xml:space="preserve"> Especially</w:t>
      </w:r>
      <w:r w:rsidR="00EF28CA" w:rsidRPr="00E07D48">
        <w:rPr>
          <w:i/>
          <w:lang w:val="en-US"/>
        </w:rPr>
        <w:t xml:space="preserve"> </w:t>
      </w:r>
      <w:r w:rsidR="002C7F4D" w:rsidRPr="00E07D48">
        <w:rPr>
          <w:i/>
          <w:lang w:val="en-US"/>
        </w:rPr>
        <w:t>P</w:t>
      </w:r>
      <w:r w:rsidR="00EF28CA" w:rsidRPr="00E07D48">
        <w:rPr>
          <w:i/>
          <w:lang w:val="en-US"/>
        </w:rPr>
        <w:t xml:space="preserve">olice </w:t>
      </w:r>
      <w:r w:rsidR="002C7F4D" w:rsidRPr="00E07D48">
        <w:rPr>
          <w:i/>
          <w:lang w:val="en-US"/>
        </w:rPr>
        <w:t>I</w:t>
      </w:r>
      <w:r w:rsidR="009F2316" w:rsidRPr="00E07D48">
        <w:rPr>
          <w:i/>
          <w:lang w:val="en-US"/>
        </w:rPr>
        <w:t>nterpreting</w:t>
      </w:r>
      <w:bookmarkEnd w:id="198"/>
      <w:bookmarkEnd w:id="199"/>
      <w:r w:rsidR="009F2316" w:rsidRPr="00E07D48">
        <w:rPr>
          <w:i/>
          <w:lang w:val="en-US"/>
        </w:rPr>
        <w:t xml:space="preserve"> </w:t>
      </w:r>
    </w:p>
    <w:p w14:paraId="0E94B177" w14:textId="77777777" w:rsidR="00CF46A9" w:rsidRPr="00E07D48" w:rsidRDefault="00CF46A9" w:rsidP="00CC2A1B">
      <w:pPr>
        <w:rPr>
          <w:lang w:val="en-GB"/>
        </w:rPr>
      </w:pPr>
    </w:p>
    <w:p w14:paraId="6A56D1F6" w14:textId="1BDBCB80" w:rsidR="00A01810" w:rsidRPr="005C67E2" w:rsidRDefault="00F2162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bookmarkStart w:id="200" w:name="_26in1rg" w:colFirst="0" w:colLast="0"/>
      <w:bookmarkStart w:id="201" w:name="_4usel5mb722q" w:colFirst="0" w:colLast="0"/>
      <w:bookmarkEnd w:id="200"/>
      <w:bookmarkEnd w:id="201"/>
      <w:r w:rsidRPr="00E07D48">
        <w:rPr>
          <w:lang w:val="en-US"/>
        </w:rPr>
        <w:t>Legal i</w:t>
      </w:r>
      <w:r w:rsidR="00A01810" w:rsidRPr="00E07D48">
        <w:rPr>
          <w:lang w:val="en-US"/>
        </w:rPr>
        <w:t xml:space="preserve">nterpreting is usually consecutive and bidirectional (Edwards 1995; Colin and Morris 1996; </w:t>
      </w:r>
      <w:proofErr w:type="spellStart"/>
      <w:r w:rsidR="00A01810" w:rsidRPr="00E07D48">
        <w:rPr>
          <w:lang w:val="en-US"/>
        </w:rPr>
        <w:t>Kadrić</w:t>
      </w:r>
      <w:proofErr w:type="spellEnd"/>
      <w:r w:rsidR="00A01810" w:rsidRPr="00E07D48">
        <w:rPr>
          <w:lang w:val="en-US"/>
        </w:rPr>
        <w:t xml:space="preserve"> 2006; Hale 2007; </w:t>
      </w:r>
      <w:proofErr w:type="spellStart"/>
      <w:r w:rsidR="00A01810" w:rsidRPr="00E07D48">
        <w:rPr>
          <w:lang w:val="en-US"/>
        </w:rPr>
        <w:t>Berk-Seligson</w:t>
      </w:r>
      <w:proofErr w:type="spellEnd"/>
      <w:r w:rsidR="00A01810" w:rsidRPr="00E07D48">
        <w:rPr>
          <w:lang w:val="en-US"/>
        </w:rPr>
        <w:t xml:space="preserve"> 2017; </w:t>
      </w:r>
      <w:proofErr w:type="spellStart"/>
      <w:r w:rsidR="00A01810" w:rsidRPr="00E07D48">
        <w:rPr>
          <w:lang w:val="en-US"/>
        </w:rPr>
        <w:t>Mikkelson</w:t>
      </w:r>
      <w:proofErr w:type="spellEnd"/>
      <w:r w:rsidR="00A01810" w:rsidRPr="00E07D48">
        <w:rPr>
          <w:lang w:val="en-US"/>
        </w:rPr>
        <w:t xml:space="preserve"> 2017; </w:t>
      </w:r>
      <w:proofErr w:type="spellStart"/>
      <w:r w:rsidR="00A01810" w:rsidRPr="00E07D48">
        <w:rPr>
          <w:lang w:val="en-US"/>
        </w:rPr>
        <w:t>Kadrić</w:t>
      </w:r>
      <w:proofErr w:type="spellEnd"/>
      <w:r w:rsidR="00A01810" w:rsidRPr="00E07D48">
        <w:rPr>
          <w:lang w:val="en-US"/>
        </w:rPr>
        <w:t xml:space="preserve"> 2019). </w:t>
      </w:r>
      <w:r w:rsidR="00C36389" w:rsidRPr="005C67E2">
        <w:rPr>
          <w:lang w:val="en-US" w:eastAsia="en-US"/>
        </w:rPr>
        <w:t>F</w:t>
      </w:r>
      <w:r w:rsidRPr="005C67E2">
        <w:rPr>
          <w:lang w:val="en-US" w:eastAsia="en-US"/>
        </w:rPr>
        <w:t>orms</w:t>
      </w:r>
      <w:r w:rsidRPr="00E07D48">
        <w:rPr>
          <w:lang w:val="en-US"/>
        </w:rPr>
        <w:t xml:space="preserve"> of interpreting</w:t>
      </w:r>
      <w:r w:rsidR="00C36389" w:rsidRPr="00E07D48">
        <w:rPr>
          <w:lang w:val="en-US"/>
        </w:rPr>
        <w:t xml:space="preserve"> </w:t>
      </w:r>
      <w:r w:rsidR="00C36389" w:rsidRPr="005C67E2">
        <w:rPr>
          <w:lang w:val="en-US" w:eastAsia="en-US"/>
        </w:rPr>
        <w:t>practiced</w:t>
      </w:r>
      <w:r w:rsidRPr="005C67E2">
        <w:rPr>
          <w:lang w:val="en-US" w:eastAsia="en-US"/>
        </w:rPr>
        <w:t xml:space="preserve"> </w:t>
      </w:r>
      <w:r w:rsidR="0029121E" w:rsidRPr="005C67E2">
        <w:rPr>
          <w:lang w:val="en-US" w:eastAsia="en-US"/>
        </w:rPr>
        <w:t>in</w:t>
      </w:r>
      <w:r w:rsidR="0029121E" w:rsidRPr="00E07D48">
        <w:rPr>
          <w:lang w:val="en-US"/>
        </w:rPr>
        <w:t xml:space="preserve"> this area </w:t>
      </w:r>
      <w:r w:rsidRPr="00E07D48">
        <w:rPr>
          <w:lang w:val="en-US"/>
        </w:rPr>
        <w:t xml:space="preserve">include </w:t>
      </w:r>
      <w:proofErr w:type="spellStart"/>
      <w:r w:rsidRPr="00E07D48">
        <w:rPr>
          <w:lang w:val="en-US"/>
        </w:rPr>
        <w:t>chuchotage</w:t>
      </w:r>
      <w:proofErr w:type="spellEnd"/>
      <w:r w:rsidR="00A01810" w:rsidRPr="00E07D48">
        <w:rPr>
          <w:lang w:val="en-US"/>
        </w:rPr>
        <w:t>, sight-</w:t>
      </w:r>
      <w:r w:rsidRPr="00E07D48">
        <w:rPr>
          <w:lang w:val="en-US"/>
        </w:rPr>
        <w:t>translation</w:t>
      </w:r>
      <w:r w:rsidR="00A01810" w:rsidRPr="00E07D48">
        <w:rPr>
          <w:lang w:val="en-US"/>
        </w:rPr>
        <w:t xml:space="preserve"> (</w:t>
      </w:r>
      <w:proofErr w:type="spellStart"/>
      <w:r w:rsidR="00A01810" w:rsidRPr="00E07D48">
        <w:rPr>
          <w:lang w:val="en-US"/>
        </w:rPr>
        <w:t>Berk-Seligson</w:t>
      </w:r>
      <w:proofErr w:type="spellEnd"/>
      <w:r w:rsidR="00A01810" w:rsidRPr="00E07D48">
        <w:rPr>
          <w:lang w:val="en-US"/>
        </w:rPr>
        <w:t xml:space="preserve"> 2017, 38) </w:t>
      </w:r>
      <w:r w:rsidR="00C36389" w:rsidRPr="005C67E2">
        <w:rPr>
          <w:lang w:val="en-US" w:eastAsia="en-US"/>
        </w:rPr>
        <w:t>and</w:t>
      </w:r>
      <w:r w:rsidR="00A01810" w:rsidRPr="00E07D48">
        <w:rPr>
          <w:lang w:val="en-US"/>
        </w:rPr>
        <w:t xml:space="preserve"> </w:t>
      </w:r>
      <w:r w:rsidR="00151E62" w:rsidRPr="00E07D48">
        <w:rPr>
          <w:lang w:val="en-US"/>
        </w:rPr>
        <w:t xml:space="preserve">summarized </w:t>
      </w:r>
      <w:r w:rsidR="00A01810" w:rsidRPr="00E07D48">
        <w:rPr>
          <w:lang w:val="en-US"/>
        </w:rPr>
        <w:t>interpretation (</w:t>
      </w:r>
      <w:proofErr w:type="spellStart"/>
      <w:r w:rsidR="00A01810" w:rsidRPr="00E07D48">
        <w:rPr>
          <w:lang w:val="en-US"/>
        </w:rPr>
        <w:t>Berk-Seligson</w:t>
      </w:r>
      <w:proofErr w:type="spellEnd"/>
      <w:r w:rsidR="00A01810" w:rsidRPr="00E07D48">
        <w:rPr>
          <w:lang w:val="en-US"/>
        </w:rPr>
        <w:t xml:space="preserve"> 2017, 38; </w:t>
      </w:r>
      <w:proofErr w:type="spellStart"/>
      <w:r w:rsidR="00A01810" w:rsidRPr="00E07D48">
        <w:rPr>
          <w:lang w:val="en-US"/>
        </w:rPr>
        <w:t>Mikkelson</w:t>
      </w:r>
      <w:proofErr w:type="spellEnd"/>
      <w:r w:rsidR="00A01810" w:rsidRPr="00E07D48">
        <w:rPr>
          <w:lang w:val="en-US"/>
        </w:rPr>
        <w:t xml:space="preserve"> 2017, 52). </w:t>
      </w:r>
      <w:r w:rsidR="00572358" w:rsidRPr="00E07D48">
        <w:rPr>
          <w:lang w:val="en-US"/>
        </w:rPr>
        <w:t>Based on the principle of</w:t>
      </w:r>
      <w:r w:rsidR="00A01810" w:rsidRPr="00E07D48">
        <w:rPr>
          <w:lang w:val="en-US"/>
        </w:rPr>
        <w:t xml:space="preserve"> </w:t>
      </w:r>
      <w:proofErr w:type="spellStart"/>
      <w:r w:rsidR="00A01810" w:rsidRPr="00E07D48">
        <w:rPr>
          <w:lang w:val="en-US"/>
        </w:rPr>
        <w:t>multi</w:t>
      </w:r>
      <w:r w:rsidR="000D69A4" w:rsidRPr="00E07D48">
        <w:rPr>
          <w:lang w:val="en-US"/>
        </w:rPr>
        <w:t>partiality</w:t>
      </w:r>
      <w:proofErr w:type="spellEnd"/>
      <w:r w:rsidR="00A01810" w:rsidRPr="00E07D48">
        <w:rPr>
          <w:lang w:val="en-US"/>
        </w:rPr>
        <w:t xml:space="preserve"> (</w:t>
      </w:r>
      <w:proofErr w:type="spellStart"/>
      <w:r w:rsidR="00A01810" w:rsidRPr="00E07D48">
        <w:rPr>
          <w:lang w:val="en-US"/>
        </w:rPr>
        <w:t>Kadrić</w:t>
      </w:r>
      <w:proofErr w:type="spellEnd"/>
      <w:r w:rsidR="00A01810" w:rsidRPr="00E07D48">
        <w:rPr>
          <w:lang w:val="en-US"/>
        </w:rPr>
        <w:t xml:space="preserve"> 2019), interpreters support the respective communication goals of </w:t>
      </w:r>
      <w:r w:rsidR="00E37BA1" w:rsidRPr="00E07D48">
        <w:rPr>
          <w:lang w:val="en-US"/>
        </w:rPr>
        <w:t>the interlocutors</w:t>
      </w:r>
      <w:r w:rsidR="00A01810" w:rsidRPr="00E07D48">
        <w:rPr>
          <w:lang w:val="en-US"/>
        </w:rPr>
        <w:t xml:space="preserve"> and adapt the interpreting mode </w:t>
      </w:r>
      <w:r w:rsidR="0029121E" w:rsidRPr="005C67E2">
        <w:rPr>
          <w:lang w:val="en-US" w:eastAsia="en-US"/>
        </w:rPr>
        <w:t>whe</w:t>
      </w:r>
      <w:r w:rsidR="00C36389" w:rsidRPr="005C67E2">
        <w:rPr>
          <w:lang w:val="en-US" w:eastAsia="en-US"/>
        </w:rPr>
        <w:t>n</w:t>
      </w:r>
      <w:r w:rsidR="0029121E" w:rsidRPr="005C67E2">
        <w:rPr>
          <w:lang w:val="en-US" w:eastAsia="en-US"/>
        </w:rPr>
        <w:t>ever</w:t>
      </w:r>
      <w:r w:rsidR="00A01810" w:rsidRPr="00E07D48">
        <w:rPr>
          <w:lang w:val="en-US"/>
        </w:rPr>
        <w:t xml:space="preserve"> possible. The </w:t>
      </w:r>
      <w:proofErr w:type="spellStart"/>
      <w:r w:rsidR="00A01810" w:rsidRPr="00E07D48">
        <w:rPr>
          <w:lang w:val="en-US"/>
        </w:rPr>
        <w:t>translat</w:t>
      </w:r>
      <w:r w:rsidR="00C46835" w:rsidRPr="00E07D48">
        <w:rPr>
          <w:lang w:val="en-US"/>
        </w:rPr>
        <w:t>orial</w:t>
      </w:r>
      <w:proofErr w:type="spellEnd"/>
      <w:r w:rsidR="00A01810" w:rsidRPr="00E07D48">
        <w:rPr>
          <w:lang w:val="en-US"/>
        </w:rPr>
        <w:t xml:space="preserve"> action is </w:t>
      </w:r>
      <w:r w:rsidR="0029121E" w:rsidRPr="00E07D48">
        <w:rPr>
          <w:lang w:val="en-US"/>
        </w:rPr>
        <w:t>mainly focused</w:t>
      </w:r>
      <w:r w:rsidR="00A01810" w:rsidRPr="00E07D48">
        <w:rPr>
          <w:lang w:val="en-US"/>
        </w:rPr>
        <w:t xml:space="preserve"> on </w:t>
      </w:r>
      <w:r w:rsidR="0029121E" w:rsidRPr="00E07D48">
        <w:rPr>
          <w:lang w:val="en-US"/>
        </w:rPr>
        <w:t xml:space="preserve">ensuring mutual </w:t>
      </w:r>
      <w:r w:rsidR="00A01810" w:rsidRPr="00E07D48">
        <w:rPr>
          <w:lang w:val="en-US"/>
        </w:rPr>
        <w:t xml:space="preserve">understanding and </w:t>
      </w:r>
      <w:r w:rsidR="0029121E" w:rsidRPr="00E07D48">
        <w:rPr>
          <w:lang w:val="en-US"/>
        </w:rPr>
        <w:t xml:space="preserve">is </w:t>
      </w:r>
      <w:r w:rsidR="00A01810" w:rsidRPr="00E07D48">
        <w:rPr>
          <w:lang w:val="en-US"/>
        </w:rPr>
        <w:t>functional</w:t>
      </w:r>
      <w:r w:rsidR="0029121E" w:rsidRPr="00E07D48">
        <w:rPr>
          <w:lang w:val="en-US"/>
        </w:rPr>
        <w:t xml:space="preserve"> in character</w:t>
      </w:r>
      <w:r w:rsidR="00A01810" w:rsidRPr="00E07D48">
        <w:rPr>
          <w:lang w:val="en-US"/>
        </w:rPr>
        <w:t xml:space="preserve"> (</w:t>
      </w:r>
      <w:proofErr w:type="spellStart"/>
      <w:r w:rsidR="00A01810" w:rsidRPr="00E07D48">
        <w:rPr>
          <w:lang w:val="en-US"/>
        </w:rPr>
        <w:t>Kadrić</w:t>
      </w:r>
      <w:proofErr w:type="spellEnd"/>
      <w:r w:rsidR="00A01810" w:rsidRPr="00E07D48">
        <w:rPr>
          <w:lang w:val="en-US"/>
        </w:rPr>
        <w:t xml:space="preserve"> 2020). According to </w:t>
      </w:r>
      <w:proofErr w:type="spellStart"/>
      <w:r w:rsidR="00A01810" w:rsidRPr="00E07D48">
        <w:rPr>
          <w:lang w:val="en-US"/>
        </w:rPr>
        <w:t>Kadrić</w:t>
      </w:r>
      <w:proofErr w:type="spellEnd"/>
      <w:r w:rsidR="00A01810" w:rsidRPr="00E07D48">
        <w:rPr>
          <w:lang w:val="en-US"/>
        </w:rPr>
        <w:t xml:space="preserve"> (2020), interpreting in the judicial sector can also include the translation of documents</w:t>
      </w:r>
      <w:r w:rsidR="0029121E" w:rsidRPr="00E07D48">
        <w:rPr>
          <w:lang w:val="en-US"/>
        </w:rPr>
        <w:t xml:space="preserve"> that are relevant to the judicial process</w:t>
      </w:r>
      <w:r w:rsidR="00A01810" w:rsidRPr="00E07D48">
        <w:rPr>
          <w:lang w:val="en-US"/>
        </w:rPr>
        <w:t>.</w:t>
      </w:r>
    </w:p>
    <w:p w14:paraId="4DF81975" w14:textId="4D88FFA3" w:rsidR="00B2231D" w:rsidRPr="00CF46A9" w:rsidRDefault="00B2231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0B9BB3A" w14:textId="3535F92B" w:rsidR="00A01810" w:rsidRPr="00E07D48" w:rsidRDefault="00B2231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bookmarkStart w:id="202" w:name="_cbu3z6ysxo7" w:colFirst="0" w:colLast="0"/>
      <w:bookmarkEnd w:id="202"/>
      <w:r w:rsidRPr="005C67E2">
        <w:rPr>
          <w:lang w:val="en-US" w:eastAsia="en-US"/>
        </w:rPr>
        <w:t>Legal</w:t>
      </w:r>
      <w:r w:rsidR="0029121E" w:rsidRPr="00E07D48">
        <w:rPr>
          <w:lang w:val="en-US"/>
        </w:rPr>
        <w:t xml:space="preserve"> </w:t>
      </w:r>
      <w:r w:rsidR="00A01810" w:rsidRPr="00E07D48">
        <w:rPr>
          <w:lang w:val="en-US"/>
        </w:rPr>
        <w:t xml:space="preserve">interpreting </w:t>
      </w:r>
      <w:r w:rsidR="00752AEB" w:rsidRPr="00E07D48">
        <w:rPr>
          <w:lang w:val="en-US"/>
        </w:rPr>
        <w:t xml:space="preserve">can </w:t>
      </w:r>
      <w:r w:rsidR="00D50C4C" w:rsidRPr="00E07D48">
        <w:rPr>
          <w:lang w:val="en-US"/>
        </w:rPr>
        <w:t>be carried out</w:t>
      </w:r>
      <w:r w:rsidR="00A12CD2" w:rsidRPr="00E07D48">
        <w:rPr>
          <w:lang w:val="en-US"/>
        </w:rPr>
        <w:t xml:space="preserve"> </w:t>
      </w:r>
      <w:r w:rsidRPr="00E07D48">
        <w:rPr>
          <w:lang w:val="en-US"/>
        </w:rPr>
        <w:t>in</w:t>
      </w:r>
      <w:r w:rsidR="00A12CD2" w:rsidRPr="00E07D48">
        <w:rPr>
          <w:lang w:val="en-US"/>
        </w:rPr>
        <w:t xml:space="preserve"> a</w:t>
      </w:r>
      <w:r w:rsidR="00A03E35" w:rsidRPr="00E07D48">
        <w:rPr>
          <w:lang w:val="en-US"/>
        </w:rPr>
        <w:t xml:space="preserve"> </w:t>
      </w:r>
      <w:r w:rsidR="00D736F4" w:rsidRPr="00E07D48">
        <w:rPr>
          <w:lang w:val="en-US"/>
        </w:rPr>
        <w:t>preserved</w:t>
      </w:r>
      <w:r w:rsidR="00A03E35" w:rsidRPr="00E07D48">
        <w:rPr>
          <w:lang w:val="en-US"/>
        </w:rPr>
        <w:t xml:space="preserve"> or</w:t>
      </w:r>
      <w:r w:rsidR="00A12CD2" w:rsidRPr="00E07D48">
        <w:rPr>
          <w:lang w:val="en-US"/>
        </w:rPr>
        <w:t xml:space="preserve"> </w:t>
      </w:r>
      <w:r w:rsidR="00D736F4" w:rsidRPr="00E07D48">
        <w:rPr>
          <w:lang w:val="en-US"/>
        </w:rPr>
        <w:t>customized</w:t>
      </w:r>
      <w:r w:rsidR="00A03E35" w:rsidRPr="00E07D48">
        <w:rPr>
          <w:lang w:val="en-US"/>
        </w:rPr>
        <w:t xml:space="preserve"> style</w:t>
      </w:r>
      <w:r w:rsidR="00A01810" w:rsidRPr="00E07D48">
        <w:rPr>
          <w:lang w:val="en-US"/>
        </w:rPr>
        <w:t xml:space="preserve">. </w:t>
      </w:r>
      <w:r w:rsidR="00D736F4" w:rsidRPr="00E07D48">
        <w:rPr>
          <w:lang w:val="en-US"/>
        </w:rPr>
        <w:t>Preserved</w:t>
      </w:r>
      <w:r w:rsidR="00A01810" w:rsidRPr="00E07D48">
        <w:rPr>
          <w:lang w:val="en-US"/>
        </w:rPr>
        <w:t xml:space="preserve"> interpretation should </w:t>
      </w:r>
      <w:r w:rsidR="003F04A4" w:rsidRPr="005C67E2">
        <w:rPr>
          <w:lang w:val="en-US" w:eastAsia="en-US"/>
        </w:rPr>
        <w:t>stay</w:t>
      </w:r>
      <w:r w:rsidR="00A01810" w:rsidRPr="005C67E2">
        <w:rPr>
          <w:lang w:val="en-US" w:eastAsia="en-US"/>
        </w:rPr>
        <w:t xml:space="preserve"> </w:t>
      </w:r>
      <w:r w:rsidR="00A03E35" w:rsidRPr="00E07D48">
        <w:rPr>
          <w:lang w:val="en-US"/>
        </w:rPr>
        <w:t xml:space="preserve">as </w:t>
      </w:r>
      <w:r w:rsidR="00A01810" w:rsidRPr="00E07D48">
        <w:rPr>
          <w:lang w:val="en-US"/>
        </w:rPr>
        <w:t>close</w:t>
      </w:r>
      <w:r w:rsidR="00A03E35" w:rsidRPr="00E07D48">
        <w:rPr>
          <w:lang w:val="en-US"/>
        </w:rPr>
        <w:t xml:space="preserve"> as possible</w:t>
      </w:r>
      <w:r w:rsidR="00A01810" w:rsidRPr="00E07D48">
        <w:rPr>
          <w:lang w:val="en-US"/>
        </w:rPr>
        <w:t xml:space="preserve"> to the original </w:t>
      </w:r>
      <w:r w:rsidR="002B6A38" w:rsidRPr="00E07D48">
        <w:rPr>
          <w:lang w:val="en-US"/>
        </w:rPr>
        <w:t>utterance</w:t>
      </w:r>
      <w:r w:rsidR="00A01810" w:rsidRPr="00E07D48">
        <w:rPr>
          <w:lang w:val="en-US"/>
        </w:rPr>
        <w:t xml:space="preserve"> </w:t>
      </w:r>
      <w:r w:rsidR="00A01810" w:rsidRPr="005C67E2">
        <w:rPr>
          <w:lang w:val="en-US" w:eastAsia="en-US"/>
        </w:rPr>
        <w:t>in</w:t>
      </w:r>
      <w:r w:rsidR="00C36389" w:rsidRPr="005C67E2">
        <w:rPr>
          <w:lang w:val="en-US" w:eastAsia="en-US"/>
        </w:rPr>
        <w:t xml:space="preserve"> </w:t>
      </w:r>
      <w:r w:rsidR="00C36389" w:rsidRPr="00E07D48">
        <w:rPr>
          <w:lang w:val="en-US"/>
        </w:rPr>
        <w:t>both</w:t>
      </w:r>
      <w:r w:rsidR="00A01810" w:rsidRPr="00E07D48">
        <w:rPr>
          <w:lang w:val="en-US"/>
        </w:rPr>
        <w:t xml:space="preserve"> form and content</w:t>
      </w:r>
      <w:r w:rsidR="003F04A4" w:rsidRPr="005C67E2">
        <w:rPr>
          <w:lang w:val="en-US" w:eastAsia="en-US"/>
        </w:rPr>
        <w:t xml:space="preserve"> </w:t>
      </w:r>
      <w:commentRangeStart w:id="203"/>
      <w:r w:rsidR="003F04A4" w:rsidRPr="005C67E2">
        <w:rPr>
          <w:lang w:val="en-US" w:eastAsia="en-US"/>
        </w:rPr>
        <w:t>(</w:t>
      </w:r>
      <w:r w:rsidR="003F04A4" w:rsidRPr="005C67E2">
        <w:rPr>
          <w:lang w:val="en-US"/>
        </w:rPr>
        <w:t>“</w:t>
      </w:r>
      <w:r w:rsidR="003F04A4" w:rsidRPr="005C67E2">
        <w:rPr>
          <w:i/>
          <w:lang w:val="en-US"/>
        </w:rPr>
        <w:t xml:space="preserve">in Form und </w:t>
      </w:r>
      <w:proofErr w:type="spellStart"/>
      <w:r w:rsidR="003F04A4" w:rsidRPr="005C67E2">
        <w:rPr>
          <w:i/>
          <w:lang w:val="en-US"/>
        </w:rPr>
        <w:t>Inhalt</w:t>
      </w:r>
      <w:proofErr w:type="spellEnd"/>
      <w:r w:rsidR="003F04A4" w:rsidRPr="005C67E2">
        <w:rPr>
          <w:i/>
          <w:lang w:val="en-US"/>
        </w:rPr>
        <w:t xml:space="preserve"> der </w:t>
      </w:r>
      <w:proofErr w:type="spellStart"/>
      <w:r w:rsidR="003F04A4" w:rsidRPr="005C67E2">
        <w:rPr>
          <w:i/>
          <w:lang w:val="en-US"/>
        </w:rPr>
        <w:t>Originaläußerung</w:t>
      </w:r>
      <w:proofErr w:type="spellEnd"/>
      <w:r w:rsidR="003F04A4" w:rsidRPr="005C67E2">
        <w:rPr>
          <w:i/>
          <w:lang w:val="en-US"/>
        </w:rPr>
        <w:t xml:space="preserve"> </w:t>
      </w:r>
      <w:proofErr w:type="spellStart"/>
      <w:proofErr w:type="gramStart"/>
      <w:r w:rsidR="003F04A4" w:rsidRPr="005C67E2">
        <w:rPr>
          <w:i/>
          <w:lang w:val="en-US"/>
        </w:rPr>
        <w:t>möglich</w:t>
      </w:r>
      <w:proofErr w:type="spellEnd"/>
      <w:r w:rsidR="003F04A4" w:rsidRPr="005C67E2">
        <w:rPr>
          <w:i/>
          <w:lang w:val="en-US"/>
        </w:rPr>
        <w:t>[</w:t>
      </w:r>
      <w:proofErr w:type="spellStart"/>
      <w:proofErr w:type="gramEnd"/>
      <w:r w:rsidR="003F04A4" w:rsidRPr="005C67E2">
        <w:rPr>
          <w:i/>
          <w:lang w:val="en-US"/>
        </w:rPr>
        <w:t>st</w:t>
      </w:r>
      <w:proofErr w:type="spellEnd"/>
      <w:r w:rsidR="003F04A4" w:rsidRPr="005C67E2">
        <w:rPr>
          <w:i/>
          <w:lang w:val="en-US"/>
        </w:rPr>
        <w:t xml:space="preserve">] </w:t>
      </w:r>
      <w:proofErr w:type="spellStart"/>
      <w:r w:rsidR="003F04A4" w:rsidRPr="005C67E2">
        <w:rPr>
          <w:i/>
          <w:lang w:val="en-US"/>
        </w:rPr>
        <w:t>nahe</w:t>
      </w:r>
      <w:proofErr w:type="spellEnd"/>
      <w:r w:rsidR="003F04A4" w:rsidRPr="005C67E2">
        <w:rPr>
          <w:lang w:val="en-US"/>
        </w:rPr>
        <w:t>”</w:t>
      </w:r>
      <w:r w:rsidR="003573F6" w:rsidRPr="00E07D48">
        <w:rPr>
          <w:rStyle w:val="FootnoteReference"/>
          <w:lang w:val="en-US"/>
        </w:rPr>
        <w:footnoteReference w:id="8"/>
      </w:r>
      <w:r w:rsidR="00CF46A9" w:rsidRPr="00E07D48">
        <w:rPr>
          <w:lang w:val="en-US"/>
        </w:rPr>
        <w:t>)</w:t>
      </w:r>
      <w:r w:rsidR="00A03E35" w:rsidRPr="00E07D48">
        <w:rPr>
          <w:lang w:val="en-US"/>
        </w:rPr>
        <w:t xml:space="preserve"> </w:t>
      </w:r>
      <w:commentRangeEnd w:id="203"/>
      <w:r w:rsidR="00CC2A1B">
        <w:rPr>
          <w:rStyle w:val="CommentReference"/>
        </w:rPr>
        <w:commentReference w:id="203"/>
      </w:r>
      <w:r w:rsidR="00A01810" w:rsidRPr="00E07D48">
        <w:rPr>
          <w:lang w:val="en-US"/>
        </w:rPr>
        <w:t>(</w:t>
      </w:r>
      <w:proofErr w:type="spellStart"/>
      <w:r w:rsidR="00A01810" w:rsidRPr="00E07D48">
        <w:rPr>
          <w:lang w:val="en-US"/>
        </w:rPr>
        <w:t>Kadrić</w:t>
      </w:r>
      <w:proofErr w:type="spellEnd"/>
      <w:r w:rsidR="00A01810" w:rsidRPr="00E07D48">
        <w:rPr>
          <w:lang w:val="en-US"/>
        </w:rPr>
        <w:t xml:space="preserve"> 2019, 91). Culturally relevant information must be </w:t>
      </w:r>
      <w:r w:rsidR="00A03E35" w:rsidRPr="00E07D48">
        <w:rPr>
          <w:lang w:val="en-US"/>
        </w:rPr>
        <w:t>made explicit</w:t>
      </w:r>
      <w:r w:rsidR="00A01810" w:rsidRPr="00E07D48">
        <w:rPr>
          <w:lang w:val="en-US"/>
        </w:rPr>
        <w:t xml:space="preserve"> in the interpretation. The way in which a statement is made, </w:t>
      </w:r>
      <w:r w:rsidR="00A03E35" w:rsidRPr="00E07D48">
        <w:rPr>
          <w:lang w:val="en-US"/>
        </w:rPr>
        <w:t>including</w:t>
      </w:r>
      <w:r w:rsidR="00A01810" w:rsidRPr="00E07D48">
        <w:rPr>
          <w:lang w:val="en-US"/>
        </w:rPr>
        <w:t xml:space="preserve"> redundancies and intonation, as well as the </w:t>
      </w:r>
      <w:r w:rsidR="00A03E35" w:rsidRPr="00E07D48">
        <w:rPr>
          <w:lang w:val="en-US"/>
        </w:rPr>
        <w:t>language register</w:t>
      </w:r>
      <w:r w:rsidR="00A01810" w:rsidRPr="00E07D48">
        <w:rPr>
          <w:lang w:val="en-US"/>
        </w:rPr>
        <w:t xml:space="preserve"> and style are reproduced</w:t>
      </w:r>
      <w:r w:rsidR="00A03E35" w:rsidRPr="00E07D48">
        <w:rPr>
          <w:lang w:val="en-US"/>
        </w:rPr>
        <w:t xml:space="preserve"> </w:t>
      </w:r>
      <w:r w:rsidR="00A01810" w:rsidRPr="00E07D48">
        <w:rPr>
          <w:lang w:val="en-US"/>
        </w:rPr>
        <w:t xml:space="preserve">in the target language, especially when </w:t>
      </w:r>
      <w:r w:rsidR="0069001C" w:rsidRPr="00CF46A9">
        <w:rPr>
          <w:lang w:val="en-US"/>
        </w:rPr>
        <w:t xml:space="preserve">the </w:t>
      </w:r>
      <w:r w:rsidR="00A01810" w:rsidRPr="005C67E2">
        <w:rPr>
          <w:lang w:val="en-US" w:eastAsia="en-US"/>
        </w:rPr>
        <w:t>legal classifi</w:t>
      </w:r>
      <w:r w:rsidR="000D69A4" w:rsidRPr="005C67E2">
        <w:rPr>
          <w:lang w:val="en-US" w:eastAsia="en-US"/>
        </w:rPr>
        <w:t>cation</w:t>
      </w:r>
      <w:r w:rsidR="003F04A4" w:rsidRPr="005C67E2">
        <w:rPr>
          <w:lang w:val="en-US" w:eastAsia="en-US"/>
        </w:rPr>
        <w:t xml:space="preserve"> </w:t>
      </w:r>
      <w:commentRangeStart w:id="208"/>
      <w:r w:rsidR="003F04A4" w:rsidRPr="005C67E2">
        <w:rPr>
          <w:lang w:val="en-US" w:eastAsia="en-US"/>
        </w:rPr>
        <w:t>(</w:t>
      </w:r>
      <w:r w:rsidR="003F04A4" w:rsidRPr="005C67E2">
        <w:rPr>
          <w:lang w:val="en-US"/>
        </w:rPr>
        <w:t>“</w:t>
      </w:r>
      <w:r w:rsidR="003F04A4" w:rsidRPr="00E07D48">
        <w:rPr>
          <w:i/>
          <w:lang w:val="en-US"/>
        </w:rPr>
        <w:t xml:space="preserve">die </w:t>
      </w:r>
      <w:proofErr w:type="spellStart"/>
      <w:r w:rsidR="003F04A4" w:rsidRPr="00E07D48">
        <w:rPr>
          <w:i/>
          <w:lang w:val="en-US"/>
        </w:rPr>
        <w:t>rechtliche</w:t>
      </w:r>
      <w:proofErr w:type="spellEnd"/>
      <w:r w:rsidR="003F04A4" w:rsidRPr="00E07D48">
        <w:rPr>
          <w:i/>
          <w:lang w:val="en-US"/>
        </w:rPr>
        <w:t xml:space="preserve"> </w:t>
      </w:r>
      <w:proofErr w:type="spellStart"/>
      <w:r w:rsidR="003F04A4" w:rsidRPr="00E07D48">
        <w:rPr>
          <w:i/>
          <w:lang w:val="en-US"/>
        </w:rPr>
        <w:t>Einordnung</w:t>
      </w:r>
      <w:proofErr w:type="spellEnd"/>
      <w:r w:rsidR="003F04A4" w:rsidRPr="005C67E2">
        <w:rPr>
          <w:lang w:val="en-US"/>
        </w:rPr>
        <w:t>”</w:t>
      </w:r>
      <w:r w:rsidR="003573F6" w:rsidRPr="00E07D48">
        <w:rPr>
          <w:rStyle w:val="FootnoteReference"/>
          <w:lang w:val="en-US"/>
        </w:rPr>
        <w:footnoteReference w:id="9"/>
      </w:r>
      <w:r w:rsidR="00CF46A9" w:rsidRPr="00E07D48">
        <w:rPr>
          <w:lang w:val="en-US"/>
        </w:rPr>
        <w:t>)</w:t>
      </w:r>
      <w:r w:rsidR="0069001C" w:rsidRPr="00E07D48">
        <w:rPr>
          <w:lang w:val="en-US"/>
        </w:rPr>
        <w:t xml:space="preserve"> </w:t>
      </w:r>
      <w:commentRangeEnd w:id="208"/>
      <w:r w:rsidR="00CC2A1B">
        <w:rPr>
          <w:rStyle w:val="CommentReference"/>
        </w:rPr>
        <w:commentReference w:id="208"/>
      </w:r>
      <w:r w:rsidR="0069001C" w:rsidRPr="00E07D48">
        <w:rPr>
          <w:lang w:val="en-US"/>
        </w:rPr>
        <w:t>(</w:t>
      </w:r>
      <w:proofErr w:type="spellStart"/>
      <w:r w:rsidR="0069001C" w:rsidRPr="00E07D48">
        <w:rPr>
          <w:lang w:val="en-US"/>
        </w:rPr>
        <w:t>K</w:t>
      </w:r>
      <w:r w:rsidR="00A01810" w:rsidRPr="00E07D48">
        <w:rPr>
          <w:lang w:val="en-US"/>
        </w:rPr>
        <w:t>adrić</w:t>
      </w:r>
      <w:proofErr w:type="spellEnd"/>
      <w:r w:rsidR="00A01810" w:rsidRPr="00E07D48">
        <w:rPr>
          <w:lang w:val="en-US"/>
        </w:rPr>
        <w:t xml:space="preserve"> 2019</w:t>
      </w:r>
      <w:r w:rsidR="008B3CEA" w:rsidRPr="00E07D48">
        <w:rPr>
          <w:lang w:val="en-US"/>
        </w:rPr>
        <w:t>,</w:t>
      </w:r>
      <w:r w:rsidR="00A01810" w:rsidRPr="00E07D48">
        <w:rPr>
          <w:lang w:val="en-US"/>
        </w:rPr>
        <w:t xml:space="preserve"> 91)</w:t>
      </w:r>
      <w:r w:rsidR="000D69A4" w:rsidRPr="00E07D48">
        <w:rPr>
          <w:lang w:val="en-US"/>
        </w:rPr>
        <w:t xml:space="preserve"> of a statement is necessary</w:t>
      </w:r>
      <w:r w:rsidR="00A01810" w:rsidRPr="00E07D48">
        <w:rPr>
          <w:lang w:val="en-US"/>
        </w:rPr>
        <w:t>.</w:t>
      </w:r>
      <w:r w:rsidR="00A12CD2" w:rsidRPr="00E07D48">
        <w:rPr>
          <w:lang w:val="en-US"/>
        </w:rPr>
        <w:t xml:space="preserve"> </w:t>
      </w:r>
      <w:r w:rsidR="00A12CD2" w:rsidRPr="005C67E2">
        <w:rPr>
          <w:lang w:val="en-US" w:eastAsia="en-US"/>
        </w:rPr>
        <w:t>On the other hand, being p</w:t>
      </w:r>
      <w:r w:rsidR="000D69A4" w:rsidRPr="005C67E2">
        <w:rPr>
          <w:lang w:val="en-US" w:eastAsia="en-US"/>
        </w:rPr>
        <w:t>urposive</w:t>
      </w:r>
      <w:r w:rsidR="00A01810" w:rsidRPr="00E07D48">
        <w:rPr>
          <w:lang w:val="en-US"/>
        </w:rPr>
        <w:t xml:space="preserve"> and </w:t>
      </w:r>
      <w:r w:rsidR="000D69A4" w:rsidRPr="00E07D48">
        <w:rPr>
          <w:lang w:val="en-US"/>
        </w:rPr>
        <w:t>comprehension</w:t>
      </w:r>
      <w:r w:rsidR="00A01810" w:rsidRPr="00E07D48">
        <w:rPr>
          <w:lang w:val="en-US"/>
        </w:rPr>
        <w:t xml:space="preserve">-oriented, </w:t>
      </w:r>
      <w:r w:rsidR="00A12CD2" w:rsidRPr="005C67E2">
        <w:rPr>
          <w:lang w:val="en-US" w:eastAsia="en-US"/>
        </w:rPr>
        <w:t>customized</w:t>
      </w:r>
      <w:r w:rsidR="00A01810" w:rsidRPr="00E07D48">
        <w:rPr>
          <w:lang w:val="en-US"/>
        </w:rPr>
        <w:t xml:space="preserve"> interpreting aims to achieve </w:t>
      </w:r>
      <w:r w:rsidR="000D69A4" w:rsidRPr="00E07D48">
        <w:rPr>
          <w:lang w:val="en-US"/>
        </w:rPr>
        <w:t xml:space="preserve">mutual </w:t>
      </w:r>
      <w:r w:rsidR="00A01810" w:rsidRPr="00E07D48">
        <w:rPr>
          <w:lang w:val="en-US"/>
        </w:rPr>
        <w:t>understanding</w:t>
      </w:r>
      <w:r w:rsidR="000D69A4" w:rsidRPr="00E07D48">
        <w:rPr>
          <w:lang w:val="en-US"/>
        </w:rPr>
        <w:t xml:space="preserve"> </w:t>
      </w:r>
      <w:r w:rsidR="00A12CD2" w:rsidRPr="005C67E2">
        <w:rPr>
          <w:lang w:val="en-US" w:eastAsia="en-US"/>
        </w:rPr>
        <w:t>in</w:t>
      </w:r>
      <w:r w:rsidR="000D69A4" w:rsidRPr="00E07D48">
        <w:rPr>
          <w:lang w:val="en-US"/>
        </w:rPr>
        <w:t xml:space="preserve"> conversations</w:t>
      </w:r>
      <w:r w:rsidR="00A01810" w:rsidRPr="00E07D48">
        <w:rPr>
          <w:lang w:val="en-US"/>
        </w:rPr>
        <w:t>.</w:t>
      </w:r>
    </w:p>
    <w:p w14:paraId="108888FE" w14:textId="024E17C8" w:rsidR="006F477B" w:rsidRPr="005C67E2"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AF81D71" w14:textId="5107B1BC" w:rsidR="00A01810" w:rsidRPr="005C67E2"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commentRangeStart w:id="213"/>
      <w:r w:rsidRPr="005C67E2">
        <w:rPr>
          <w:lang w:val="en-US" w:eastAsia="en-US"/>
        </w:rPr>
        <w:t>Based on</w:t>
      </w:r>
      <w:r w:rsidR="00A01810" w:rsidRPr="00E07D48">
        <w:rPr>
          <w:lang w:val="en-US"/>
        </w:rPr>
        <w:t xml:space="preserve"> the strict protocol of court hearing</w:t>
      </w:r>
      <w:r w:rsidR="00D50C4C" w:rsidRPr="00E07D48">
        <w:rPr>
          <w:lang w:val="en-US"/>
        </w:rPr>
        <w:t>s</w:t>
      </w:r>
      <w:r w:rsidR="00A01810" w:rsidRPr="00E07D48">
        <w:rPr>
          <w:lang w:val="en-US"/>
        </w:rPr>
        <w:t xml:space="preserve">, </w:t>
      </w:r>
      <w:r w:rsidR="00A12CD2" w:rsidRPr="005C67E2">
        <w:rPr>
          <w:lang w:val="en-US" w:eastAsia="en-US"/>
        </w:rPr>
        <w:t>in their course</w:t>
      </w:r>
      <w:r w:rsidR="000E6E65" w:rsidRPr="005C67E2">
        <w:rPr>
          <w:lang w:val="en-US" w:eastAsia="en-US"/>
        </w:rPr>
        <w:t xml:space="preserve"> </w:t>
      </w:r>
      <w:r w:rsidR="00A12CD2" w:rsidRPr="005C67E2">
        <w:rPr>
          <w:lang w:val="en-US" w:eastAsia="en-US"/>
        </w:rPr>
        <w:t>statements</w:t>
      </w:r>
      <w:r w:rsidR="00A12CD2" w:rsidRPr="00CB6748">
        <w:rPr>
          <w:lang w:val="en-US"/>
        </w:rPr>
        <w:t xml:space="preserve"> </w:t>
      </w:r>
      <w:r w:rsidR="001B7DEA" w:rsidRPr="00CB6748">
        <w:rPr>
          <w:lang w:val="en-US"/>
        </w:rPr>
        <w:t>are</w:t>
      </w:r>
      <w:r w:rsidR="000D69A4" w:rsidRPr="00CB6748">
        <w:rPr>
          <w:lang w:val="en-US"/>
        </w:rPr>
        <w:t xml:space="preserve"> usually</w:t>
      </w:r>
      <w:r w:rsidR="00A01810" w:rsidRPr="00CB6748">
        <w:rPr>
          <w:lang w:val="en-US"/>
        </w:rPr>
        <w:t xml:space="preserve"> interpreted at the request of the presiding judge (</w:t>
      </w:r>
      <w:proofErr w:type="spellStart"/>
      <w:r w:rsidR="00A01810" w:rsidRPr="00CB6748">
        <w:rPr>
          <w:lang w:val="en-US"/>
        </w:rPr>
        <w:t>Kadrić</w:t>
      </w:r>
      <w:proofErr w:type="spellEnd"/>
      <w:r w:rsidR="00A01810" w:rsidRPr="00CB6748">
        <w:rPr>
          <w:lang w:val="en-US"/>
        </w:rPr>
        <w:t xml:space="preserve"> 2006</w:t>
      </w:r>
      <w:r w:rsidR="008B3CEA" w:rsidRPr="00CB6748">
        <w:rPr>
          <w:lang w:val="en-US"/>
        </w:rPr>
        <w:t>,</w:t>
      </w:r>
      <w:r w:rsidR="00A01810" w:rsidRPr="00CB6748">
        <w:rPr>
          <w:lang w:val="en-US"/>
        </w:rPr>
        <w:t xml:space="preserve"> 26ff, 40).</w:t>
      </w:r>
      <w:commentRangeEnd w:id="213"/>
      <w:r w:rsidR="00E07D48">
        <w:rPr>
          <w:rStyle w:val="CommentReference"/>
        </w:rPr>
        <w:commentReference w:id="213"/>
      </w:r>
    </w:p>
    <w:p w14:paraId="60FC3557" w14:textId="4682D1C8" w:rsidR="006F477B" w:rsidRPr="00CF46A9"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4BFEA5F" w14:textId="57578D44" w:rsidR="00572358" w:rsidRPr="00CB6748" w:rsidRDefault="00A12CD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bookmarkStart w:id="214" w:name="_ibhdv2d6dtze" w:colFirst="0" w:colLast="0"/>
      <w:bookmarkEnd w:id="214"/>
      <w:r w:rsidRPr="005C67E2">
        <w:rPr>
          <w:lang w:val="en-US" w:eastAsia="en-US"/>
        </w:rPr>
        <w:t>In general t</w:t>
      </w:r>
      <w:r w:rsidR="00572358" w:rsidRPr="005C67E2">
        <w:rPr>
          <w:lang w:val="en-US" w:eastAsia="en-US"/>
        </w:rPr>
        <w:t>h</w:t>
      </w:r>
      <w:r w:rsidRPr="005C67E2">
        <w:rPr>
          <w:lang w:val="en-US" w:eastAsia="en-US"/>
        </w:rPr>
        <w:t>is setup</w:t>
      </w:r>
      <w:r w:rsidR="00572358" w:rsidRPr="005C67E2">
        <w:rPr>
          <w:lang w:val="en-US" w:eastAsia="en-US"/>
        </w:rPr>
        <w:t xml:space="preserve"> </w:t>
      </w:r>
      <w:r w:rsidRPr="005C67E2">
        <w:rPr>
          <w:lang w:val="en-US" w:eastAsia="en-US"/>
        </w:rPr>
        <w:t>also</w:t>
      </w:r>
      <w:r w:rsidRPr="00CB6748">
        <w:rPr>
          <w:lang w:val="en-US"/>
        </w:rPr>
        <w:t xml:space="preserve"> </w:t>
      </w:r>
      <w:r w:rsidR="00572358" w:rsidRPr="00CB6748">
        <w:rPr>
          <w:lang w:val="en-US"/>
        </w:rPr>
        <w:t xml:space="preserve">applies to police </w:t>
      </w:r>
      <w:del w:id="215" w:author="Ivana Havelka" w:date="2021-01-07T13:02:00Z">
        <w:r w:rsidR="00572358" w:rsidRPr="00CB6748" w:rsidDel="008E3068">
          <w:rPr>
            <w:lang w:val="en-US"/>
          </w:rPr>
          <w:delText>interviews</w:delText>
        </w:r>
      </w:del>
      <w:ins w:id="216" w:author="Ivana Havelka" w:date="2021-01-07T13:02:00Z">
        <w:r w:rsidR="008E3068">
          <w:rPr>
            <w:lang w:val="en-US"/>
          </w:rPr>
          <w:t>inte</w:t>
        </w:r>
      </w:ins>
      <w:ins w:id="217" w:author="Ivana Havelka" w:date="2021-01-07T13:03:00Z">
        <w:r w:rsidR="008E3068">
          <w:rPr>
            <w:lang w:val="en-US"/>
          </w:rPr>
          <w:t>r</w:t>
        </w:r>
      </w:ins>
      <w:ins w:id="218" w:author="Ivana Havelka" w:date="2021-01-07T13:02:00Z">
        <w:r w:rsidR="008E3068">
          <w:rPr>
            <w:lang w:val="en-US"/>
          </w:rPr>
          <w:t>rogation</w:t>
        </w:r>
      </w:ins>
      <w:r w:rsidR="00572358" w:rsidRPr="005C67E2">
        <w:rPr>
          <w:lang w:val="en-US"/>
          <w:rPrChange w:id="219" w:author="author" w:date="2021-01-06T14:56:00Z">
            <w:rPr>
              <w:lang w:val="en"/>
            </w:rPr>
          </w:rPrChange>
        </w:rPr>
        <w:t xml:space="preserve">. The </w:t>
      </w:r>
      <w:del w:id="220" w:author="author" w:date="2021-01-06T14:56:00Z">
        <w:r w:rsidR="00572358" w:rsidRPr="009278D5">
          <w:rPr>
            <w:lang w:val="en" w:eastAsia="en-US"/>
          </w:rPr>
          <w:delText>interviewing person</w:delText>
        </w:r>
      </w:del>
      <w:ins w:id="221" w:author="author" w:date="2021-01-06T14:56:00Z">
        <w:del w:id="222" w:author="Ivana Havelka" w:date="2021-01-07T13:01:00Z">
          <w:r w:rsidR="00572358" w:rsidRPr="005C67E2" w:rsidDel="008E3068">
            <w:rPr>
              <w:lang w:val="en-US" w:eastAsia="en-US"/>
            </w:rPr>
            <w:delText>interview</w:delText>
          </w:r>
          <w:r w:rsidRPr="005C67E2" w:rsidDel="008E3068">
            <w:rPr>
              <w:lang w:val="en-US" w:eastAsia="en-US"/>
            </w:rPr>
            <w:delText>er</w:delText>
          </w:r>
        </w:del>
      </w:ins>
      <w:ins w:id="223" w:author="Ivana Havelka" w:date="2021-01-07T13:01:00Z">
        <w:r w:rsidR="008E3068">
          <w:rPr>
            <w:lang w:val="en-US" w:eastAsia="en-US"/>
          </w:rPr>
          <w:t>inte</w:t>
        </w:r>
      </w:ins>
      <w:ins w:id="224" w:author="Ivana Havelka" w:date="2021-01-07T13:02:00Z">
        <w:r w:rsidR="008E3068">
          <w:rPr>
            <w:lang w:val="en-US" w:eastAsia="en-US"/>
          </w:rPr>
          <w:t>rrogator</w:t>
        </w:r>
      </w:ins>
      <w:r w:rsidR="00572358" w:rsidRPr="00CB6748">
        <w:rPr>
          <w:lang w:val="en-US"/>
        </w:rPr>
        <w:t xml:space="preserve"> is in charge of managing all proceedings and determines who may speak at which time. He or she </w:t>
      </w:r>
      <w:r w:rsidR="00572358" w:rsidRPr="005C67E2">
        <w:rPr>
          <w:lang w:val="en-US" w:eastAsia="en-US"/>
        </w:rPr>
        <w:t>ensure</w:t>
      </w:r>
      <w:r w:rsidRPr="005C67E2">
        <w:rPr>
          <w:lang w:val="en-US" w:eastAsia="en-US"/>
        </w:rPr>
        <w:t>s</w:t>
      </w:r>
      <w:r w:rsidR="00D50C4C" w:rsidRPr="00CB6748">
        <w:rPr>
          <w:lang w:val="en-US"/>
        </w:rPr>
        <w:t xml:space="preserve"> that</w:t>
      </w:r>
      <w:r w:rsidR="00572358" w:rsidRPr="00CB6748">
        <w:rPr>
          <w:lang w:val="en-US"/>
        </w:rPr>
        <w:t xml:space="preserve"> the interpreter has sufficient time at </w:t>
      </w:r>
      <w:r w:rsidRPr="005C67E2">
        <w:rPr>
          <w:lang w:val="en-US" w:eastAsia="en-US"/>
        </w:rPr>
        <w:t>his or her</w:t>
      </w:r>
      <w:r w:rsidR="00572358" w:rsidRPr="00CB6748">
        <w:rPr>
          <w:lang w:val="en-US"/>
        </w:rPr>
        <w:t xml:space="preserve"> disposal and always has the possibility to clarify questions of comprehension. The police interrogation takes place as a planned and </w:t>
      </w:r>
      <w:r w:rsidR="00572358" w:rsidRPr="005C67E2">
        <w:rPr>
          <w:lang w:val="en-US" w:eastAsia="en-US"/>
        </w:rPr>
        <w:t>highly standardized form of communication</w:t>
      </w:r>
      <w:r w:rsidR="003F04A4" w:rsidRPr="005C67E2">
        <w:rPr>
          <w:lang w:val="en-US" w:eastAsia="en-US"/>
        </w:rPr>
        <w:t xml:space="preserve"> </w:t>
      </w:r>
      <w:commentRangeStart w:id="225"/>
      <w:r w:rsidR="003F04A4" w:rsidRPr="005C67E2">
        <w:rPr>
          <w:lang w:val="en-US" w:eastAsia="en-US"/>
        </w:rPr>
        <w:t>(</w:t>
      </w:r>
      <w:r w:rsidR="003F04A4" w:rsidRPr="005C67E2">
        <w:rPr>
          <w:lang w:val="en-US"/>
        </w:rPr>
        <w:t>“</w:t>
      </w:r>
      <w:proofErr w:type="spellStart"/>
      <w:r w:rsidR="003F04A4" w:rsidRPr="00CB6748">
        <w:rPr>
          <w:i/>
          <w:lang w:val="en-US"/>
        </w:rPr>
        <w:t>hochgradig</w:t>
      </w:r>
      <w:proofErr w:type="spellEnd"/>
      <w:r w:rsidR="003F04A4" w:rsidRPr="00CB6748">
        <w:rPr>
          <w:i/>
          <w:lang w:val="en-US"/>
        </w:rPr>
        <w:t xml:space="preserve"> </w:t>
      </w:r>
      <w:proofErr w:type="spellStart"/>
      <w:r w:rsidR="003F04A4" w:rsidRPr="00CB6748">
        <w:rPr>
          <w:i/>
          <w:lang w:val="en-US"/>
        </w:rPr>
        <w:t>standardisierte</w:t>
      </w:r>
      <w:proofErr w:type="spellEnd"/>
      <w:r w:rsidR="003F04A4" w:rsidRPr="00CB6748">
        <w:rPr>
          <w:i/>
          <w:lang w:val="en-US"/>
        </w:rPr>
        <w:t xml:space="preserve"> </w:t>
      </w:r>
      <w:proofErr w:type="spellStart"/>
      <w:r w:rsidR="003F04A4" w:rsidRPr="00CB6748">
        <w:rPr>
          <w:i/>
          <w:lang w:val="en-US"/>
        </w:rPr>
        <w:t>Kommunikationsform</w:t>
      </w:r>
      <w:proofErr w:type="spellEnd"/>
      <w:r w:rsidR="003F04A4" w:rsidRPr="005C67E2">
        <w:rPr>
          <w:lang w:val="en-US"/>
        </w:rPr>
        <w:t>”</w:t>
      </w:r>
      <w:r w:rsidR="003573F6" w:rsidRPr="00CB6748">
        <w:rPr>
          <w:rStyle w:val="FootnoteReference"/>
          <w:lang w:val="en-US"/>
        </w:rPr>
        <w:footnoteReference w:id="10"/>
      </w:r>
      <w:r w:rsidR="00CF46A9" w:rsidRPr="00CB6748">
        <w:rPr>
          <w:lang w:val="en-US"/>
        </w:rPr>
        <w:t>)</w:t>
      </w:r>
      <w:r w:rsidR="003F04A4" w:rsidRPr="00CB6748">
        <w:rPr>
          <w:lang w:val="en-US"/>
        </w:rPr>
        <w:t xml:space="preserve"> </w:t>
      </w:r>
      <w:commentRangeEnd w:id="225"/>
      <w:r w:rsidR="00CC2A1B">
        <w:rPr>
          <w:rStyle w:val="CommentReference"/>
        </w:rPr>
        <w:commentReference w:id="225"/>
      </w:r>
      <w:r w:rsidR="00572358" w:rsidRPr="00CB6748">
        <w:rPr>
          <w:lang w:val="en-US"/>
        </w:rPr>
        <w:t xml:space="preserve">(Sami </w:t>
      </w:r>
      <w:proofErr w:type="spellStart"/>
      <w:r w:rsidR="00572358" w:rsidRPr="00CB6748">
        <w:rPr>
          <w:lang w:val="en-US"/>
        </w:rPr>
        <w:t>Sauerwein</w:t>
      </w:r>
      <w:proofErr w:type="spellEnd"/>
      <w:r w:rsidR="00572358" w:rsidRPr="00CB6748">
        <w:rPr>
          <w:lang w:val="en-US"/>
        </w:rPr>
        <w:t xml:space="preserve"> 2006</w:t>
      </w:r>
      <w:r w:rsidR="008B3CEA" w:rsidRPr="00CB6748">
        <w:rPr>
          <w:lang w:val="en-US"/>
        </w:rPr>
        <w:t>,</w:t>
      </w:r>
      <w:r w:rsidR="00572358" w:rsidRPr="00CB6748">
        <w:rPr>
          <w:lang w:val="en-US"/>
        </w:rPr>
        <w:t xml:space="preserve"> 113), in which </w:t>
      </w:r>
      <w:r w:rsidR="003F04A4" w:rsidRPr="005C67E2">
        <w:rPr>
          <w:lang w:val="en-US" w:eastAsia="en-US"/>
        </w:rPr>
        <w:t>all</w:t>
      </w:r>
      <w:r w:rsidR="00D50C4C" w:rsidRPr="00CB6748">
        <w:rPr>
          <w:lang w:val="en-US"/>
        </w:rPr>
        <w:t xml:space="preserve"> </w:t>
      </w:r>
      <w:r w:rsidR="00572358" w:rsidRPr="00CB6748">
        <w:rPr>
          <w:lang w:val="en-US"/>
        </w:rPr>
        <w:t>actors are assigned fixed tasks.</w:t>
      </w:r>
    </w:p>
    <w:p w14:paraId="6C39F5AD" w14:textId="20D2AB8D" w:rsidR="006F477B" w:rsidRPr="005C67E2"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12A65EA" w14:textId="4D0C15DD" w:rsidR="00A01810" w:rsidRPr="005C67E2" w:rsidRDefault="003F04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Like</w:t>
      </w:r>
      <w:r w:rsidR="00572358" w:rsidRPr="00813D75">
        <w:rPr>
          <w:lang w:val="en-US"/>
        </w:rPr>
        <w:t xml:space="preserve"> in </w:t>
      </w:r>
      <w:r w:rsidR="00A01810" w:rsidRPr="00813D75">
        <w:rPr>
          <w:lang w:val="en-US"/>
        </w:rPr>
        <w:t xml:space="preserve">a court hearing, communication in an interrogation </w:t>
      </w:r>
      <w:r w:rsidR="00572358" w:rsidRPr="00813D75">
        <w:rPr>
          <w:lang w:val="en-US"/>
        </w:rPr>
        <w:t xml:space="preserve">takes place </w:t>
      </w:r>
      <w:r w:rsidR="00A01810" w:rsidRPr="00813D75">
        <w:rPr>
          <w:lang w:val="en-US"/>
        </w:rPr>
        <w:t xml:space="preserve">as part of an institutionalized situation. </w:t>
      </w:r>
      <w:r w:rsidR="00572358" w:rsidRPr="00813D75">
        <w:rPr>
          <w:lang w:val="en-US"/>
        </w:rPr>
        <w:t>It</w:t>
      </w:r>
      <w:r w:rsidR="00A01810" w:rsidRPr="00813D75">
        <w:rPr>
          <w:lang w:val="en-US"/>
        </w:rPr>
        <w:t xml:space="preserve"> is subject to legal norms and rules</w:t>
      </w:r>
      <w:r w:rsidRPr="005C67E2">
        <w:rPr>
          <w:lang w:val="en-US" w:eastAsia="en-US"/>
        </w:rPr>
        <w:t>,</w:t>
      </w:r>
      <w:r w:rsidR="00A01810" w:rsidRPr="00813D75">
        <w:rPr>
          <w:lang w:val="en-US"/>
        </w:rPr>
        <w:t xml:space="preserve"> follows an action plan and</w:t>
      </w:r>
      <w:r w:rsidR="00A01810" w:rsidRPr="005C67E2">
        <w:rPr>
          <w:lang w:val="en-US" w:eastAsia="en-US"/>
        </w:rPr>
        <w:t xml:space="preserve"> </w:t>
      </w:r>
      <w:r w:rsidRPr="005C67E2">
        <w:rPr>
          <w:lang w:val="en-US" w:eastAsia="en-US"/>
        </w:rPr>
        <w:t>has</w:t>
      </w:r>
      <w:r w:rsidRPr="00813D75">
        <w:rPr>
          <w:lang w:val="en-US"/>
        </w:rPr>
        <w:t xml:space="preserve"> </w:t>
      </w:r>
      <w:r w:rsidR="00A01810" w:rsidRPr="00813D75">
        <w:rPr>
          <w:lang w:val="en-US"/>
        </w:rPr>
        <w:t>a clear objective.</w:t>
      </w:r>
    </w:p>
    <w:p w14:paraId="4D2241B6" w14:textId="77777777" w:rsidR="006F477B" w:rsidRPr="00CF46A9"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5FB764D" w14:textId="7A7BAB80" w:rsidR="00A01810" w:rsidRPr="005C67E2"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813D75">
        <w:rPr>
          <w:lang w:val="en-US"/>
        </w:rPr>
        <w:t>C</w:t>
      </w:r>
      <w:r w:rsidR="009F6FEE" w:rsidRPr="00813D75">
        <w:rPr>
          <w:lang w:val="en-US"/>
        </w:rPr>
        <w:t>onsecutive bidirectional interpreting with or without notes</w:t>
      </w:r>
      <w:r w:rsidRPr="00813D75">
        <w:rPr>
          <w:lang w:val="en-US"/>
        </w:rPr>
        <w:t xml:space="preserve"> is used in police interviews or interrogations</w:t>
      </w:r>
      <w:r w:rsidR="00A01810" w:rsidRPr="00813D75">
        <w:rPr>
          <w:lang w:val="en-US"/>
        </w:rPr>
        <w:t xml:space="preserve">. During interrogations, interpreters are expected to transfer the interrogation tactics in accordance with </w:t>
      </w:r>
      <w:r w:rsidR="009F6FEE" w:rsidRPr="00813D75">
        <w:rPr>
          <w:lang w:val="en-US"/>
        </w:rPr>
        <w:t xml:space="preserve">the </w:t>
      </w:r>
      <w:r w:rsidR="0069001C" w:rsidRPr="00813D75">
        <w:rPr>
          <w:lang w:val="en-US"/>
        </w:rPr>
        <w:t xml:space="preserve">Criminal Investigation </w:t>
      </w:r>
      <w:r w:rsidR="0069001C" w:rsidRPr="005C67E2">
        <w:rPr>
          <w:lang w:val="en-US" w:eastAsia="en-US"/>
        </w:rPr>
        <w:t>Department</w:t>
      </w:r>
      <w:r w:rsidR="009F6FEE" w:rsidRPr="005C67E2">
        <w:rPr>
          <w:lang w:val="en-US" w:eastAsia="en-US"/>
        </w:rPr>
        <w:t>’s (CID</w:t>
      </w:r>
      <w:r w:rsidR="0069001C" w:rsidRPr="00813D75">
        <w:rPr>
          <w:lang w:val="en-US"/>
        </w:rPr>
        <w:t>)</w:t>
      </w:r>
      <w:r w:rsidR="00A01810" w:rsidRPr="00813D75">
        <w:rPr>
          <w:lang w:val="en-US"/>
        </w:rPr>
        <w:t xml:space="preserve"> objectives, but </w:t>
      </w:r>
      <w:r w:rsidR="009F6FEE" w:rsidRPr="005C67E2">
        <w:rPr>
          <w:lang w:val="en-US" w:eastAsia="en-US"/>
        </w:rPr>
        <w:t xml:space="preserve">also </w:t>
      </w:r>
      <w:r w:rsidR="009F6FEE" w:rsidRPr="00813D75">
        <w:rPr>
          <w:lang w:val="en-US"/>
        </w:rPr>
        <w:t>to</w:t>
      </w:r>
      <w:r w:rsidR="00A01810" w:rsidRPr="00813D75">
        <w:rPr>
          <w:lang w:val="en-US"/>
        </w:rPr>
        <w:t xml:space="preserve"> remain as true to the original</w:t>
      </w:r>
      <w:r w:rsidR="00A2419E" w:rsidRPr="00813D75">
        <w:rPr>
          <w:lang w:val="en-US"/>
        </w:rPr>
        <w:t xml:space="preserve"> </w:t>
      </w:r>
      <w:r w:rsidR="00A2419E" w:rsidRPr="005C67E2">
        <w:rPr>
          <w:lang w:val="en-US" w:eastAsia="en-US"/>
        </w:rPr>
        <w:t>utterance</w:t>
      </w:r>
      <w:r w:rsidR="00A01810" w:rsidRPr="005C67E2">
        <w:rPr>
          <w:lang w:val="en-US" w:eastAsia="en-US"/>
        </w:rPr>
        <w:t xml:space="preserve"> </w:t>
      </w:r>
      <w:r w:rsidR="00A01810" w:rsidRPr="00813D75">
        <w:rPr>
          <w:lang w:val="en-US"/>
        </w:rPr>
        <w:t xml:space="preserve">as possible. </w:t>
      </w:r>
      <w:r w:rsidR="00A2419E" w:rsidRPr="005C67E2">
        <w:rPr>
          <w:lang w:val="en-US" w:eastAsia="en-US"/>
        </w:rPr>
        <w:t>Since t</w:t>
      </w:r>
      <w:r w:rsidR="00A01810" w:rsidRPr="005C67E2">
        <w:rPr>
          <w:lang w:val="en-US" w:eastAsia="en-US"/>
        </w:rPr>
        <w:t>he</w:t>
      </w:r>
      <w:r w:rsidR="00A01810" w:rsidRPr="005C67E2">
        <w:rPr>
          <w:lang w:val="en-US"/>
          <w:rPrChange w:id="230" w:author="author" w:date="2021-01-06T14:56:00Z">
            <w:rPr>
              <w:lang w:val="en"/>
            </w:rPr>
          </w:rPrChange>
        </w:rPr>
        <w:t xml:space="preserve"> interpreter </w:t>
      </w:r>
      <w:r w:rsidR="001272FE" w:rsidRPr="005C67E2">
        <w:rPr>
          <w:lang w:val="en-US"/>
          <w:rPrChange w:id="231" w:author="author" w:date="2021-01-06T14:56:00Z">
            <w:rPr>
              <w:lang w:val="en"/>
            </w:rPr>
          </w:rPrChange>
        </w:rPr>
        <w:t>is involved in</w:t>
      </w:r>
      <w:r w:rsidR="00A01810" w:rsidRPr="005C67E2">
        <w:rPr>
          <w:lang w:val="en-US"/>
          <w:rPrChange w:id="232" w:author="author" w:date="2021-01-06T14:56:00Z">
            <w:rPr>
              <w:lang w:val="en"/>
            </w:rPr>
          </w:rPrChange>
        </w:rPr>
        <w:t xml:space="preserve"> the relationship between the </w:t>
      </w:r>
      <w:commentRangeStart w:id="233"/>
      <w:del w:id="234" w:author="Ivana Havelka" w:date="2021-01-07T13:04:00Z">
        <w:r w:rsidR="00A01810" w:rsidRPr="005C67E2" w:rsidDel="008E3068">
          <w:rPr>
            <w:lang w:val="en-US"/>
            <w:rPrChange w:id="235" w:author="author" w:date="2021-01-06T14:56:00Z">
              <w:rPr>
                <w:lang w:val="en"/>
              </w:rPr>
            </w:rPrChange>
          </w:rPr>
          <w:delText xml:space="preserve">interviewer </w:delText>
        </w:r>
      </w:del>
      <w:ins w:id="236" w:author="Ivana Havelka" w:date="2021-01-07T13:04:00Z">
        <w:r w:rsidR="008E3068">
          <w:rPr>
            <w:lang w:val="en-US"/>
          </w:rPr>
          <w:t>interrogator</w:t>
        </w:r>
        <w:r w:rsidR="008E3068" w:rsidRPr="005C67E2">
          <w:rPr>
            <w:lang w:val="en-US"/>
            <w:rPrChange w:id="237" w:author="author" w:date="2021-01-06T14:56:00Z">
              <w:rPr>
                <w:lang w:val="en"/>
              </w:rPr>
            </w:rPrChange>
          </w:rPr>
          <w:t xml:space="preserve"> </w:t>
        </w:r>
      </w:ins>
      <w:commentRangeEnd w:id="233"/>
      <w:ins w:id="238" w:author="Ivana Havelka" w:date="2021-01-07T21:29:00Z">
        <w:r w:rsidR="003B4D95">
          <w:rPr>
            <w:rStyle w:val="CommentReference"/>
          </w:rPr>
          <w:commentReference w:id="233"/>
        </w:r>
      </w:ins>
      <w:r w:rsidR="00A01810" w:rsidRPr="005C67E2">
        <w:rPr>
          <w:lang w:val="en-US"/>
          <w:rPrChange w:id="239" w:author="author" w:date="2021-01-06T14:56:00Z">
            <w:rPr>
              <w:lang w:val="en"/>
            </w:rPr>
          </w:rPrChange>
        </w:rPr>
        <w:t xml:space="preserve">and the </w:t>
      </w:r>
      <w:del w:id="240" w:author="author" w:date="2021-01-06T14:56:00Z">
        <w:r w:rsidR="00A01810" w:rsidRPr="009278D5">
          <w:rPr>
            <w:lang w:val="en" w:eastAsia="en-US"/>
          </w:rPr>
          <w:delText>interviewed person, and</w:delText>
        </w:r>
      </w:del>
      <w:ins w:id="241" w:author="author" w:date="2021-01-06T14:56:00Z">
        <w:del w:id="242" w:author="Ivana Havelka" w:date="2021-01-07T13:05:00Z">
          <w:r w:rsidR="00A01810" w:rsidRPr="005C67E2" w:rsidDel="008E3068">
            <w:rPr>
              <w:lang w:val="en-US" w:eastAsia="en-US"/>
            </w:rPr>
            <w:delText>interviewe</w:delText>
          </w:r>
          <w:r w:rsidR="009F6FEE" w:rsidRPr="005C67E2" w:rsidDel="008E3068">
            <w:rPr>
              <w:lang w:val="en-US" w:eastAsia="en-US"/>
            </w:rPr>
            <w:delText>e</w:delText>
          </w:r>
        </w:del>
      </w:ins>
      <w:ins w:id="243" w:author="Ivana Havelka" w:date="2021-01-07T13:06:00Z">
        <w:r w:rsidR="008E3068">
          <w:rPr>
            <w:lang w:val="en-US" w:eastAsia="en-US"/>
          </w:rPr>
          <w:t>interrogated person</w:t>
        </w:r>
      </w:ins>
      <w:ins w:id="244" w:author="author" w:date="2021-01-06T14:56:00Z">
        <w:r w:rsidR="00A01810" w:rsidRPr="005C67E2">
          <w:rPr>
            <w:lang w:val="en-US" w:eastAsia="en-US"/>
          </w:rPr>
          <w:t>,</w:t>
        </w:r>
      </w:ins>
      <w:r w:rsidR="00A01810" w:rsidRPr="005C67E2">
        <w:rPr>
          <w:lang w:val="en-US"/>
          <w:rPrChange w:id="245" w:author="author" w:date="2021-01-06T14:56:00Z">
            <w:rPr>
              <w:lang w:val="en"/>
            </w:rPr>
          </w:rPrChange>
        </w:rPr>
        <w:t xml:space="preserve"> the </w:t>
      </w:r>
      <w:r w:rsidR="009B204D" w:rsidRPr="005C67E2">
        <w:rPr>
          <w:lang w:val="en-US"/>
          <w:rPrChange w:id="246" w:author="author" w:date="2021-01-06T14:56:00Z">
            <w:rPr>
              <w:lang w:val="en"/>
            </w:rPr>
          </w:rPrChange>
        </w:rPr>
        <w:t>distinction between the role of interpreter and that of</w:t>
      </w:r>
      <w:del w:id="247" w:author="author" w:date="2021-01-06T14:56:00Z">
        <w:r w:rsidR="009B204D" w:rsidRPr="009278D5">
          <w:rPr>
            <w:lang w:val="en" w:eastAsia="en-US"/>
          </w:rPr>
          <w:delText xml:space="preserve"> an</w:delText>
        </w:r>
      </w:del>
      <w:r w:rsidR="009B204D" w:rsidRPr="005C67E2">
        <w:rPr>
          <w:lang w:val="en-US"/>
          <w:rPrChange w:id="248" w:author="author" w:date="2021-01-06T14:56:00Z">
            <w:rPr>
              <w:lang w:val="en"/>
            </w:rPr>
          </w:rPrChange>
        </w:rPr>
        <w:t xml:space="preserve"> </w:t>
      </w:r>
      <w:r w:rsidR="00A01810" w:rsidRPr="005C67E2">
        <w:rPr>
          <w:lang w:val="en-US"/>
          <w:rPrChange w:id="249" w:author="author" w:date="2021-01-06T14:56:00Z">
            <w:rPr>
              <w:lang w:val="en"/>
            </w:rPr>
          </w:rPrChange>
        </w:rPr>
        <w:t>auxiliary police</w:t>
      </w:r>
      <w:r w:rsidR="009B204D" w:rsidRPr="005C67E2">
        <w:rPr>
          <w:lang w:val="en-US"/>
          <w:rPrChange w:id="250" w:author="author" w:date="2021-01-06T14:56:00Z">
            <w:rPr>
              <w:lang w:val="en"/>
            </w:rPr>
          </w:rPrChange>
        </w:rPr>
        <w:t xml:space="preserve"> officer</w:t>
      </w:r>
      <w:r w:rsidR="00A01810" w:rsidRPr="005C67E2">
        <w:rPr>
          <w:lang w:val="en-US"/>
          <w:rPrChange w:id="251" w:author="author" w:date="2021-01-06T14:56:00Z">
            <w:rPr>
              <w:lang w:val="en"/>
            </w:rPr>
          </w:rPrChange>
        </w:rPr>
        <w:t xml:space="preserve"> can</w:t>
      </w:r>
      <w:r w:rsidR="001272FE" w:rsidRPr="005C67E2">
        <w:rPr>
          <w:lang w:val="en-US"/>
          <w:rPrChange w:id="252" w:author="author" w:date="2021-01-06T14:56:00Z">
            <w:rPr>
              <w:lang w:val="en"/>
            </w:rPr>
          </w:rPrChange>
        </w:rPr>
        <w:t xml:space="preserve"> sometimes</w:t>
      </w:r>
      <w:r w:rsidR="00A01810" w:rsidRPr="005C67E2">
        <w:rPr>
          <w:lang w:val="en-US"/>
          <w:rPrChange w:id="253" w:author="author" w:date="2021-01-06T14:56:00Z">
            <w:rPr>
              <w:lang w:val="en"/>
            </w:rPr>
          </w:rPrChange>
        </w:rPr>
        <w:t xml:space="preserve"> become blurred (Donk 1994a</w:t>
      </w:r>
      <w:r w:rsidR="0069001C" w:rsidRPr="005C67E2">
        <w:rPr>
          <w:lang w:val="en-US"/>
          <w:rPrChange w:id="254" w:author="author" w:date="2021-01-06T14:56:00Z">
            <w:rPr>
              <w:lang w:val="en"/>
            </w:rPr>
          </w:rPrChange>
        </w:rPr>
        <w:t>,</w:t>
      </w:r>
      <w:r w:rsidR="00A01810" w:rsidRPr="005C67E2">
        <w:rPr>
          <w:lang w:val="en-US"/>
          <w:rPrChange w:id="255" w:author="author" w:date="2021-01-06T14:56:00Z">
            <w:rPr>
              <w:lang w:val="en"/>
            </w:rPr>
          </w:rPrChange>
        </w:rPr>
        <w:t xml:space="preserve"> 41). </w:t>
      </w:r>
      <w:proofErr w:type="spellStart"/>
      <w:r w:rsidR="00A01810" w:rsidRPr="005C67E2">
        <w:rPr>
          <w:lang w:val="en-US"/>
          <w:rPrChange w:id="256" w:author="author" w:date="2021-01-06T14:56:00Z">
            <w:rPr>
              <w:lang w:val="en"/>
            </w:rPr>
          </w:rPrChange>
        </w:rPr>
        <w:t>Wadensjö</w:t>
      </w:r>
      <w:proofErr w:type="spellEnd"/>
      <w:r w:rsidR="00A01810" w:rsidRPr="005C67E2">
        <w:rPr>
          <w:lang w:val="en-US"/>
          <w:rPrChange w:id="257" w:author="author" w:date="2021-01-06T14:56:00Z">
            <w:rPr>
              <w:lang w:val="en"/>
            </w:rPr>
          </w:rPrChange>
        </w:rPr>
        <w:t xml:space="preserve"> (1998</w:t>
      </w:r>
      <w:ins w:id="258" w:author="Ivana Havelka" w:date="2021-01-07T13:13:00Z">
        <w:r w:rsidR="0033471D">
          <w:rPr>
            <w:lang w:val="en-US"/>
          </w:rPr>
          <w:t>:105</w:t>
        </w:r>
      </w:ins>
      <w:r w:rsidR="00A01810" w:rsidRPr="005C67E2">
        <w:rPr>
          <w:lang w:val="en-US"/>
          <w:rPrChange w:id="259" w:author="author" w:date="2021-01-06T14:56:00Z">
            <w:rPr>
              <w:lang w:val="en"/>
            </w:rPr>
          </w:rPrChange>
        </w:rPr>
        <w:t xml:space="preserve">) </w:t>
      </w:r>
      <w:del w:id="260" w:author="Ivana Havelka" w:date="2021-01-07T13:11:00Z">
        <w:r w:rsidR="00A01810" w:rsidRPr="005C67E2" w:rsidDel="008E3068">
          <w:rPr>
            <w:lang w:val="en-US"/>
            <w:rPrChange w:id="261" w:author="author" w:date="2021-01-06T14:56:00Z">
              <w:rPr>
                <w:lang w:val="en"/>
              </w:rPr>
            </w:rPrChange>
          </w:rPr>
          <w:delText xml:space="preserve">therefore </w:delText>
        </w:r>
      </w:del>
      <w:ins w:id="262" w:author="Ivana Havelka" w:date="2021-01-07T13:11:00Z">
        <w:r w:rsidR="008E3068">
          <w:rPr>
            <w:lang w:val="en-US"/>
          </w:rPr>
          <w:t>defines</w:t>
        </w:r>
        <w:r w:rsidR="008E3068" w:rsidRPr="005C67E2">
          <w:rPr>
            <w:lang w:val="en-US"/>
            <w:rPrChange w:id="263" w:author="author" w:date="2021-01-06T14:56:00Z">
              <w:rPr>
                <w:lang w:val="en"/>
              </w:rPr>
            </w:rPrChange>
          </w:rPr>
          <w:t xml:space="preserve"> </w:t>
        </w:r>
      </w:ins>
      <w:del w:id="264" w:author="Ivana Havelka" w:date="2021-01-07T13:11:00Z">
        <w:r w:rsidR="00A01810" w:rsidRPr="005C67E2" w:rsidDel="008E3068">
          <w:rPr>
            <w:lang w:val="en-US"/>
            <w:rPrChange w:id="265" w:author="author" w:date="2021-01-06T14:56:00Z">
              <w:rPr>
                <w:lang w:val="en"/>
              </w:rPr>
            </w:rPrChange>
          </w:rPr>
          <w:delText xml:space="preserve">distinguishes </w:delText>
        </w:r>
      </w:del>
      <w:ins w:id="266" w:author="Ivana Havelka" w:date="2021-01-07T13:12:00Z">
        <w:r w:rsidR="008E3068">
          <w:rPr>
            <w:lang w:val="en-US"/>
          </w:rPr>
          <w:t xml:space="preserve">interpreting as </w:t>
        </w:r>
      </w:ins>
      <w:ins w:id="267" w:author="author" w:date="2021-01-06T14:56:00Z">
        <w:del w:id="268" w:author="Ivana Havelka" w:date="2021-01-07T13:11:00Z">
          <w:r w:rsidR="00AF5818" w:rsidRPr="005C67E2" w:rsidDel="008E3068">
            <w:rPr>
              <w:lang w:val="en-US" w:eastAsia="en-US"/>
            </w:rPr>
            <w:delText xml:space="preserve">transferring </w:delText>
          </w:r>
        </w:del>
      </w:ins>
      <w:del w:id="269" w:author="Ivana Havelka" w:date="2021-01-07T13:11:00Z">
        <w:r w:rsidR="00A01810" w:rsidRPr="005C67E2" w:rsidDel="008E3068">
          <w:rPr>
            <w:lang w:val="en-US"/>
            <w:rPrChange w:id="270" w:author="author" w:date="2021-01-06T14:56:00Z">
              <w:rPr>
                <w:lang w:val="en"/>
              </w:rPr>
            </w:rPrChange>
          </w:rPr>
          <w:delText xml:space="preserve">verbal </w:delText>
        </w:r>
        <w:r w:rsidR="009B204D" w:rsidRPr="009278D5" w:rsidDel="008E3068">
          <w:rPr>
            <w:lang w:val="en" w:eastAsia="en-US"/>
          </w:rPr>
          <w:delText>interpreting</w:delText>
        </w:r>
        <w:r w:rsidR="00A01810" w:rsidRPr="009278D5" w:rsidDel="008E3068">
          <w:rPr>
            <w:lang w:val="en" w:eastAsia="en-US"/>
          </w:rPr>
          <w:delText xml:space="preserve"> (</w:delText>
        </w:r>
      </w:del>
      <w:ins w:id="271" w:author="author" w:date="2021-01-06T14:56:00Z">
        <w:del w:id="272" w:author="Ivana Havelka" w:date="2021-01-07T13:11:00Z">
          <w:r w:rsidR="00AF5818" w:rsidRPr="005C67E2" w:rsidDel="008E3068">
            <w:rPr>
              <w:lang w:val="en-US" w:eastAsia="en-US"/>
            </w:rPr>
            <w:delText>information</w:delText>
          </w:r>
        </w:del>
      </w:ins>
      <w:ins w:id="273" w:author="Ivana Havelka" w:date="2021-01-07T13:11:00Z">
        <w:r w:rsidR="008E3068">
          <w:rPr>
            <w:lang w:val="en-US" w:eastAsia="en-US"/>
          </w:rPr>
          <w:t>translating</w:t>
        </w:r>
      </w:ins>
      <w:ins w:id="274" w:author="author" w:date="2021-01-06T14:56:00Z">
        <w:r w:rsidR="00AF5818" w:rsidRPr="005C67E2">
          <w:rPr>
            <w:lang w:val="en-US" w:eastAsia="en-US"/>
          </w:rPr>
          <w:t xml:space="preserve"> </w:t>
        </w:r>
        <w:r w:rsidR="00A01810" w:rsidRPr="005C67E2">
          <w:rPr>
            <w:lang w:val="en-US" w:eastAsia="en-US"/>
          </w:rPr>
          <w:t>(</w:t>
        </w:r>
        <w:r w:rsidR="00AF5818" w:rsidRPr="005C67E2">
          <w:rPr>
            <w:lang w:val="en-US" w:eastAsia="en-US"/>
          </w:rPr>
          <w:t>‘</w:t>
        </w:r>
      </w:ins>
      <w:r w:rsidR="00A01810" w:rsidRPr="005C67E2">
        <w:rPr>
          <w:lang w:val="en-US"/>
          <w:rPrChange w:id="275" w:author="author" w:date="2021-01-06T14:56:00Z">
            <w:rPr>
              <w:lang w:val="en"/>
            </w:rPr>
          </w:rPrChange>
        </w:rPr>
        <w:t xml:space="preserve">talk as </w:t>
      </w:r>
      <w:del w:id="276" w:author="author" w:date="2021-01-06T14:56:00Z">
        <w:r w:rsidR="00A01810" w:rsidRPr="009278D5">
          <w:rPr>
            <w:lang w:val="en" w:eastAsia="en-US"/>
          </w:rPr>
          <w:delText>text</w:delText>
        </w:r>
      </w:del>
      <w:ins w:id="277" w:author="author" w:date="2021-01-06T14:56:00Z">
        <w:r w:rsidR="00A01810" w:rsidRPr="005C67E2">
          <w:rPr>
            <w:lang w:val="en-US" w:eastAsia="en-US"/>
          </w:rPr>
          <w:t>text</w:t>
        </w:r>
        <w:r w:rsidR="00AF5818" w:rsidRPr="005C67E2">
          <w:rPr>
            <w:lang w:val="en-US" w:eastAsia="en-US"/>
          </w:rPr>
          <w:t>’</w:t>
        </w:r>
      </w:ins>
      <w:r w:rsidR="00A01810" w:rsidRPr="005C67E2">
        <w:rPr>
          <w:lang w:val="en-US"/>
          <w:rPrChange w:id="278" w:author="author" w:date="2021-01-06T14:56:00Z">
            <w:rPr>
              <w:lang w:val="en"/>
            </w:rPr>
          </w:rPrChange>
        </w:rPr>
        <w:t xml:space="preserve">) </w:t>
      </w:r>
      <w:del w:id="279" w:author="Ivana Havelka" w:date="2021-01-07T13:12:00Z">
        <w:r w:rsidR="00A01810" w:rsidRPr="005C67E2" w:rsidDel="008E3068">
          <w:rPr>
            <w:lang w:val="en-US"/>
            <w:rPrChange w:id="280" w:author="author" w:date="2021-01-06T14:56:00Z">
              <w:rPr>
                <w:lang w:val="en"/>
              </w:rPr>
            </w:rPrChange>
          </w:rPr>
          <w:delText xml:space="preserve">from </w:delText>
        </w:r>
      </w:del>
      <w:ins w:id="281" w:author="author" w:date="2021-01-06T14:56:00Z">
        <w:del w:id="282" w:author="Ivana Havelka" w:date="2021-01-07T13:12:00Z">
          <w:r w:rsidR="00AF5818" w:rsidRPr="005C67E2" w:rsidDel="008E3068">
            <w:rPr>
              <w:lang w:val="en-US" w:eastAsia="en-US"/>
            </w:rPr>
            <w:delText xml:space="preserve">the </w:delText>
          </w:r>
        </w:del>
        <w:del w:id="283" w:author="Ivana Havelka" w:date="2021-01-07T13:07:00Z">
          <w:r w:rsidR="00AF5818" w:rsidRPr="005C67E2" w:rsidDel="008E3068">
            <w:rPr>
              <w:lang w:val="en-US" w:eastAsia="en-US"/>
            </w:rPr>
            <w:delText>action</w:delText>
          </w:r>
        </w:del>
        <w:del w:id="284" w:author="Ivana Havelka" w:date="2021-01-07T13:12:00Z">
          <w:r w:rsidR="00AF5818" w:rsidRPr="005C67E2" w:rsidDel="008E3068">
            <w:rPr>
              <w:lang w:val="en-US" w:eastAsia="en-US"/>
            </w:rPr>
            <w:delText xml:space="preserve"> of </w:delText>
          </w:r>
        </w:del>
      </w:ins>
      <w:del w:id="285" w:author="Ivana Havelka" w:date="2021-01-07T13:12:00Z">
        <w:r w:rsidR="00A01810" w:rsidRPr="005C67E2" w:rsidDel="008E3068">
          <w:rPr>
            <w:lang w:val="en-US"/>
            <w:rPrChange w:id="286" w:author="author" w:date="2021-01-06T14:56:00Z">
              <w:rPr>
                <w:lang w:val="en"/>
              </w:rPr>
            </w:rPrChange>
          </w:rPr>
          <w:delText>participati</w:delText>
        </w:r>
        <w:r w:rsidR="009B204D" w:rsidRPr="005C67E2" w:rsidDel="008E3068">
          <w:rPr>
            <w:lang w:val="en-US"/>
            <w:rPrChange w:id="287" w:author="author" w:date="2021-01-06T14:56:00Z">
              <w:rPr>
                <w:lang w:val="en"/>
              </w:rPr>
            </w:rPrChange>
          </w:rPr>
          <w:delText>ng</w:delText>
        </w:r>
        <w:r w:rsidR="00A01810" w:rsidRPr="005C67E2" w:rsidDel="008E3068">
          <w:rPr>
            <w:lang w:val="en-US"/>
            <w:rPrChange w:id="288" w:author="author" w:date="2021-01-06T14:56:00Z">
              <w:rPr>
                <w:lang w:val="en"/>
              </w:rPr>
            </w:rPrChange>
          </w:rPr>
          <w:delText xml:space="preserve"> in a conversation</w:delText>
        </w:r>
      </w:del>
      <w:ins w:id="289" w:author="Ivana Havelka" w:date="2021-01-07T13:12:00Z">
        <w:r w:rsidR="008E3068">
          <w:rPr>
            <w:lang w:val="en-US"/>
          </w:rPr>
          <w:t xml:space="preserve">and </w:t>
        </w:r>
        <w:proofErr w:type="spellStart"/>
        <w:r w:rsidR="008E3068">
          <w:rPr>
            <w:lang w:val="en-US"/>
          </w:rPr>
          <w:t>coodina</w:t>
        </w:r>
      </w:ins>
      <w:ins w:id="290" w:author="Ivana Havelka" w:date="2021-01-07T13:13:00Z">
        <w:r w:rsidR="0033471D">
          <w:rPr>
            <w:lang w:val="en-US"/>
          </w:rPr>
          <w:t>ting</w:t>
        </w:r>
        <w:proofErr w:type="spellEnd"/>
        <w:r w:rsidR="0033471D">
          <w:rPr>
            <w:lang w:val="en-US"/>
          </w:rPr>
          <w:t xml:space="preserve"> utterances</w:t>
        </w:r>
      </w:ins>
      <w:r w:rsidR="00A01810" w:rsidRPr="005C67E2">
        <w:rPr>
          <w:lang w:val="en-US"/>
          <w:rPrChange w:id="291" w:author="author" w:date="2021-01-06T14:56:00Z">
            <w:rPr>
              <w:lang w:val="en"/>
            </w:rPr>
          </w:rPrChange>
        </w:rPr>
        <w:t xml:space="preserve"> </w:t>
      </w:r>
      <w:del w:id="292" w:author="author" w:date="2021-01-06T14:56:00Z">
        <w:r w:rsidR="00A01810" w:rsidRPr="009278D5">
          <w:rPr>
            <w:lang w:val="en" w:eastAsia="en-US"/>
          </w:rPr>
          <w:delText>as an act</w:delText>
        </w:r>
        <w:r w:rsidR="009B204D" w:rsidRPr="009278D5">
          <w:rPr>
            <w:lang w:val="en" w:eastAsia="en-US"/>
          </w:rPr>
          <w:delText xml:space="preserve"> in itself</w:delText>
        </w:r>
        <w:r w:rsidR="00A01810" w:rsidRPr="009278D5">
          <w:rPr>
            <w:lang w:val="en" w:eastAsia="en-US"/>
          </w:rPr>
          <w:delText xml:space="preserve"> (</w:delText>
        </w:r>
      </w:del>
      <w:ins w:id="293" w:author="author" w:date="2021-01-06T14:56:00Z">
        <w:r w:rsidR="00A01810" w:rsidRPr="005C67E2">
          <w:rPr>
            <w:lang w:val="en-US" w:eastAsia="en-US"/>
          </w:rPr>
          <w:t>(</w:t>
        </w:r>
        <w:r w:rsidR="00AF5818" w:rsidRPr="005C67E2">
          <w:rPr>
            <w:lang w:val="en-US" w:eastAsia="en-US"/>
          </w:rPr>
          <w:t>‘</w:t>
        </w:r>
      </w:ins>
      <w:r w:rsidR="00A01810" w:rsidRPr="005C67E2">
        <w:rPr>
          <w:lang w:val="en-US"/>
          <w:rPrChange w:id="294" w:author="author" w:date="2021-01-06T14:56:00Z">
            <w:rPr>
              <w:lang w:val="en"/>
            </w:rPr>
          </w:rPrChange>
        </w:rPr>
        <w:t xml:space="preserve">talk as </w:t>
      </w:r>
      <w:del w:id="295" w:author="author" w:date="2021-01-06T14:56:00Z">
        <w:r w:rsidR="00A01810" w:rsidRPr="009278D5">
          <w:rPr>
            <w:lang w:val="en" w:eastAsia="en-US"/>
          </w:rPr>
          <w:delText>activity</w:delText>
        </w:r>
      </w:del>
      <w:ins w:id="296" w:author="author" w:date="2021-01-06T14:56:00Z">
        <w:r w:rsidR="00A01810" w:rsidRPr="005C67E2">
          <w:rPr>
            <w:lang w:val="en-US" w:eastAsia="en-US"/>
          </w:rPr>
          <w:t>activity</w:t>
        </w:r>
        <w:r w:rsidR="00AF5818" w:rsidRPr="005C67E2">
          <w:rPr>
            <w:lang w:val="en-US" w:eastAsia="en-US"/>
          </w:rPr>
          <w:t>’</w:t>
        </w:r>
      </w:ins>
      <w:r w:rsidR="00A01810" w:rsidRPr="005C67E2">
        <w:rPr>
          <w:lang w:val="en-US"/>
          <w:rPrChange w:id="297" w:author="author" w:date="2021-01-06T14:56:00Z">
            <w:rPr>
              <w:lang w:val="en"/>
            </w:rPr>
          </w:rPrChange>
        </w:rPr>
        <w:t>).</w:t>
      </w:r>
    </w:p>
    <w:p w14:paraId="6F8B7C88" w14:textId="77777777" w:rsidR="001272FE" w:rsidRPr="00CF46A9" w:rsidRDefault="001272F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98" w:author="author" w:date="2021-01-06T14:56:00Z"/>
          <w:lang w:val="en-US" w:eastAsia="en-US"/>
        </w:rPr>
      </w:pPr>
    </w:p>
    <w:p w14:paraId="4760CE23" w14:textId="4127AFC4"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813D75">
        <w:rPr>
          <w:lang w:val="en-US"/>
        </w:rPr>
        <w:t xml:space="preserve">The </w:t>
      </w:r>
      <w:r w:rsidR="009B204D" w:rsidRPr="00813D75">
        <w:rPr>
          <w:lang w:val="en-US"/>
        </w:rPr>
        <w:t>final</w:t>
      </w:r>
      <w:r w:rsidRPr="00813D75">
        <w:rPr>
          <w:lang w:val="en-US"/>
        </w:rPr>
        <w:t xml:space="preserve"> product of </w:t>
      </w:r>
      <w:r w:rsidR="009B204D" w:rsidRPr="00813D75">
        <w:rPr>
          <w:lang w:val="en-US"/>
        </w:rPr>
        <w:t>a</w:t>
      </w:r>
      <w:r w:rsidRPr="00813D75">
        <w:rPr>
          <w:lang w:val="en-US"/>
        </w:rPr>
        <w:t xml:space="preserve"> police interrogation is a written protocol of a</w:t>
      </w:r>
      <w:r w:rsidR="009B204D" w:rsidRPr="00813D75">
        <w:rPr>
          <w:lang w:val="en-US"/>
        </w:rPr>
        <w:t>n oral</w:t>
      </w:r>
      <w:r w:rsidRPr="00813D75">
        <w:rPr>
          <w:lang w:val="en-US"/>
        </w:rPr>
        <w:t xml:space="preserve"> </w:t>
      </w:r>
      <w:r w:rsidR="009B204D" w:rsidRPr="00813D75">
        <w:rPr>
          <w:lang w:val="en-US"/>
        </w:rPr>
        <w:t>dialogue</w:t>
      </w:r>
      <w:r w:rsidRPr="00813D75">
        <w:rPr>
          <w:lang w:val="en-US"/>
        </w:rPr>
        <w:t xml:space="preserve"> </w:t>
      </w:r>
      <w:r w:rsidR="00AF5818" w:rsidRPr="005C67E2">
        <w:rPr>
          <w:lang w:val="en-US" w:eastAsia="en-US"/>
        </w:rPr>
        <w:softHyphen/>
        <w:t>–</w:t>
      </w:r>
      <w:r w:rsidRPr="00813D75">
        <w:rPr>
          <w:lang w:val="en-US"/>
        </w:rPr>
        <w:t xml:space="preserve"> usually according to the question-and-answer schem</w:t>
      </w:r>
      <w:r w:rsidR="001272FE" w:rsidRPr="00813D75">
        <w:rPr>
          <w:lang w:val="en-US"/>
        </w:rPr>
        <w:t>e</w:t>
      </w:r>
      <w:r w:rsidRPr="00813D75">
        <w:rPr>
          <w:lang w:val="en-US"/>
        </w:rPr>
        <w:t xml:space="preserve"> (</w:t>
      </w:r>
      <w:proofErr w:type="spellStart"/>
      <w:r w:rsidRPr="00813D75">
        <w:rPr>
          <w:lang w:val="en-US"/>
        </w:rPr>
        <w:t>Capus</w:t>
      </w:r>
      <w:proofErr w:type="spellEnd"/>
      <w:r w:rsidRPr="00813D75">
        <w:rPr>
          <w:lang w:val="en-US"/>
        </w:rPr>
        <w:t xml:space="preserve"> et al. 2014, 225 ff.) </w:t>
      </w:r>
      <w:r w:rsidR="00AF5818" w:rsidRPr="005C67E2">
        <w:rPr>
          <w:lang w:val="en-US" w:eastAsia="en-US"/>
        </w:rPr>
        <w:t>–</w:t>
      </w:r>
      <w:r w:rsidRPr="005C67E2">
        <w:rPr>
          <w:lang w:val="en-US" w:eastAsia="en-US"/>
        </w:rPr>
        <w:t xml:space="preserve"> </w:t>
      </w:r>
      <w:r w:rsidR="00AF5818" w:rsidRPr="005C67E2">
        <w:rPr>
          <w:lang w:val="en-US" w:eastAsia="en-US"/>
        </w:rPr>
        <w:t>made available</w:t>
      </w:r>
      <w:r w:rsidR="00AF5818" w:rsidRPr="00813D75">
        <w:rPr>
          <w:lang w:val="en-US"/>
        </w:rPr>
        <w:t xml:space="preserve"> </w:t>
      </w:r>
      <w:r w:rsidRPr="00813D75">
        <w:rPr>
          <w:lang w:val="en-US"/>
        </w:rPr>
        <w:t xml:space="preserve">for further use as evidence in </w:t>
      </w:r>
      <w:r w:rsidR="009B204D" w:rsidRPr="00813D75">
        <w:rPr>
          <w:lang w:val="en-US"/>
        </w:rPr>
        <w:t>judicial</w:t>
      </w:r>
      <w:r w:rsidRPr="00813D75">
        <w:rPr>
          <w:lang w:val="en-US"/>
        </w:rPr>
        <w:t xml:space="preserve"> proceedings (</w:t>
      </w:r>
      <w:proofErr w:type="spellStart"/>
      <w:r w:rsidRPr="00813D75">
        <w:rPr>
          <w:lang w:val="en-US"/>
        </w:rPr>
        <w:t>Berk-Seligson</w:t>
      </w:r>
      <w:proofErr w:type="spellEnd"/>
      <w:r w:rsidRPr="00813D75">
        <w:rPr>
          <w:lang w:val="en-US"/>
        </w:rPr>
        <w:t xml:space="preserve"> 2009, 36). </w:t>
      </w:r>
      <w:r w:rsidR="000E6E65" w:rsidRPr="00813D75">
        <w:rPr>
          <w:lang w:val="en-US"/>
        </w:rPr>
        <w:t>In such a communicative event</w:t>
      </w:r>
      <w:r w:rsidR="009B204D" w:rsidRPr="00813D75">
        <w:rPr>
          <w:lang w:val="en-US"/>
        </w:rPr>
        <w:t>, b</w:t>
      </w:r>
      <w:r w:rsidRPr="00813D75">
        <w:rPr>
          <w:lang w:val="en-US"/>
        </w:rPr>
        <w:t xml:space="preserve">oth the interrogator and the interrogated person are informed </w:t>
      </w:r>
      <w:r w:rsidR="000E7DA4" w:rsidRPr="00813D75">
        <w:rPr>
          <w:lang w:val="en-US"/>
        </w:rPr>
        <w:t xml:space="preserve">of the ensuing </w:t>
      </w:r>
      <w:proofErr w:type="spellStart"/>
      <w:r w:rsidR="000E7DA4" w:rsidRPr="00813D75">
        <w:rPr>
          <w:lang w:val="en-US"/>
        </w:rPr>
        <w:t>entextualization</w:t>
      </w:r>
      <w:proofErr w:type="spellEnd"/>
      <w:r w:rsidRPr="00813D75">
        <w:rPr>
          <w:lang w:val="en-US"/>
        </w:rPr>
        <w:t xml:space="preserve">. </w:t>
      </w:r>
      <w:r w:rsidR="00AF5818" w:rsidRPr="005C67E2">
        <w:rPr>
          <w:lang w:val="en-US" w:eastAsia="en-US"/>
        </w:rPr>
        <w:t>T</w:t>
      </w:r>
      <w:r w:rsidRPr="005C67E2">
        <w:rPr>
          <w:lang w:val="en-US" w:eastAsia="en-US"/>
        </w:rPr>
        <w:t xml:space="preserve">he </w:t>
      </w:r>
      <w:r w:rsidRPr="00813D75">
        <w:rPr>
          <w:lang w:val="en-US"/>
        </w:rPr>
        <w:t>purpose of th</w:t>
      </w:r>
      <w:r w:rsidR="001B7E4C" w:rsidRPr="00813D75">
        <w:rPr>
          <w:lang w:val="en-US"/>
        </w:rPr>
        <w:t xml:space="preserve">is </w:t>
      </w:r>
      <w:r w:rsidR="000E6E65" w:rsidRPr="00813D75">
        <w:rPr>
          <w:lang w:val="en-US"/>
        </w:rPr>
        <w:t>communicative event</w:t>
      </w:r>
      <w:r w:rsidRPr="00813D75">
        <w:rPr>
          <w:lang w:val="en-US"/>
        </w:rPr>
        <w:t xml:space="preserve"> </w:t>
      </w:r>
      <w:r w:rsidR="00AF5818" w:rsidRPr="005C67E2">
        <w:rPr>
          <w:lang w:val="en-US" w:eastAsia="en-US"/>
        </w:rPr>
        <w:t>is precisely</w:t>
      </w:r>
      <w:r w:rsidR="00AF5818" w:rsidRPr="00813D75">
        <w:rPr>
          <w:lang w:val="en-US"/>
        </w:rPr>
        <w:t xml:space="preserve"> </w:t>
      </w:r>
      <w:r w:rsidR="001272FE" w:rsidRPr="00813D75">
        <w:rPr>
          <w:lang w:val="en-US"/>
        </w:rPr>
        <w:t xml:space="preserve">the </w:t>
      </w:r>
      <w:r w:rsidR="001272FE" w:rsidRPr="005C67E2">
        <w:rPr>
          <w:lang w:val="en-US" w:eastAsia="en-US"/>
        </w:rPr>
        <w:t>production of a</w:t>
      </w:r>
      <w:r w:rsidR="001272FE" w:rsidRPr="00813D75">
        <w:rPr>
          <w:lang w:val="en-US"/>
        </w:rPr>
        <w:t xml:space="preserve"> </w:t>
      </w:r>
      <w:r w:rsidRPr="00813D75">
        <w:rPr>
          <w:lang w:val="en-US"/>
        </w:rPr>
        <w:t xml:space="preserve">protocol </w:t>
      </w:r>
      <w:r w:rsidR="001272FE" w:rsidRPr="005C67E2">
        <w:rPr>
          <w:lang w:val="en-US" w:eastAsia="en-US"/>
        </w:rPr>
        <w:t>that can</w:t>
      </w:r>
      <w:r w:rsidRPr="00813D75">
        <w:rPr>
          <w:lang w:val="en-US"/>
        </w:rPr>
        <w:t xml:space="preserve"> be</w:t>
      </w:r>
      <w:r w:rsidRPr="005C67E2">
        <w:rPr>
          <w:lang w:val="en-US" w:eastAsia="en-US"/>
        </w:rPr>
        <w:t xml:space="preserve"> </w:t>
      </w:r>
      <w:r w:rsidR="001272FE" w:rsidRPr="005C67E2">
        <w:rPr>
          <w:lang w:val="en-US" w:eastAsia="en-US"/>
        </w:rPr>
        <w:t>further</w:t>
      </w:r>
      <w:r w:rsidR="001272FE" w:rsidRPr="00813D75">
        <w:rPr>
          <w:lang w:val="en-US"/>
        </w:rPr>
        <w:t xml:space="preserve"> </w:t>
      </w:r>
      <w:r w:rsidRPr="00813D75">
        <w:rPr>
          <w:lang w:val="en-US"/>
        </w:rPr>
        <w:t xml:space="preserve">used in the </w:t>
      </w:r>
      <w:r w:rsidR="001B7E4C" w:rsidRPr="00813D75">
        <w:rPr>
          <w:lang w:val="en-US"/>
        </w:rPr>
        <w:t xml:space="preserve">judicial </w:t>
      </w:r>
      <w:r w:rsidRPr="00813D75">
        <w:rPr>
          <w:lang w:val="en-US"/>
        </w:rPr>
        <w:t xml:space="preserve">process. The interrogated person has the opportunity to influence the written content during and after the interview by choosing the information </w:t>
      </w:r>
      <w:r w:rsidR="001272FE" w:rsidRPr="005C67E2">
        <w:rPr>
          <w:lang w:val="en-US" w:eastAsia="en-US"/>
        </w:rPr>
        <w:t>he or she</w:t>
      </w:r>
      <w:r w:rsidR="00D50C4C" w:rsidRPr="005C67E2">
        <w:rPr>
          <w:lang w:val="en-US" w:eastAsia="en-US"/>
        </w:rPr>
        <w:t xml:space="preserve"> wish</w:t>
      </w:r>
      <w:r w:rsidR="001272FE" w:rsidRPr="005C67E2">
        <w:rPr>
          <w:lang w:val="en-US" w:eastAsia="en-US"/>
        </w:rPr>
        <w:t>es</w:t>
      </w:r>
      <w:r w:rsidR="00D50C4C" w:rsidRPr="00813D75">
        <w:rPr>
          <w:lang w:val="en-US"/>
        </w:rPr>
        <w:t xml:space="preserve"> to </w:t>
      </w:r>
      <w:r w:rsidRPr="00813D75">
        <w:rPr>
          <w:lang w:val="en-US"/>
        </w:rPr>
        <w:t xml:space="preserve">provide at </w:t>
      </w:r>
      <w:r w:rsidR="001272FE" w:rsidRPr="005C67E2">
        <w:rPr>
          <w:lang w:val="en-US" w:eastAsia="en-US"/>
        </w:rPr>
        <w:t>his or her</w:t>
      </w:r>
      <w:r w:rsidR="001272FE" w:rsidRPr="00813D75">
        <w:rPr>
          <w:lang w:val="en-US"/>
        </w:rPr>
        <w:t xml:space="preserve"> </w:t>
      </w:r>
      <w:r w:rsidRPr="00813D75">
        <w:rPr>
          <w:lang w:val="en-US"/>
        </w:rPr>
        <w:t xml:space="preserve">own discretion and correcting and supplementing </w:t>
      </w:r>
      <w:r w:rsidR="00D50C4C" w:rsidRPr="00813D75">
        <w:rPr>
          <w:lang w:val="en-US"/>
        </w:rPr>
        <w:t>it</w:t>
      </w:r>
      <w:r w:rsidRPr="00813D75">
        <w:rPr>
          <w:lang w:val="en-US"/>
        </w:rPr>
        <w:t xml:space="preserve"> afterwards. </w:t>
      </w:r>
      <w:r w:rsidR="001B7E4C" w:rsidRPr="00813D75">
        <w:rPr>
          <w:lang w:val="en-US"/>
        </w:rPr>
        <w:t>Sight</w:t>
      </w:r>
      <w:r w:rsidR="00FB24E0" w:rsidRPr="00813D75">
        <w:rPr>
          <w:lang w:val="en-US"/>
        </w:rPr>
        <w:t xml:space="preserve">-translation </w:t>
      </w:r>
      <w:r w:rsidR="001B7E4C" w:rsidRPr="00813D75">
        <w:rPr>
          <w:lang w:val="en-US"/>
        </w:rPr>
        <w:t>follows the interpretation of the</w:t>
      </w:r>
      <w:r w:rsidRPr="00813D75">
        <w:rPr>
          <w:lang w:val="en-US"/>
        </w:rPr>
        <w:t xml:space="preserve"> oral conversation</w:t>
      </w:r>
      <w:r w:rsidR="001B7E4C" w:rsidRPr="00813D75">
        <w:rPr>
          <w:lang w:val="en-US"/>
        </w:rPr>
        <w:t>, that is,</w:t>
      </w:r>
      <w:r w:rsidRPr="00813D75">
        <w:rPr>
          <w:lang w:val="en-US"/>
        </w:rPr>
        <w:t xml:space="preserve"> the </w:t>
      </w:r>
      <w:r w:rsidR="001B7E4C" w:rsidRPr="00813D75">
        <w:rPr>
          <w:lang w:val="en-US"/>
        </w:rPr>
        <w:t xml:space="preserve">written protocol of the </w:t>
      </w:r>
      <w:r w:rsidRPr="00813D75">
        <w:rPr>
          <w:lang w:val="en-US"/>
        </w:rPr>
        <w:t>conversation</w:t>
      </w:r>
      <w:r w:rsidR="001B7E4C" w:rsidRPr="00813D75">
        <w:rPr>
          <w:lang w:val="en-US"/>
        </w:rPr>
        <w:t xml:space="preserve"> </w:t>
      </w:r>
      <w:r w:rsidR="00AF5818" w:rsidRPr="005C67E2">
        <w:rPr>
          <w:lang w:val="en-US" w:eastAsia="en-US"/>
        </w:rPr>
        <w:t>is</w:t>
      </w:r>
      <w:r w:rsidR="001B7E4C" w:rsidRPr="005C67E2">
        <w:rPr>
          <w:lang w:val="en-US" w:eastAsia="en-US"/>
        </w:rPr>
        <w:t xml:space="preserve"> </w:t>
      </w:r>
      <w:r w:rsidR="00CB0EE5" w:rsidRPr="005C67E2">
        <w:rPr>
          <w:lang w:val="en-US" w:eastAsia="en-US"/>
        </w:rPr>
        <w:t xml:space="preserve">interpreted </w:t>
      </w:r>
      <w:r w:rsidR="001B7E4C" w:rsidRPr="00813D75">
        <w:rPr>
          <w:lang w:val="en-US"/>
        </w:rPr>
        <w:t>back to the interrogated person</w:t>
      </w:r>
      <w:r w:rsidR="00CB0EE5" w:rsidRPr="005C67E2">
        <w:rPr>
          <w:lang w:val="en-US" w:eastAsia="en-US"/>
        </w:rPr>
        <w:t>,</w:t>
      </w:r>
      <w:r w:rsidR="003127E9" w:rsidRPr="005C67E2">
        <w:rPr>
          <w:lang w:val="en-US" w:eastAsia="en-US"/>
        </w:rPr>
        <w:t xml:space="preserve"> including</w:t>
      </w:r>
      <w:r w:rsidRPr="00813D75">
        <w:rPr>
          <w:lang w:val="en-US"/>
        </w:rPr>
        <w:t xml:space="preserve"> both the questions and </w:t>
      </w:r>
      <w:r w:rsidRPr="005C67E2">
        <w:rPr>
          <w:lang w:val="en-US" w:eastAsia="en-US"/>
        </w:rPr>
        <w:t>the</w:t>
      </w:r>
      <w:r w:rsidRPr="00813D75">
        <w:rPr>
          <w:lang w:val="en-US"/>
        </w:rPr>
        <w:t xml:space="preserve"> interpreted answers. </w:t>
      </w:r>
      <w:r w:rsidR="00CB0EE5" w:rsidRPr="005C67E2">
        <w:rPr>
          <w:lang w:val="en-US" w:eastAsia="en-US"/>
        </w:rPr>
        <w:t xml:space="preserve">Both this </w:t>
      </w:r>
      <w:r w:rsidR="001272FE" w:rsidRPr="005C67E2">
        <w:rPr>
          <w:lang w:val="en-US" w:eastAsia="en-US"/>
        </w:rPr>
        <w:t>production</w:t>
      </w:r>
      <w:r w:rsidR="00CB0EE5" w:rsidRPr="00813D75">
        <w:rPr>
          <w:lang w:val="en-US"/>
        </w:rPr>
        <w:t xml:space="preserve"> </w:t>
      </w:r>
      <w:r w:rsidRPr="00813D75">
        <w:rPr>
          <w:lang w:val="en-US"/>
        </w:rPr>
        <w:t xml:space="preserve">process and the interpreters </w:t>
      </w:r>
      <w:r w:rsidR="00CB0EE5" w:rsidRPr="005C67E2">
        <w:rPr>
          <w:lang w:val="en-US" w:eastAsia="en-US"/>
        </w:rPr>
        <w:t>and/</w:t>
      </w:r>
      <w:r w:rsidRPr="00813D75">
        <w:rPr>
          <w:lang w:val="en-US"/>
        </w:rPr>
        <w:t xml:space="preserve">or translators involved remain largely </w:t>
      </w:r>
      <w:r w:rsidR="001B7E4C" w:rsidRPr="00813D75">
        <w:rPr>
          <w:lang w:val="en-US"/>
        </w:rPr>
        <w:t>invisible</w:t>
      </w:r>
      <w:r w:rsidR="00CB0EE5" w:rsidRPr="005C67E2">
        <w:rPr>
          <w:lang w:val="en-US" w:eastAsia="en-US"/>
        </w:rPr>
        <w:t xml:space="preserve"> in the final protocol</w:t>
      </w:r>
      <w:r w:rsidR="00CB0EE5" w:rsidRPr="00813D75">
        <w:rPr>
          <w:lang w:val="en-US"/>
        </w:rPr>
        <w:t xml:space="preserve"> </w:t>
      </w:r>
      <w:r w:rsidRPr="00813D75">
        <w:rPr>
          <w:lang w:val="en-US"/>
        </w:rPr>
        <w:t>(</w:t>
      </w:r>
      <w:proofErr w:type="spellStart"/>
      <w:r w:rsidRPr="00813D75">
        <w:rPr>
          <w:lang w:val="en-US"/>
        </w:rPr>
        <w:t>Berk-Seligson</w:t>
      </w:r>
      <w:proofErr w:type="spellEnd"/>
      <w:r w:rsidRPr="00813D75">
        <w:rPr>
          <w:lang w:val="en-US"/>
        </w:rPr>
        <w:t xml:space="preserve"> 2009, 211ff).</w:t>
      </w:r>
    </w:p>
    <w:p w14:paraId="2FC35B6D" w14:textId="77777777" w:rsidR="00CB0EE5" w:rsidRPr="00CF46A9" w:rsidRDefault="00CB0EE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18A844E" w14:textId="41187026" w:rsidR="00A01810" w:rsidRPr="00813D75" w:rsidRDefault="00F76792" w:rsidP="00816497">
      <w:pPr>
        <w:pStyle w:val="Heading3"/>
        <w:spacing w:line="480" w:lineRule="auto"/>
        <w:rPr>
          <w:i/>
          <w:lang w:val="en-US"/>
        </w:rPr>
      </w:pPr>
      <w:bookmarkStart w:id="299" w:name="_Toc58609639"/>
      <w:bookmarkStart w:id="300" w:name="_Toc58609741"/>
      <w:bookmarkStart w:id="301" w:name="_Toc58609984"/>
      <w:bookmarkStart w:id="302" w:name="_Toc58610141"/>
      <w:bookmarkStart w:id="303" w:name="_rw8b66ebap3e" w:colFirst="0" w:colLast="0"/>
      <w:bookmarkStart w:id="304" w:name="_Toc471506186"/>
      <w:bookmarkStart w:id="305" w:name="_Toc59986961"/>
      <w:bookmarkEnd w:id="299"/>
      <w:bookmarkEnd w:id="300"/>
      <w:bookmarkEnd w:id="301"/>
      <w:bookmarkEnd w:id="302"/>
      <w:bookmarkEnd w:id="303"/>
      <w:proofErr w:type="spellStart"/>
      <w:r w:rsidRPr="00813D75">
        <w:rPr>
          <w:i/>
          <w:lang w:val="en-US"/>
        </w:rPr>
        <w:t>Translat</w:t>
      </w:r>
      <w:r w:rsidR="00C46835" w:rsidRPr="00813D75">
        <w:rPr>
          <w:i/>
          <w:lang w:val="en-US"/>
        </w:rPr>
        <w:t>orial</w:t>
      </w:r>
      <w:proofErr w:type="spellEnd"/>
      <w:r w:rsidR="00DD40AE" w:rsidRPr="00813D75">
        <w:rPr>
          <w:i/>
          <w:lang w:val="en-US"/>
        </w:rPr>
        <w:t xml:space="preserve"> </w:t>
      </w:r>
      <w:r w:rsidR="0069001C" w:rsidRPr="00813D75">
        <w:rPr>
          <w:i/>
          <w:lang w:val="en-US"/>
        </w:rPr>
        <w:t>T</w:t>
      </w:r>
      <w:r w:rsidR="00DD40AE" w:rsidRPr="00813D75">
        <w:rPr>
          <w:i/>
          <w:lang w:val="en-US"/>
        </w:rPr>
        <w:t xml:space="preserve">ransfer </w:t>
      </w:r>
      <w:r w:rsidR="0069001C" w:rsidRPr="00813D75">
        <w:rPr>
          <w:i/>
          <w:lang w:val="en-US"/>
        </w:rPr>
        <w:t>S</w:t>
      </w:r>
      <w:r w:rsidR="00DD40AE" w:rsidRPr="00813D75">
        <w:rPr>
          <w:i/>
          <w:lang w:val="en-US"/>
        </w:rPr>
        <w:t xml:space="preserve">trategies in </w:t>
      </w:r>
      <w:r w:rsidR="0069001C" w:rsidRPr="00813D75">
        <w:rPr>
          <w:i/>
          <w:lang w:val="en-US"/>
        </w:rPr>
        <w:t>I</w:t>
      </w:r>
      <w:r w:rsidR="00DD40AE" w:rsidRPr="00813D75">
        <w:rPr>
          <w:i/>
          <w:lang w:val="en-US"/>
        </w:rPr>
        <w:t xml:space="preserve">ntercept </w:t>
      </w:r>
      <w:r w:rsidR="0069001C" w:rsidRPr="00813D75">
        <w:rPr>
          <w:i/>
          <w:lang w:val="en-US"/>
        </w:rPr>
        <w:t>In</w:t>
      </w:r>
      <w:r w:rsidR="00DD40AE" w:rsidRPr="00813D75">
        <w:rPr>
          <w:i/>
          <w:lang w:val="en-US"/>
        </w:rPr>
        <w:t>terpret</w:t>
      </w:r>
      <w:r w:rsidR="00EF28CA" w:rsidRPr="00813D75">
        <w:rPr>
          <w:i/>
          <w:lang w:val="en-US"/>
        </w:rPr>
        <w:t>ing</w:t>
      </w:r>
      <w:bookmarkEnd w:id="304"/>
      <w:bookmarkEnd w:id="305"/>
    </w:p>
    <w:p w14:paraId="0C7418C8" w14:textId="4022C079" w:rsidR="00CF46A9" w:rsidRPr="005C67E2" w:rsidRDefault="00CF46A9" w:rsidP="005C67E2"/>
    <w:p w14:paraId="617FCC15" w14:textId="6E7922DD" w:rsidR="00DD40AE" w:rsidRPr="00813D75" w:rsidRDefault="00CB0EE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Inter</w:t>
      </w:r>
      <w:r w:rsidR="00095A45" w:rsidRPr="005C67E2">
        <w:rPr>
          <w:lang w:val="en-US" w:eastAsia="en-US"/>
        </w:rPr>
        <w:t>cept in</w:t>
      </w:r>
      <w:ins w:id="306" w:author="Ivana Havelka" w:date="2021-01-07T19:45:00Z">
        <w:r w:rsidR="007D0F35">
          <w:rPr>
            <w:lang w:val="en-US" w:eastAsia="en-US"/>
          </w:rPr>
          <w:t>ter</w:t>
        </w:r>
      </w:ins>
      <w:r w:rsidRPr="005C67E2">
        <w:rPr>
          <w:lang w:val="en-US" w:eastAsia="en-US"/>
        </w:rPr>
        <w:t>preting involves</w:t>
      </w:r>
      <w:r w:rsidR="00DD40AE" w:rsidRPr="00813D75">
        <w:rPr>
          <w:lang w:val="en-US"/>
        </w:rPr>
        <w:t xml:space="preserve"> a high </w:t>
      </w:r>
      <w:r w:rsidRPr="005C67E2">
        <w:rPr>
          <w:lang w:val="en-US" w:eastAsia="en-US"/>
        </w:rPr>
        <w:t>level</w:t>
      </w:r>
      <w:r w:rsidR="00DD40AE" w:rsidRPr="00813D75">
        <w:rPr>
          <w:lang w:val="en-US"/>
        </w:rPr>
        <w:t xml:space="preserve"> of dynamism and spontaneity, since the communication is </w:t>
      </w:r>
      <w:r w:rsidR="00336561" w:rsidRPr="005C67E2">
        <w:rPr>
          <w:lang w:val="en-US" w:eastAsia="en-US"/>
        </w:rPr>
        <w:t>inherently</w:t>
      </w:r>
      <w:r w:rsidR="00336561" w:rsidRPr="00813D75">
        <w:rPr>
          <w:lang w:val="en-US"/>
        </w:rPr>
        <w:t xml:space="preserve"> </w:t>
      </w:r>
      <w:r w:rsidR="00DD40AE" w:rsidRPr="00813D75">
        <w:rPr>
          <w:lang w:val="en-US"/>
        </w:rPr>
        <w:t xml:space="preserve">dictated by the </w:t>
      </w:r>
      <w:r w:rsidR="00CA60F7" w:rsidRPr="00813D75">
        <w:rPr>
          <w:lang w:val="en-US"/>
        </w:rPr>
        <w:t xml:space="preserve">intercepted </w:t>
      </w:r>
      <w:r w:rsidR="00DD40AE" w:rsidRPr="00813D75">
        <w:rPr>
          <w:lang w:val="en-US"/>
        </w:rPr>
        <w:t xml:space="preserve">actors. </w:t>
      </w:r>
      <w:proofErr w:type="spellStart"/>
      <w:r w:rsidR="00DD40AE" w:rsidRPr="005C67E2">
        <w:rPr>
          <w:lang w:val="en-US" w:eastAsia="en-US"/>
        </w:rPr>
        <w:t>Translat</w:t>
      </w:r>
      <w:r w:rsidR="001B7DEA" w:rsidRPr="005C67E2">
        <w:rPr>
          <w:lang w:val="en-US" w:eastAsia="en-US"/>
        </w:rPr>
        <w:t>or</w:t>
      </w:r>
      <w:r w:rsidR="00C46835" w:rsidRPr="005C67E2">
        <w:rPr>
          <w:lang w:val="en-US" w:eastAsia="en-US"/>
        </w:rPr>
        <w:t>ial</w:t>
      </w:r>
      <w:proofErr w:type="spellEnd"/>
      <w:r w:rsidR="00DD40AE" w:rsidRPr="00813D75">
        <w:rPr>
          <w:lang w:val="en-US"/>
        </w:rPr>
        <w:t xml:space="preserve"> </w:t>
      </w:r>
      <w:r w:rsidR="00336561" w:rsidRPr="00813D75">
        <w:rPr>
          <w:lang w:val="en-US"/>
        </w:rPr>
        <w:t>action</w:t>
      </w:r>
      <w:r w:rsidR="00DD40AE" w:rsidRPr="00813D75">
        <w:rPr>
          <w:lang w:val="en-US"/>
        </w:rPr>
        <w:t xml:space="preserve"> in </w:t>
      </w:r>
      <w:r w:rsidR="00CA60F7" w:rsidRPr="00813D75">
        <w:rPr>
          <w:lang w:val="en-US"/>
        </w:rPr>
        <w:t>intercept interpreting</w:t>
      </w:r>
      <w:r w:rsidR="00DD40AE" w:rsidRPr="00813D75">
        <w:rPr>
          <w:lang w:val="en-US"/>
        </w:rPr>
        <w:t xml:space="preserve"> does not follow any protocol or institutional framework</w:t>
      </w:r>
      <w:r w:rsidR="00336561" w:rsidRPr="005C67E2">
        <w:rPr>
          <w:lang w:val="en-US" w:eastAsia="en-US"/>
        </w:rPr>
        <w:t>;</w:t>
      </w:r>
      <w:r w:rsidR="00DD40AE" w:rsidRPr="00813D75">
        <w:rPr>
          <w:lang w:val="en-US"/>
        </w:rPr>
        <w:t xml:space="preserve"> </w:t>
      </w:r>
      <w:r w:rsidR="00CA60F7" w:rsidRPr="00813D75">
        <w:rPr>
          <w:lang w:val="en-US"/>
        </w:rPr>
        <w:t>however, it</w:t>
      </w:r>
      <w:r w:rsidR="00DD40AE" w:rsidRPr="00813D75">
        <w:rPr>
          <w:lang w:val="en-US"/>
        </w:rPr>
        <w:t xml:space="preserve"> requires </w:t>
      </w:r>
      <w:r w:rsidR="00336561" w:rsidRPr="00813D75">
        <w:rPr>
          <w:lang w:val="en-US"/>
        </w:rPr>
        <w:t>particular</w:t>
      </w:r>
      <w:r w:rsidR="00DD40AE" w:rsidRPr="00813D75">
        <w:rPr>
          <w:lang w:val="en-US"/>
        </w:rPr>
        <w:t xml:space="preserve"> and hybrid </w:t>
      </w:r>
      <w:proofErr w:type="spellStart"/>
      <w:r w:rsidR="00DD40AE" w:rsidRPr="00813D75">
        <w:rPr>
          <w:lang w:val="en-US"/>
        </w:rPr>
        <w:t>translat</w:t>
      </w:r>
      <w:r w:rsidR="001B7DEA" w:rsidRPr="00813D75">
        <w:rPr>
          <w:lang w:val="en-US"/>
        </w:rPr>
        <w:t>or</w:t>
      </w:r>
      <w:r w:rsidR="00C46835" w:rsidRPr="00813D75">
        <w:rPr>
          <w:lang w:val="en-US"/>
        </w:rPr>
        <w:t>ial</w:t>
      </w:r>
      <w:proofErr w:type="spellEnd"/>
      <w:r w:rsidR="00DD40AE" w:rsidRPr="00813D75">
        <w:rPr>
          <w:lang w:val="en-US"/>
        </w:rPr>
        <w:t xml:space="preserve"> strategies from the </w:t>
      </w:r>
      <w:r w:rsidR="00CA60F7" w:rsidRPr="00813D75">
        <w:rPr>
          <w:lang w:val="en-US"/>
        </w:rPr>
        <w:t>interpreters</w:t>
      </w:r>
      <w:r w:rsidR="00DD40AE" w:rsidRPr="00813D75">
        <w:rPr>
          <w:lang w:val="en-US"/>
        </w:rPr>
        <w:t>.</w:t>
      </w:r>
    </w:p>
    <w:p w14:paraId="231F95A5" w14:textId="77777777" w:rsidR="000E0D7D" w:rsidRPr="005C67E2" w:rsidRDefault="000E0D7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A6D96DD" w14:textId="73E8F643" w:rsidR="00A01810" w:rsidRPr="005C67E2" w:rsidRDefault="00CA60F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813D75">
        <w:rPr>
          <w:lang w:val="en-US"/>
        </w:rPr>
        <w:t xml:space="preserve">A </w:t>
      </w:r>
      <w:r w:rsidR="00336561" w:rsidRPr="005C67E2">
        <w:rPr>
          <w:lang w:val="en-US" w:eastAsia="en-US"/>
        </w:rPr>
        <w:t>characteristic</w:t>
      </w:r>
      <w:r w:rsidRPr="00813D75">
        <w:rPr>
          <w:lang w:val="en-US"/>
        </w:rPr>
        <w:t xml:space="preserve"> feature of</w:t>
      </w:r>
      <w:r w:rsidR="00A01810" w:rsidRPr="00813D75">
        <w:rPr>
          <w:lang w:val="en-US"/>
        </w:rPr>
        <w:t xml:space="preserve"> </w:t>
      </w:r>
      <w:r w:rsidRPr="005C67E2">
        <w:rPr>
          <w:lang w:val="en-US" w:eastAsia="en-US"/>
        </w:rPr>
        <w:t>intercept</w:t>
      </w:r>
      <w:r w:rsidR="00336561" w:rsidRPr="005C67E2">
        <w:rPr>
          <w:lang w:val="en-US" w:eastAsia="en-US"/>
        </w:rPr>
        <w:t xml:space="preserve"> interpreting</w:t>
      </w:r>
      <w:r w:rsidRPr="00813D75">
        <w:rPr>
          <w:lang w:val="en-US"/>
        </w:rPr>
        <w:t xml:space="preserve"> is that</w:t>
      </w:r>
      <w:r w:rsidR="00A01810" w:rsidRPr="00813D75">
        <w:rPr>
          <w:lang w:val="en-US"/>
        </w:rPr>
        <w:t xml:space="preserve"> </w:t>
      </w:r>
      <w:r w:rsidRPr="00813D75">
        <w:rPr>
          <w:lang w:val="en-US"/>
        </w:rPr>
        <w:t>interpretation</w:t>
      </w:r>
      <w:r w:rsidR="00A01810" w:rsidRPr="00813D75">
        <w:rPr>
          <w:lang w:val="en-US"/>
        </w:rPr>
        <w:t xml:space="preserve"> takes place </w:t>
      </w:r>
      <w:proofErr w:type="spellStart"/>
      <w:r w:rsidR="00A01810" w:rsidRPr="00813D75">
        <w:rPr>
          <w:lang w:val="en-US"/>
        </w:rPr>
        <w:t>unidirectionally</w:t>
      </w:r>
      <w:proofErr w:type="spellEnd"/>
      <w:r w:rsidR="00A01810" w:rsidRPr="00813D75">
        <w:rPr>
          <w:lang w:val="en-US"/>
        </w:rPr>
        <w:t xml:space="preserve">, </w:t>
      </w:r>
      <w:r w:rsidRPr="00813D75">
        <w:rPr>
          <w:lang w:val="en-US"/>
        </w:rPr>
        <w:t>that is,</w:t>
      </w:r>
      <w:r w:rsidR="00A01810" w:rsidRPr="00813D75">
        <w:rPr>
          <w:lang w:val="en-US"/>
        </w:rPr>
        <w:t xml:space="preserve"> </w:t>
      </w:r>
      <w:r w:rsidR="00A01810" w:rsidRPr="005C67E2">
        <w:rPr>
          <w:lang w:val="en-US" w:eastAsia="en-US"/>
        </w:rPr>
        <w:t>in</w:t>
      </w:r>
      <w:r w:rsidR="00336561" w:rsidRPr="005C67E2">
        <w:rPr>
          <w:lang w:val="en-US" w:eastAsia="en-US"/>
        </w:rPr>
        <w:t>to</w:t>
      </w:r>
      <w:r w:rsidR="00A01810" w:rsidRPr="00813D75">
        <w:rPr>
          <w:lang w:val="en-US"/>
        </w:rPr>
        <w:t xml:space="preserve"> the language</w:t>
      </w:r>
      <w:r w:rsidR="00D736F4" w:rsidRPr="00813D75">
        <w:rPr>
          <w:lang w:val="en-US"/>
        </w:rPr>
        <w:t xml:space="preserve"> of the public authorities</w:t>
      </w:r>
      <w:r w:rsidR="00A01810" w:rsidRPr="00813D75">
        <w:rPr>
          <w:lang w:val="en-US"/>
        </w:rPr>
        <w:t xml:space="preserve">. The </w:t>
      </w:r>
      <w:r w:rsidRPr="00813D75">
        <w:rPr>
          <w:lang w:val="en-US"/>
        </w:rPr>
        <w:t>interpretation</w:t>
      </w:r>
      <w:r w:rsidR="00A01810" w:rsidRPr="00813D75">
        <w:rPr>
          <w:lang w:val="en-US"/>
        </w:rPr>
        <w:t xml:space="preserve"> is </w:t>
      </w:r>
      <w:r w:rsidRPr="00813D75">
        <w:rPr>
          <w:lang w:val="en-US"/>
        </w:rPr>
        <w:t>conducted</w:t>
      </w:r>
      <w:r w:rsidR="00A01810" w:rsidRPr="00813D75">
        <w:rPr>
          <w:lang w:val="en-US"/>
        </w:rPr>
        <w:t xml:space="preserve"> </w:t>
      </w:r>
      <w:r w:rsidRPr="00813D75">
        <w:rPr>
          <w:lang w:val="en-US"/>
        </w:rPr>
        <w:t xml:space="preserve">either </w:t>
      </w:r>
      <w:r w:rsidR="00A01810" w:rsidRPr="00813D75">
        <w:rPr>
          <w:lang w:val="en-US"/>
        </w:rPr>
        <w:t xml:space="preserve">as a </w:t>
      </w:r>
      <w:r w:rsidR="005B61CC" w:rsidRPr="005C67E2">
        <w:rPr>
          <w:lang w:val="en-US" w:eastAsia="en-US"/>
        </w:rPr>
        <w:t>faithful</w:t>
      </w:r>
      <w:r w:rsidR="00336561" w:rsidRPr="005C67E2">
        <w:rPr>
          <w:lang w:val="en-US" w:eastAsia="en-US"/>
        </w:rPr>
        <w:t xml:space="preserve"> </w:t>
      </w:r>
      <w:commentRangeStart w:id="307"/>
      <w:r w:rsidR="00336561" w:rsidRPr="005C67E2">
        <w:rPr>
          <w:lang w:val="en-US" w:eastAsia="en-US"/>
        </w:rPr>
        <w:t>(</w:t>
      </w:r>
      <w:r w:rsidR="00336561" w:rsidRPr="005C67E2">
        <w:rPr>
          <w:lang w:val="en-US"/>
        </w:rPr>
        <w:t>“</w:t>
      </w:r>
      <w:proofErr w:type="spellStart"/>
      <w:r w:rsidR="00336561" w:rsidRPr="00813D75">
        <w:rPr>
          <w:i/>
          <w:lang w:val="en-US"/>
        </w:rPr>
        <w:t>wortgetreue</w:t>
      </w:r>
      <w:proofErr w:type="spellEnd"/>
      <w:r w:rsidR="00336561" w:rsidRPr="005C67E2">
        <w:rPr>
          <w:lang w:val="en-US"/>
        </w:rPr>
        <w:t>”</w:t>
      </w:r>
      <w:r w:rsidR="0077153D" w:rsidRPr="00813D75">
        <w:rPr>
          <w:rStyle w:val="FootnoteReference"/>
          <w:lang w:val="en-US"/>
        </w:rPr>
        <w:footnoteReference w:id="11"/>
      </w:r>
      <w:r w:rsidR="00CF46A9" w:rsidRPr="00813D75">
        <w:rPr>
          <w:lang w:val="en-US"/>
        </w:rPr>
        <w:t>)</w:t>
      </w:r>
      <w:r w:rsidR="0069001C" w:rsidRPr="00813D75">
        <w:rPr>
          <w:lang w:val="en-US"/>
        </w:rPr>
        <w:t xml:space="preserve"> </w:t>
      </w:r>
      <w:commentRangeEnd w:id="307"/>
      <w:r w:rsidR="00CC2A1B">
        <w:rPr>
          <w:rStyle w:val="CommentReference"/>
        </w:rPr>
        <w:commentReference w:id="307"/>
      </w:r>
      <w:r w:rsidR="0069001C" w:rsidRPr="00813D75">
        <w:rPr>
          <w:lang w:val="en-US"/>
        </w:rPr>
        <w:t>t</w:t>
      </w:r>
      <w:r w:rsidR="00A01810" w:rsidRPr="00813D75">
        <w:rPr>
          <w:lang w:val="en-US"/>
        </w:rPr>
        <w:t>ranslation (</w:t>
      </w:r>
      <w:proofErr w:type="spellStart"/>
      <w:r w:rsidR="00A01810" w:rsidRPr="00813D75">
        <w:rPr>
          <w:lang w:val="en-US"/>
        </w:rPr>
        <w:t>Härdi</w:t>
      </w:r>
      <w:proofErr w:type="spellEnd"/>
      <w:r w:rsidR="00A01810" w:rsidRPr="00813D75">
        <w:rPr>
          <w:lang w:val="en-US"/>
        </w:rPr>
        <w:t xml:space="preserve"> 2015, 25) of </w:t>
      </w:r>
      <w:r w:rsidRPr="00813D75">
        <w:rPr>
          <w:lang w:val="en-US"/>
        </w:rPr>
        <w:t>an</w:t>
      </w:r>
      <w:r w:rsidR="00A01810" w:rsidRPr="00813D75">
        <w:rPr>
          <w:lang w:val="en-US"/>
        </w:rPr>
        <w:t xml:space="preserve"> audio file or as a </w:t>
      </w:r>
      <w:r w:rsidR="00E56247">
        <w:rPr>
          <w:lang w:val="en-US" w:eastAsia="en-US"/>
        </w:rPr>
        <w:t>summarized</w:t>
      </w:r>
      <w:r w:rsidR="00E56247" w:rsidRPr="00813D75">
        <w:rPr>
          <w:lang w:val="en-US"/>
        </w:rPr>
        <w:t xml:space="preserve"> </w:t>
      </w:r>
      <w:r w:rsidR="000E6E65" w:rsidRPr="00813D75">
        <w:rPr>
          <w:lang w:val="en-US"/>
        </w:rPr>
        <w:t>rendering</w:t>
      </w:r>
      <w:r w:rsidR="00A01810" w:rsidRPr="00813D75">
        <w:rPr>
          <w:lang w:val="en-US"/>
        </w:rPr>
        <w:t xml:space="preserve"> of the content of </w:t>
      </w:r>
      <w:r w:rsidRPr="00813D75">
        <w:rPr>
          <w:lang w:val="en-US"/>
        </w:rPr>
        <w:t>a</w:t>
      </w:r>
      <w:r w:rsidR="00A01810" w:rsidRPr="00813D75">
        <w:rPr>
          <w:lang w:val="en-US"/>
        </w:rPr>
        <w:t xml:space="preserve"> conversation. </w:t>
      </w:r>
      <w:r w:rsidR="00336561" w:rsidRPr="005C67E2">
        <w:rPr>
          <w:lang w:val="en-US" w:eastAsia="en-US"/>
        </w:rPr>
        <w:t xml:space="preserve">Particular </w:t>
      </w:r>
      <w:r w:rsidR="00A01810" w:rsidRPr="00CF46A9">
        <w:rPr>
          <w:lang w:val="en-US" w:eastAsia="en-US"/>
        </w:rPr>
        <w:t>attention is paid to allusions, subtle nuances or ambiguities</w:t>
      </w:r>
      <w:r w:rsidR="00336561" w:rsidRPr="005C67E2">
        <w:rPr>
          <w:lang w:val="en-US" w:eastAsia="en-US"/>
        </w:rPr>
        <w:t xml:space="preserve"> </w:t>
      </w:r>
      <w:commentRangeStart w:id="311"/>
      <w:r w:rsidR="00336561" w:rsidRPr="005C67E2">
        <w:rPr>
          <w:lang w:val="en-US" w:eastAsia="en-US"/>
        </w:rPr>
        <w:t>(</w:t>
      </w:r>
      <w:r w:rsidR="00336561" w:rsidRPr="005C67E2">
        <w:rPr>
          <w:lang w:val="en-US"/>
        </w:rPr>
        <w:t>“</w:t>
      </w:r>
      <w:proofErr w:type="spellStart"/>
      <w:r w:rsidR="00336561" w:rsidRPr="00813D75">
        <w:rPr>
          <w:i/>
          <w:lang w:val="en-US"/>
        </w:rPr>
        <w:t>Anspielungen</w:t>
      </w:r>
      <w:proofErr w:type="spellEnd"/>
      <w:r w:rsidR="00336561" w:rsidRPr="00813D75">
        <w:rPr>
          <w:i/>
          <w:lang w:val="en-US"/>
        </w:rPr>
        <w:t xml:space="preserve">, </w:t>
      </w:r>
      <w:proofErr w:type="spellStart"/>
      <w:r w:rsidR="00336561" w:rsidRPr="00813D75">
        <w:rPr>
          <w:i/>
          <w:lang w:val="en-US"/>
        </w:rPr>
        <w:t>feine</w:t>
      </w:r>
      <w:proofErr w:type="spellEnd"/>
      <w:r w:rsidR="00336561" w:rsidRPr="00813D75">
        <w:rPr>
          <w:i/>
          <w:lang w:val="en-US"/>
        </w:rPr>
        <w:t xml:space="preserve"> </w:t>
      </w:r>
      <w:proofErr w:type="spellStart"/>
      <w:r w:rsidR="00336561" w:rsidRPr="00813D75">
        <w:rPr>
          <w:i/>
          <w:lang w:val="en-US"/>
        </w:rPr>
        <w:t>Nuancen</w:t>
      </w:r>
      <w:proofErr w:type="spellEnd"/>
      <w:r w:rsidR="00336561" w:rsidRPr="00813D75">
        <w:rPr>
          <w:i/>
          <w:lang w:val="en-US"/>
        </w:rPr>
        <w:t xml:space="preserve"> </w:t>
      </w:r>
      <w:proofErr w:type="spellStart"/>
      <w:r w:rsidR="00336561" w:rsidRPr="00813D75">
        <w:rPr>
          <w:i/>
          <w:lang w:val="en-US"/>
        </w:rPr>
        <w:t>oder</w:t>
      </w:r>
      <w:proofErr w:type="spellEnd"/>
      <w:r w:rsidR="00336561" w:rsidRPr="00813D75">
        <w:rPr>
          <w:i/>
          <w:lang w:val="en-US"/>
        </w:rPr>
        <w:t xml:space="preserve"> </w:t>
      </w:r>
      <w:proofErr w:type="spellStart"/>
      <w:r w:rsidR="00336561" w:rsidRPr="00813D75">
        <w:rPr>
          <w:i/>
          <w:lang w:val="en-US"/>
        </w:rPr>
        <w:t>Mehrdeutigkeiten</w:t>
      </w:r>
      <w:proofErr w:type="spellEnd"/>
      <w:r w:rsidR="00336561" w:rsidRPr="005C67E2">
        <w:rPr>
          <w:lang w:val="en-US"/>
        </w:rPr>
        <w:t>”</w:t>
      </w:r>
      <w:r w:rsidR="0069001C" w:rsidRPr="00CF46A9">
        <w:rPr>
          <w:rStyle w:val="FootnoteReference"/>
          <w:lang w:val="en-US" w:eastAsia="en-US"/>
        </w:rPr>
        <w:footnoteReference w:id="12"/>
      </w:r>
      <w:r w:rsidR="00CF46A9">
        <w:rPr>
          <w:lang w:val="en-US"/>
        </w:rPr>
        <w:t>)</w:t>
      </w:r>
      <w:r w:rsidR="00A01810" w:rsidRPr="00CF46A9">
        <w:rPr>
          <w:lang w:val="en-US" w:eastAsia="en-US"/>
        </w:rPr>
        <w:t xml:space="preserve"> </w:t>
      </w:r>
      <w:commentRangeEnd w:id="311"/>
      <w:r w:rsidR="00CC2A1B">
        <w:rPr>
          <w:rStyle w:val="CommentReference"/>
        </w:rPr>
        <w:commentReference w:id="311"/>
      </w:r>
      <w:r w:rsidR="0069001C" w:rsidRPr="00CF46A9">
        <w:rPr>
          <w:lang w:val="en-US" w:eastAsia="en-US"/>
        </w:rPr>
        <w:t>(</w:t>
      </w:r>
      <w:proofErr w:type="spellStart"/>
      <w:r w:rsidR="00A01810" w:rsidRPr="00CF46A9">
        <w:rPr>
          <w:lang w:val="en-US" w:eastAsia="en-US"/>
        </w:rPr>
        <w:t>Härdi</w:t>
      </w:r>
      <w:proofErr w:type="spellEnd"/>
      <w:r w:rsidR="00A01810" w:rsidRPr="00CF46A9">
        <w:rPr>
          <w:lang w:val="en-US" w:eastAsia="en-US"/>
        </w:rPr>
        <w:t xml:space="preserve"> 2015, 25). </w:t>
      </w:r>
      <w:r w:rsidR="00A01810" w:rsidRPr="00813D75">
        <w:rPr>
          <w:lang w:val="en-US"/>
        </w:rPr>
        <w:t xml:space="preserve">Special attention should </w:t>
      </w:r>
      <w:r w:rsidRPr="00813D75">
        <w:rPr>
          <w:lang w:val="en-US"/>
        </w:rPr>
        <w:t xml:space="preserve">also </w:t>
      </w:r>
      <w:r w:rsidR="00A01810" w:rsidRPr="00813D75">
        <w:rPr>
          <w:lang w:val="en-US"/>
        </w:rPr>
        <w:t xml:space="preserve">be paid to the use of regionalisms, slang or </w:t>
      </w:r>
      <w:commentRangeStart w:id="315"/>
      <w:commentRangeStart w:id="316"/>
      <w:r w:rsidR="006C2BA7">
        <w:rPr>
          <w:lang w:val="en-US" w:eastAsia="en-US"/>
        </w:rPr>
        <w:t>in-group</w:t>
      </w:r>
      <w:r w:rsidR="006C2BA7" w:rsidRPr="00813D75">
        <w:rPr>
          <w:lang w:val="en-US"/>
        </w:rPr>
        <w:t xml:space="preserve"> language</w:t>
      </w:r>
      <w:r w:rsidR="006C2BA7">
        <w:rPr>
          <w:lang w:val="en-US" w:eastAsia="en-US"/>
        </w:rPr>
        <w:t xml:space="preserve"> specific to</w:t>
      </w:r>
      <w:r w:rsidR="00336561" w:rsidRPr="005C67E2">
        <w:rPr>
          <w:lang w:val="en-US" w:eastAsia="en-US"/>
        </w:rPr>
        <w:t xml:space="preserve"> particular </w:t>
      </w:r>
      <w:r w:rsidR="006C2BA7">
        <w:rPr>
          <w:lang w:val="en-US" w:eastAsia="en-US"/>
        </w:rPr>
        <w:t>communities</w:t>
      </w:r>
      <w:r w:rsidR="00A01810" w:rsidRPr="005C67E2">
        <w:rPr>
          <w:lang w:val="en-US" w:eastAsia="en-US"/>
        </w:rPr>
        <w:t>.</w:t>
      </w:r>
      <w:commentRangeEnd w:id="315"/>
      <w:r w:rsidR="006C2BA7">
        <w:rPr>
          <w:rStyle w:val="CommentReference"/>
        </w:rPr>
        <w:commentReference w:id="315"/>
      </w:r>
      <w:commentRangeEnd w:id="316"/>
      <w:r w:rsidR="005E2503">
        <w:rPr>
          <w:rStyle w:val="CommentReference"/>
        </w:rPr>
        <w:commentReference w:id="316"/>
      </w:r>
    </w:p>
    <w:p w14:paraId="31E322A9" w14:textId="77777777" w:rsidR="00C1345D" w:rsidRPr="00CF46A9" w:rsidRDefault="00C1345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CD34E71" w14:textId="030640B9"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813D75">
        <w:rPr>
          <w:lang w:val="en-US"/>
        </w:rPr>
        <w:t xml:space="preserve">Unlike </w:t>
      </w:r>
      <w:r w:rsidR="00863968" w:rsidRPr="005C67E2">
        <w:rPr>
          <w:lang w:val="en-US" w:eastAsia="en-US"/>
        </w:rPr>
        <w:t xml:space="preserve">in </w:t>
      </w:r>
      <w:del w:id="317" w:author="Ivana Havelka" w:date="2021-01-07T19:43:00Z">
        <w:r w:rsidRPr="00813D75" w:rsidDel="007D0F35">
          <w:rPr>
            <w:lang w:val="en-US"/>
          </w:rPr>
          <w:delText>interpret</w:delText>
        </w:r>
        <w:r w:rsidR="00863968" w:rsidRPr="00813D75" w:rsidDel="007D0F35">
          <w:rPr>
            <w:lang w:val="en-US"/>
          </w:rPr>
          <w:delText>ing</w:delText>
        </w:r>
        <w:r w:rsidRPr="00813D75" w:rsidDel="007D0F35">
          <w:rPr>
            <w:lang w:val="en-US"/>
          </w:rPr>
          <w:delText xml:space="preserve"> </w:delText>
        </w:r>
      </w:del>
      <w:del w:id="318" w:author="Ivana Havelka" w:date="2021-01-07T19:44:00Z">
        <w:r w:rsidRPr="00813D75" w:rsidDel="007D0F35">
          <w:rPr>
            <w:lang w:val="en-US"/>
          </w:rPr>
          <w:delText>dialogue</w:delText>
        </w:r>
      </w:del>
      <w:ins w:id="319" w:author="Ivana Havelka" w:date="2021-01-07T19:44:00Z">
        <w:r w:rsidR="007D0F35">
          <w:rPr>
            <w:lang w:val="en-US"/>
          </w:rPr>
          <w:t>other</w:t>
        </w:r>
      </w:ins>
      <w:ins w:id="320" w:author="Ivana Havelka" w:date="2021-01-07T19:43:00Z">
        <w:r w:rsidR="007D0F35">
          <w:rPr>
            <w:lang w:val="en-US"/>
          </w:rPr>
          <w:t xml:space="preserve"> </w:t>
        </w:r>
        <w:r w:rsidR="007D0F35" w:rsidRPr="00813D75">
          <w:rPr>
            <w:lang w:val="en-US"/>
          </w:rPr>
          <w:t>interpreting</w:t>
        </w:r>
      </w:ins>
      <w:ins w:id="321" w:author="Ivana Havelka" w:date="2021-01-07T19:47:00Z">
        <w:r w:rsidR="007D0F35">
          <w:rPr>
            <w:lang w:val="en-US"/>
          </w:rPr>
          <w:t xml:space="preserve"> forms</w:t>
        </w:r>
      </w:ins>
      <w:ins w:id="322" w:author="Ivana Havelka" w:date="2021-01-07T19:44:00Z">
        <w:r w:rsidR="007D0F35">
          <w:rPr>
            <w:lang w:val="en-US"/>
          </w:rPr>
          <w:t xml:space="preserve"> </w:t>
        </w:r>
      </w:ins>
      <w:r w:rsidRPr="00813D75">
        <w:rPr>
          <w:lang w:val="en-US"/>
        </w:rPr>
        <w:t xml:space="preserve">, the </w:t>
      </w:r>
      <w:r w:rsidR="008F3A5A" w:rsidRPr="00813D75">
        <w:rPr>
          <w:lang w:val="en-US"/>
        </w:rPr>
        <w:t>aim</w:t>
      </w:r>
      <w:r w:rsidRPr="00813D75">
        <w:rPr>
          <w:lang w:val="en-US"/>
        </w:rPr>
        <w:t xml:space="preserve"> of </w:t>
      </w:r>
      <w:r w:rsidR="008F3A5A" w:rsidRPr="00813D75">
        <w:rPr>
          <w:lang w:val="en-US"/>
        </w:rPr>
        <w:t>intercept</w:t>
      </w:r>
      <w:r w:rsidR="00572CC8" w:rsidRPr="00813D75">
        <w:rPr>
          <w:lang w:val="en-US"/>
        </w:rPr>
        <w:t xml:space="preserve"> interpreting</w:t>
      </w:r>
      <w:r w:rsidRPr="00813D75">
        <w:rPr>
          <w:lang w:val="en-US"/>
        </w:rPr>
        <w:t xml:space="preserve"> is not successful communication </w:t>
      </w:r>
      <w:r w:rsidR="00572CC8" w:rsidRPr="00813D75">
        <w:rPr>
          <w:lang w:val="en-US"/>
        </w:rPr>
        <w:t>between</w:t>
      </w:r>
      <w:r w:rsidRPr="00813D75">
        <w:rPr>
          <w:lang w:val="en-US"/>
        </w:rPr>
        <w:t xml:space="preserve"> </w:t>
      </w:r>
      <w:r w:rsidR="00E37BA1" w:rsidRPr="00813D75">
        <w:rPr>
          <w:lang w:val="en-US"/>
        </w:rPr>
        <w:t>the interlocutors</w:t>
      </w:r>
      <w:r w:rsidRPr="00813D75">
        <w:rPr>
          <w:lang w:val="en-US"/>
        </w:rPr>
        <w:t>, but the identification of the</w:t>
      </w:r>
      <w:r w:rsidR="00C1345D" w:rsidRPr="00813D75">
        <w:rPr>
          <w:lang w:val="en-US"/>
        </w:rPr>
        <w:t xml:space="preserve"> conversation</w:t>
      </w:r>
      <w:r w:rsidRPr="00813D75">
        <w:rPr>
          <w:lang w:val="en-US"/>
        </w:rPr>
        <w:t xml:space="preserve"> </w:t>
      </w:r>
      <w:r w:rsidRPr="005C67E2">
        <w:rPr>
          <w:lang w:val="en-US" w:eastAsia="en-US"/>
        </w:rPr>
        <w:t xml:space="preserve">content </w:t>
      </w:r>
      <w:r w:rsidRPr="00813D75">
        <w:rPr>
          <w:lang w:val="en-US"/>
        </w:rPr>
        <w:t xml:space="preserve">in </w:t>
      </w:r>
      <w:r w:rsidR="008F3A5A" w:rsidRPr="00813D75">
        <w:rPr>
          <w:lang w:val="en-US"/>
        </w:rPr>
        <w:t>accordance with</w:t>
      </w:r>
      <w:r w:rsidRPr="00813D75">
        <w:rPr>
          <w:lang w:val="en-US"/>
        </w:rPr>
        <w:t xml:space="preserve"> the institutional mandate</w:t>
      </w:r>
      <w:r w:rsidR="00863968" w:rsidRPr="00813D75">
        <w:rPr>
          <w:lang w:val="en-US"/>
        </w:rPr>
        <w:t xml:space="preserve"> </w:t>
      </w:r>
      <w:r w:rsidR="00863968" w:rsidRPr="005C67E2">
        <w:rPr>
          <w:lang w:val="en-US" w:eastAsia="en-US"/>
        </w:rPr>
        <w:t>and</w:t>
      </w:r>
      <w:r w:rsidRPr="005C67E2">
        <w:rPr>
          <w:lang w:val="en-US" w:eastAsia="en-US"/>
        </w:rPr>
        <w:t xml:space="preserve"> </w:t>
      </w:r>
      <w:r w:rsidR="00863968" w:rsidRPr="005C67E2">
        <w:rPr>
          <w:lang w:val="en-US" w:eastAsia="en-US"/>
        </w:rPr>
        <w:t>its</w:t>
      </w:r>
      <w:r w:rsidRPr="00813D75">
        <w:rPr>
          <w:lang w:val="en-US"/>
        </w:rPr>
        <w:t xml:space="preserve"> transfer in</w:t>
      </w:r>
      <w:r w:rsidR="008F3A5A" w:rsidRPr="00813D75">
        <w:rPr>
          <w:lang w:val="en-US"/>
        </w:rPr>
        <w:t>to</w:t>
      </w:r>
      <w:r w:rsidRPr="00813D75">
        <w:rPr>
          <w:lang w:val="en-US"/>
        </w:rPr>
        <w:t xml:space="preserve"> an</w:t>
      </w:r>
      <w:r w:rsidR="00D305EC" w:rsidRPr="00813D75">
        <w:rPr>
          <w:lang w:val="en-US"/>
        </w:rPr>
        <w:t xml:space="preserve"> </w:t>
      </w:r>
      <w:r w:rsidR="00C1345D" w:rsidRPr="00813D75">
        <w:rPr>
          <w:lang w:val="en-US"/>
        </w:rPr>
        <w:t>objectified</w:t>
      </w:r>
      <w:r w:rsidR="00863968" w:rsidRPr="00813D75">
        <w:rPr>
          <w:lang w:val="en-US"/>
        </w:rPr>
        <w:t xml:space="preserve"> format</w:t>
      </w:r>
      <w:r w:rsidR="00863968" w:rsidRPr="005C67E2">
        <w:rPr>
          <w:lang w:val="en-US" w:eastAsia="en-US"/>
        </w:rPr>
        <w:t xml:space="preserve"> (</w:t>
      </w:r>
      <w:r w:rsidR="002053B3" w:rsidRPr="005C67E2">
        <w:rPr>
          <w:lang w:val="en-US" w:eastAsia="en-US"/>
        </w:rPr>
        <w:t xml:space="preserve">in </w:t>
      </w:r>
      <w:r w:rsidR="008F3A5A" w:rsidRPr="005C67E2">
        <w:rPr>
          <w:lang w:val="en-US" w:eastAsia="en-US"/>
        </w:rPr>
        <w:t>writ</w:t>
      </w:r>
      <w:r w:rsidR="002053B3" w:rsidRPr="005C67E2">
        <w:rPr>
          <w:lang w:val="en-US" w:eastAsia="en-US"/>
        </w:rPr>
        <w:t>ing</w:t>
      </w:r>
      <w:r w:rsidR="008F3A5A" w:rsidRPr="005C67E2">
        <w:rPr>
          <w:lang w:val="en-US" w:eastAsia="en-US"/>
        </w:rPr>
        <w:t xml:space="preserve"> or oral</w:t>
      </w:r>
      <w:r w:rsidR="002053B3" w:rsidRPr="005C67E2">
        <w:rPr>
          <w:lang w:val="en-US" w:eastAsia="en-US"/>
        </w:rPr>
        <w:t>ly</w:t>
      </w:r>
      <w:r w:rsidR="00863968" w:rsidRPr="005C67E2">
        <w:rPr>
          <w:lang w:val="en-US" w:eastAsia="en-US"/>
        </w:rPr>
        <w:t>)</w:t>
      </w:r>
      <w:r w:rsidRPr="005C67E2">
        <w:rPr>
          <w:lang w:val="en-US" w:eastAsia="en-US"/>
        </w:rPr>
        <w:t>.</w:t>
      </w:r>
      <w:r w:rsidRPr="005E2503">
        <w:rPr>
          <w:lang w:val="en-US"/>
        </w:rPr>
        <w:t xml:space="preserve"> </w:t>
      </w:r>
      <w:r w:rsidR="00D305EC" w:rsidRPr="005E2503">
        <w:rPr>
          <w:lang w:val="en-US"/>
        </w:rPr>
        <w:t>T</w:t>
      </w:r>
      <w:r w:rsidRPr="005E2503">
        <w:rPr>
          <w:lang w:val="en-US"/>
        </w:rPr>
        <w:t>he conversation parameters</w:t>
      </w:r>
      <w:r w:rsidR="00863968" w:rsidRPr="005E2503">
        <w:rPr>
          <w:lang w:val="en-US"/>
        </w:rPr>
        <w:t xml:space="preserve"> </w:t>
      </w:r>
      <w:r w:rsidR="002053B3" w:rsidRPr="005C67E2">
        <w:rPr>
          <w:lang w:val="en-US" w:eastAsia="en-US"/>
        </w:rPr>
        <w:t>that</w:t>
      </w:r>
      <w:r w:rsidR="00C1345D" w:rsidRPr="005C67E2">
        <w:rPr>
          <w:lang w:val="en-US" w:eastAsia="en-US"/>
        </w:rPr>
        <w:t xml:space="preserve"> are</w:t>
      </w:r>
      <w:r w:rsidR="00863968" w:rsidRPr="005C67E2">
        <w:rPr>
          <w:lang w:val="en-US" w:eastAsia="en-US"/>
        </w:rPr>
        <w:t xml:space="preserve"> </w:t>
      </w:r>
      <w:r w:rsidR="008F3A5A" w:rsidRPr="005E2503">
        <w:rPr>
          <w:lang w:val="en-US"/>
        </w:rPr>
        <w:t>usually</w:t>
      </w:r>
      <w:r w:rsidRPr="005E2503">
        <w:rPr>
          <w:lang w:val="en-US"/>
        </w:rPr>
        <w:t xml:space="preserve"> known in </w:t>
      </w:r>
      <w:r w:rsidR="00D305EC" w:rsidRPr="005C67E2">
        <w:rPr>
          <w:lang w:val="en-US" w:eastAsia="en-US"/>
        </w:rPr>
        <w:t>an</w:t>
      </w:r>
      <w:r w:rsidRPr="005E2503">
        <w:rPr>
          <w:lang w:val="en-US"/>
        </w:rPr>
        <w:t xml:space="preserve"> interpreted situation</w:t>
      </w:r>
      <w:r w:rsidR="002053B3" w:rsidRPr="005C67E2">
        <w:rPr>
          <w:lang w:val="en-US" w:eastAsia="en-US"/>
        </w:rPr>
        <w:t xml:space="preserve"> after </w:t>
      </w:r>
      <w:proofErr w:type="spellStart"/>
      <w:r w:rsidR="002053B3" w:rsidRPr="005C67E2">
        <w:rPr>
          <w:lang w:val="en-US" w:eastAsia="en-US"/>
        </w:rPr>
        <w:t>Alexieva</w:t>
      </w:r>
      <w:proofErr w:type="spellEnd"/>
      <w:r w:rsidR="002053B3" w:rsidRPr="005C67E2">
        <w:rPr>
          <w:lang w:val="en-US" w:eastAsia="en-US"/>
        </w:rPr>
        <w:t xml:space="preserve"> (1997)</w:t>
      </w:r>
      <w:r w:rsidRPr="005E2503">
        <w:rPr>
          <w:lang w:val="en-US"/>
        </w:rPr>
        <w:t xml:space="preserve"> (interpreting mode, participants, interpreting topic, text type and structure, spatial and temporal restrictions</w:t>
      </w:r>
      <w:r w:rsidR="00863968" w:rsidRPr="005E2503">
        <w:rPr>
          <w:lang w:val="en-US"/>
        </w:rPr>
        <w:t xml:space="preserve"> as well as the</w:t>
      </w:r>
      <w:r w:rsidRPr="005E2503">
        <w:rPr>
          <w:lang w:val="en-US"/>
        </w:rPr>
        <w:t xml:space="preserve"> communication goal) </w:t>
      </w:r>
      <w:r w:rsidR="00863968" w:rsidRPr="005C67E2">
        <w:rPr>
          <w:lang w:val="en-US" w:eastAsia="en-US"/>
        </w:rPr>
        <w:t>are often</w:t>
      </w:r>
      <w:r w:rsidRPr="005C67E2">
        <w:rPr>
          <w:lang w:val="en-US" w:eastAsia="en-US"/>
        </w:rPr>
        <w:t xml:space="preserve"> </w:t>
      </w:r>
      <w:r w:rsidR="00D305EC" w:rsidRPr="005C67E2">
        <w:rPr>
          <w:lang w:val="en-US" w:eastAsia="en-US"/>
        </w:rPr>
        <w:t>of no help</w:t>
      </w:r>
      <w:r w:rsidR="00D305EC" w:rsidRPr="005E2503">
        <w:rPr>
          <w:lang w:val="en-US"/>
        </w:rPr>
        <w:t xml:space="preserve"> in</w:t>
      </w:r>
      <w:r w:rsidR="008F3A5A" w:rsidRPr="005E2503">
        <w:rPr>
          <w:lang w:val="en-US"/>
        </w:rPr>
        <w:t xml:space="preserve"> intercept</w:t>
      </w:r>
      <w:r w:rsidR="00572CC8" w:rsidRPr="005E2503">
        <w:rPr>
          <w:lang w:val="en-US"/>
        </w:rPr>
        <w:t xml:space="preserve"> interpreting</w:t>
      </w:r>
      <w:r w:rsidR="00D305EC" w:rsidRPr="005E2503">
        <w:rPr>
          <w:lang w:val="en-US"/>
        </w:rPr>
        <w:t>,</w:t>
      </w:r>
      <w:r w:rsidRPr="005E2503">
        <w:rPr>
          <w:lang w:val="en-US"/>
        </w:rPr>
        <w:t xml:space="preserve"> since the conditions for a</w:t>
      </w:r>
      <w:r w:rsidR="008F3A5A" w:rsidRPr="005E2503">
        <w:rPr>
          <w:lang w:val="en-US"/>
        </w:rPr>
        <w:t xml:space="preserve">n interpreted </w:t>
      </w:r>
      <w:r w:rsidRPr="005E2503">
        <w:rPr>
          <w:lang w:val="en-US"/>
        </w:rPr>
        <w:t xml:space="preserve">bidirectional </w:t>
      </w:r>
      <w:r w:rsidR="000E6E65" w:rsidRPr="005E2503">
        <w:rPr>
          <w:lang w:val="en-US"/>
        </w:rPr>
        <w:t>communicative event</w:t>
      </w:r>
      <w:r w:rsidRPr="005E2503">
        <w:rPr>
          <w:lang w:val="en-US"/>
        </w:rPr>
        <w:t xml:space="preserve"> are not </w:t>
      </w:r>
      <w:r w:rsidR="002053B3" w:rsidRPr="005E2503">
        <w:rPr>
          <w:lang w:val="en-US"/>
        </w:rPr>
        <w:t>given</w:t>
      </w:r>
      <w:r w:rsidRPr="005E2503">
        <w:rPr>
          <w:lang w:val="en-US"/>
        </w:rPr>
        <w:t xml:space="preserve">. </w:t>
      </w:r>
      <w:r w:rsidR="00C1345D" w:rsidRPr="005E2503">
        <w:rPr>
          <w:lang w:val="en-US"/>
        </w:rPr>
        <w:t>On</w:t>
      </w:r>
      <w:r w:rsidR="008F3A5A" w:rsidRPr="005E2503">
        <w:rPr>
          <w:lang w:val="en-US"/>
        </w:rPr>
        <w:t xml:space="preserve"> the contrary</w:t>
      </w:r>
      <w:r w:rsidRPr="005E2503">
        <w:rPr>
          <w:lang w:val="en-US"/>
        </w:rPr>
        <w:t>,</w:t>
      </w:r>
      <w:r w:rsidR="00D305EC" w:rsidRPr="005E2503">
        <w:rPr>
          <w:lang w:val="en-US"/>
        </w:rPr>
        <w:t xml:space="preserve"> </w:t>
      </w:r>
      <w:r w:rsidR="00D305EC" w:rsidRPr="005C67E2">
        <w:rPr>
          <w:lang w:val="en-US" w:eastAsia="en-US"/>
        </w:rPr>
        <w:t xml:space="preserve">in this setting </w:t>
      </w:r>
      <w:r w:rsidRPr="005E2503">
        <w:rPr>
          <w:lang w:val="en-US"/>
        </w:rPr>
        <w:t>discussion parameters such as participants, topic, type of text, structure</w:t>
      </w:r>
      <w:r w:rsidR="00D305EC" w:rsidRPr="005C67E2">
        <w:rPr>
          <w:lang w:val="en-US" w:eastAsia="en-US"/>
        </w:rPr>
        <w:t>,</w:t>
      </w:r>
      <w:r w:rsidRPr="005E2503">
        <w:rPr>
          <w:lang w:val="en-US"/>
        </w:rPr>
        <w:t xml:space="preserve"> spatial and temporal restrictions</w:t>
      </w:r>
      <w:r w:rsidR="00863968" w:rsidRPr="005E2503">
        <w:rPr>
          <w:lang w:val="en-US"/>
        </w:rPr>
        <w:t xml:space="preserve"> as well as</w:t>
      </w:r>
      <w:r w:rsidRPr="005E2503">
        <w:rPr>
          <w:lang w:val="en-US"/>
        </w:rPr>
        <w:t xml:space="preserve"> the communication goal are often </w:t>
      </w:r>
      <w:r w:rsidR="008F3A5A" w:rsidRPr="005E2503">
        <w:rPr>
          <w:lang w:val="en-US"/>
        </w:rPr>
        <w:t>un</w:t>
      </w:r>
      <w:r w:rsidRPr="005E2503">
        <w:rPr>
          <w:lang w:val="en-US"/>
        </w:rPr>
        <w:t>known.</w:t>
      </w:r>
    </w:p>
    <w:p w14:paraId="134DD0E8" w14:textId="7DD86282" w:rsidR="002053B3" w:rsidRPr="00CF46A9" w:rsidRDefault="002053B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A843A8E" w14:textId="294E9428" w:rsidR="008F3A5A" w:rsidRPr="005E2503" w:rsidRDefault="00D305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G</w:t>
      </w:r>
      <w:r w:rsidR="008E120C" w:rsidRPr="005C67E2">
        <w:rPr>
          <w:lang w:val="en-US" w:eastAsia="en-US"/>
        </w:rPr>
        <w:t>iven</w:t>
      </w:r>
      <w:r w:rsidR="008E120C" w:rsidRPr="005E2503">
        <w:rPr>
          <w:lang w:val="en-US"/>
        </w:rPr>
        <w:t xml:space="preserve"> </w:t>
      </w:r>
      <w:r w:rsidRPr="005E2503">
        <w:rPr>
          <w:lang w:val="en-US"/>
        </w:rPr>
        <w:t xml:space="preserve">the </w:t>
      </w:r>
      <w:r w:rsidR="008F3A5A" w:rsidRPr="005E2503">
        <w:rPr>
          <w:lang w:val="en-US"/>
        </w:rPr>
        <w:t xml:space="preserve">urgency of the </w:t>
      </w:r>
      <w:r w:rsidR="008E120C" w:rsidRPr="005E2503">
        <w:rPr>
          <w:lang w:val="en-US"/>
        </w:rPr>
        <w:t>situation</w:t>
      </w:r>
      <w:r w:rsidR="008F3A5A" w:rsidRPr="005E2503">
        <w:rPr>
          <w:lang w:val="en-US"/>
        </w:rPr>
        <w:t xml:space="preserve">, </w:t>
      </w:r>
      <w:r w:rsidR="008E120C" w:rsidRPr="005E2503">
        <w:rPr>
          <w:lang w:val="en-US"/>
        </w:rPr>
        <w:t>interpreters</w:t>
      </w:r>
      <w:r w:rsidRPr="005E2503">
        <w:rPr>
          <w:lang w:val="en-US"/>
        </w:rPr>
        <w:t xml:space="preserve"> </w:t>
      </w:r>
      <w:r w:rsidRPr="005C67E2">
        <w:rPr>
          <w:lang w:val="en-US" w:eastAsia="en-US"/>
        </w:rPr>
        <w:t>in interception</w:t>
      </w:r>
      <w:r w:rsidR="008F3A5A" w:rsidRPr="005C67E2">
        <w:rPr>
          <w:lang w:val="en-US" w:eastAsia="en-US"/>
        </w:rPr>
        <w:t xml:space="preserve"> </w:t>
      </w:r>
      <w:r w:rsidR="008F3A5A" w:rsidRPr="005E2503">
        <w:rPr>
          <w:lang w:val="en-US"/>
        </w:rPr>
        <w:t xml:space="preserve">are </w:t>
      </w:r>
      <w:r w:rsidR="008E120C" w:rsidRPr="005E2503">
        <w:rPr>
          <w:lang w:val="en-US"/>
        </w:rPr>
        <w:t>required</w:t>
      </w:r>
      <w:r w:rsidR="008F3A5A" w:rsidRPr="005E2503">
        <w:rPr>
          <w:lang w:val="en-US"/>
        </w:rPr>
        <w:t xml:space="preserve"> to identify and contextualize auditory content within seconds (</w:t>
      </w:r>
      <w:r w:rsidR="00D9675C" w:rsidRPr="005E2503">
        <w:rPr>
          <w:lang w:val="en-US"/>
        </w:rPr>
        <w:t>González Rodríguez</w:t>
      </w:r>
      <w:r w:rsidR="00EE3728" w:rsidRPr="005E2503">
        <w:rPr>
          <w:lang w:val="en-US"/>
        </w:rPr>
        <w:t xml:space="preserve"> </w:t>
      </w:r>
      <w:r w:rsidR="008F3A5A" w:rsidRPr="005E2503">
        <w:rPr>
          <w:lang w:val="en-US"/>
        </w:rPr>
        <w:t xml:space="preserve">2015, 114). The </w:t>
      </w:r>
      <w:r w:rsidR="009B758A" w:rsidRPr="005E2503">
        <w:rPr>
          <w:lang w:val="en-US"/>
        </w:rPr>
        <w:t xml:space="preserve">high degree of spontaneity in </w:t>
      </w:r>
      <w:r w:rsidR="008F3A5A" w:rsidRPr="005E2503">
        <w:rPr>
          <w:lang w:val="en-US"/>
        </w:rPr>
        <w:t>communicati</w:t>
      </w:r>
      <w:r w:rsidR="00236F04" w:rsidRPr="005E2503">
        <w:rPr>
          <w:lang w:val="en-US"/>
        </w:rPr>
        <w:t>ve</w:t>
      </w:r>
      <w:r w:rsidR="008F3A5A" w:rsidRPr="005E2503">
        <w:rPr>
          <w:lang w:val="en-US"/>
        </w:rPr>
        <w:t xml:space="preserve"> </w:t>
      </w:r>
      <w:r w:rsidR="00236F04" w:rsidRPr="005E2503">
        <w:rPr>
          <w:lang w:val="en-US"/>
        </w:rPr>
        <w:t>events</w:t>
      </w:r>
      <w:r w:rsidR="008F3A5A" w:rsidRPr="005E2503">
        <w:rPr>
          <w:lang w:val="en-US"/>
        </w:rPr>
        <w:t xml:space="preserve"> and</w:t>
      </w:r>
      <w:r w:rsidR="009B0D19" w:rsidRPr="005E2503">
        <w:rPr>
          <w:lang w:val="en-US"/>
        </w:rPr>
        <w:t xml:space="preserve"> </w:t>
      </w:r>
      <w:r w:rsidR="00E37BA1" w:rsidRPr="005E2503">
        <w:rPr>
          <w:lang w:val="en-US"/>
        </w:rPr>
        <w:t>interlocutors</w:t>
      </w:r>
      <w:r w:rsidR="008F3A5A" w:rsidRPr="005E2503">
        <w:rPr>
          <w:lang w:val="en-US"/>
        </w:rPr>
        <w:t xml:space="preserve"> </w:t>
      </w:r>
      <w:r w:rsidR="008E120C" w:rsidRPr="005E2503">
        <w:rPr>
          <w:lang w:val="en-US"/>
        </w:rPr>
        <w:t xml:space="preserve">in </w:t>
      </w:r>
      <w:r w:rsidR="009B0D19" w:rsidRPr="005C67E2">
        <w:rPr>
          <w:lang w:val="en-US" w:eastAsia="en-US"/>
        </w:rPr>
        <w:t>combination with</w:t>
      </w:r>
      <w:r w:rsidR="008F3A5A" w:rsidRPr="005E2503">
        <w:rPr>
          <w:lang w:val="en-US"/>
        </w:rPr>
        <w:t xml:space="preserve"> emotionally stressful </w:t>
      </w:r>
      <w:r w:rsidR="009B758A" w:rsidRPr="005E2503">
        <w:rPr>
          <w:lang w:val="en-US"/>
        </w:rPr>
        <w:t>conversation content</w:t>
      </w:r>
      <w:r w:rsidR="008F3A5A" w:rsidRPr="005E2503">
        <w:rPr>
          <w:lang w:val="en-US"/>
        </w:rPr>
        <w:t xml:space="preserve"> </w:t>
      </w:r>
      <w:r w:rsidR="007C7A58" w:rsidRPr="005E2503">
        <w:rPr>
          <w:lang w:val="en-US"/>
        </w:rPr>
        <w:t>represent</w:t>
      </w:r>
      <w:r w:rsidR="008F3A5A" w:rsidRPr="005E2503">
        <w:rPr>
          <w:lang w:val="en-US"/>
        </w:rPr>
        <w:t xml:space="preserve"> </w:t>
      </w:r>
      <w:r w:rsidR="007C7A58" w:rsidRPr="005E2503">
        <w:rPr>
          <w:lang w:val="en-US"/>
        </w:rPr>
        <w:t xml:space="preserve">the </w:t>
      </w:r>
      <w:r w:rsidR="008F3A5A" w:rsidRPr="005E2503">
        <w:rPr>
          <w:lang w:val="en-US"/>
        </w:rPr>
        <w:t xml:space="preserve">particular difficulties </w:t>
      </w:r>
      <w:r w:rsidR="007C7A58" w:rsidRPr="005E2503">
        <w:rPr>
          <w:lang w:val="en-US"/>
        </w:rPr>
        <w:t>of</w:t>
      </w:r>
      <w:r w:rsidR="00F21331" w:rsidRPr="005E2503">
        <w:rPr>
          <w:lang w:val="en-US"/>
        </w:rPr>
        <w:t xml:space="preserve"> </w:t>
      </w:r>
      <w:r w:rsidR="008F3A5A" w:rsidRPr="005E2503">
        <w:rPr>
          <w:lang w:val="en-US"/>
        </w:rPr>
        <w:t xml:space="preserve">this </w:t>
      </w:r>
      <w:r w:rsidR="008E120C" w:rsidRPr="005E2503">
        <w:rPr>
          <w:lang w:val="en-US"/>
        </w:rPr>
        <w:t>type of work</w:t>
      </w:r>
      <w:r w:rsidR="008F3A5A" w:rsidRPr="005E2503">
        <w:rPr>
          <w:lang w:val="en-US"/>
        </w:rPr>
        <w:t>.</w:t>
      </w:r>
    </w:p>
    <w:p w14:paraId="56999C92" w14:textId="77777777" w:rsidR="00F21331" w:rsidRPr="005C67E2" w:rsidRDefault="00F2133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45A35F2" w14:textId="76AEC20B" w:rsidR="00A01810" w:rsidRPr="005C67E2" w:rsidRDefault="008E120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E2503">
        <w:rPr>
          <w:lang w:val="en-US"/>
        </w:rPr>
        <w:t>Generally</w:t>
      </w:r>
      <w:r w:rsidR="00A01810" w:rsidRPr="005E2503">
        <w:rPr>
          <w:lang w:val="en-US"/>
        </w:rPr>
        <w:t xml:space="preserve">, the </w:t>
      </w:r>
      <w:r w:rsidRPr="005E2503">
        <w:rPr>
          <w:lang w:val="en-US"/>
        </w:rPr>
        <w:t xml:space="preserve">conversation </w:t>
      </w:r>
      <w:r w:rsidR="00A01810" w:rsidRPr="005E2503">
        <w:rPr>
          <w:lang w:val="en-US"/>
        </w:rPr>
        <w:t>content</w:t>
      </w:r>
      <w:r w:rsidRPr="005E2503">
        <w:rPr>
          <w:lang w:val="en-US"/>
        </w:rPr>
        <w:t xml:space="preserve"> is</w:t>
      </w:r>
      <w:r w:rsidR="00A01810" w:rsidRPr="005E2503">
        <w:rPr>
          <w:lang w:val="en-US"/>
        </w:rPr>
        <w:t xml:space="preserve"> </w:t>
      </w:r>
      <w:r w:rsidR="009B0D19" w:rsidRPr="005C67E2">
        <w:rPr>
          <w:lang w:val="en-US" w:eastAsia="en-US"/>
        </w:rPr>
        <w:t>captured</w:t>
      </w:r>
      <w:r w:rsidR="009B0D19" w:rsidRPr="005E2503">
        <w:rPr>
          <w:lang w:val="en-US"/>
        </w:rPr>
        <w:t xml:space="preserve"> </w:t>
      </w:r>
      <w:r w:rsidR="00A01810" w:rsidRPr="005E2503">
        <w:rPr>
          <w:lang w:val="en-US"/>
        </w:rPr>
        <w:t xml:space="preserve">remotely </w:t>
      </w:r>
      <w:r w:rsidRPr="005E2503">
        <w:rPr>
          <w:lang w:val="en-US"/>
        </w:rPr>
        <w:t xml:space="preserve">and </w:t>
      </w:r>
      <w:r w:rsidR="00A01810" w:rsidRPr="005E2503">
        <w:rPr>
          <w:lang w:val="en-US"/>
        </w:rPr>
        <w:t xml:space="preserve">exclusively via the auditory information channel (González Rodríguez 2015, 114). The communicative action is reconstructed </w:t>
      </w:r>
      <w:r w:rsidR="009B0D19" w:rsidRPr="005C67E2">
        <w:rPr>
          <w:lang w:val="en-US" w:eastAsia="en-US"/>
        </w:rPr>
        <w:t>based on</w:t>
      </w:r>
      <w:r w:rsidR="00A01810" w:rsidRPr="005E2503">
        <w:rPr>
          <w:lang w:val="en-US"/>
        </w:rPr>
        <w:t xml:space="preserve"> auditory cues. This is where referential </w:t>
      </w:r>
      <w:proofErr w:type="spellStart"/>
      <w:r w:rsidR="00A01810" w:rsidRPr="005E2503">
        <w:rPr>
          <w:lang w:val="en-US"/>
        </w:rPr>
        <w:t>translat</w:t>
      </w:r>
      <w:r w:rsidR="00FB24E0" w:rsidRPr="005E2503">
        <w:rPr>
          <w:lang w:val="en-US"/>
        </w:rPr>
        <w:t>or</w:t>
      </w:r>
      <w:r w:rsidR="00C46835" w:rsidRPr="005E2503">
        <w:rPr>
          <w:lang w:val="en-US"/>
        </w:rPr>
        <w:t>ial</w:t>
      </w:r>
      <w:proofErr w:type="spellEnd"/>
      <w:r w:rsidR="00A01810" w:rsidRPr="005E2503">
        <w:rPr>
          <w:lang w:val="en-US"/>
        </w:rPr>
        <w:t xml:space="preserve"> competence</w:t>
      </w:r>
      <w:r w:rsidRPr="005E2503">
        <w:rPr>
          <w:lang w:val="en-US"/>
        </w:rPr>
        <w:t>,</w:t>
      </w:r>
      <w:r w:rsidR="00A01810" w:rsidRPr="005E2503">
        <w:rPr>
          <w:lang w:val="en-US"/>
        </w:rPr>
        <w:t xml:space="preserve"> </w:t>
      </w:r>
      <w:r w:rsidRPr="005E2503">
        <w:rPr>
          <w:lang w:val="en-US"/>
        </w:rPr>
        <w:t xml:space="preserve">which can be described as a </w:t>
      </w:r>
      <w:proofErr w:type="spellStart"/>
      <w:r w:rsidRPr="005E2503">
        <w:rPr>
          <w:lang w:val="en-US"/>
        </w:rPr>
        <w:t>metacommunicative</w:t>
      </w:r>
      <w:proofErr w:type="spellEnd"/>
      <w:r w:rsidRPr="005E2503">
        <w:rPr>
          <w:lang w:val="en-US"/>
        </w:rPr>
        <w:t xml:space="preserve"> </w:t>
      </w:r>
      <w:proofErr w:type="spellStart"/>
      <w:r w:rsidRPr="005E2503">
        <w:rPr>
          <w:lang w:val="en-US"/>
        </w:rPr>
        <w:t>translat</w:t>
      </w:r>
      <w:r w:rsidR="001B7DEA" w:rsidRPr="005E2503">
        <w:rPr>
          <w:lang w:val="en-US"/>
        </w:rPr>
        <w:t>or</w:t>
      </w:r>
      <w:r w:rsidR="00C46835" w:rsidRPr="005E2503">
        <w:rPr>
          <w:lang w:val="en-US"/>
        </w:rPr>
        <w:t>ial</w:t>
      </w:r>
      <w:proofErr w:type="spellEnd"/>
      <w:r w:rsidRPr="005E2503">
        <w:rPr>
          <w:lang w:val="en-US"/>
        </w:rPr>
        <w:t xml:space="preserve"> strategy (</w:t>
      </w:r>
      <w:proofErr w:type="spellStart"/>
      <w:r w:rsidRPr="005E2503">
        <w:rPr>
          <w:lang w:val="en-US"/>
        </w:rPr>
        <w:t>Havelka</w:t>
      </w:r>
      <w:proofErr w:type="spellEnd"/>
      <w:r w:rsidRPr="005E2503">
        <w:rPr>
          <w:lang w:val="en-US"/>
        </w:rPr>
        <w:t xml:space="preserve"> 2018), </w:t>
      </w:r>
      <w:r w:rsidR="009B0D19" w:rsidRPr="005C67E2">
        <w:rPr>
          <w:lang w:val="en-US" w:eastAsia="en-US"/>
        </w:rPr>
        <w:t>becomes</w:t>
      </w:r>
      <w:r w:rsidR="00A01810" w:rsidRPr="005C67E2">
        <w:rPr>
          <w:lang w:val="en-US" w:eastAsia="en-US"/>
        </w:rPr>
        <w:t xml:space="preserve"> </w:t>
      </w:r>
      <w:r w:rsidR="009B758A" w:rsidRPr="005C67E2">
        <w:rPr>
          <w:lang w:val="en-US" w:eastAsia="en-US"/>
        </w:rPr>
        <w:t>especially</w:t>
      </w:r>
      <w:r w:rsidR="00366AA8" w:rsidRPr="005E2503">
        <w:rPr>
          <w:lang w:val="en-US"/>
        </w:rPr>
        <w:t xml:space="preserve"> </w:t>
      </w:r>
      <w:r w:rsidRPr="005E2503">
        <w:rPr>
          <w:lang w:val="en-US"/>
        </w:rPr>
        <w:t>relevant</w:t>
      </w:r>
      <w:r w:rsidR="00A01810" w:rsidRPr="005E2503">
        <w:rPr>
          <w:lang w:val="en-US"/>
        </w:rPr>
        <w:t xml:space="preserve">. In </w:t>
      </w:r>
      <w:proofErr w:type="spellStart"/>
      <w:r w:rsidR="001B7DEA" w:rsidRPr="005E2503">
        <w:rPr>
          <w:lang w:val="en-US"/>
        </w:rPr>
        <w:t>translator</w:t>
      </w:r>
      <w:r w:rsidR="00C46835" w:rsidRPr="005E2503">
        <w:rPr>
          <w:lang w:val="en-US"/>
        </w:rPr>
        <w:t>ial</w:t>
      </w:r>
      <w:proofErr w:type="spellEnd"/>
      <w:r w:rsidR="001B7DEA" w:rsidRPr="005E2503">
        <w:rPr>
          <w:lang w:val="en-US"/>
        </w:rPr>
        <w:t xml:space="preserve"> action</w:t>
      </w:r>
      <w:r w:rsidR="00A01810" w:rsidRPr="005E2503">
        <w:rPr>
          <w:lang w:val="en-US"/>
        </w:rPr>
        <w:t>, available auditory, visual</w:t>
      </w:r>
      <w:r w:rsidR="009B758A" w:rsidRPr="005C67E2">
        <w:rPr>
          <w:lang w:val="en-US" w:eastAsia="en-US"/>
        </w:rPr>
        <w:t>,</w:t>
      </w:r>
      <w:r w:rsidR="00A01810" w:rsidRPr="005E2503">
        <w:rPr>
          <w:lang w:val="en-US"/>
        </w:rPr>
        <w:t xml:space="preserve"> and situational information </w:t>
      </w:r>
      <w:r w:rsidR="002B6A38" w:rsidRPr="005C67E2">
        <w:rPr>
          <w:lang w:val="en-US" w:eastAsia="en-US"/>
        </w:rPr>
        <w:t>is</w:t>
      </w:r>
      <w:r w:rsidR="00A01810" w:rsidRPr="007D0F35">
        <w:rPr>
          <w:lang w:val="en-US"/>
        </w:rPr>
        <w:t xml:space="preserve"> </w:t>
      </w:r>
      <w:r w:rsidRPr="007D0F35">
        <w:rPr>
          <w:lang w:val="en-US"/>
        </w:rPr>
        <w:t xml:space="preserve">generally </w:t>
      </w:r>
      <w:r w:rsidR="00D70863" w:rsidRPr="007D0F35">
        <w:rPr>
          <w:lang w:val="en-US"/>
        </w:rPr>
        <w:t>used</w:t>
      </w:r>
      <w:r w:rsidR="00A01810" w:rsidRPr="007D0F35">
        <w:rPr>
          <w:lang w:val="en-US"/>
        </w:rPr>
        <w:t xml:space="preserve"> </w:t>
      </w:r>
      <w:r w:rsidRPr="007D0F35">
        <w:rPr>
          <w:lang w:val="en-US"/>
        </w:rPr>
        <w:t>in</w:t>
      </w:r>
      <w:r w:rsidR="00A01810" w:rsidRPr="007D0F35">
        <w:rPr>
          <w:lang w:val="en-US"/>
        </w:rPr>
        <w:t xml:space="preserve"> the translation</w:t>
      </w:r>
      <w:ins w:id="323" w:author="Ivana Havelka" w:date="2021-01-07T17:49:00Z">
        <w:r w:rsidR="005E2503">
          <w:rPr>
            <w:lang w:val="en-US"/>
          </w:rPr>
          <w:t>al</w:t>
        </w:r>
      </w:ins>
      <w:r w:rsidR="00A01810" w:rsidRPr="005C67E2">
        <w:rPr>
          <w:lang w:val="en-US"/>
          <w:rPrChange w:id="324" w:author="author" w:date="2021-01-06T14:56:00Z">
            <w:rPr>
              <w:lang w:val="en"/>
            </w:rPr>
          </w:rPrChange>
        </w:rPr>
        <w:t xml:space="preserve"> process. </w:t>
      </w:r>
      <w:r w:rsidR="002B6A38" w:rsidRPr="005C67E2">
        <w:rPr>
          <w:lang w:val="en-US" w:eastAsia="en-US"/>
        </w:rPr>
        <w:t>Especially</w:t>
      </w:r>
      <w:r w:rsidR="002B6A38" w:rsidRPr="005E2503">
        <w:rPr>
          <w:lang w:val="en-US"/>
        </w:rPr>
        <w:t xml:space="preserve"> </w:t>
      </w:r>
      <w:r w:rsidRPr="005E2503">
        <w:rPr>
          <w:lang w:val="en-US"/>
        </w:rPr>
        <w:t>c</w:t>
      </w:r>
      <w:r w:rsidR="00A01810" w:rsidRPr="005E2503">
        <w:rPr>
          <w:lang w:val="en-US"/>
        </w:rPr>
        <w:t xml:space="preserve">ode switching, </w:t>
      </w:r>
      <w:r w:rsidR="002B6A38" w:rsidRPr="005C67E2">
        <w:rPr>
          <w:lang w:val="en-US" w:eastAsia="en-US"/>
        </w:rPr>
        <w:t>that is,</w:t>
      </w:r>
      <w:r w:rsidR="00A01810" w:rsidRPr="005E2503">
        <w:rPr>
          <w:lang w:val="en-US"/>
        </w:rPr>
        <w:t xml:space="preserve"> chang</w:t>
      </w:r>
      <w:r w:rsidRPr="005E2503">
        <w:rPr>
          <w:lang w:val="en-US"/>
        </w:rPr>
        <w:t>ing</w:t>
      </w:r>
      <w:r w:rsidR="00A01810" w:rsidRPr="005E2503">
        <w:rPr>
          <w:lang w:val="en-US"/>
        </w:rPr>
        <w:t xml:space="preserve"> from one language to another within a </w:t>
      </w:r>
      <w:r w:rsidR="00393B8B" w:rsidRPr="005E2503">
        <w:rPr>
          <w:lang w:val="en-US"/>
        </w:rPr>
        <w:t xml:space="preserve">single </w:t>
      </w:r>
      <w:r w:rsidR="002B6A38" w:rsidRPr="005E2503">
        <w:rPr>
          <w:lang w:val="en-US"/>
        </w:rPr>
        <w:t>utterance</w:t>
      </w:r>
      <w:r w:rsidR="00A01810" w:rsidRPr="005E2503">
        <w:rPr>
          <w:lang w:val="en-US"/>
        </w:rPr>
        <w:t xml:space="preserve">, requires </w:t>
      </w:r>
      <w:r w:rsidR="002B6A38" w:rsidRPr="005C67E2">
        <w:rPr>
          <w:lang w:val="en-US" w:eastAsia="en-US"/>
        </w:rPr>
        <w:t xml:space="preserve">an </w:t>
      </w:r>
      <w:r w:rsidR="00393B8B" w:rsidRPr="005E2503">
        <w:rPr>
          <w:lang w:val="en-US"/>
        </w:rPr>
        <w:t>extraordinary</w:t>
      </w:r>
      <w:r w:rsidR="00A01810" w:rsidRPr="005E2503">
        <w:rPr>
          <w:lang w:val="en-US"/>
        </w:rPr>
        <w:t xml:space="preserve"> </w:t>
      </w:r>
      <w:r w:rsidR="002B6A38" w:rsidRPr="005C67E2">
        <w:rPr>
          <w:lang w:val="en-US" w:eastAsia="en-US"/>
        </w:rPr>
        <w:t>capacity</w:t>
      </w:r>
      <w:r w:rsidR="002B6A38" w:rsidRPr="005E2503">
        <w:rPr>
          <w:lang w:val="en-US"/>
        </w:rPr>
        <w:t xml:space="preserve"> </w:t>
      </w:r>
      <w:r w:rsidR="00A01810" w:rsidRPr="005E2503">
        <w:rPr>
          <w:lang w:val="en-US"/>
        </w:rPr>
        <w:t>to anticipate</w:t>
      </w:r>
      <w:r w:rsidRPr="005E2503">
        <w:rPr>
          <w:lang w:val="en-US"/>
        </w:rPr>
        <w:t xml:space="preserve"> possible content</w:t>
      </w:r>
      <w:r w:rsidR="00A01810" w:rsidRPr="005E2503">
        <w:rPr>
          <w:lang w:val="en-US"/>
        </w:rPr>
        <w:t>.</w:t>
      </w:r>
    </w:p>
    <w:p w14:paraId="54F3551A" w14:textId="77777777" w:rsidR="009B758A" w:rsidRPr="00CF46A9" w:rsidRDefault="009B758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B1A6FF6" w14:textId="13DEF5C6"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E2503">
        <w:rPr>
          <w:lang w:val="en-US"/>
        </w:rPr>
        <w:t xml:space="preserve">The </w:t>
      </w:r>
      <w:r w:rsidR="00393B8B" w:rsidRPr="005E2503">
        <w:rPr>
          <w:lang w:val="en-US"/>
        </w:rPr>
        <w:t>intercepted</w:t>
      </w:r>
      <w:r w:rsidRPr="005E2503">
        <w:rPr>
          <w:lang w:val="en-US"/>
        </w:rPr>
        <w:t xml:space="preserve"> persons are</w:t>
      </w:r>
      <w:r w:rsidR="005C5DEC" w:rsidRPr="005E2503">
        <w:rPr>
          <w:lang w:val="en-US"/>
        </w:rPr>
        <w:t xml:space="preserve"> </w:t>
      </w:r>
      <w:r w:rsidR="005C5DEC" w:rsidRPr="005C67E2">
        <w:rPr>
          <w:lang w:val="en-US" w:eastAsia="en-US"/>
        </w:rPr>
        <w:t>of course</w:t>
      </w:r>
      <w:r w:rsidRPr="005C67E2">
        <w:rPr>
          <w:lang w:val="en-US" w:eastAsia="en-US"/>
        </w:rPr>
        <w:t xml:space="preserve"> </w:t>
      </w:r>
      <w:r w:rsidRPr="005E2503">
        <w:rPr>
          <w:lang w:val="en-US"/>
        </w:rPr>
        <w:t xml:space="preserve">not informed about </w:t>
      </w:r>
      <w:r w:rsidR="00393B8B" w:rsidRPr="005C67E2">
        <w:rPr>
          <w:lang w:val="en-US" w:eastAsia="en-US"/>
        </w:rPr>
        <w:t>the</w:t>
      </w:r>
      <w:r w:rsidR="005C5DEC" w:rsidRPr="005C67E2">
        <w:rPr>
          <w:lang w:val="en-US" w:eastAsia="en-US"/>
        </w:rPr>
        <w:t xml:space="preserve"> wiretapping</w:t>
      </w:r>
      <w:r w:rsidR="005C5DEC" w:rsidRPr="005E2503">
        <w:rPr>
          <w:lang w:val="en-US"/>
        </w:rPr>
        <w:t xml:space="preserve"> </w:t>
      </w:r>
      <w:r w:rsidRPr="005E2503">
        <w:rPr>
          <w:lang w:val="en-US"/>
        </w:rPr>
        <w:t>during their communicati</w:t>
      </w:r>
      <w:r w:rsidR="00572CC8" w:rsidRPr="005E2503">
        <w:rPr>
          <w:lang w:val="en-US"/>
        </w:rPr>
        <w:t>ve</w:t>
      </w:r>
      <w:r w:rsidRPr="005E2503">
        <w:rPr>
          <w:lang w:val="en-US"/>
        </w:rPr>
        <w:t xml:space="preserve"> </w:t>
      </w:r>
      <w:r w:rsidR="00572CC8" w:rsidRPr="005E2503">
        <w:rPr>
          <w:lang w:val="en-US"/>
        </w:rPr>
        <w:t>event</w:t>
      </w:r>
      <w:r w:rsidRPr="005E2503">
        <w:rPr>
          <w:lang w:val="en-US"/>
        </w:rPr>
        <w:t xml:space="preserve">. </w:t>
      </w:r>
      <w:r w:rsidRPr="005C67E2">
        <w:rPr>
          <w:lang w:val="en-US" w:eastAsia="en-US"/>
        </w:rPr>
        <w:t>The</w:t>
      </w:r>
      <w:r w:rsidR="00D70863" w:rsidRPr="005C67E2">
        <w:rPr>
          <w:lang w:val="en-US" w:eastAsia="en-US"/>
        </w:rPr>
        <w:t>ir</w:t>
      </w:r>
      <w:r w:rsidRPr="005E2503">
        <w:rPr>
          <w:lang w:val="en-US"/>
        </w:rPr>
        <w:t xml:space="preserve"> communicat</w:t>
      </w:r>
      <w:r w:rsidR="00572CC8" w:rsidRPr="005E2503">
        <w:rPr>
          <w:lang w:val="en-US"/>
        </w:rPr>
        <w:t>ive</w:t>
      </w:r>
      <w:r w:rsidRPr="005E2503">
        <w:rPr>
          <w:lang w:val="en-US"/>
        </w:rPr>
        <w:t xml:space="preserve"> behavior is therefore not influenced by </w:t>
      </w:r>
      <w:r w:rsidR="005C5DEC" w:rsidRPr="005C67E2">
        <w:rPr>
          <w:lang w:val="en-US" w:eastAsia="en-US"/>
        </w:rPr>
        <w:t xml:space="preserve">the </w:t>
      </w:r>
      <w:r w:rsidR="00393B8B" w:rsidRPr="005E2503">
        <w:rPr>
          <w:lang w:val="en-US"/>
        </w:rPr>
        <w:t>interception</w:t>
      </w:r>
      <w:r w:rsidRPr="005E2503">
        <w:rPr>
          <w:lang w:val="en-US"/>
        </w:rPr>
        <w:t xml:space="preserve">. In addition, </w:t>
      </w:r>
      <w:r w:rsidR="00393B8B" w:rsidRPr="005E2503">
        <w:rPr>
          <w:lang w:val="en-US"/>
        </w:rPr>
        <w:t>intercepted</w:t>
      </w:r>
      <w:r w:rsidRPr="005E2503">
        <w:rPr>
          <w:lang w:val="en-US"/>
        </w:rPr>
        <w:t xml:space="preserve"> persons have no influence on the </w:t>
      </w:r>
      <w:del w:id="325" w:author="Ivana Havelka" w:date="2021-01-07T19:50:00Z">
        <w:r w:rsidRPr="005E2503" w:rsidDel="007D0F35">
          <w:rPr>
            <w:lang w:val="en-US"/>
          </w:rPr>
          <w:delText>written</w:delText>
        </w:r>
      </w:del>
      <w:proofErr w:type="spellStart"/>
      <w:ins w:id="326" w:author="Ivana Havelka" w:date="2021-01-07T19:50:00Z">
        <w:r w:rsidR="007D0F35">
          <w:rPr>
            <w:lang w:val="en-US"/>
          </w:rPr>
          <w:t>entextual</w:t>
        </w:r>
      </w:ins>
      <w:ins w:id="327" w:author="Ivana Havelka" w:date="2021-01-07T19:52:00Z">
        <w:r w:rsidR="00BA3953">
          <w:rPr>
            <w:lang w:val="en-US"/>
          </w:rPr>
          <w:t>i</w:t>
        </w:r>
      </w:ins>
      <w:ins w:id="328" w:author="Ivana Havelka" w:date="2021-01-07T19:50:00Z">
        <w:r w:rsidR="007D0F35">
          <w:rPr>
            <w:lang w:val="en-US"/>
          </w:rPr>
          <w:t>zed</w:t>
        </w:r>
      </w:ins>
      <w:proofErr w:type="spellEnd"/>
      <w:del w:id="329" w:author="Ivana Havelka" w:date="2021-01-07T19:52:00Z">
        <w:r w:rsidRPr="005E2503" w:rsidDel="00BA3953">
          <w:rPr>
            <w:lang w:val="en-US"/>
          </w:rPr>
          <w:delText>,</w:delText>
        </w:r>
      </w:del>
      <w:r w:rsidRPr="005E2503">
        <w:rPr>
          <w:lang w:val="en-US"/>
        </w:rPr>
        <w:t xml:space="preserve"> </w:t>
      </w:r>
      <w:del w:id="330" w:author="Ivana Havelka" w:date="2021-01-07T19:52:00Z">
        <w:r w:rsidR="001272FE" w:rsidRPr="005C67E2" w:rsidDel="00BA3953">
          <w:rPr>
            <w:lang w:val="en-US" w:eastAsia="en-US"/>
          </w:rPr>
          <w:delText>that is</w:delText>
        </w:r>
        <w:r w:rsidR="008B3CEA" w:rsidRPr="005C67E2" w:rsidDel="00BA3953">
          <w:rPr>
            <w:lang w:val="en-US" w:eastAsia="en-US"/>
          </w:rPr>
          <w:delText>,</w:delText>
        </w:r>
        <w:r w:rsidRPr="005E2503" w:rsidDel="00BA3953">
          <w:rPr>
            <w:lang w:val="en-US"/>
          </w:rPr>
          <w:delText xml:space="preserve"> transmitted </w:delText>
        </w:r>
      </w:del>
      <w:r w:rsidRPr="005E2503">
        <w:rPr>
          <w:lang w:val="en-US"/>
        </w:rPr>
        <w:t xml:space="preserve">content </w:t>
      </w:r>
      <w:r w:rsidR="00393B8B" w:rsidRPr="005E2503">
        <w:rPr>
          <w:lang w:val="en-US"/>
        </w:rPr>
        <w:t xml:space="preserve">resulting </w:t>
      </w:r>
      <w:r w:rsidRPr="005E2503">
        <w:rPr>
          <w:lang w:val="en-US"/>
        </w:rPr>
        <w:t>from</w:t>
      </w:r>
      <w:r w:rsidR="005366FF" w:rsidRPr="005E2503">
        <w:rPr>
          <w:lang w:val="en-US"/>
        </w:rPr>
        <w:t xml:space="preserve"> </w:t>
      </w:r>
      <w:r w:rsidR="005366FF" w:rsidRPr="005C67E2">
        <w:rPr>
          <w:lang w:val="en-US" w:eastAsia="en-US"/>
        </w:rPr>
        <w:t>the</w:t>
      </w:r>
      <w:r w:rsidRPr="005C67E2">
        <w:rPr>
          <w:lang w:val="en-US" w:eastAsia="en-US"/>
        </w:rPr>
        <w:t xml:space="preserve"> </w:t>
      </w:r>
      <w:r w:rsidR="00393B8B" w:rsidRPr="005E2503">
        <w:rPr>
          <w:lang w:val="en-US"/>
        </w:rPr>
        <w:t>interception</w:t>
      </w:r>
      <w:r w:rsidRPr="005E2503">
        <w:rPr>
          <w:lang w:val="en-US"/>
        </w:rPr>
        <w:t xml:space="preserve">. </w:t>
      </w:r>
      <w:r w:rsidR="00393B8B" w:rsidRPr="005E2503">
        <w:rPr>
          <w:lang w:val="en-US"/>
        </w:rPr>
        <w:t>They</w:t>
      </w:r>
      <w:r w:rsidRPr="005E2503">
        <w:rPr>
          <w:lang w:val="en-US"/>
        </w:rPr>
        <w:t xml:space="preserve"> </w:t>
      </w:r>
      <w:r w:rsidR="00393B8B" w:rsidRPr="005E2503">
        <w:rPr>
          <w:lang w:val="en-US"/>
        </w:rPr>
        <w:t>are unable to</w:t>
      </w:r>
      <w:r w:rsidRPr="005E2503">
        <w:rPr>
          <w:lang w:val="en-US"/>
        </w:rPr>
        <w:t xml:space="preserve"> take additional or corrective action, as</w:t>
      </w:r>
      <w:r w:rsidR="00393B8B" w:rsidRPr="005E2503">
        <w:rPr>
          <w:lang w:val="en-US"/>
        </w:rPr>
        <w:t xml:space="preserve"> is</w:t>
      </w:r>
      <w:r w:rsidRPr="005E2503">
        <w:rPr>
          <w:lang w:val="en-US"/>
        </w:rPr>
        <w:t xml:space="preserve"> </w:t>
      </w:r>
      <w:r w:rsidR="00393B8B" w:rsidRPr="005E2503">
        <w:rPr>
          <w:lang w:val="en-US"/>
        </w:rPr>
        <w:t>possible</w:t>
      </w:r>
      <w:r w:rsidRPr="005E2503">
        <w:rPr>
          <w:lang w:val="en-US"/>
        </w:rPr>
        <w:t xml:space="preserve"> in </w:t>
      </w:r>
      <w:r w:rsidR="005C5DEC" w:rsidRPr="005C67E2">
        <w:rPr>
          <w:lang w:val="en-US" w:eastAsia="en-US"/>
        </w:rPr>
        <w:t xml:space="preserve">other </w:t>
      </w:r>
      <w:r w:rsidRPr="005E2503">
        <w:rPr>
          <w:lang w:val="en-US"/>
        </w:rPr>
        <w:t>interpreted communication</w:t>
      </w:r>
      <w:r w:rsidR="00572CC8" w:rsidRPr="005E2503">
        <w:rPr>
          <w:lang w:val="en-US"/>
        </w:rPr>
        <w:t>s</w:t>
      </w:r>
      <w:r w:rsidRPr="005E2503">
        <w:rPr>
          <w:lang w:val="en-US"/>
        </w:rPr>
        <w:t xml:space="preserve">. This also </w:t>
      </w:r>
      <w:r w:rsidR="005C5DEC" w:rsidRPr="005C67E2">
        <w:rPr>
          <w:lang w:val="en-US" w:eastAsia="en-US"/>
        </w:rPr>
        <w:t>implies</w:t>
      </w:r>
      <w:r w:rsidRPr="005E2503">
        <w:rPr>
          <w:lang w:val="en-US"/>
        </w:rPr>
        <w:t xml:space="preserve"> that the work of </w:t>
      </w:r>
      <w:r w:rsidR="00393B8B" w:rsidRPr="005E2503">
        <w:rPr>
          <w:lang w:val="en-US"/>
        </w:rPr>
        <w:t>intercept interpreters</w:t>
      </w:r>
      <w:r w:rsidRPr="005E2503">
        <w:rPr>
          <w:lang w:val="en-US"/>
        </w:rPr>
        <w:t xml:space="preserve"> can hardly be </w:t>
      </w:r>
      <w:r w:rsidR="005C5DEC" w:rsidRPr="005C67E2">
        <w:rPr>
          <w:lang w:val="en-US" w:eastAsia="en-US"/>
        </w:rPr>
        <w:t>verified</w:t>
      </w:r>
      <w:r w:rsidR="005C5DEC" w:rsidRPr="005E2503">
        <w:rPr>
          <w:lang w:val="en-US"/>
        </w:rPr>
        <w:t xml:space="preserve"> </w:t>
      </w:r>
      <w:r w:rsidRPr="005E2503">
        <w:rPr>
          <w:lang w:val="en-US"/>
        </w:rPr>
        <w:t>for correctness of content (</w:t>
      </w:r>
      <w:proofErr w:type="spellStart"/>
      <w:r w:rsidRPr="005E2503">
        <w:rPr>
          <w:lang w:val="en-US"/>
        </w:rPr>
        <w:t>Härdi</w:t>
      </w:r>
      <w:proofErr w:type="spellEnd"/>
      <w:r w:rsidRPr="005E2503">
        <w:rPr>
          <w:lang w:val="en-US"/>
        </w:rPr>
        <w:t xml:space="preserve"> 2015, 26).</w:t>
      </w:r>
    </w:p>
    <w:p w14:paraId="5A892917" w14:textId="77777777" w:rsidR="00F76792" w:rsidRPr="00CF46A9" w:rsidRDefault="00F76792" w:rsidP="005E2503">
      <w:pPr>
        <w:spacing w:line="480" w:lineRule="auto"/>
        <w:jc w:val="both"/>
        <w:rPr>
          <w:lang w:val="en-US"/>
        </w:rPr>
      </w:pPr>
    </w:p>
    <w:p w14:paraId="5AFA358A" w14:textId="7D21E373" w:rsidR="00F76792" w:rsidRDefault="00A01810" w:rsidP="00816497">
      <w:pPr>
        <w:pStyle w:val="Heading2"/>
        <w:spacing w:line="480" w:lineRule="auto"/>
        <w:rPr>
          <w:lang w:val="en-US"/>
        </w:rPr>
      </w:pPr>
      <w:bookmarkStart w:id="331" w:name="_Toc471506187"/>
      <w:bookmarkStart w:id="332" w:name="_Toc59986962"/>
      <w:r w:rsidRPr="00CF46A9">
        <w:rPr>
          <w:lang w:val="en-US"/>
        </w:rPr>
        <w:t>Competenc</w:t>
      </w:r>
      <w:r w:rsidR="00DD40AE" w:rsidRPr="00CF46A9">
        <w:rPr>
          <w:lang w:val="en-US"/>
        </w:rPr>
        <w:t>e</w:t>
      </w:r>
      <w:r w:rsidRPr="00CF46A9">
        <w:rPr>
          <w:lang w:val="en-US"/>
        </w:rPr>
        <w:t xml:space="preserve"> </w:t>
      </w:r>
      <w:r w:rsidR="00DC696D" w:rsidRPr="00CF46A9">
        <w:rPr>
          <w:lang w:val="en-US"/>
        </w:rPr>
        <w:t>R</w:t>
      </w:r>
      <w:r w:rsidRPr="00CF46A9">
        <w:rPr>
          <w:lang w:val="en-US"/>
        </w:rPr>
        <w:t>equirements</w:t>
      </w:r>
      <w:bookmarkEnd w:id="331"/>
      <w:bookmarkEnd w:id="332"/>
    </w:p>
    <w:p w14:paraId="08AD6F6F" w14:textId="77777777" w:rsidR="00CF46A9" w:rsidRPr="005C67E2" w:rsidRDefault="00CF46A9" w:rsidP="005C67E2"/>
    <w:p w14:paraId="6E31F7F2" w14:textId="702BE45B" w:rsidR="00A01810" w:rsidRPr="005E2503"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E2503">
        <w:rPr>
          <w:lang w:val="en-US"/>
        </w:rPr>
        <w:t>The following</w:t>
      </w:r>
      <w:r w:rsidR="00D40E4A" w:rsidRPr="005E2503">
        <w:rPr>
          <w:lang w:val="en-US"/>
        </w:rPr>
        <w:t xml:space="preserve"> </w:t>
      </w:r>
      <w:r w:rsidR="00D40E4A" w:rsidRPr="005C67E2">
        <w:rPr>
          <w:lang w:val="en-US" w:eastAsia="en-US"/>
        </w:rPr>
        <w:t>subsections present</w:t>
      </w:r>
      <w:r w:rsidRPr="005E2503">
        <w:rPr>
          <w:lang w:val="en-US"/>
        </w:rPr>
        <w:t xml:space="preserve"> a breakdown </w:t>
      </w:r>
      <w:r w:rsidR="00CF7070" w:rsidRPr="005C67E2">
        <w:rPr>
          <w:lang w:val="en-US" w:eastAsia="en-US"/>
        </w:rPr>
        <w:t>of the</w:t>
      </w:r>
      <w:r w:rsidRPr="005E2503">
        <w:rPr>
          <w:lang w:val="en-US"/>
        </w:rPr>
        <w:t xml:space="preserve"> </w:t>
      </w:r>
      <w:r w:rsidR="00572CC8" w:rsidRPr="005E2503">
        <w:rPr>
          <w:lang w:val="en-US"/>
        </w:rPr>
        <w:t>core</w:t>
      </w:r>
      <w:r w:rsidRPr="005E2503">
        <w:rPr>
          <w:lang w:val="en-US"/>
        </w:rPr>
        <w:t xml:space="preserve"> and </w:t>
      </w:r>
      <w:r w:rsidR="00572CC8" w:rsidRPr="005E2503">
        <w:rPr>
          <w:lang w:val="en-US"/>
        </w:rPr>
        <w:t>specific</w:t>
      </w:r>
      <w:r w:rsidRPr="005E2503">
        <w:rPr>
          <w:lang w:val="en-US"/>
        </w:rPr>
        <w:t xml:space="preserve"> competence requirements</w:t>
      </w:r>
      <w:r w:rsidR="00CF7070" w:rsidRPr="005C67E2">
        <w:rPr>
          <w:lang w:val="en-US" w:eastAsia="en-US"/>
        </w:rPr>
        <w:t xml:space="preserve"> </w:t>
      </w:r>
      <w:r w:rsidR="00D40E4A" w:rsidRPr="005C67E2">
        <w:rPr>
          <w:lang w:val="en-US" w:eastAsia="en-US"/>
        </w:rPr>
        <w:t>relevant</w:t>
      </w:r>
      <w:r w:rsidR="00D40E4A" w:rsidRPr="005E2503">
        <w:rPr>
          <w:lang w:val="en-US"/>
        </w:rPr>
        <w:t xml:space="preserve"> to</w:t>
      </w:r>
      <w:r w:rsidRPr="005E2503">
        <w:rPr>
          <w:lang w:val="en-US"/>
        </w:rPr>
        <w:t xml:space="preserve"> </w:t>
      </w:r>
      <w:r w:rsidR="00CF7070" w:rsidRPr="005E2503">
        <w:rPr>
          <w:lang w:val="en-US"/>
        </w:rPr>
        <w:t>t</w:t>
      </w:r>
      <w:r w:rsidRPr="005E2503">
        <w:rPr>
          <w:lang w:val="en-US"/>
        </w:rPr>
        <w:t xml:space="preserve">he three </w:t>
      </w:r>
      <w:r w:rsidR="00CF7070" w:rsidRPr="005E2503">
        <w:rPr>
          <w:lang w:val="en-US"/>
        </w:rPr>
        <w:t xml:space="preserve">areas of </w:t>
      </w:r>
      <w:r w:rsidR="00CF7070" w:rsidRPr="005C67E2">
        <w:rPr>
          <w:lang w:val="en-US" w:eastAsia="en-US"/>
        </w:rPr>
        <w:t>interpreting discussed here (court, police and intercept interpreting)</w:t>
      </w:r>
      <w:r w:rsidRPr="005C67E2">
        <w:rPr>
          <w:lang w:val="en-US" w:eastAsia="en-US"/>
        </w:rPr>
        <w:t>.</w:t>
      </w:r>
    </w:p>
    <w:p w14:paraId="26CCBE32" w14:textId="77777777" w:rsidR="00535510" w:rsidRPr="00CF46A9" w:rsidRDefault="005355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6FF6D57" w14:textId="12A0BED4" w:rsidR="00F76792" w:rsidRPr="005E2503" w:rsidRDefault="00570BB3" w:rsidP="00816497">
      <w:pPr>
        <w:pStyle w:val="Heading3"/>
        <w:spacing w:line="480" w:lineRule="auto"/>
        <w:rPr>
          <w:i/>
          <w:lang w:val="en-US"/>
        </w:rPr>
      </w:pPr>
      <w:bookmarkStart w:id="333" w:name="_Toc58609642"/>
      <w:bookmarkStart w:id="334" w:name="_Toc58609744"/>
      <w:bookmarkStart w:id="335" w:name="_Toc58609987"/>
      <w:bookmarkStart w:id="336" w:name="_Toc58610144"/>
      <w:bookmarkStart w:id="337" w:name="_Toc471506188"/>
      <w:bookmarkStart w:id="338" w:name="_Toc59986963"/>
      <w:bookmarkEnd w:id="333"/>
      <w:bookmarkEnd w:id="334"/>
      <w:bookmarkEnd w:id="335"/>
      <w:bookmarkEnd w:id="336"/>
      <w:r w:rsidRPr="005E2503">
        <w:rPr>
          <w:i/>
          <w:lang w:val="en-US"/>
        </w:rPr>
        <w:t>Core</w:t>
      </w:r>
      <w:r w:rsidR="00A01810" w:rsidRPr="005E2503">
        <w:rPr>
          <w:i/>
          <w:lang w:val="en-US"/>
        </w:rPr>
        <w:t xml:space="preserve"> </w:t>
      </w:r>
      <w:r w:rsidR="00DC696D" w:rsidRPr="005E2503">
        <w:rPr>
          <w:i/>
          <w:lang w:val="en-US"/>
        </w:rPr>
        <w:t>C</w:t>
      </w:r>
      <w:r w:rsidR="00A01810" w:rsidRPr="005E2503">
        <w:rPr>
          <w:i/>
          <w:lang w:val="en-US"/>
        </w:rPr>
        <w:t>ompetences</w:t>
      </w:r>
      <w:bookmarkEnd w:id="337"/>
      <w:bookmarkEnd w:id="338"/>
    </w:p>
    <w:p w14:paraId="0098A62F" w14:textId="77777777" w:rsidR="00CF46A9" w:rsidRPr="005C67E2" w:rsidRDefault="00CF46A9" w:rsidP="005C67E2"/>
    <w:p w14:paraId="1243C9D0" w14:textId="36B37521"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E2503">
        <w:rPr>
          <w:lang w:val="en-US"/>
        </w:rPr>
        <w:t xml:space="preserve">Interpreters </w:t>
      </w:r>
      <w:r w:rsidR="0007062C" w:rsidRPr="005C67E2">
        <w:rPr>
          <w:lang w:val="en-US" w:eastAsia="en-US"/>
        </w:rPr>
        <w:t>in</w:t>
      </w:r>
      <w:r w:rsidRPr="005E2503">
        <w:rPr>
          <w:lang w:val="en-US"/>
        </w:rPr>
        <w:t xml:space="preserve"> court and </w:t>
      </w:r>
      <w:r w:rsidR="00393B8B" w:rsidRPr="005C67E2">
        <w:rPr>
          <w:lang w:val="en-US" w:eastAsia="en-US"/>
        </w:rPr>
        <w:t>in</w:t>
      </w:r>
      <w:r w:rsidRPr="005E2503">
        <w:rPr>
          <w:lang w:val="en-US"/>
        </w:rPr>
        <w:t xml:space="preserve"> the police force are expected to demonstrate a high level of language </w:t>
      </w:r>
      <w:r w:rsidR="009350EC" w:rsidRPr="005C67E2">
        <w:rPr>
          <w:lang w:val="en-US" w:eastAsia="en-US"/>
        </w:rPr>
        <w:t>and</w:t>
      </w:r>
      <w:r w:rsidRPr="005E2503">
        <w:rPr>
          <w:lang w:val="en-US"/>
        </w:rPr>
        <w:t xml:space="preserve"> </w:t>
      </w:r>
      <w:proofErr w:type="spellStart"/>
      <w:r w:rsidRPr="005E2503">
        <w:rPr>
          <w:lang w:val="en-US"/>
        </w:rPr>
        <w:t>translat</w:t>
      </w:r>
      <w:r w:rsidR="00FB24E0" w:rsidRPr="005E2503">
        <w:rPr>
          <w:lang w:val="en-US"/>
        </w:rPr>
        <w:t>or</w:t>
      </w:r>
      <w:r w:rsidR="00C46835" w:rsidRPr="005E2503">
        <w:rPr>
          <w:lang w:val="en-US"/>
        </w:rPr>
        <w:t>ial</w:t>
      </w:r>
      <w:proofErr w:type="spellEnd"/>
      <w:r w:rsidRPr="005E2503">
        <w:rPr>
          <w:lang w:val="en-US"/>
        </w:rPr>
        <w:t xml:space="preserve"> </w:t>
      </w:r>
      <w:r w:rsidR="004274FF" w:rsidRPr="005C67E2">
        <w:rPr>
          <w:lang w:val="en-US" w:eastAsia="en-US"/>
        </w:rPr>
        <w:t>competence</w:t>
      </w:r>
      <w:r w:rsidR="009350EC" w:rsidRPr="005C67E2">
        <w:rPr>
          <w:lang w:val="en-US" w:eastAsia="en-US"/>
        </w:rPr>
        <w:t>, as well as</w:t>
      </w:r>
      <w:r w:rsidRPr="005E2503">
        <w:rPr>
          <w:lang w:val="en-US"/>
        </w:rPr>
        <w:t xml:space="preserve"> </w:t>
      </w:r>
      <w:r w:rsidR="00393B8B" w:rsidRPr="005E2503">
        <w:rPr>
          <w:lang w:val="en-US"/>
        </w:rPr>
        <w:t>professional</w:t>
      </w:r>
      <w:r w:rsidRPr="005E2503">
        <w:rPr>
          <w:lang w:val="en-US"/>
        </w:rPr>
        <w:t xml:space="preserve"> </w:t>
      </w:r>
      <w:r w:rsidR="00FB24E0" w:rsidRPr="005E2503">
        <w:rPr>
          <w:lang w:val="en-US"/>
        </w:rPr>
        <w:t>competences</w:t>
      </w:r>
      <w:r w:rsidRPr="005E2503">
        <w:rPr>
          <w:lang w:val="en-US"/>
        </w:rPr>
        <w:t xml:space="preserve"> </w:t>
      </w:r>
      <w:r w:rsidR="009350EC" w:rsidRPr="005C67E2">
        <w:rPr>
          <w:lang w:val="en-US" w:eastAsia="en-US"/>
        </w:rPr>
        <w:t>relevant</w:t>
      </w:r>
      <w:r w:rsidR="009350EC" w:rsidRPr="005E2503">
        <w:rPr>
          <w:lang w:val="en-US"/>
        </w:rPr>
        <w:t xml:space="preserve"> to</w:t>
      </w:r>
      <w:r w:rsidR="00393B8B" w:rsidRPr="005E2503">
        <w:rPr>
          <w:lang w:val="en-US"/>
        </w:rPr>
        <w:t xml:space="preserve"> the respective institution </w:t>
      </w:r>
      <w:r w:rsidRPr="005E2503">
        <w:rPr>
          <w:lang w:val="en-US"/>
        </w:rPr>
        <w:t>(Colin &amp; Morris 1996</w:t>
      </w:r>
      <w:r w:rsidR="00535510" w:rsidRPr="005E2503">
        <w:rPr>
          <w:lang w:val="en-US"/>
        </w:rPr>
        <w:t>,</w:t>
      </w:r>
      <w:r w:rsidRPr="005E2503">
        <w:rPr>
          <w:lang w:val="en-US"/>
        </w:rPr>
        <w:t xml:space="preserve"> 169). </w:t>
      </w:r>
      <w:r w:rsidR="004274FF" w:rsidRPr="005C67E2">
        <w:rPr>
          <w:lang w:val="en-US" w:eastAsia="en-US"/>
        </w:rPr>
        <w:t>A</w:t>
      </w:r>
      <w:r w:rsidRPr="005C67E2">
        <w:rPr>
          <w:lang w:val="en-US" w:eastAsia="en-US"/>
        </w:rPr>
        <w:t>ccording</w:t>
      </w:r>
      <w:r w:rsidRPr="005E2503">
        <w:rPr>
          <w:lang w:val="en-US"/>
        </w:rPr>
        <w:t xml:space="preserve"> to</w:t>
      </w:r>
      <w:r w:rsidR="004274FF" w:rsidRPr="005E2503">
        <w:rPr>
          <w:lang w:val="en-US"/>
        </w:rPr>
        <w:t xml:space="preserve"> </w:t>
      </w:r>
      <w:r w:rsidRPr="005E2503">
        <w:rPr>
          <w:lang w:val="en-US"/>
        </w:rPr>
        <w:t xml:space="preserve">international </w:t>
      </w:r>
      <w:r w:rsidRPr="005C67E2">
        <w:rPr>
          <w:lang w:val="en-US" w:eastAsia="en-US"/>
        </w:rPr>
        <w:t>standard</w:t>
      </w:r>
      <w:r w:rsidR="009350EC" w:rsidRPr="005C67E2">
        <w:rPr>
          <w:lang w:val="en-US" w:eastAsia="en-US"/>
        </w:rPr>
        <w:t>s</w:t>
      </w:r>
      <w:r w:rsidRPr="005E2503">
        <w:rPr>
          <w:lang w:val="en-US"/>
        </w:rPr>
        <w:t xml:space="preserve"> (ISO 20228 2019</w:t>
      </w:r>
      <w:r w:rsidR="00535510" w:rsidRPr="005E2503">
        <w:rPr>
          <w:lang w:val="en-US"/>
        </w:rPr>
        <w:t>,</w:t>
      </w:r>
      <w:r w:rsidRPr="005E2503">
        <w:rPr>
          <w:lang w:val="en-US"/>
        </w:rPr>
        <w:t xml:space="preserve"> 7–9), the following competences are</w:t>
      </w:r>
      <w:r w:rsidRPr="005C67E2">
        <w:rPr>
          <w:lang w:val="en-US" w:eastAsia="en-US"/>
        </w:rPr>
        <w:t xml:space="preserve"> </w:t>
      </w:r>
      <w:r w:rsidR="004274FF" w:rsidRPr="005C67E2">
        <w:rPr>
          <w:lang w:val="en-US" w:eastAsia="en-US"/>
        </w:rPr>
        <w:t>generally</w:t>
      </w:r>
      <w:r w:rsidR="004274FF" w:rsidRPr="005E2503">
        <w:rPr>
          <w:lang w:val="en-US"/>
        </w:rPr>
        <w:t xml:space="preserve"> </w:t>
      </w:r>
      <w:r w:rsidRPr="005E2503">
        <w:rPr>
          <w:lang w:val="en-US"/>
        </w:rPr>
        <w:t xml:space="preserve">required </w:t>
      </w:r>
      <w:r w:rsidR="003C70D7" w:rsidRPr="005E2503">
        <w:rPr>
          <w:lang w:val="en-US"/>
        </w:rPr>
        <w:t>to work as an interpreter</w:t>
      </w:r>
      <w:r w:rsidRPr="005E2503">
        <w:rPr>
          <w:lang w:val="en-US"/>
        </w:rPr>
        <w:t xml:space="preserve"> at courts and </w:t>
      </w:r>
      <w:r w:rsidR="00D736F4" w:rsidRPr="005E2503">
        <w:rPr>
          <w:lang w:val="en-US"/>
        </w:rPr>
        <w:t>public</w:t>
      </w:r>
      <w:r w:rsidR="003C70D7" w:rsidRPr="005E2503">
        <w:rPr>
          <w:lang w:val="en-US"/>
        </w:rPr>
        <w:t xml:space="preserve"> </w:t>
      </w:r>
      <w:r w:rsidRPr="005E2503">
        <w:rPr>
          <w:lang w:val="en-US"/>
        </w:rPr>
        <w:t xml:space="preserve">authorities: language </w:t>
      </w:r>
      <w:r w:rsidR="00FB24E0" w:rsidRPr="005E2503">
        <w:rPr>
          <w:lang w:val="en-US"/>
        </w:rPr>
        <w:t>competence</w:t>
      </w:r>
      <w:r w:rsidRPr="005E2503">
        <w:rPr>
          <w:lang w:val="en-US"/>
        </w:rPr>
        <w:t xml:space="preserve"> (</w:t>
      </w:r>
      <w:r w:rsidR="00C12108" w:rsidRPr="005E2503">
        <w:rPr>
          <w:lang w:val="en-US"/>
        </w:rPr>
        <w:t>e.g.,</w:t>
      </w:r>
      <w:r w:rsidRPr="005E2503">
        <w:rPr>
          <w:lang w:val="en-US"/>
        </w:rPr>
        <w:t xml:space="preserve"> command of language registers, dialects</w:t>
      </w:r>
      <w:r w:rsidR="009350EC" w:rsidRPr="005C67E2">
        <w:rPr>
          <w:lang w:val="en-US" w:eastAsia="en-US"/>
        </w:rPr>
        <w:t>,</w:t>
      </w:r>
      <w:r w:rsidRPr="005E2503">
        <w:rPr>
          <w:lang w:val="en-US"/>
        </w:rPr>
        <w:t xml:space="preserve"> and regionalisms), professional competence, </w:t>
      </w:r>
      <w:proofErr w:type="spellStart"/>
      <w:r w:rsidRPr="005E2503">
        <w:rPr>
          <w:lang w:val="en-US"/>
        </w:rPr>
        <w:t>translat</w:t>
      </w:r>
      <w:r w:rsidR="00FB24E0" w:rsidRPr="005E2503">
        <w:rPr>
          <w:lang w:val="en-US"/>
        </w:rPr>
        <w:t>or</w:t>
      </w:r>
      <w:r w:rsidR="00C46835" w:rsidRPr="005E2503">
        <w:rPr>
          <w:lang w:val="en-US"/>
        </w:rPr>
        <w:t>ial</w:t>
      </w:r>
      <w:proofErr w:type="spellEnd"/>
      <w:r w:rsidRPr="005E2503">
        <w:rPr>
          <w:lang w:val="en-US"/>
        </w:rPr>
        <w:t xml:space="preserve"> </w:t>
      </w:r>
      <w:r w:rsidR="00FB24E0" w:rsidRPr="005E2503">
        <w:rPr>
          <w:lang w:val="en-US"/>
        </w:rPr>
        <w:t>competence</w:t>
      </w:r>
      <w:r w:rsidRPr="005E2503">
        <w:rPr>
          <w:lang w:val="en-US"/>
        </w:rPr>
        <w:t xml:space="preserve"> (</w:t>
      </w:r>
      <w:r w:rsidR="00C12108" w:rsidRPr="005E2503">
        <w:rPr>
          <w:lang w:val="en-US"/>
        </w:rPr>
        <w:t>e.g.,</w:t>
      </w:r>
      <w:r w:rsidRPr="005E2503">
        <w:rPr>
          <w:lang w:val="en-US"/>
        </w:rPr>
        <w:t xml:space="preserve"> </w:t>
      </w:r>
      <w:r w:rsidR="003C70D7" w:rsidRPr="005E2503">
        <w:rPr>
          <w:lang w:val="en-US"/>
        </w:rPr>
        <w:t>p</w:t>
      </w:r>
      <w:r w:rsidRPr="005E2503">
        <w:rPr>
          <w:lang w:val="en-US"/>
        </w:rPr>
        <w:t>roficiency in consecutive</w:t>
      </w:r>
      <w:r w:rsidR="003C70D7" w:rsidRPr="005E2503">
        <w:rPr>
          <w:lang w:val="en-US"/>
        </w:rPr>
        <w:t xml:space="preserve"> and</w:t>
      </w:r>
      <w:r w:rsidRPr="005E2503">
        <w:rPr>
          <w:lang w:val="en-US"/>
        </w:rPr>
        <w:t xml:space="preserve"> simultaneous interpreting as well as </w:t>
      </w:r>
      <w:proofErr w:type="spellStart"/>
      <w:r w:rsidR="003C70D7" w:rsidRPr="005E2503">
        <w:rPr>
          <w:lang w:val="en-US"/>
        </w:rPr>
        <w:t>chuchotage</w:t>
      </w:r>
      <w:proofErr w:type="spellEnd"/>
      <w:r w:rsidRPr="005E2503">
        <w:rPr>
          <w:lang w:val="en-US"/>
        </w:rPr>
        <w:t>), intercultural competence, social competence</w:t>
      </w:r>
      <w:r w:rsidR="009350EC" w:rsidRPr="005C67E2">
        <w:rPr>
          <w:lang w:val="en-US" w:eastAsia="en-US"/>
        </w:rPr>
        <w:t>,</w:t>
      </w:r>
      <w:r w:rsidRPr="005E2503">
        <w:rPr>
          <w:lang w:val="en-US"/>
        </w:rPr>
        <w:t xml:space="preserve"> and digital competence. </w:t>
      </w:r>
      <w:r w:rsidR="00887F17" w:rsidRPr="005C67E2">
        <w:rPr>
          <w:lang w:val="en-US" w:eastAsia="en-US"/>
        </w:rPr>
        <w:t>Q</w:t>
      </w:r>
      <w:r w:rsidRPr="005C67E2">
        <w:rPr>
          <w:lang w:val="en-US" w:eastAsia="en-US"/>
        </w:rPr>
        <w:t>ualit</w:t>
      </w:r>
      <w:r w:rsidR="00887F17" w:rsidRPr="005C67E2">
        <w:rPr>
          <w:lang w:val="en-US" w:eastAsia="en-US"/>
        </w:rPr>
        <w:t>y</w:t>
      </w:r>
      <w:r w:rsidR="004274FF" w:rsidRPr="005C67E2">
        <w:rPr>
          <w:lang w:val="en-US" w:eastAsia="en-US"/>
        </w:rPr>
        <w:t xml:space="preserve"> assessment</w:t>
      </w:r>
      <w:r w:rsidR="00887F17" w:rsidRPr="005C67E2">
        <w:rPr>
          <w:lang w:val="en-US" w:eastAsia="en-US"/>
        </w:rPr>
        <w:t>s</w:t>
      </w:r>
      <w:r w:rsidRPr="005E2503">
        <w:rPr>
          <w:lang w:val="en-US"/>
        </w:rPr>
        <w:t xml:space="preserve"> </w:t>
      </w:r>
      <w:r w:rsidR="009350EC" w:rsidRPr="005E2503">
        <w:rPr>
          <w:lang w:val="en-US"/>
        </w:rPr>
        <w:t>of</w:t>
      </w:r>
      <w:r w:rsidRPr="005E2503">
        <w:rPr>
          <w:lang w:val="en-US"/>
        </w:rPr>
        <w:t xml:space="preserve"> these competences</w:t>
      </w:r>
      <w:r w:rsidR="00887F17" w:rsidRPr="005C67E2">
        <w:rPr>
          <w:lang w:val="en-US" w:eastAsia="en-US"/>
        </w:rPr>
        <w:t xml:space="preserve"> are increasingly in demand</w:t>
      </w:r>
      <w:r w:rsidRPr="005E2503">
        <w:rPr>
          <w:lang w:val="en-US"/>
        </w:rPr>
        <w:t>.</w:t>
      </w:r>
    </w:p>
    <w:p w14:paraId="65B8C866"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6DFCD77" w14:textId="63086E01" w:rsidR="00A01810"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4B18FA">
        <w:rPr>
          <w:lang w:val="en-US"/>
        </w:rPr>
        <w:t xml:space="preserve">Apart from the </w:t>
      </w:r>
      <w:r w:rsidR="003C70D7" w:rsidRPr="004B18FA">
        <w:rPr>
          <w:lang w:val="en-US"/>
        </w:rPr>
        <w:t xml:space="preserve">mere </w:t>
      </w:r>
      <w:r w:rsidRPr="004B18FA">
        <w:rPr>
          <w:lang w:val="en-US"/>
        </w:rPr>
        <w:t xml:space="preserve">transfer of content, </w:t>
      </w:r>
      <w:r w:rsidR="009350EC" w:rsidRPr="005C67E2">
        <w:rPr>
          <w:lang w:val="en-US" w:eastAsia="en-US"/>
        </w:rPr>
        <w:t xml:space="preserve">the provision of </w:t>
      </w:r>
      <w:r w:rsidRPr="004B18FA">
        <w:rPr>
          <w:lang w:val="en-US"/>
        </w:rPr>
        <w:t xml:space="preserve">information </w:t>
      </w:r>
      <w:r w:rsidR="009350EC" w:rsidRPr="005C67E2">
        <w:rPr>
          <w:lang w:val="en-US" w:eastAsia="en-US"/>
        </w:rPr>
        <w:t>on</w:t>
      </w:r>
      <w:r w:rsidR="009350EC" w:rsidRPr="004B18FA">
        <w:rPr>
          <w:lang w:val="en-US"/>
        </w:rPr>
        <w:t xml:space="preserve"> the</w:t>
      </w:r>
      <w:r w:rsidRPr="004B18FA">
        <w:rPr>
          <w:lang w:val="en-US"/>
        </w:rPr>
        <w:t xml:space="preserve"> cultural context is also expected, which is why interpreters are to be </w:t>
      </w:r>
      <w:r w:rsidR="009350EC" w:rsidRPr="005C67E2">
        <w:rPr>
          <w:lang w:val="en-US" w:eastAsia="en-US"/>
        </w:rPr>
        <w:t>regarded</w:t>
      </w:r>
      <w:r w:rsidR="009350EC" w:rsidRPr="004B18FA">
        <w:rPr>
          <w:lang w:val="en-US"/>
        </w:rPr>
        <w:t xml:space="preserve"> </w:t>
      </w:r>
      <w:r w:rsidRPr="004B18FA">
        <w:rPr>
          <w:lang w:val="en-US"/>
        </w:rPr>
        <w:t xml:space="preserve">as experts (Edwards 1995, 137f; </w:t>
      </w:r>
      <w:proofErr w:type="spellStart"/>
      <w:r w:rsidRPr="004B18FA">
        <w:rPr>
          <w:lang w:val="en-US"/>
        </w:rPr>
        <w:t>Kadrić</w:t>
      </w:r>
      <w:proofErr w:type="spellEnd"/>
      <w:r w:rsidRPr="004B18FA">
        <w:rPr>
          <w:lang w:val="en-US"/>
        </w:rPr>
        <w:t xml:space="preserve"> 2006, 49ff; </w:t>
      </w:r>
      <w:proofErr w:type="spellStart"/>
      <w:r w:rsidRPr="004B18FA">
        <w:rPr>
          <w:lang w:val="en-US"/>
        </w:rPr>
        <w:t>Kadrić</w:t>
      </w:r>
      <w:proofErr w:type="spellEnd"/>
      <w:r w:rsidRPr="004B18FA">
        <w:rPr>
          <w:lang w:val="en-US"/>
        </w:rPr>
        <w:t xml:space="preserve"> 2019, 48). In addition, interpreters can be called upon as experts to assess third-party </w:t>
      </w:r>
      <w:r w:rsidRPr="005C67E2">
        <w:rPr>
          <w:lang w:val="en-US" w:eastAsia="en-US"/>
        </w:rPr>
        <w:t>translation</w:t>
      </w:r>
      <w:r w:rsidR="009350EC" w:rsidRPr="005C67E2">
        <w:rPr>
          <w:lang w:val="en-US" w:eastAsia="en-US"/>
        </w:rPr>
        <w:t>s</w:t>
      </w:r>
      <w:r w:rsidRPr="004B18FA">
        <w:rPr>
          <w:lang w:val="en-US"/>
        </w:rPr>
        <w:t xml:space="preserve"> or </w:t>
      </w:r>
      <w:r w:rsidRPr="005C67E2">
        <w:rPr>
          <w:lang w:val="en-US" w:eastAsia="en-US"/>
        </w:rPr>
        <w:t>interpretation</w:t>
      </w:r>
      <w:r w:rsidR="009350EC" w:rsidRPr="005C67E2">
        <w:rPr>
          <w:lang w:val="en-US" w:eastAsia="en-US"/>
        </w:rPr>
        <w:t>s</w:t>
      </w:r>
      <w:r w:rsidRPr="004B18FA">
        <w:rPr>
          <w:lang w:val="en-US"/>
        </w:rPr>
        <w:t xml:space="preserve"> (</w:t>
      </w:r>
      <w:proofErr w:type="spellStart"/>
      <w:r w:rsidRPr="004B18FA">
        <w:rPr>
          <w:lang w:val="en-US"/>
        </w:rPr>
        <w:t>Berk-Seligson</w:t>
      </w:r>
      <w:proofErr w:type="spellEnd"/>
      <w:r w:rsidRPr="004B18FA">
        <w:rPr>
          <w:lang w:val="en-US"/>
        </w:rPr>
        <w:t xml:space="preserve"> 2017, 55). Gamal </w:t>
      </w:r>
      <w:r w:rsidR="003C70D7" w:rsidRPr="004B18FA">
        <w:rPr>
          <w:lang w:val="en-US"/>
        </w:rPr>
        <w:t>considers</w:t>
      </w:r>
      <w:r w:rsidRPr="004B18FA">
        <w:rPr>
          <w:lang w:val="en-US"/>
        </w:rPr>
        <w:t xml:space="preserve"> the </w:t>
      </w:r>
      <w:r w:rsidR="009350EC" w:rsidRPr="005C67E2">
        <w:rPr>
          <w:lang w:val="en-US" w:eastAsia="en-US"/>
        </w:rPr>
        <w:t>production</w:t>
      </w:r>
      <w:r w:rsidR="009350EC" w:rsidRPr="004B18FA">
        <w:rPr>
          <w:lang w:val="en-US"/>
        </w:rPr>
        <w:t xml:space="preserve"> </w:t>
      </w:r>
      <w:r w:rsidRPr="004B18FA">
        <w:rPr>
          <w:lang w:val="en-US"/>
        </w:rPr>
        <w:t>of forensic transcripts an expert activity</w:t>
      </w:r>
      <w:r w:rsidR="009350EC" w:rsidRPr="005C67E2">
        <w:rPr>
          <w:lang w:val="en-US" w:eastAsia="en-US"/>
        </w:rPr>
        <w:t>, but</w:t>
      </w:r>
      <w:r w:rsidRPr="004B18FA">
        <w:rPr>
          <w:lang w:val="en-US"/>
        </w:rPr>
        <w:t xml:space="preserve"> also recognizes that few interpreters </w:t>
      </w:r>
      <w:r w:rsidR="00095A45" w:rsidRPr="005C67E2">
        <w:rPr>
          <w:lang w:val="en-US" w:eastAsia="en-US"/>
        </w:rPr>
        <w:t xml:space="preserve">working </w:t>
      </w:r>
      <w:r w:rsidRPr="004B18FA">
        <w:rPr>
          <w:lang w:val="en-US"/>
        </w:rPr>
        <w:t xml:space="preserve">in </w:t>
      </w:r>
      <w:r w:rsidR="003C70D7" w:rsidRPr="004B18FA">
        <w:rPr>
          <w:lang w:val="en-US"/>
        </w:rPr>
        <w:t>interception</w:t>
      </w:r>
      <w:r w:rsidRPr="004B18FA">
        <w:rPr>
          <w:lang w:val="en-US"/>
        </w:rPr>
        <w:t xml:space="preserve"> </w:t>
      </w:r>
      <w:r w:rsidR="003C70D7" w:rsidRPr="004B18FA">
        <w:rPr>
          <w:lang w:val="en-US"/>
        </w:rPr>
        <w:t xml:space="preserve">have received formal training in </w:t>
      </w:r>
      <w:r w:rsidR="009350EC" w:rsidRPr="004B18FA">
        <w:rPr>
          <w:lang w:val="en-US"/>
        </w:rPr>
        <w:t xml:space="preserve">this </w:t>
      </w:r>
      <w:r w:rsidR="009350EC" w:rsidRPr="005C67E2">
        <w:rPr>
          <w:lang w:val="en-US" w:eastAsia="en-US"/>
        </w:rPr>
        <w:t>area</w:t>
      </w:r>
      <w:r w:rsidR="00095A45" w:rsidRPr="004B18FA">
        <w:rPr>
          <w:lang w:val="en-US"/>
        </w:rPr>
        <w:t xml:space="preserve"> </w:t>
      </w:r>
      <w:r w:rsidRPr="004B18FA">
        <w:rPr>
          <w:lang w:val="en-US"/>
        </w:rPr>
        <w:t xml:space="preserve">(2017, 305). </w:t>
      </w:r>
      <w:proofErr w:type="spellStart"/>
      <w:r w:rsidRPr="004B18FA">
        <w:rPr>
          <w:lang w:val="en-US"/>
        </w:rPr>
        <w:t>Drugan</w:t>
      </w:r>
      <w:proofErr w:type="spellEnd"/>
      <w:r w:rsidRPr="004B18FA">
        <w:rPr>
          <w:lang w:val="en-US"/>
        </w:rPr>
        <w:t xml:space="preserve"> (2020</w:t>
      </w:r>
      <w:r w:rsidR="00E617BB" w:rsidRPr="004B18FA">
        <w:rPr>
          <w:lang w:val="en-US"/>
        </w:rPr>
        <w:t>,</w:t>
      </w:r>
      <w:r w:rsidRPr="004B18FA">
        <w:rPr>
          <w:lang w:val="en-US"/>
        </w:rPr>
        <w:t xml:space="preserve"> 316f) describes th</w:t>
      </w:r>
      <w:r w:rsidR="003C70D7" w:rsidRPr="004B18FA">
        <w:rPr>
          <w:lang w:val="en-US"/>
        </w:rPr>
        <w:t>ese</w:t>
      </w:r>
      <w:r w:rsidRPr="004B18FA">
        <w:rPr>
          <w:lang w:val="en-US"/>
        </w:rPr>
        <w:t xml:space="preserve"> expert activit</w:t>
      </w:r>
      <w:r w:rsidR="003C70D7" w:rsidRPr="004B18FA">
        <w:rPr>
          <w:lang w:val="en-US"/>
        </w:rPr>
        <w:t>ies</w:t>
      </w:r>
      <w:r w:rsidRPr="004B18FA">
        <w:rPr>
          <w:lang w:val="en-US"/>
        </w:rPr>
        <w:t xml:space="preserve">, including quality </w:t>
      </w:r>
      <w:r w:rsidR="00095A45" w:rsidRPr="005C67E2">
        <w:rPr>
          <w:lang w:val="en-US" w:eastAsia="en-US"/>
        </w:rPr>
        <w:t xml:space="preserve">assessments </w:t>
      </w:r>
      <w:r w:rsidRPr="005C67E2">
        <w:rPr>
          <w:lang w:val="en-US" w:eastAsia="en-US"/>
        </w:rPr>
        <w:t xml:space="preserve">of </w:t>
      </w:r>
      <w:r w:rsidR="00095A45" w:rsidRPr="005C67E2">
        <w:rPr>
          <w:lang w:val="en-US" w:eastAsia="en-US"/>
        </w:rPr>
        <w:t>the work</w:t>
      </w:r>
      <w:r w:rsidR="00095A45" w:rsidRPr="004B18FA">
        <w:rPr>
          <w:lang w:val="en-US"/>
        </w:rPr>
        <w:t xml:space="preserve"> of </w:t>
      </w:r>
      <w:r w:rsidR="003C70D7" w:rsidRPr="004B18FA">
        <w:rPr>
          <w:lang w:val="en-US"/>
        </w:rPr>
        <w:t>fellow</w:t>
      </w:r>
      <w:r w:rsidRPr="004B18FA">
        <w:rPr>
          <w:lang w:val="en-US"/>
        </w:rPr>
        <w:t xml:space="preserve"> </w:t>
      </w:r>
      <w:r w:rsidR="003C70D7" w:rsidRPr="004B18FA">
        <w:rPr>
          <w:lang w:val="en-US"/>
        </w:rPr>
        <w:t>interpreters</w:t>
      </w:r>
      <w:r w:rsidRPr="004B18FA">
        <w:rPr>
          <w:lang w:val="en-US"/>
        </w:rPr>
        <w:t xml:space="preserve">, as part of language services </w:t>
      </w:r>
      <w:r w:rsidR="003C70D7" w:rsidRPr="005C67E2">
        <w:rPr>
          <w:lang w:val="en-US" w:eastAsia="en-US"/>
        </w:rPr>
        <w:t>in</w:t>
      </w:r>
      <w:r w:rsidR="003C70D7" w:rsidRPr="004B18FA">
        <w:rPr>
          <w:lang w:val="en-US"/>
        </w:rPr>
        <w:t xml:space="preserve"> the field of interception</w:t>
      </w:r>
      <w:r w:rsidRPr="004B18FA">
        <w:rPr>
          <w:lang w:val="en-US"/>
        </w:rPr>
        <w:t>.</w:t>
      </w:r>
    </w:p>
    <w:p w14:paraId="6CFA31F8"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6E5F1D9B" w14:textId="3E1877BB" w:rsidR="00F76792" w:rsidRPr="005C67E2"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4B18FA">
        <w:rPr>
          <w:lang w:val="en-US"/>
        </w:rPr>
        <w:t xml:space="preserve">It has not yet been researched whether </w:t>
      </w:r>
      <w:r w:rsidR="006D2DAD" w:rsidRPr="005C67E2">
        <w:rPr>
          <w:lang w:val="en-US" w:eastAsia="en-US"/>
        </w:rPr>
        <w:t>the fulfil</w:t>
      </w:r>
      <w:r w:rsidR="009350EC" w:rsidRPr="005C67E2">
        <w:rPr>
          <w:lang w:val="en-US" w:eastAsia="en-US"/>
        </w:rPr>
        <w:t>l</w:t>
      </w:r>
      <w:r w:rsidR="006D2DAD" w:rsidRPr="005C67E2">
        <w:rPr>
          <w:lang w:val="en-US" w:eastAsia="en-US"/>
        </w:rPr>
        <w:t>ment of</w:t>
      </w:r>
      <w:r w:rsidR="00FF73A3" w:rsidRPr="005C67E2">
        <w:rPr>
          <w:lang w:val="en-US" w:eastAsia="en-US"/>
        </w:rPr>
        <w:t xml:space="preserve"> </w:t>
      </w:r>
      <w:r w:rsidRPr="004B18FA">
        <w:rPr>
          <w:lang w:val="en-US"/>
        </w:rPr>
        <w:t xml:space="preserve">these requirements </w:t>
      </w:r>
      <w:r w:rsidR="00FF73A3" w:rsidRPr="005C67E2">
        <w:rPr>
          <w:lang w:val="en-US" w:eastAsia="en-US"/>
        </w:rPr>
        <w:t>is systematically</w:t>
      </w:r>
      <w:r w:rsidR="00FF73A3" w:rsidRPr="004B18FA">
        <w:rPr>
          <w:lang w:val="en-US"/>
        </w:rPr>
        <w:t xml:space="preserve"> demanded of</w:t>
      </w:r>
      <w:r w:rsidR="00B122AF" w:rsidRPr="004B18FA">
        <w:rPr>
          <w:lang w:val="en-US"/>
        </w:rPr>
        <w:t xml:space="preserve"> intercept interpreters</w:t>
      </w:r>
      <w:r w:rsidRPr="004B18FA">
        <w:rPr>
          <w:lang w:val="en-US"/>
        </w:rPr>
        <w:t xml:space="preserve">. As </w:t>
      </w:r>
      <w:r w:rsidR="00095A45" w:rsidRPr="005C67E2">
        <w:rPr>
          <w:lang w:val="en-US" w:eastAsia="en-US"/>
        </w:rPr>
        <w:t>discussed</w:t>
      </w:r>
      <w:r w:rsidR="00095A45" w:rsidRPr="004B18FA">
        <w:rPr>
          <w:lang w:val="en-US"/>
        </w:rPr>
        <w:t xml:space="preserve"> </w:t>
      </w:r>
      <w:r w:rsidR="00B122AF" w:rsidRPr="004B18FA">
        <w:rPr>
          <w:lang w:val="en-US"/>
        </w:rPr>
        <w:t>above</w:t>
      </w:r>
      <w:r w:rsidRPr="004B18FA">
        <w:rPr>
          <w:lang w:val="en-US"/>
        </w:rPr>
        <w:t xml:space="preserve">, </w:t>
      </w:r>
      <w:r w:rsidR="009350EC" w:rsidRPr="005C67E2">
        <w:rPr>
          <w:lang w:val="en-US" w:eastAsia="en-US"/>
        </w:rPr>
        <w:t xml:space="preserve">while their work </w:t>
      </w:r>
      <w:r w:rsidR="00B122AF" w:rsidRPr="004B18FA">
        <w:rPr>
          <w:lang w:val="en-US"/>
        </w:rPr>
        <w:t>is definitely set</w:t>
      </w:r>
      <w:r w:rsidRPr="004B18FA">
        <w:rPr>
          <w:lang w:val="en-US"/>
        </w:rPr>
        <w:t xml:space="preserve"> </w:t>
      </w:r>
      <w:r w:rsidRPr="005C67E2">
        <w:rPr>
          <w:lang w:val="en-US" w:eastAsia="en-US"/>
        </w:rPr>
        <w:t>in</w:t>
      </w:r>
      <w:r w:rsidRPr="004B18FA">
        <w:rPr>
          <w:lang w:val="en-US"/>
        </w:rPr>
        <w:t xml:space="preserve"> an institutional framework, </w:t>
      </w:r>
      <w:r w:rsidR="009350EC" w:rsidRPr="005C67E2">
        <w:rPr>
          <w:lang w:val="en-US" w:eastAsia="en-US"/>
        </w:rPr>
        <w:t>it does take place</w:t>
      </w:r>
      <w:r w:rsidRPr="005C67E2">
        <w:rPr>
          <w:lang w:val="en-US" w:eastAsia="en-US"/>
        </w:rPr>
        <w:t xml:space="preserve"> </w:t>
      </w:r>
      <w:r w:rsidR="00B122AF" w:rsidRPr="005C67E2">
        <w:rPr>
          <w:lang w:val="en-US" w:eastAsia="en-US"/>
        </w:rPr>
        <w:t>in</w:t>
      </w:r>
      <w:r w:rsidR="00B122AF" w:rsidRPr="004B18FA">
        <w:rPr>
          <w:lang w:val="en-US"/>
        </w:rPr>
        <w:t xml:space="preserve"> the </w:t>
      </w:r>
      <w:r w:rsidRPr="004B18FA">
        <w:rPr>
          <w:lang w:val="en-US"/>
        </w:rPr>
        <w:t>judiciary or</w:t>
      </w:r>
      <w:r w:rsidR="00B122AF" w:rsidRPr="004B18FA">
        <w:rPr>
          <w:lang w:val="en-US"/>
        </w:rPr>
        <w:t xml:space="preserve"> </w:t>
      </w:r>
      <w:r w:rsidR="00B122AF" w:rsidRPr="005C67E2">
        <w:rPr>
          <w:lang w:val="en-US" w:eastAsia="en-US"/>
        </w:rPr>
        <w:t>a</w:t>
      </w:r>
      <w:r w:rsidR="00C12108" w:rsidRPr="005C67E2">
        <w:rPr>
          <w:lang w:val="en-US" w:eastAsia="en-US"/>
        </w:rPr>
        <w:t>nother</w:t>
      </w:r>
      <w:r w:rsidR="00B122AF" w:rsidRPr="004B18FA">
        <w:rPr>
          <w:lang w:val="en-US"/>
        </w:rPr>
        <w:t xml:space="preserve"> publicly accessible </w:t>
      </w:r>
      <w:r w:rsidR="009350EC" w:rsidRPr="005C67E2">
        <w:rPr>
          <w:lang w:val="en-US" w:eastAsia="en-US"/>
        </w:rPr>
        <w:t>setting; rather, the</w:t>
      </w:r>
      <w:r w:rsidRPr="005C67E2">
        <w:rPr>
          <w:lang w:val="en-US" w:eastAsia="en-US"/>
        </w:rPr>
        <w:t xml:space="preserve"> </w:t>
      </w:r>
      <w:r w:rsidRPr="004B18FA">
        <w:rPr>
          <w:lang w:val="en-US"/>
        </w:rPr>
        <w:t xml:space="preserve">isolated </w:t>
      </w:r>
      <w:r w:rsidR="009350EC" w:rsidRPr="005C67E2">
        <w:rPr>
          <w:lang w:val="en-US" w:eastAsia="en-US"/>
        </w:rPr>
        <w:t xml:space="preserve">task is </w:t>
      </w:r>
      <w:r w:rsidR="00095A45" w:rsidRPr="005C67E2">
        <w:rPr>
          <w:lang w:val="en-US" w:eastAsia="en-US"/>
        </w:rPr>
        <w:t>performed</w:t>
      </w:r>
      <w:r w:rsidRPr="004B18FA">
        <w:rPr>
          <w:lang w:val="en-US"/>
        </w:rPr>
        <w:t xml:space="preserve"> without interaction </w:t>
      </w:r>
      <w:r w:rsidR="00095A45" w:rsidRPr="005C67E2">
        <w:rPr>
          <w:lang w:val="en-US" w:eastAsia="en-US"/>
        </w:rPr>
        <w:t>by</w:t>
      </w:r>
      <w:r w:rsidR="00095A45" w:rsidRPr="004B18FA">
        <w:rPr>
          <w:lang w:val="en-US"/>
        </w:rPr>
        <w:t xml:space="preserve"> </w:t>
      </w:r>
      <w:r w:rsidR="00C12108" w:rsidRPr="004B18FA">
        <w:rPr>
          <w:lang w:val="en-US"/>
        </w:rPr>
        <w:t xml:space="preserve">one </w:t>
      </w:r>
      <w:r w:rsidR="00B122AF" w:rsidRPr="004B18FA">
        <w:rPr>
          <w:lang w:val="en-US"/>
        </w:rPr>
        <w:t>person</w:t>
      </w:r>
      <w:r w:rsidRPr="004B18FA">
        <w:rPr>
          <w:lang w:val="en-US"/>
        </w:rPr>
        <w:t xml:space="preserve"> </w:t>
      </w:r>
      <w:r w:rsidR="00C12108" w:rsidRPr="004B18FA">
        <w:rPr>
          <w:lang w:val="en-US"/>
        </w:rPr>
        <w:t xml:space="preserve">alone </w:t>
      </w:r>
      <w:r w:rsidRPr="004B18FA">
        <w:rPr>
          <w:lang w:val="en-US"/>
        </w:rPr>
        <w:t xml:space="preserve">in a room. </w:t>
      </w:r>
      <w:r w:rsidR="00B122AF" w:rsidRPr="004B18FA">
        <w:rPr>
          <w:lang w:val="en-US"/>
        </w:rPr>
        <w:t>While interception</w:t>
      </w:r>
      <w:r w:rsidRPr="004B18FA">
        <w:rPr>
          <w:lang w:val="en-US"/>
        </w:rPr>
        <w:t xml:space="preserve"> </w:t>
      </w:r>
      <w:r w:rsidR="00E617BB" w:rsidRPr="004B18FA">
        <w:rPr>
          <w:lang w:val="en-US"/>
        </w:rPr>
        <w:t xml:space="preserve">work </w:t>
      </w:r>
      <w:r w:rsidRPr="004B18FA">
        <w:rPr>
          <w:lang w:val="en-US"/>
        </w:rPr>
        <w:t xml:space="preserve">requires close cooperation between investigators and </w:t>
      </w:r>
      <w:r w:rsidR="00B122AF" w:rsidRPr="004B18FA">
        <w:rPr>
          <w:lang w:val="en-US"/>
        </w:rPr>
        <w:t>intercept interpreters</w:t>
      </w:r>
      <w:r w:rsidRPr="004B18FA">
        <w:rPr>
          <w:lang w:val="en-US"/>
        </w:rPr>
        <w:t xml:space="preserve">, there is </w:t>
      </w:r>
      <w:r w:rsidR="00095A45" w:rsidRPr="005C67E2">
        <w:rPr>
          <w:lang w:val="en-US" w:eastAsia="en-US"/>
        </w:rPr>
        <w:t xml:space="preserve">as yet </w:t>
      </w:r>
      <w:r w:rsidRPr="004B18FA">
        <w:rPr>
          <w:lang w:val="en-US"/>
        </w:rPr>
        <w:t xml:space="preserve">no institutional framework for </w:t>
      </w:r>
      <w:r w:rsidR="009350EC" w:rsidRPr="004B18FA">
        <w:rPr>
          <w:lang w:val="en-US"/>
        </w:rPr>
        <w:t xml:space="preserve">this </w:t>
      </w:r>
      <w:r w:rsidR="009350EC" w:rsidRPr="005C67E2">
        <w:rPr>
          <w:lang w:val="en-US" w:eastAsia="en-US"/>
        </w:rPr>
        <w:t>to happen</w:t>
      </w:r>
      <w:r w:rsidR="00095A45" w:rsidRPr="005C67E2">
        <w:rPr>
          <w:lang w:val="en-US" w:eastAsia="en-US"/>
        </w:rPr>
        <w:t xml:space="preserve"> </w:t>
      </w:r>
      <w:r w:rsidRPr="004B18FA">
        <w:rPr>
          <w:lang w:val="en-US"/>
        </w:rPr>
        <w:t>(</w:t>
      </w:r>
      <w:proofErr w:type="spellStart"/>
      <w:r w:rsidRPr="004B18FA">
        <w:rPr>
          <w:lang w:val="en-US"/>
        </w:rPr>
        <w:t>Drugan</w:t>
      </w:r>
      <w:proofErr w:type="spellEnd"/>
      <w:r w:rsidRPr="004B18FA">
        <w:rPr>
          <w:lang w:val="en-US"/>
        </w:rPr>
        <w:t xml:space="preserve"> 2020</w:t>
      </w:r>
      <w:r w:rsidR="00535510" w:rsidRPr="004B18FA">
        <w:rPr>
          <w:lang w:val="en-US"/>
        </w:rPr>
        <w:t>,</w:t>
      </w:r>
      <w:r w:rsidRPr="004B18FA">
        <w:rPr>
          <w:lang w:val="en-US"/>
        </w:rPr>
        <w:t xml:space="preserve"> 318</w:t>
      </w:r>
      <w:r w:rsidRPr="005C67E2">
        <w:rPr>
          <w:lang w:val="en-US" w:eastAsia="en-US"/>
        </w:rPr>
        <w:t>)</w:t>
      </w:r>
      <w:r w:rsidR="00095A45" w:rsidRPr="005C67E2">
        <w:rPr>
          <w:lang w:val="en-US" w:eastAsia="en-US"/>
        </w:rPr>
        <w:t>;</w:t>
      </w:r>
      <w:r w:rsidRPr="005C67E2">
        <w:rPr>
          <w:lang w:val="en-US" w:eastAsia="en-US"/>
        </w:rPr>
        <w:t xml:space="preserve"> </w:t>
      </w:r>
      <w:r w:rsidR="00095A45" w:rsidRPr="005C67E2">
        <w:rPr>
          <w:lang w:val="en-US" w:eastAsia="en-US"/>
        </w:rPr>
        <w:t>thus</w:t>
      </w:r>
      <w:r w:rsidRPr="004B18FA">
        <w:rPr>
          <w:lang w:val="en-US"/>
        </w:rPr>
        <w:t xml:space="preserve"> institutional competence requirements are lower</w:t>
      </w:r>
      <w:r w:rsidR="00095A45" w:rsidRPr="005C67E2">
        <w:rPr>
          <w:lang w:val="en-US" w:eastAsia="en-US"/>
        </w:rPr>
        <w:t xml:space="preserve"> in this regard</w:t>
      </w:r>
      <w:r w:rsidRPr="005C67E2">
        <w:rPr>
          <w:lang w:val="en-US" w:eastAsia="en-US"/>
        </w:rPr>
        <w:t>.</w:t>
      </w:r>
      <w:r w:rsidRPr="004B18FA">
        <w:rPr>
          <w:lang w:val="en-US"/>
        </w:rPr>
        <w:t xml:space="preserve"> It </w:t>
      </w:r>
      <w:r w:rsidR="00B122AF" w:rsidRPr="004B18FA">
        <w:rPr>
          <w:lang w:val="en-US"/>
        </w:rPr>
        <w:t>remains un</w:t>
      </w:r>
      <w:r w:rsidRPr="004B18FA">
        <w:rPr>
          <w:lang w:val="en-US"/>
        </w:rPr>
        <w:t>known whether</w:t>
      </w:r>
      <w:r w:rsidR="006D2DAD" w:rsidRPr="005C67E2">
        <w:rPr>
          <w:lang w:val="en-US" w:eastAsia="en-US"/>
        </w:rPr>
        <w:t>,</w:t>
      </w:r>
      <w:r w:rsidRPr="004B18FA">
        <w:rPr>
          <w:lang w:val="en-US"/>
        </w:rPr>
        <w:t xml:space="preserve"> and, if so, how </w:t>
      </w:r>
      <w:r w:rsidR="00FB24E0" w:rsidRPr="004B18FA">
        <w:rPr>
          <w:lang w:val="en-US"/>
        </w:rPr>
        <w:t>linguistic</w:t>
      </w:r>
      <w:r w:rsidRPr="004B18FA">
        <w:rPr>
          <w:lang w:val="en-US"/>
        </w:rPr>
        <w:t xml:space="preserve"> and </w:t>
      </w:r>
      <w:proofErr w:type="spellStart"/>
      <w:r w:rsidRPr="004B18FA">
        <w:rPr>
          <w:lang w:val="en-US"/>
        </w:rPr>
        <w:t>translat</w:t>
      </w:r>
      <w:r w:rsidR="00FB24E0" w:rsidRPr="004B18FA">
        <w:rPr>
          <w:lang w:val="en-US"/>
        </w:rPr>
        <w:t>or</w:t>
      </w:r>
      <w:r w:rsidR="00C46835" w:rsidRPr="004B18FA">
        <w:rPr>
          <w:lang w:val="en-US"/>
        </w:rPr>
        <w:t>ial</w:t>
      </w:r>
      <w:proofErr w:type="spellEnd"/>
      <w:r w:rsidRPr="004B18FA">
        <w:rPr>
          <w:lang w:val="en-US"/>
        </w:rPr>
        <w:t xml:space="preserve"> </w:t>
      </w:r>
      <w:r w:rsidR="00FB24E0" w:rsidRPr="004B18FA">
        <w:rPr>
          <w:lang w:val="en-US"/>
        </w:rPr>
        <w:t>competences</w:t>
      </w:r>
      <w:r w:rsidRPr="004B18FA">
        <w:rPr>
          <w:lang w:val="en-US"/>
        </w:rPr>
        <w:t xml:space="preserve"> are tested.</w:t>
      </w:r>
    </w:p>
    <w:p w14:paraId="42E8A667"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DCD5B8D" w14:textId="3B4B85EE" w:rsidR="000A1E65" w:rsidRPr="005C67E2"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4B18FA">
        <w:rPr>
          <w:lang w:val="en-US"/>
        </w:rPr>
        <w:t xml:space="preserve">While communication in court hearings as well as in interrogations and </w:t>
      </w:r>
      <w:r w:rsidR="007A11C8" w:rsidRPr="005C67E2">
        <w:rPr>
          <w:lang w:val="en-US" w:eastAsia="en-US"/>
        </w:rPr>
        <w:t xml:space="preserve">police </w:t>
      </w:r>
      <w:r w:rsidRPr="004B18FA">
        <w:rPr>
          <w:lang w:val="en-US"/>
        </w:rPr>
        <w:t xml:space="preserve">interviews </w:t>
      </w:r>
      <w:r w:rsidR="009350EC" w:rsidRPr="005C67E2">
        <w:rPr>
          <w:lang w:val="en-US" w:eastAsia="en-US"/>
        </w:rPr>
        <w:t>is structured as</w:t>
      </w:r>
      <w:r w:rsidRPr="004B18FA">
        <w:rPr>
          <w:lang w:val="en-US"/>
        </w:rPr>
        <w:t xml:space="preserve"> a bidirectional and strictly regulated institutional process, </w:t>
      </w:r>
      <w:r w:rsidR="00D52FE8" w:rsidRPr="004B18FA">
        <w:rPr>
          <w:lang w:val="en-US"/>
        </w:rPr>
        <w:t>interception</w:t>
      </w:r>
      <w:r w:rsidR="007A11C8" w:rsidRPr="004B18FA">
        <w:rPr>
          <w:lang w:val="en-US"/>
        </w:rPr>
        <w:t xml:space="preserve"> </w:t>
      </w:r>
      <w:r w:rsidR="007A11C8" w:rsidRPr="005C67E2">
        <w:rPr>
          <w:lang w:val="en-US" w:eastAsia="en-US"/>
        </w:rPr>
        <w:t>work</w:t>
      </w:r>
      <w:r w:rsidRPr="005C67E2">
        <w:rPr>
          <w:lang w:val="en-US" w:eastAsia="en-US"/>
        </w:rPr>
        <w:t xml:space="preserve"> </w:t>
      </w:r>
      <w:r w:rsidRPr="004B18FA">
        <w:rPr>
          <w:lang w:val="en-US"/>
        </w:rPr>
        <w:t xml:space="preserve">is </w:t>
      </w:r>
      <w:r w:rsidR="007A11C8" w:rsidRPr="005C67E2">
        <w:rPr>
          <w:lang w:val="en-US" w:eastAsia="en-US"/>
        </w:rPr>
        <w:t>dictated by</w:t>
      </w:r>
      <w:r w:rsidRPr="004B18FA">
        <w:rPr>
          <w:lang w:val="en-US"/>
        </w:rPr>
        <w:t xml:space="preserve"> the spontaneous </w:t>
      </w:r>
      <w:r w:rsidRPr="005C67E2">
        <w:rPr>
          <w:lang w:val="en-US" w:eastAsia="en-US"/>
        </w:rPr>
        <w:t>communicati</w:t>
      </w:r>
      <w:r w:rsidR="007A11C8" w:rsidRPr="005C67E2">
        <w:rPr>
          <w:lang w:val="en-US" w:eastAsia="en-US"/>
        </w:rPr>
        <w:t>ve</w:t>
      </w:r>
      <w:r w:rsidRPr="004B18FA">
        <w:rPr>
          <w:lang w:val="en-US"/>
        </w:rPr>
        <w:t xml:space="preserve"> behavior of the </w:t>
      </w:r>
      <w:r w:rsidR="00D52FE8" w:rsidRPr="004B18FA">
        <w:rPr>
          <w:lang w:val="en-US"/>
        </w:rPr>
        <w:t>intercepted</w:t>
      </w:r>
      <w:r w:rsidRPr="004B18FA">
        <w:rPr>
          <w:lang w:val="en-US"/>
        </w:rPr>
        <w:t xml:space="preserve"> person</w:t>
      </w:r>
      <w:r w:rsidR="007A11C8" w:rsidRPr="004B18FA">
        <w:rPr>
          <w:lang w:val="en-US"/>
        </w:rPr>
        <w:t>s</w:t>
      </w:r>
      <w:r w:rsidR="007A11C8" w:rsidRPr="005C67E2">
        <w:rPr>
          <w:lang w:val="en-US" w:eastAsia="en-US"/>
        </w:rPr>
        <w:t xml:space="preserve"> outside</w:t>
      </w:r>
      <w:r w:rsidRPr="005C67E2">
        <w:rPr>
          <w:lang w:val="en-US" w:eastAsia="en-US"/>
        </w:rPr>
        <w:t xml:space="preserve"> </w:t>
      </w:r>
      <w:r w:rsidR="007A11C8" w:rsidRPr="005C67E2">
        <w:rPr>
          <w:lang w:val="en-US" w:eastAsia="en-US"/>
        </w:rPr>
        <w:t>an</w:t>
      </w:r>
      <w:r w:rsidRPr="004B18FA">
        <w:rPr>
          <w:lang w:val="en-US"/>
        </w:rPr>
        <w:t xml:space="preserve"> institutional context. In addition, </w:t>
      </w:r>
      <w:r w:rsidR="00D52FE8" w:rsidRPr="004B18FA">
        <w:rPr>
          <w:lang w:val="en-US"/>
        </w:rPr>
        <w:t xml:space="preserve">the main purpose of </w:t>
      </w:r>
      <w:proofErr w:type="spellStart"/>
      <w:r w:rsidR="00D52FE8" w:rsidRPr="004B18FA">
        <w:rPr>
          <w:lang w:val="en-US"/>
        </w:rPr>
        <w:t>translat</w:t>
      </w:r>
      <w:r w:rsidR="001B7DEA" w:rsidRPr="004B18FA">
        <w:rPr>
          <w:lang w:val="en-US"/>
        </w:rPr>
        <w:t>or</w:t>
      </w:r>
      <w:r w:rsidR="00C46835" w:rsidRPr="004B18FA">
        <w:rPr>
          <w:lang w:val="en-US"/>
        </w:rPr>
        <w:t>ial</w:t>
      </w:r>
      <w:proofErr w:type="spellEnd"/>
      <w:r w:rsidR="001B7DEA" w:rsidRPr="004B18FA">
        <w:rPr>
          <w:lang w:val="en-US"/>
        </w:rPr>
        <w:t xml:space="preserve"> action</w:t>
      </w:r>
      <w:r w:rsidRPr="004B18FA">
        <w:rPr>
          <w:lang w:val="en-US"/>
        </w:rPr>
        <w:t xml:space="preserve"> in </w:t>
      </w:r>
      <w:r w:rsidR="00D52FE8" w:rsidRPr="004B18FA">
        <w:rPr>
          <w:lang w:val="en-US"/>
        </w:rPr>
        <w:t>interception</w:t>
      </w:r>
      <w:r w:rsidRPr="004B18FA">
        <w:rPr>
          <w:lang w:val="en-US"/>
        </w:rPr>
        <w:t xml:space="preserve"> </w:t>
      </w:r>
      <w:r w:rsidR="00D52FE8" w:rsidRPr="004B18FA">
        <w:rPr>
          <w:lang w:val="en-US"/>
        </w:rPr>
        <w:t>settings is not to facilitate</w:t>
      </w:r>
      <w:r w:rsidRPr="004B18FA">
        <w:rPr>
          <w:lang w:val="en-US"/>
        </w:rPr>
        <w:t xml:space="preserve"> the communication goal of the primary </w:t>
      </w:r>
      <w:r w:rsidR="00D736F4" w:rsidRPr="004B18FA">
        <w:rPr>
          <w:lang w:val="en-US"/>
        </w:rPr>
        <w:t>interlocutors</w:t>
      </w:r>
      <w:r w:rsidRPr="004B18FA">
        <w:rPr>
          <w:lang w:val="en-US"/>
        </w:rPr>
        <w:t xml:space="preserve">, as is the case with </w:t>
      </w:r>
      <w:r w:rsidR="00D52FE8" w:rsidRPr="004B18FA">
        <w:rPr>
          <w:lang w:val="en-US"/>
        </w:rPr>
        <w:t xml:space="preserve">legal </w:t>
      </w:r>
      <w:r w:rsidRPr="004B18FA">
        <w:rPr>
          <w:lang w:val="en-US"/>
        </w:rPr>
        <w:t xml:space="preserve">interpreting. </w:t>
      </w:r>
      <w:r w:rsidR="00D52FE8" w:rsidRPr="004B18FA">
        <w:rPr>
          <w:lang w:val="en-US"/>
        </w:rPr>
        <w:t>As a result,</w:t>
      </w:r>
      <w:r w:rsidRPr="004B18FA">
        <w:rPr>
          <w:lang w:val="en-US"/>
        </w:rPr>
        <w:t xml:space="preserve"> both </w:t>
      </w:r>
      <w:r w:rsidR="007A11C8" w:rsidRPr="005C67E2">
        <w:rPr>
          <w:lang w:val="en-US" w:eastAsia="en-US"/>
        </w:rPr>
        <w:t>its</w:t>
      </w:r>
      <w:r w:rsidRPr="00BA3953">
        <w:rPr>
          <w:lang w:val="en-US"/>
        </w:rPr>
        <w:t xml:space="preserve"> linguistic and </w:t>
      </w:r>
      <w:proofErr w:type="spellStart"/>
      <w:r w:rsidRPr="00BA3953">
        <w:rPr>
          <w:lang w:val="en-US"/>
        </w:rPr>
        <w:t>translat</w:t>
      </w:r>
      <w:r w:rsidR="00FB24E0" w:rsidRPr="00BA3953">
        <w:rPr>
          <w:lang w:val="en-US"/>
        </w:rPr>
        <w:t>or</w:t>
      </w:r>
      <w:r w:rsidR="00C46835" w:rsidRPr="00BA3953">
        <w:rPr>
          <w:lang w:val="en-US"/>
        </w:rPr>
        <w:t>ial</w:t>
      </w:r>
      <w:proofErr w:type="spellEnd"/>
      <w:r w:rsidRPr="00BA3953">
        <w:rPr>
          <w:lang w:val="en-US"/>
        </w:rPr>
        <w:t xml:space="preserve"> competence requirements </w:t>
      </w:r>
      <w:r w:rsidR="00D52FE8" w:rsidRPr="005C67E2">
        <w:rPr>
          <w:lang w:val="en-US" w:eastAsia="en-US"/>
        </w:rPr>
        <w:t xml:space="preserve">differ </w:t>
      </w:r>
      <w:r w:rsidR="007A11C8" w:rsidRPr="005C67E2">
        <w:rPr>
          <w:lang w:val="en-US" w:eastAsia="en-US"/>
        </w:rPr>
        <w:t>from</w:t>
      </w:r>
      <w:r w:rsidR="00D52FE8" w:rsidRPr="00BA3953">
        <w:rPr>
          <w:lang w:val="en-US"/>
        </w:rPr>
        <w:t xml:space="preserve"> those </w:t>
      </w:r>
      <w:r w:rsidR="00C12108" w:rsidRPr="00BA3953">
        <w:rPr>
          <w:lang w:val="en-US"/>
        </w:rPr>
        <w:t>of</w:t>
      </w:r>
      <w:r w:rsidR="00D52FE8" w:rsidRPr="00BA3953">
        <w:rPr>
          <w:lang w:val="en-US"/>
        </w:rPr>
        <w:t xml:space="preserve"> legal </w:t>
      </w:r>
      <w:r w:rsidRPr="005C67E2">
        <w:rPr>
          <w:lang w:val="en-US" w:eastAsia="en-US"/>
        </w:rPr>
        <w:t>interpret</w:t>
      </w:r>
      <w:r w:rsidR="007A11C8" w:rsidRPr="005C67E2">
        <w:rPr>
          <w:lang w:val="en-US" w:eastAsia="en-US"/>
        </w:rPr>
        <w:t>ing</w:t>
      </w:r>
      <w:r w:rsidRPr="00BA3953">
        <w:rPr>
          <w:lang w:val="en-US"/>
        </w:rPr>
        <w:t xml:space="preserve">. </w:t>
      </w:r>
      <w:r w:rsidR="00D52FE8" w:rsidRPr="00BA3953">
        <w:rPr>
          <w:lang w:val="en-US"/>
        </w:rPr>
        <w:t>It</w:t>
      </w:r>
      <w:r w:rsidRPr="00BA3953">
        <w:rPr>
          <w:lang w:val="en-US"/>
        </w:rPr>
        <w:t xml:space="preserve"> has not yet been researched</w:t>
      </w:r>
      <w:r w:rsidR="00D52FE8" w:rsidRPr="00BA3953">
        <w:rPr>
          <w:lang w:val="en-US"/>
        </w:rPr>
        <w:t xml:space="preserve"> to wh</w:t>
      </w:r>
      <w:r w:rsidR="009350EC" w:rsidRPr="00BA3953">
        <w:rPr>
          <w:lang w:val="en-US"/>
        </w:rPr>
        <w:t>at</w:t>
      </w:r>
      <w:r w:rsidR="00D52FE8" w:rsidRPr="00BA3953">
        <w:rPr>
          <w:lang w:val="en-US"/>
        </w:rPr>
        <w:t xml:space="preserve"> extent this </w:t>
      </w:r>
      <w:r w:rsidR="007A11C8" w:rsidRPr="005C67E2">
        <w:rPr>
          <w:lang w:val="en-US" w:eastAsia="en-US"/>
        </w:rPr>
        <w:t>is the case</w:t>
      </w:r>
      <w:r w:rsidRPr="00BA3953">
        <w:rPr>
          <w:lang w:val="en-US"/>
        </w:rPr>
        <w:t>.</w:t>
      </w:r>
    </w:p>
    <w:p w14:paraId="7391E7E3"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2FCAB3F" w14:textId="0BA53008" w:rsidR="000A1E65" w:rsidRPr="005C67E2" w:rsidRDefault="00D52FE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BA3953">
        <w:rPr>
          <w:lang w:val="en-US"/>
        </w:rPr>
        <w:t>It is important n</w:t>
      </w:r>
      <w:r w:rsidR="000A1E65" w:rsidRPr="00BA3953">
        <w:rPr>
          <w:lang w:val="en-US"/>
        </w:rPr>
        <w:t xml:space="preserve">ot to </w:t>
      </w:r>
      <w:r w:rsidRPr="00BA3953">
        <w:rPr>
          <w:lang w:val="en-US"/>
        </w:rPr>
        <w:t>ignore</w:t>
      </w:r>
      <w:r w:rsidR="000A1E65" w:rsidRPr="00BA3953">
        <w:rPr>
          <w:lang w:val="en-US"/>
        </w:rPr>
        <w:t xml:space="preserve"> so-called digital </w:t>
      </w:r>
      <w:r w:rsidRPr="00BA3953">
        <w:rPr>
          <w:lang w:val="en-US"/>
        </w:rPr>
        <w:t>competence</w:t>
      </w:r>
      <w:r w:rsidR="000A1E65" w:rsidRPr="00BA3953">
        <w:rPr>
          <w:lang w:val="en-US"/>
        </w:rPr>
        <w:t xml:space="preserve">. The primary </w:t>
      </w:r>
      <w:r w:rsidR="00E37BA1" w:rsidRPr="00BA3953">
        <w:rPr>
          <w:lang w:val="en-US"/>
        </w:rPr>
        <w:t>interlocutors</w:t>
      </w:r>
      <w:r w:rsidR="000A1E65" w:rsidRPr="00BA3953">
        <w:rPr>
          <w:lang w:val="en-US"/>
        </w:rPr>
        <w:t xml:space="preserve"> in a court hearing or a</w:t>
      </w:r>
      <w:r w:rsidR="00C12108" w:rsidRPr="00BA3953">
        <w:rPr>
          <w:lang w:val="en-US"/>
        </w:rPr>
        <w:t xml:space="preserve"> police</w:t>
      </w:r>
      <w:r w:rsidR="000A1E65" w:rsidRPr="00BA3953">
        <w:rPr>
          <w:lang w:val="en-US"/>
        </w:rPr>
        <w:t xml:space="preserve"> interrogation can communicate both </w:t>
      </w:r>
      <w:r w:rsidR="007A11C8" w:rsidRPr="005C67E2">
        <w:rPr>
          <w:lang w:val="en-US" w:eastAsia="en-US"/>
        </w:rPr>
        <w:t>in-person</w:t>
      </w:r>
      <w:r w:rsidR="000A1E65" w:rsidRPr="00BA3953">
        <w:rPr>
          <w:lang w:val="en-US"/>
        </w:rPr>
        <w:t xml:space="preserve"> and </w:t>
      </w:r>
      <w:r w:rsidR="007A11C8" w:rsidRPr="005C67E2">
        <w:rPr>
          <w:lang w:val="en-US" w:eastAsia="en-US"/>
        </w:rPr>
        <w:t>remotely</w:t>
      </w:r>
      <w:r w:rsidR="000A1E65" w:rsidRPr="00BA3953">
        <w:rPr>
          <w:lang w:val="en-US"/>
        </w:rPr>
        <w:t xml:space="preserve"> </w:t>
      </w:r>
      <w:r w:rsidR="00145621" w:rsidRPr="00BA3953">
        <w:rPr>
          <w:lang w:val="en-US"/>
        </w:rPr>
        <w:t>by</w:t>
      </w:r>
      <w:r w:rsidR="000A1E65" w:rsidRPr="00BA3953">
        <w:rPr>
          <w:lang w:val="en-US"/>
        </w:rPr>
        <w:t xml:space="preserve"> telephone or video </w:t>
      </w:r>
      <w:r w:rsidR="007A11C8" w:rsidRPr="005C67E2">
        <w:rPr>
          <w:lang w:val="en-US" w:eastAsia="en-US"/>
        </w:rPr>
        <w:t>calls</w:t>
      </w:r>
      <w:r w:rsidR="007A11C8" w:rsidRPr="00BA3953">
        <w:rPr>
          <w:lang w:val="en-US"/>
        </w:rPr>
        <w:t xml:space="preserve"> </w:t>
      </w:r>
      <w:r w:rsidR="000A1E65" w:rsidRPr="00BA3953">
        <w:rPr>
          <w:lang w:val="en-US"/>
        </w:rPr>
        <w:t>(Braun 2012). Video</w:t>
      </w:r>
      <w:r w:rsidR="007A11C8" w:rsidRPr="005C67E2">
        <w:rPr>
          <w:lang w:val="en-US" w:eastAsia="en-US"/>
        </w:rPr>
        <w:t>-</w:t>
      </w:r>
      <w:r w:rsidR="000E6E65" w:rsidRPr="00BA3953">
        <w:rPr>
          <w:lang w:val="en-US"/>
        </w:rPr>
        <w:t>mediated remote</w:t>
      </w:r>
      <w:r w:rsidR="000A1E65" w:rsidRPr="00BA3953">
        <w:rPr>
          <w:lang w:val="en-US"/>
        </w:rPr>
        <w:t xml:space="preserve"> interpreting allows the </w:t>
      </w:r>
      <w:r w:rsidRPr="00BA3953">
        <w:rPr>
          <w:lang w:val="en-US"/>
        </w:rPr>
        <w:t>perception</w:t>
      </w:r>
      <w:r w:rsidR="000A1E65" w:rsidRPr="00BA3953">
        <w:rPr>
          <w:lang w:val="en-US"/>
        </w:rPr>
        <w:t xml:space="preserve"> of visual </w:t>
      </w:r>
      <w:r w:rsidR="007A11C8" w:rsidRPr="005C67E2">
        <w:rPr>
          <w:lang w:val="en-US" w:eastAsia="en-US"/>
        </w:rPr>
        <w:t>cues during</w:t>
      </w:r>
      <w:r w:rsidR="000A1E65" w:rsidRPr="00BA3953">
        <w:rPr>
          <w:lang w:val="en-US"/>
        </w:rPr>
        <w:t xml:space="preserve"> the </w:t>
      </w:r>
      <w:r w:rsidR="000E6E65" w:rsidRPr="00BA3953">
        <w:rPr>
          <w:lang w:val="en-US"/>
        </w:rPr>
        <w:t>communicative event</w:t>
      </w:r>
      <w:r w:rsidR="000A1E65" w:rsidRPr="00BA3953">
        <w:rPr>
          <w:lang w:val="en-US"/>
        </w:rPr>
        <w:t xml:space="preserve">, while audio interpreting </w:t>
      </w:r>
      <w:r w:rsidR="007A11C8" w:rsidRPr="005C67E2">
        <w:rPr>
          <w:lang w:val="en-US" w:eastAsia="en-US"/>
        </w:rPr>
        <w:t xml:space="preserve">is based </w:t>
      </w:r>
      <w:r w:rsidR="007A11C8" w:rsidRPr="00BA3953">
        <w:rPr>
          <w:lang w:val="en-US"/>
        </w:rPr>
        <w:t xml:space="preserve">only </w:t>
      </w:r>
      <w:r w:rsidR="007A11C8" w:rsidRPr="005C67E2">
        <w:rPr>
          <w:lang w:val="en-US" w:eastAsia="en-US"/>
        </w:rPr>
        <w:t xml:space="preserve">on </w:t>
      </w:r>
      <w:r w:rsidR="000A1E65" w:rsidRPr="00BA3953">
        <w:rPr>
          <w:lang w:val="en-US"/>
        </w:rPr>
        <w:t>auditory information. Non-verbal communication plays an essential role here</w:t>
      </w:r>
      <w:r w:rsidR="007A11C8" w:rsidRPr="005C67E2">
        <w:rPr>
          <w:lang w:val="en-US" w:eastAsia="en-US"/>
        </w:rPr>
        <w:t>:</w:t>
      </w:r>
      <w:r w:rsidR="000A1E65" w:rsidRPr="005C67E2">
        <w:rPr>
          <w:lang w:val="en-US" w:eastAsia="en-US"/>
        </w:rPr>
        <w:t xml:space="preserve"> </w:t>
      </w:r>
      <w:r w:rsidR="007A11C8" w:rsidRPr="005C67E2">
        <w:rPr>
          <w:lang w:val="en-US" w:eastAsia="en-US"/>
        </w:rPr>
        <w:t>h</w:t>
      </w:r>
      <w:r w:rsidR="000A1E65" w:rsidRPr="005C67E2">
        <w:rPr>
          <w:lang w:val="en-US" w:eastAsia="en-US"/>
        </w:rPr>
        <w:t>ow</w:t>
      </w:r>
      <w:r w:rsidR="000A1E65" w:rsidRPr="00BA3953">
        <w:rPr>
          <w:lang w:val="en-US"/>
        </w:rPr>
        <w:t xml:space="preserve"> a message is to be </w:t>
      </w:r>
      <w:r w:rsidRPr="00BA3953">
        <w:rPr>
          <w:lang w:val="en-US"/>
        </w:rPr>
        <w:t>interpreted</w:t>
      </w:r>
      <w:r w:rsidR="000A1E65" w:rsidRPr="00BA3953">
        <w:rPr>
          <w:lang w:val="en-US"/>
        </w:rPr>
        <w:t xml:space="preserve"> </w:t>
      </w:r>
      <w:r w:rsidR="000A1E65" w:rsidRPr="00E20575">
        <w:rPr>
          <w:lang w:val="en-US"/>
        </w:rPr>
        <w:t xml:space="preserve">depends </w:t>
      </w:r>
      <w:r w:rsidR="007A11C8" w:rsidRPr="005C67E2">
        <w:rPr>
          <w:lang w:val="en-US" w:eastAsia="en-US"/>
        </w:rPr>
        <w:t xml:space="preserve">in part </w:t>
      </w:r>
      <w:r w:rsidR="000A1E65" w:rsidRPr="00E20575">
        <w:rPr>
          <w:lang w:val="en-US"/>
        </w:rPr>
        <w:t xml:space="preserve">on non-verbal communication </w:t>
      </w:r>
      <w:r w:rsidR="00FB3F2F" w:rsidRPr="00E20575">
        <w:rPr>
          <w:lang w:val="en-US"/>
        </w:rPr>
        <w:t xml:space="preserve">elements </w:t>
      </w:r>
      <w:r w:rsidR="000A1E65" w:rsidRPr="00E20575">
        <w:rPr>
          <w:lang w:val="en-US"/>
        </w:rPr>
        <w:t>and their cultural context (Knapp et al. 2014).</w:t>
      </w:r>
    </w:p>
    <w:p w14:paraId="2416D524" w14:textId="77777777" w:rsidR="00145621" w:rsidRPr="00CF46A9" w:rsidRDefault="0014562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D6CFDC7" w14:textId="6004D913" w:rsidR="000A1E65"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E20575">
        <w:rPr>
          <w:lang w:val="en-US"/>
        </w:rPr>
        <w:t xml:space="preserve">In contrast, </w:t>
      </w:r>
      <w:r w:rsidR="00D52FE8" w:rsidRPr="00E20575">
        <w:rPr>
          <w:lang w:val="en-US"/>
        </w:rPr>
        <w:t>intercept interpreting</w:t>
      </w:r>
      <w:r w:rsidRPr="00E20575">
        <w:rPr>
          <w:lang w:val="en-US"/>
        </w:rPr>
        <w:t xml:space="preserve"> is </w:t>
      </w:r>
      <w:r w:rsidR="002E1220" w:rsidRPr="005C67E2">
        <w:rPr>
          <w:lang w:val="en-US" w:eastAsia="en-US"/>
        </w:rPr>
        <w:t xml:space="preserve">always </w:t>
      </w:r>
      <w:r w:rsidR="002E1220" w:rsidRPr="00E20575">
        <w:rPr>
          <w:lang w:val="en-US"/>
        </w:rPr>
        <w:t xml:space="preserve">carried out </w:t>
      </w:r>
      <w:r w:rsidR="002E1220" w:rsidRPr="005C67E2">
        <w:rPr>
          <w:lang w:val="en-US" w:eastAsia="en-US"/>
        </w:rPr>
        <w:t>remotely</w:t>
      </w:r>
      <w:r w:rsidR="002E1220" w:rsidRPr="00E20575">
        <w:rPr>
          <w:lang w:val="en-US"/>
        </w:rPr>
        <w:t xml:space="preserve"> and </w:t>
      </w:r>
      <w:r w:rsidR="002E1220" w:rsidRPr="005C67E2">
        <w:rPr>
          <w:lang w:val="en-US" w:eastAsia="en-US"/>
        </w:rPr>
        <w:t>mediated by technology</w:t>
      </w:r>
      <w:r w:rsidRPr="00E20575">
        <w:rPr>
          <w:lang w:val="en-US"/>
        </w:rPr>
        <w:t xml:space="preserve">, which is why digital </w:t>
      </w:r>
      <w:r w:rsidR="00FB24E0" w:rsidRPr="00E20575">
        <w:rPr>
          <w:lang w:val="en-US"/>
        </w:rPr>
        <w:t>competences</w:t>
      </w:r>
      <w:r w:rsidRPr="00E20575">
        <w:rPr>
          <w:lang w:val="en-US"/>
        </w:rPr>
        <w:t xml:space="preserve"> are required for handling </w:t>
      </w:r>
      <w:r w:rsidR="00D52FE8" w:rsidRPr="00E20575">
        <w:rPr>
          <w:lang w:val="en-US"/>
        </w:rPr>
        <w:t xml:space="preserve">this setting </w:t>
      </w:r>
      <w:r w:rsidRPr="00E20575">
        <w:rPr>
          <w:lang w:val="en-US"/>
        </w:rPr>
        <w:t>and produc</w:t>
      </w:r>
      <w:r w:rsidR="00D52FE8" w:rsidRPr="00E20575">
        <w:rPr>
          <w:lang w:val="en-US"/>
        </w:rPr>
        <w:t xml:space="preserve">ing high-quality </w:t>
      </w:r>
      <w:r w:rsidR="00C12108" w:rsidRPr="00E20575">
        <w:rPr>
          <w:lang w:val="en-US"/>
        </w:rPr>
        <w:t xml:space="preserve">target </w:t>
      </w:r>
      <w:r w:rsidR="00D52FE8" w:rsidRPr="00E20575">
        <w:rPr>
          <w:lang w:val="en-US"/>
        </w:rPr>
        <w:t>tex</w:t>
      </w:r>
      <w:r w:rsidR="00C12108" w:rsidRPr="00E20575">
        <w:rPr>
          <w:lang w:val="en-US"/>
        </w:rPr>
        <w:t>ts</w:t>
      </w:r>
      <w:r w:rsidRPr="00E20575">
        <w:rPr>
          <w:lang w:val="en-US"/>
        </w:rPr>
        <w:t xml:space="preserve">. </w:t>
      </w:r>
      <w:proofErr w:type="spellStart"/>
      <w:r w:rsidRPr="00E20575">
        <w:rPr>
          <w:lang w:val="en-US"/>
        </w:rPr>
        <w:t>Gradinčević</w:t>
      </w:r>
      <w:proofErr w:type="spellEnd"/>
      <w:r w:rsidRPr="00E20575">
        <w:rPr>
          <w:lang w:val="en-US"/>
        </w:rPr>
        <w:t xml:space="preserve"> (2020, 182) explicitly mentions IT </w:t>
      </w:r>
      <w:r w:rsidR="00382337" w:rsidRPr="00E20575">
        <w:rPr>
          <w:lang w:val="en-US"/>
        </w:rPr>
        <w:t>skills</w:t>
      </w:r>
      <w:r w:rsidRPr="00E20575">
        <w:rPr>
          <w:lang w:val="en-US"/>
        </w:rPr>
        <w:t xml:space="preserve"> as a necessary competenc</w:t>
      </w:r>
      <w:r w:rsidR="00FB24E0" w:rsidRPr="00E20575">
        <w:rPr>
          <w:lang w:val="en-US"/>
        </w:rPr>
        <w:t>e</w:t>
      </w:r>
      <w:r w:rsidRPr="00E20575">
        <w:rPr>
          <w:lang w:val="en-US"/>
        </w:rPr>
        <w:t xml:space="preserve"> </w:t>
      </w:r>
      <w:r w:rsidR="00FB24E0" w:rsidRPr="00E20575">
        <w:rPr>
          <w:lang w:val="en-US"/>
        </w:rPr>
        <w:t>for</w:t>
      </w:r>
      <w:r w:rsidRPr="00E20575">
        <w:rPr>
          <w:lang w:val="en-US"/>
        </w:rPr>
        <w:t xml:space="preserve"> </w:t>
      </w:r>
      <w:r w:rsidR="00382337" w:rsidRPr="00E20575">
        <w:rPr>
          <w:lang w:val="en-US"/>
        </w:rPr>
        <w:t>intercept interpreters</w:t>
      </w:r>
      <w:r w:rsidRPr="00E20575">
        <w:rPr>
          <w:lang w:val="en-US"/>
        </w:rPr>
        <w:t xml:space="preserve">, as they must be able to work independently </w:t>
      </w:r>
      <w:r w:rsidR="00382337" w:rsidRPr="00E20575">
        <w:rPr>
          <w:lang w:val="en-US"/>
        </w:rPr>
        <w:t xml:space="preserve">using </w:t>
      </w:r>
      <w:r w:rsidRPr="00E20575">
        <w:rPr>
          <w:lang w:val="en-US"/>
        </w:rPr>
        <w:t xml:space="preserve">IT </w:t>
      </w:r>
      <w:r w:rsidR="00382337" w:rsidRPr="00CF46A9">
        <w:rPr>
          <w:lang w:val="en-US" w:eastAsia="en-US"/>
        </w:rPr>
        <w:t>interception</w:t>
      </w:r>
      <w:r w:rsidRPr="00CF46A9">
        <w:rPr>
          <w:lang w:val="en-US" w:eastAsia="en-US"/>
        </w:rPr>
        <w:t xml:space="preserve"> systems. </w:t>
      </w:r>
      <w:proofErr w:type="spellStart"/>
      <w:r w:rsidRPr="00CF46A9">
        <w:rPr>
          <w:lang w:val="en-US" w:eastAsia="en-US"/>
        </w:rPr>
        <w:t>Drugan</w:t>
      </w:r>
      <w:proofErr w:type="spellEnd"/>
      <w:r w:rsidRPr="00CF46A9">
        <w:rPr>
          <w:lang w:val="en-US" w:eastAsia="en-US"/>
        </w:rPr>
        <w:t xml:space="preserve"> (2020</w:t>
      </w:r>
      <w:r w:rsidR="00535510" w:rsidRPr="00CF46A9">
        <w:rPr>
          <w:lang w:val="en-US" w:eastAsia="en-US"/>
        </w:rPr>
        <w:t>,</w:t>
      </w:r>
      <w:r w:rsidRPr="00CF46A9">
        <w:rPr>
          <w:lang w:val="en-US" w:eastAsia="en-US"/>
        </w:rPr>
        <w:t xml:space="preserve"> 313f) also describes the use of different media formats </w:t>
      </w:r>
      <w:r w:rsidR="00FB3F2F" w:rsidRPr="005C67E2">
        <w:rPr>
          <w:lang w:val="en-US" w:eastAsia="en-US"/>
        </w:rPr>
        <w:t>that can serve as the basis for intercept interpreting</w:t>
      </w:r>
      <w:r w:rsidRPr="00CF46A9">
        <w:rPr>
          <w:lang w:val="en-US" w:eastAsia="en-US"/>
        </w:rPr>
        <w:t xml:space="preserve">, </w:t>
      </w:r>
      <w:r w:rsidR="00FB3F2F" w:rsidRPr="005C67E2">
        <w:rPr>
          <w:lang w:val="en-US" w:eastAsia="en-US"/>
        </w:rPr>
        <w:t>such as</w:t>
      </w:r>
      <w:r w:rsidRPr="00CF46A9">
        <w:rPr>
          <w:lang w:val="en-US" w:eastAsia="en-US"/>
        </w:rPr>
        <w:t xml:space="preserve"> video or audio material</w:t>
      </w:r>
      <w:r w:rsidR="00FB3F2F" w:rsidRPr="005C67E2">
        <w:rPr>
          <w:lang w:val="en-US" w:eastAsia="en-US"/>
        </w:rPr>
        <w:t>s</w:t>
      </w:r>
      <w:r w:rsidRPr="00CF46A9">
        <w:rPr>
          <w:lang w:val="en-US" w:eastAsia="en-US"/>
        </w:rPr>
        <w:t xml:space="preserve"> as well as short text messages via messenger services or e-mail</w:t>
      </w:r>
      <w:r w:rsidR="00FB3F2F" w:rsidRPr="005C67E2">
        <w:rPr>
          <w:lang w:val="en-US" w:eastAsia="en-US"/>
        </w:rPr>
        <w:t xml:space="preserve">. </w:t>
      </w:r>
      <w:r w:rsidRPr="00CF46A9">
        <w:rPr>
          <w:lang w:val="en-US" w:eastAsia="en-US"/>
        </w:rPr>
        <w:t xml:space="preserve"> C</w:t>
      </w:r>
      <w:r w:rsidR="002E1220" w:rsidRPr="005C67E2">
        <w:rPr>
          <w:lang w:val="en-US" w:eastAsia="en-US"/>
        </w:rPr>
        <w:t>o</w:t>
      </w:r>
      <w:r w:rsidR="00FB3F2F" w:rsidRPr="005C67E2">
        <w:rPr>
          <w:lang w:val="en-US" w:eastAsia="en-US"/>
        </w:rPr>
        <w:t>rrect</w:t>
      </w:r>
      <w:r w:rsidRPr="00CF46A9">
        <w:rPr>
          <w:lang w:val="en-US" w:eastAsia="en-US"/>
        </w:rPr>
        <w:t xml:space="preserve"> use of the</w:t>
      </w:r>
      <w:r w:rsidR="00C12108" w:rsidRPr="00CF46A9">
        <w:rPr>
          <w:lang w:val="en-US" w:eastAsia="en-US"/>
        </w:rPr>
        <w:t>se</w:t>
      </w:r>
      <w:r w:rsidRPr="00CF46A9">
        <w:rPr>
          <w:lang w:val="en-US" w:eastAsia="en-US"/>
        </w:rPr>
        <w:t xml:space="preserve"> media is </w:t>
      </w:r>
      <w:r w:rsidR="00382337" w:rsidRPr="00CF46A9">
        <w:rPr>
          <w:lang w:val="en-US" w:eastAsia="en-US"/>
        </w:rPr>
        <w:t>imperative</w:t>
      </w:r>
      <w:r w:rsidRPr="00CF46A9">
        <w:rPr>
          <w:lang w:val="en-US" w:eastAsia="en-US"/>
        </w:rPr>
        <w:t>.</w:t>
      </w:r>
    </w:p>
    <w:p w14:paraId="68376DF2" w14:textId="00CDDB66" w:rsidR="00FF3617" w:rsidRPr="00CF46A9" w:rsidRDefault="00FF361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commentRangeStart w:id="339"/>
      <w:commentRangeStart w:id="340"/>
      <w:r>
        <w:rPr>
          <w:lang w:val="en-US" w:eastAsia="en-US"/>
        </w:rPr>
        <w:t>The following three subsections present specific competences</w:t>
      </w:r>
      <w:r w:rsidR="00071426">
        <w:rPr>
          <w:lang w:val="en-US" w:eastAsia="en-US"/>
        </w:rPr>
        <w:t xml:space="preserve"> that are particularly relevant to</w:t>
      </w:r>
      <w:r w:rsidR="008A0002">
        <w:rPr>
          <w:lang w:val="en-US" w:eastAsia="en-US"/>
        </w:rPr>
        <w:t xml:space="preserve"> intercept interpreting</w:t>
      </w:r>
      <w:r>
        <w:rPr>
          <w:lang w:val="en-US" w:eastAsia="en-US"/>
        </w:rPr>
        <w:t xml:space="preserve">. </w:t>
      </w:r>
      <w:commentRangeEnd w:id="339"/>
      <w:r w:rsidR="008A0002">
        <w:rPr>
          <w:rStyle w:val="CommentReference"/>
        </w:rPr>
        <w:commentReference w:id="339"/>
      </w:r>
      <w:commentRangeEnd w:id="340"/>
      <w:r w:rsidR="00BA3953">
        <w:rPr>
          <w:rStyle w:val="CommentReference"/>
        </w:rPr>
        <w:commentReference w:id="340"/>
      </w:r>
    </w:p>
    <w:p w14:paraId="4917D871" w14:textId="77777777" w:rsidR="00F76792" w:rsidRPr="00CF46A9" w:rsidRDefault="00F76792" w:rsidP="005C67E2">
      <w:pPr>
        <w:spacing w:line="480" w:lineRule="auto"/>
        <w:jc w:val="both"/>
        <w:rPr>
          <w:lang w:val="en-US"/>
        </w:rPr>
      </w:pPr>
    </w:p>
    <w:p w14:paraId="133A523C" w14:textId="29DEED04" w:rsidR="00FF3617" w:rsidRPr="00C64AFD" w:rsidRDefault="00DD40AE" w:rsidP="00E20575">
      <w:pPr>
        <w:pStyle w:val="Heading3"/>
        <w:rPr>
          <w:lang w:val="en-US"/>
        </w:rPr>
      </w:pPr>
      <w:bookmarkStart w:id="341" w:name="_ocihb6x7e04o" w:colFirst="0" w:colLast="0"/>
      <w:bookmarkStart w:id="342" w:name="_Toc57896667"/>
      <w:bookmarkStart w:id="343" w:name="_Toc57896698"/>
      <w:bookmarkStart w:id="344" w:name="_Toc57896731"/>
      <w:bookmarkStart w:id="345" w:name="_Toc57896762"/>
      <w:bookmarkStart w:id="346" w:name="_Toc57896793"/>
      <w:bookmarkStart w:id="347" w:name="_Toc57896824"/>
      <w:bookmarkStart w:id="348" w:name="_Toc57896855"/>
      <w:bookmarkStart w:id="349" w:name="_Toc57896886"/>
      <w:bookmarkStart w:id="350" w:name="_Toc57896919"/>
      <w:bookmarkStart w:id="351" w:name="_Toc57896951"/>
      <w:bookmarkStart w:id="352" w:name="_Toc57896987"/>
      <w:bookmarkStart w:id="353" w:name="_Toc57897017"/>
      <w:bookmarkStart w:id="354" w:name="_Toc57897049"/>
      <w:bookmarkStart w:id="355" w:name="_Toc57897080"/>
      <w:bookmarkStart w:id="356" w:name="_Toc57969123"/>
      <w:bookmarkStart w:id="357" w:name="_Toc57969161"/>
      <w:bookmarkStart w:id="358" w:name="_Toc57896668"/>
      <w:bookmarkStart w:id="359" w:name="_Toc57896699"/>
      <w:bookmarkStart w:id="360" w:name="_Toc57896732"/>
      <w:bookmarkStart w:id="361" w:name="_Toc57896763"/>
      <w:bookmarkStart w:id="362" w:name="_Toc57896794"/>
      <w:bookmarkStart w:id="363" w:name="_Toc57896825"/>
      <w:bookmarkStart w:id="364" w:name="_Toc57896856"/>
      <w:bookmarkStart w:id="365" w:name="_Toc57896887"/>
      <w:bookmarkStart w:id="366" w:name="_Toc57896920"/>
      <w:bookmarkStart w:id="367" w:name="_Toc57896952"/>
      <w:bookmarkStart w:id="368" w:name="_Toc57896988"/>
      <w:bookmarkStart w:id="369" w:name="_Toc57897018"/>
      <w:bookmarkStart w:id="370" w:name="_Toc57897050"/>
      <w:bookmarkStart w:id="371" w:name="_Toc57897081"/>
      <w:bookmarkStart w:id="372" w:name="_Toc57969124"/>
      <w:bookmarkStart w:id="373" w:name="_Toc57969162"/>
      <w:bookmarkStart w:id="374" w:name="_Toc57896669"/>
      <w:bookmarkStart w:id="375" w:name="_Toc57896700"/>
      <w:bookmarkStart w:id="376" w:name="_Toc57896733"/>
      <w:bookmarkStart w:id="377" w:name="_Toc57896764"/>
      <w:bookmarkStart w:id="378" w:name="_Toc57896795"/>
      <w:bookmarkStart w:id="379" w:name="_Toc57896826"/>
      <w:bookmarkStart w:id="380" w:name="_Toc57896857"/>
      <w:bookmarkStart w:id="381" w:name="_Toc57896888"/>
      <w:bookmarkStart w:id="382" w:name="_Toc57896921"/>
      <w:bookmarkStart w:id="383" w:name="_Toc57896953"/>
      <w:bookmarkStart w:id="384" w:name="_Toc57896989"/>
      <w:bookmarkStart w:id="385" w:name="_Toc57897019"/>
      <w:bookmarkStart w:id="386" w:name="_Toc57897051"/>
      <w:bookmarkStart w:id="387" w:name="_Toc57897082"/>
      <w:bookmarkStart w:id="388" w:name="_Toc57969125"/>
      <w:bookmarkStart w:id="389" w:name="_Toc57969163"/>
      <w:bookmarkStart w:id="390" w:name="_32ccsr34bnz5" w:colFirst="0" w:colLast="0"/>
      <w:bookmarkStart w:id="391" w:name="_Toc471506189"/>
      <w:bookmarkStart w:id="392" w:name="_Toc59986965"/>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E20575">
        <w:rPr>
          <w:i/>
          <w:lang w:val="en-US"/>
        </w:rPr>
        <w:t>C</w:t>
      </w:r>
      <w:r w:rsidR="000A1E65" w:rsidRPr="00E20575">
        <w:rPr>
          <w:i/>
          <w:lang w:val="en-US"/>
        </w:rPr>
        <w:t>rimin</w:t>
      </w:r>
      <w:r w:rsidR="00382337" w:rsidRPr="00E20575">
        <w:rPr>
          <w:i/>
          <w:lang w:val="en-US"/>
        </w:rPr>
        <w:t>ological</w:t>
      </w:r>
      <w:r w:rsidR="000A1E65" w:rsidRPr="00E20575">
        <w:rPr>
          <w:i/>
          <w:lang w:val="en-US"/>
        </w:rPr>
        <w:t xml:space="preserve"> </w:t>
      </w:r>
      <w:r w:rsidR="00E617BB" w:rsidRPr="00E20575">
        <w:rPr>
          <w:i/>
          <w:lang w:val="en-US"/>
        </w:rPr>
        <w:t>C</w:t>
      </w:r>
      <w:r w:rsidR="000A1E65" w:rsidRPr="00E20575">
        <w:rPr>
          <w:i/>
          <w:lang w:val="en-US"/>
        </w:rPr>
        <w:t>ompetence</w:t>
      </w:r>
      <w:bookmarkEnd w:id="391"/>
      <w:bookmarkEnd w:id="392"/>
    </w:p>
    <w:p w14:paraId="30A02C3D" w14:textId="77777777" w:rsidR="008F5ABD" w:rsidRPr="005C67E2" w:rsidRDefault="008F5ABD" w:rsidP="005C67E2"/>
    <w:p w14:paraId="60A2F4A8" w14:textId="77777777" w:rsidR="00CF46A9" w:rsidRPr="005C67E2" w:rsidRDefault="00CF46A9" w:rsidP="005C67E2"/>
    <w:p w14:paraId="5034CD38" w14:textId="1C6E909E" w:rsidR="000A1E65" w:rsidRPr="005C67E2"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E20575">
        <w:rPr>
          <w:lang w:val="en-US"/>
        </w:rPr>
        <w:t xml:space="preserve">Research on the </w:t>
      </w:r>
      <w:r w:rsidR="00B66D09" w:rsidRPr="005C67E2">
        <w:rPr>
          <w:lang w:val="en-US" w:eastAsia="en-US"/>
        </w:rPr>
        <w:t>work</w:t>
      </w:r>
      <w:r w:rsidRPr="00E20575">
        <w:rPr>
          <w:lang w:val="en-US"/>
        </w:rPr>
        <w:t xml:space="preserve"> of interpreters </w:t>
      </w:r>
      <w:r w:rsidR="00382337" w:rsidRPr="00E20575">
        <w:rPr>
          <w:lang w:val="en-US"/>
        </w:rPr>
        <w:t>in</w:t>
      </w:r>
      <w:r w:rsidRPr="00E20575">
        <w:rPr>
          <w:lang w:val="en-US"/>
        </w:rPr>
        <w:t xml:space="preserve"> police </w:t>
      </w:r>
      <w:r w:rsidR="00382337" w:rsidRPr="00E20575">
        <w:rPr>
          <w:lang w:val="en-US"/>
        </w:rPr>
        <w:t xml:space="preserve">operations </w:t>
      </w:r>
      <w:r w:rsidRPr="00E20575">
        <w:rPr>
          <w:lang w:val="en-US"/>
        </w:rPr>
        <w:t>has</w:t>
      </w:r>
      <w:r w:rsidR="004A5C36" w:rsidRPr="00E20575">
        <w:rPr>
          <w:lang w:val="en-US"/>
        </w:rPr>
        <w:t xml:space="preserve"> </w:t>
      </w:r>
      <w:r w:rsidR="004A5C36" w:rsidRPr="005C67E2">
        <w:rPr>
          <w:lang w:val="en-US" w:eastAsia="en-US"/>
        </w:rPr>
        <w:t>demonstrated</w:t>
      </w:r>
      <w:r w:rsidR="00B66D09" w:rsidRPr="00E20575">
        <w:rPr>
          <w:lang w:val="en-US"/>
        </w:rPr>
        <w:t xml:space="preserve"> and critically assessed</w:t>
      </w:r>
      <w:r w:rsidR="00B66D09" w:rsidRPr="005C67E2">
        <w:rPr>
          <w:lang w:val="en-US" w:eastAsia="en-US"/>
        </w:rPr>
        <w:t xml:space="preserve"> the fact</w:t>
      </w:r>
      <w:r w:rsidR="00B66D09" w:rsidRPr="00E20575">
        <w:rPr>
          <w:lang w:val="en-US"/>
        </w:rPr>
        <w:t xml:space="preserve"> </w:t>
      </w:r>
      <w:r w:rsidRPr="00E20575">
        <w:rPr>
          <w:lang w:val="en-US"/>
        </w:rPr>
        <w:t xml:space="preserve">that interpreters adopt police interrogation strategies and </w:t>
      </w:r>
      <w:r w:rsidR="00382337" w:rsidRPr="00E20575">
        <w:rPr>
          <w:lang w:val="en-US"/>
        </w:rPr>
        <w:t>apply</w:t>
      </w:r>
      <w:r w:rsidRPr="00E20575">
        <w:rPr>
          <w:lang w:val="en-US"/>
        </w:rPr>
        <w:t xml:space="preserve"> them in their translation</w:t>
      </w:r>
      <w:r w:rsidR="00E37BA1" w:rsidRPr="00E20575">
        <w:rPr>
          <w:lang w:val="en-US"/>
        </w:rPr>
        <w:t xml:space="preserve">al </w:t>
      </w:r>
      <w:ins w:id="393" w:author="Ivana Havelka" w:date="2021-01-07T19:57:00Z">
        <w:r w:rsidR="00BA3953">
          <w:rPr>
            <w:lang w:val="en-US"/>
          </w:rPr>
          <w:t>inter</w:t>
        </w:r>
      </w:ins>
      <w:r w:rsidR="00E37BA1" w:rsidRPr="00E20575">
        <w:rPr>
          <w:lang w:val="en-US"/>
        </w:rPr>
        <w:t>action</w:t>
      </w:r>
      <w:r w:rsidR="00B66D09" w:rsidRPr="00E20575">
        <w:rPr>
          <w:lang w:val="en-US"/>
        </w:rPr>
        <w:t xml:space="preserve"> </w:t>
      </w:r>
      <w:r w:rsidRPr="00E20575">
        <w:rPr>
          <w:lang w:val="en-US"/>
        </w:rPr>
        <w:t xml:space="preserve">(Donk 1994b; </w:t>
      </w:r>
      <w:proofErr w:type="spellStart"/>
      <w:r w:rsidRPr="00E20575">
        <w:rPr>
          <w:lang w:val="en-US"/>
        </w:rPr>
        <w:t>Nakane</w:t>
      </w:r>
      <w:proofErr w:type="spellEnd"/>
      <w:r w:rsidRPr="00E20575">
        <w:rPr>
          <w:lang w:val="en-US"/>
        </w:rPr>
        <w:t xml:space="preserve"> 2014; Sami </w:t>
      </w:r>
      <w:proofErr w:type="spellStart"/>
      <w:r w:rsidRPr="00E20575">
        <w:rPr>
          <w:lang w:val="en-US"/>
        </w:rPr>
        <w:t>Sauerwein</w:t>
      </w:r>
      <w:proofErr w:type="spellEnd"/>
      <w:r w:rsidRPr="00E20575">
        <w:rPr>
          <w:lang w:val="en-US"/>
        </w:rPr>
        <w:t xml:space="preserve"> 2006). </w:t>
      </w:r>
      <w:r w:rsidR="00382337" w:rsidRPr="00E20575">
        <w:rPr>
          <w:lang w:val="en-US"/>
        </w:rPr>
        <w:t>Intercept interpreters</w:t>
      </w:r>
      <w:r w:rsidRPr="00E20575">
        <w:rPr>
          <w:lang w:val="en-US"/>
        </w:rPr>
        <w:t xml:space="preserve"> are expected to </w:t>
      </w:r>
      <w:r w:rsidR="00B66D09" w:rsidRPr="005C67E2">
        <w:rPr>
          <w:lang w:val="en-US" w:eastAsia="en-US"/>
        </w:rPr>
        <w:t>demonstrate</w:t>
      </w:r>
      <w:r w:rsidR="00B66D09" w:rsidRPr="00E20575">
        <w:rPr>
          <w:lang w:val="en-US"/>
        </w:rPr>
        <w:t xml:space="preserve"> </w:t>
      </w:r>
      <w:r w:rsidRPr="00E20575">
        <w:rPr>
          <w:lang w:val="en-US"/>
        </w:rPr>
        <w:t>a much higher level of crimin</w:t>
      </w:r>
      <w:r w:rsidR="00382337" w:rsidRPr="00E20575">
        <w:rPr>
          <w:lang w:val="en-US"/>
        </w:rPr>
        <w:t>ological</w:t>
      </w:r>
      <w:r w:rsidRPr="00E20575">
        <w:rPr>
          <w:lang w:val="en-US"/>
        </w:rPr>
        <w:t xml:space="preserve"> competence, as their </w:t>
      </w:r>
      <w:r w:rsidR="00382337" w:rsidRPr="00E20575">
        <w:rPr>
          <w:lang w:val="en-US"/>
        </w:rPr>
        <w:t xml:space="preserve">main </w:t>
      </w:r>
      <w:r w:rsidR="00B66D09" w:rsidRPr="005C67E2">
        <w:rPr>
          <w:lang w:val="en-US" w:eastAsia="en-US"/>
        </w:rPr>
        <w:t>task</w:t>
      </w:r>
      <w:r w:rsidR="00B66D09" w:rsidRPr="00E20575">
        <w:rPr>
          <w:lang w:val="en-US"/>
        </w:rPr>
        <w:t xml:space="preserve"> </w:t>
      </w:r>
      <w:r w:rsidRPr="00E20575">
        <w:rPr>
          <w:lang w:val="en-US"/>
        </w:rPr>
        <w:t xml:space="preserve">is to </w:t>
      </w:r>
      <w:r w:rsidR="004A5C36" w:rsidRPr="005C67E2">
        <w:rPr>
          <w:lang w:val="en-US" w:eastAsia="en-US"/>
        </w:rPr>
        <w:t>gather</w:t>
      </w:r>
      <w:r w:rsidR="00B66D09" w:rsidRPr="00E20575">
        <w:rPr>
          <w:lang w:val="en-US"/>
        </w:rPr>
        <w:t xml:space="preserve"> </w:t>
      </w:r>
      <w:r w:rsidRPr="00E20575">
        <w:rPr>
          <w:lang w:val="en-US"/>
        </w:rPr>
        <w:t>information and evidence (Nunn 2010</w:t>
      </w:r>
      <w:r w:rsidR="00E617BB" w:rsidRPr="00E20575">
        <w:rPr>
          <w:lang w:val="en-US"/>
        </w:rPr>
        <w:t>, 2</w:t>
      </w:r>
      <w:r w:rsidRPr="00E20575">
        <w:rPr>
          <w:lang w:val="en-US"/>
        </w:rPr>
        <w:t xml:space="preserve">8; </w:t>
      </w:r>
      <w:proofErr w:type="spellStart"/>
      <w:r w:rsidRPr="00E20575">
        <w:rPr>
          <w:lang w:val="en-US"/>
        </w:rPr>
        <w:t>Drugan</w:t>
      </w:r>
      <w:proofErr w:type="spellEnd"/>
      <w:r w:rsidRPr="00E20575">
        <w:rPr>
          <w:lang w:val="en-US"/>
        </w:rPr>
        <w:t xml:space="preserve"> 2020</w:t>
      </w:r>
      <w:r w:rsidR="00E617BB" w:rsidRPr="00E20575">
        <w:rPr>
          <w:lang w:val="en-US"/>
        </w:rPr>
        <w:t>,</w:t>
      </w:r>
      <w:r w:rsidRPr="00E20575">
        <w:rPr>
          <w:lang w:val="en-US"/>
        </w:rPr>
        <w:t xml:space="preserve"> 313f)</w:t>
      </w:r>
      <w:r w:rsidR="00E617BB" w:rsidRPr="00E20575">
        <w:rPr>
          <w:lang w:val="en-US"/>
        </w:rPr>
        <w:t>.</w:t>
      </w:r>
      <w:r w:rsidRPr="00E20575">
        <w:rPr>
          <w:lang w:val="en-US"/>
        </w:rPr>
        <w:t xml:space="preserve"> </w:t>
      </w:r>
      <w:r w:rsidR="00FD2509" w:rsidRPr="00E20575">
        <w:rPr>
          <w:lang w:val="en-US"/>
        </w:rPr>
        <w:t>Depending on t</w:t>
      </w:r>
      <w:r w:rsidRPr="00E20575">
        <w:rPr>
          <w:lang w:val="en-US"/>
        </w:rPr>
        <w:t xml:space="preserve">he relevance of the </w:t>
      </w:r>
      <w:r w:rsidR="00FD2509" w:rsidRPr="00E20575">
        <w:rPr>
          <w:lang w:val="en-US"/>
        </w:rPr>
        <w:t>intercepted</w:t>
      </w:r>
      <w:r w:rsidRPr="00E20575">
        <w:rPr>
          <w:lang w:val="en-US"/>
        </w:rPr>
        <w:t xml:space="preserve"> content </w:t>
      </w:r>
      <w:r w:rsidR="004A5C36" w:rsidRPr="005C67E2">
        <w:rPr>
          <w:lang w:val="en-US" w:eastAsia="en-US"/>
        </w:rPr>
        <w:t>to</w:t>
      </w:r>
      <w:r w:rsidRPr="00E20575">
        <w:rPr>
          <w:lang w:val="en-US"/>
        </w:rPr>
        <w:t xml:space="preserve"> the investigation</w:t>
      </w:r>
      <w:r w:rsidR="00FD2509" w:rsidRPr="00E20575">
        <w:rPr>
          <w:lang w:val="en-US"/>
        </w:rPr>
        <w:t>, these</w:t>
      </w:r>
      <w:r w:rsidR="004A5C36" w:rsidRPr="00E20575">
        <w:rPr>
          <w:lang w:val="en-US"/>
        </w:rPr>
        <w:t xml:space="preserve"> </w:t>
      </w:r>
      <w:r w:rsidR="004A5C36" w:rsidRPr="005C67E2">
        <w:rPr>
          <w:lang w:val="en-US" w:eastAsia="en-US"/>
        </w:rPr>
        <w:t>results</w:t>
      </w:r>
      <w:r w:rsidRPr="005C67E2">
        <w:rPr>
          <w:lang w:val="en-US" w:eastAsia="en-US"/>
        </w:rPr>
        <w:t xml:space="preserve"> </w:t>
      </w:r>
      <w:r w:rsidR="00FD2509" w:rsidRPr="00E20575">
        <w:rPr>
          <w:lang w:val="en-US"/>
        </w:rPr>
        <w:t>may</w:t>
      </w:r>
      <w:r w:rsidRPr="00E20575">
        <w:rPr>
          <w:lang w:val="en-US"/>
        </w:rPr>
        <w:t xml:space="preserve"> be used in the course of </w:t>
      </w:r>
      <w:r w:rsidR="00FD2509" w:rsidRPr="00E20575">
        <w:rPr>
          <w:lang w:val="en-US"/>
        </w:rPr>
        <w:t>preliminary proceedings</w:t>
      </w:r>
      <w:r w:rsidRPr="00E20575">
        <w:rPr>
          <w:lang w:val="en-US"/>
        </w:rPr>
        <w:t xml:space="preserve">. It is up to </w:t>
      </w:r>
      <w:r w:rsidR="007930AE" w:rsidRPr="00E20575">
        <w:rPr>
          <w:lang w:val="en-US"/>
        </w:rPr>
        <w:t>each</w:t>
      </w:r>
      <w:r w:rsidRPr="00E20575">
        <w:rPr>
          <w:lang w:val="en-US"/>
        </w:rPr>
        <w:t xml:space="preserve"> interpreter to develop </w:t>
      </w:r>
      <w:r w:rsidR="00B66D09" w:rsidRPr="005C67E2">
        <w:rPr>
          <w:lang w:val="en-US" w:eastAsia="en-US"/>
        </w:rPr>
        <w:t>his or her</w:t>
      </w:r>
      <w:r w:rsidR="00B66D09" w:rsidRPr="00E20575">
        <w:rPr>
          <w:lang w:val="en-US"/>
        </w:rPr>
        <w:t xml:space="preserve"> </w:t>
      </w:r>
      <w:r w:rsidR="007930AE" w:rsidRPr="00E20575">
        <w:rPr>
          <w:lang w:val="en-US"/>
        </w:rPr>
        <w:t xml:space="preserve">criminological </w:t>
      </w:r>
      <w:r w:rsidR="00FD2509" w:rsidRPr="00E20575">
        <w:rPr>
          <w:lang w:val="en-US"/>
        </w:rPr>
        <w:t xml:space="preserve">intuition </w:t>
      </w:r>
      <w:r w:rsidRPr="00E20575">
        <w:rPr>
          <w:lang w:val="en-US"/>
        </w:rPr>
        <w:t>(</w:t>
      </w:r>
      <w:proofErr w:type="spellStart"/>
      <w:r w:rsidRPr="00E20575">
        <w:rPr>
          <w:lang w:val="en-US"/>
        </w:rPr>
        <w:t>Härdi</w:t>
      </w:r>
      <w:proofErr w:type="spellEnd"/>
      <w:r w:rsidRPr="00E20575">
        <w:rPr>
          <w:lang w:val="en-US"/>
        </w:rPr>
        <w:t xml:space="preserve"> 2015, 25). </w:t>
      </w:r>
      <w:r w:rsidR="001C1C74" w:rsidRPr="005C67E2">
        <w:rPr>
          <w:lang w:val="en-US" w:eastAsia="en-US"/>
        </w:rPr>
        <w:t>To further the investigation, i</w:t>
      </w:r>
      <w:r w:rsidRPr="005C67E2">
        <w:rPr>
          <w:lang w:val="en-US" w:eastAsia="en-US"/>
        </w:rPr>
        <w:t xml:space="preserve">nterpreters </w:t>
      </w:r>
      <w:r w:rsidR="001C1C74" w:rsidRPr="005C67E2">
        <w:rPr>
          <w:lang w:val="en-US" w:eastAsia="en-US"/>
        </w:rPr>
        <w:t>classify</w:t>
      </w:r>
      <w:r w:rsidR="001C1C74" w:rsidRPr="00E20575">
        <w:rPr>
          <w:lang w:val="en-US"/>
        </w:rPr>
        <w:t xml:space="preserve"> </w:t>
      </w:r>
      <w:r w:rsidRPr="00E20575">
        <w:rPr>
          <w:lang w:val="en-US"/>
        </w:rPr>
        <w:t xml:space="preserve">the </w:t>
      </w:r>
      <w:r w:rsidR="00FD2509" w:rsidRPr="00E20575">
        <w:rPr>
          <w:lang w:val="en-US"/>
        </w:rPr>
        <w:t>intercepted</w:t>
      </w:r>
      <w:r w:rsidRPr="00E20575">
        <w:rPr>
          <w:lang w:val="en-US"/>
        </w:rPr>
        <w:t xml:space="preserve"> content </w:t>
      </w:r>
      <w:r w:rsidR="001C1C74" w:rsidRPr="005C67E2">
        <w:rPr>
          <w:lang w:val="en-US" w:eastAsia="en-US"/>
        </w:rPr>
        <w:t>as either</w:t>
      </w:r>
      <w:r w:rsidR="001C1C74" w:rsidRPr="00E20575">
        <w:rPr>
          <w:lang w:val="en-US"/>
        </w:rPr>
        <w:t xml:space="preserve"> </w:t>
      </w:r>
      <w:r w:rsidRPr="00E20575">
        <w:rPr>
          <w:lang w:val="en-US"/>
        </w:rPr>
        <w:t xml:space="preserve">criminally relevant </w:t>
      </w:r>
      <w:r w:rsidR="001C1C74" w:rsidRPr="005C67E2">
        <w:rPr>
          <w:lang w:val="en-US" w:eastAsia="en-US"/>
        </w:rPr>
        <w:t>or</w:t>
      </w:r>
      <w:r w:rsidR="001C1C74" w:rsidRPr="00E20575">
        <w:rPr>
          <w:lang w:val="en-US"/>
        </w:rPr>
        <w:t xml:space="preserve"> </w:t>
      </w:r>
      <w:r w:rsidR="00FD2509" w:rsidRPr="00E20575">
        <w:rPr>
          <w:lang w:val="en-US"/>
        </w:rPr>
        <w:t>irrelevant</w:t>
      </w:r>
      <w:r w:rsidR="00FD2509" w:rsidRPr="005C67E2">
        <w:rPr>
          <w:lang w:val="en-US" w:eastAsia="en-US"/>
        </w:rPr>
        <w:t>.</w:t>
      </w:r>
      <w:r w:rsidRPr="005C67E2">
        <w:rPr>
          <w:lang w:val="en-US" w:eastAsia="en-US"/>
        </w:rPr>
        <w:t xml:space="preserve"> </w:t>
      </w:r>
      <w:r w:rsidR="006D26B3" w:rsidRPr="005C67E2">
        <w:rPr>
          <w:lang w:val="en-US" w:eastAsia="en-US"/>
        </w:rPr>
        <w:t>The</w:t>
      </w:r>
      <w:r w:rsidRPr="00E20575">
        <w:rPr>
          <w:lang w:val="en-US"/>
        </w:rPr>
        <w:t xml:space="preserve"> investigation </w:t>
      </w:r>
      <w:r w:rsidRPr="005C67E2">
        <w:rPr>
          <w:lang w:val="en-US" w:eastAsia="en-US"/>
        </w:rPr>
        <w:t>team</w:t>
      </w:r>
      <w:r w:rsidR="00B66D09" w:rsidRPr="005C67E2">
        <w:rPr>
          <w:lang w:val="en-US" w:eastAsia="en-US"/>
        </w:rPr>
        <w:t>’</w:t>
      </w:r>
      <w:r w:rsidRPr="005C67E2">
        <w:rPr>
          <w:lang w:val="en-US" w:eastAsia="en-US"/>
        </w:rPr>
        <w:t>s</w:t>
      </w:r>
      <w:r w:rsidRPr="00E20575">
        <w:rPr>
          <w:lang w:val="en-US"/>
        </w:rPr>
        <w:t xml:space="preserve"> </w:t>
      </w:r>
      <w:r w:rsidR="00FD2509" w:rsidRPr="00E20575">
        <w:rPr>
          <w:lang w:val="en-US"/>
        </w:rPr>
        <w:t xml:space="preserve">interim findings </w:t>
      </w:r>
      <w:r w:rsidR="00D1314B" w:rsidRPr="00E20575">
        <w:rPr>
          <w:lang w:val="en-US"/>
        </w:rPr>
        <w:t>may influence</w:t>
      </w:r>
      <w:r w:rsidRPr="00E20575">
        <w:rPr>
          <w:lang w:val="en-US"/>
        </w:rPr>
        <w:t xml:space="preserve"> </w:t>
      </w:r>
      <w:r w:rsidR="006D26B3" w:rsidRPr="005C67E2">
        <w:rPr>
          <w:lang w:val="en-US" w:eastAsia="en-US"/>
        </w:rPr>
        <w:t xml:space="preserve">this classification and thus </w:t>
      </w:r>
      <w:r w:rsidR="00D1314B" w:rsidRPr="005C67E2">
        <w:rPr>
          <w:lang w:val="en-US" w:eastAsia="en-US"/>
        </w:rPr>
        <w:t xml:space="preserve">the </w:t>
      </w:r>
      <w:r w:rsidR="004A5C36" w:rsidRPr="005C67E2">
        <w:rPr>
          <w:lang w:val="en-US" w:eastAsia="en-US"/>
        </w:rPr>
        <w:t>working out</w:t>
      </w:r>
      <w:r w:rsidR="004A5C36" w:rsidRPr="00E20575">
        <w:rPr>
          <w:lang w:val="en-US"/>
        </w:rPr>
        <w:t xml:space="preserve"> </w:t>
      </w:r>
      <w:r w:rsidR="00D1314B" w:rsidRPr="00E20575">
        <w:rPr>
          <w:lang w:val="en-US"/>
        </w:rPr>
        <w:t xml:space="preserve">of </w:t>
      </w:r>
      <w:r w:rsidR="004A5C36" w:rsidRPr="00E20575">
        <w:rPr>
          <w:lang w:val="en-US"/>
        </w:rPr>
        <w:t>a</w:t>
      </w:r>
      <w:r w:rsidRPr="00E20575">
        <w:rPr>
          <w:lang w:val="en-US"/>
        </w:rPr>
        <w:t xml:space="preserve"> target text.</w:t>
      </w:r>
    </w:p>
    <w:p w14:paraId="78BE3647" w14:textId="77777777" w:rsidR="004A5C36" w:rsidRPr="00CF46A9" w:rsidRDefault="004A5C3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7C266A0" w14:textId="0A2048B7" w:rsidR="000A1E65" w:rsidRPr="005C67E2" w:rsidRDefault="00D1314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E20575">
        <w:rPr>
          <w:lang w:val="en-US"/>
        </w:rPr>
        <w:t>Interception</w:t>
      </w:r>
      <w:r w:rsidR="000A1E65" w:rsidRPr="00E20575">
        <w:rPr>
          <w:lang w:val="en-US"/>
        </w:rPr>
        <w:t xml:space="preserve"> places high </w:t>
      </w:r>
      <w:r w:rsidR="00DC2089" w:rsidRPr="005C67E2">
        <w:rPr>
          <w:lang w:val="en-US" w:eastAsia="en-US"/>
        </w:rPr>
        <w:t>demands</w:t>
      </w:r>
      <w:r w:rsidR="00DC2089" w:rsidRPr="00E20575">
        <w:rPr>
          <w:lang w:val="en-US"/>
        </w:rPr>
        <w:t xml:space="preserve"> </w:t>
      </w:r>
      <w:r w:rsidR="000A1E65" w:rsidRPr="00E20575">
        <w:rPr>
          <w:lang w:val="en-US"/>
        </w:rPr>
        <w:t xml:space="preserve">on </w:t>
      </w:r>
      <w:r w:rsidRPr="00E20575">
        <w:rPr>
          <w:lang w:val="en-US"/>
        </w:rPr>
        <w:t>interpreters</w:t>
      </w:r>
      <w:r w:rsidR="000A1E65" w:rsidRPr="00E20575">
        <w:rPr>
          <w:lang w:val="en-US"/>
        </w:rPr>
        <w:t xml:space="preserve">, </w:t>
      </w:r>
      <w:r w:rsidRPr="00E20575">
        <w:rPr>
          <w:lang w:val="en-US"/>
        </w:rPr>
        <w:t>as</w:t>
      </w:r>
      <w:r w:rsidR="00DD05BC" w:rsidRPr="00E20575">
        <w:rPr>
          <w:lang w:val="en-US"/>
        </w:rPr>
        <w:t xml:space="preserve"> relevant content must be filtered </w:t>
      </w:r>
      <w:r w:rsidR="00DD05BC" w:rsidRPr="005C67E2">
        <w:rPr>
          <w:lang w:val="en-US" w:eastAsia="en-US"/>
        </w:rPr>
        <w:t xml:space="preserve">out </w:t>
      </w:r>
      <w:r w:rsidR="00DD05BC" w:rsidRPr="00E20575">
        <w:rPr>
          <w:lang w:val="en-US"/>
        </w:rPr>
        <w:t xml:space="preserve">from </w:t>
      </w:r>
      <w:r w:rsidR="00DD05BC" w:rsidRPr="005C67E2">
        <w:rPr>
          <w:lang w:val="en-US" w:eastAsia="en-US"/>
        </w:rPr>
        <w:t>irrelevant content almost instantaneously</w:t>
      </w:r>
      <w:r w:rsidR="000A1E65" w:rsidRPr="005C67E2">
        <w:rPr>
          <w:lang w:val="en-US" w:eastAsia="en-US"/>
        </w:rPr>
        <w:t xml:space="preserve"> </w:t>
      </w:r>
      <w:r w:rsidR="00DD05BC" w:rsidRPr="005C67E2">
        <w:rPr>
          <w:lang w:val="en-US" w:eastAsia="en-US"/>
        </w:rPr>
        <w:t xml:space="preserve">at the time of overhearing the conversation </w:t>
      </w:r>
      <w:r w:rsidR="000A1E65" w:rsidRPr="00E20575">
        <w:rPr>
          <w:lang w:val="en-US"/>
        </w:rPr>
        <w:t xml:space="preserve">(Nunn 2010, 30; </w:t>
      </w:r>
      <w:proofErr w:type="spellStart"/>
      <w:r w:rsidR="000A1E65" w:rsidRPr="00E20575">
        <w:rPr>
          <w:lang w:val="en-US"/>
        </w:rPr>
        <w:t>Drugan</w:t>
      </w:r>
      <w:proofErr w:type="spellEnd"/>
      <w:r w:rsidR="000A1E65" w:rsidRPr="00E20575">
        <w:rPr>
          <w:lang w:val="en-US"/>
        </w:rPr>
        <w:t xml:space="preserve"> 2020, 313). In </w:t>
      </w:r>
      <w:r w:rsidR="007930AE" w:rsidRPr="00E20575">
        <w:rPr>
          <w:lang w:val="en-US"/>
        </w:rPr>
        <w:t xml:space="preserve">a </w:t>
      </w:r>
      <w:commentRangeStart w:id="394"/>
      <w:r w:rsidR="007930AE" w:rsidRPr="00E20575">
        <w:rPr>
          <w:lang w:val="en-US"/>
        </w:rPr>
        <w:t>two-</w:t>
      </w:r>
      <w:r w:rsidR="007930AE" w:rsidRPr="005C67E2">
        <w:rPr>
          <w:lang w:val="en-US" w:eastAsia="en-US"/>
        </w:rPr>
        <w:t>phase</w:t>
      </w:r>
      <w:r w:rsidR="007930AE" w:rsidRPr="00E20575">
        <w:rPr>
          <w:lang w:val="en-US"/>
        </w:rPr>
        <w:t xml:space="preserve"> </w:t>
      </w:r>
      <w:commentRangeEnd w:id="394"/>
      <w:r w:rsidR="00BA3953">
        <w:rPr>
          <w:rStyle w:val="CommentReference"/>
        </w:rPr>
        <w:commentReference w:id="394"/>
      </w:r>
      <w:r w:rsidR="000A1E65" w:rsidRPr="00E20575">
        <w:rPr>
          <w:lang w:val="en-US"/>
        </w:rPr>
        <w:t xml:space="preserve">process, the intercepted communication is transferred from </w:t>
      </w:r>
      <w:r w:rsidR="00E11CCA" w:rsidRPr="005C67E2">
        <w:rPr>
          <w:lang w:val="en-US" w:eastAsia="en-US"/>
        </w:rPr>
        <w:t>its</w:t>
      </w:r>
      <w:r w:rsidR="000A1E65" w:rsidRPr="005C67E2">
        <w:rPr>
          <w:lang w:val="en-US" w:eastAsia="en-US"/>
        </w:rPr>
        <w:t xml:space="preserve"> </w:t>
      </w:r>
      <w:r w:rsidR="00E11CCA" w:rsidRPr="005C67E2">
        <w:rPr>
          <w:lang w:val="en-US" w:eastAsia="en-US"/>
        </w:rPr>
        <w:t>spoken</w:t>
      </w:r>
      <w:r w:rsidR="00E11CCA" w:rsidRPr="00E20575">
        <w:rPr>
          <w:lang w:val="en-US"/>
        </w:rPr>
        <w:t xml:space="preserve"> </w:t>
      </w:r>
      <w:r w:rsidR="000A1E65" w:rsidRPr="00E20575">
        <w:rPr>
          <w:lang w:val="en-US"/>
        </w:rPr>
        <w:t xml:space="preserve">form into written summaries or translations </w:t>
      </w:r>
      <w:r w:rsidRPr="00E20575">
        <w:rPr>
          <w:lang w:val="en-US"/>
        </w:rPr>
        <w:t>as well as</w:t>
      </w:r>
      <w:r w:rsidR="000A1E65" w:rsidRPr="00E20575">
        <w:rPr>
          <w:lang w:val="en-US"/>
        </w:rPr>
        <w:t xml:space="preserve"> </w:t>
      </w:r>
      <w:r w:rsidRPr="00E20575">
        <w:rPr>
          <w:lang w:val="en-US"/>
        </w:rPr>
        <w:t xml:space="preserve">reorganized </w:t>
      </w:r>
      <w:r w:rsidR="004A5C36" w:rsidRPr="00E20575">
        <w:rPr>
          <w:lang w:val="en-US"/>
        </w:rPr>
        <w:t>into</w:t>
      </w:r>
      <w:r w:rsidR="00E11CCA" w:rsidRPr="00E20575">
        <w:rPr>
          <w:lang w:val="en-US"/>
        </w:rPr>
        <w:t xml:space="preserve"> </w:t>
      </w:r>
      <w:r w:rsidR="000A1E65" w:rsidRPr="00E20575">
        <w:rPr>
          <w:lang w:val="en-US"/>
        </w:rPr>
        <w:t xml:space="preserve">institutionalized </w:t>
      </w:r>
      <w:r w:rsidR="00DD05BC" w:rsidRPr="005C67E2">
        <w:rPr>
          <w:lang w:val="en-US" w:eastAsia="en-US"/>
        </w:rPr>
        <w:t>categories</w:t>
      </w:r>
      <w:r w:rsidR="000A1E65" w:rsidRPr="00E20575">
        <w:rPr>
          <w:lang w:val="en-US"/>
        </w:rPr>
        <w:t xml:space="preserve"> with legal relevance, which results in </w:t>
      </w:r>
      <w:r w:rsidR="00E11CCA" w:rsidRPr="005C67E2">
        <w:rPr>
          <w:lang w:val="en-US" w:eastAsia="en-US"/>
        </w:rPr>
        <w:t>its</w:t>
      </w:r>
      <w:r w:rsidR="000A1E65" w:rsidRPr="00E20575">
        <w:rPr>
          <w:lang w:val="en-US"/>
        </w:rPr>
        <w:t xml:space="preserve"> decoupling from the original communicati</w:t>
      </w:r>
      <w:r w:rsidR="00236F04" w:rsidRPr="00E20575">
        <w:rPr>
          <w:lang w:val="en-US"/>
        </w:rPr>
        <w:t>ve event</w:t>
      </w:r>
      <w:r w:rsidR="000A1E65" w:rsidRPr="00E20575">
        <w:rPr>
          <w:lang w:val="en-US"/>
        </w:rPr>
        <w:t xml:space="preserve"> (</w:t>
      </w:r>
      <w:proofErr w:type="spellStart"/>
      <w:r w:rsidR="000A1E65" w:rsidRPr="00E20575">
        <w:rPr>
          <w:lang w:val="en-US"/>
        </w:rPr>
        <w:t>Bucholtz</w:t>
      </w:r>
      <w:proofErr w:type="spellEnd"/>
      <w:r w:rsidR="000A1E65" w:rsidRPr="00E20575">
        <w:rPr>
          <w:lang w:val="en-US"/>
        </w:rPr>
        <w:t xml:space="preserve"> 2009, 505; Nunn 2010, 31). </w:t>
      </w:r>
      <w:r w:rsidRPr="00E20575">
        <w:rPr>
          <w:lang w:val="en-US"/>
        </w:rPr>
        <w:t>In this context, t</w:t>
      </w:r>
      <w:r w:rsidR="000A1E65" w:rsidRPr="00E20575">
        <w:rPr>
          <w:lang w:val="en-US"/>
        </w:rPr>
        <w:t xml:space="preserve">he transcribed </w:t>
      </w:r>
      <w:r w:rsidR="00E37BA1" w:rsidRPr="00E20575">
        <w:rPr>
          <w:lang w:val="en-US"/>
        </w:rPr>
        <w:t>utterances</w:t>
      </w:r>
      <w:r w:rsidR="000A1E65" w:rsidRPr="00E20575">
        <w:rPr>
          <w:lang w:val="en-US"/>
        </w:rPr>
        <w:t xml:space="preserve"> are</w:t>
      </w:r>
      <w:r w:rsidRPr="00E20575">
        <w:rPr>
          <w:lang w:val="en-US"/>
        </w:rPr>
        <w:t xml:space="preserve"> </w:t>
      </w:r>
      <w:r w:rsidR="009B5C3A" w:rsidRPr="005C67E2">
        <w:rPr>
          <w:lang w:val="en-US" w:eastAsia="en-US"/>
        </w:rPr>
        <w:t>regarded</w:t>
      </w:r>
      <w:r w:rsidR="000A1E65" w:rsidRPr="00E20575">
        <w:rPr>
          <w:lang w:val="en-US"/>
        </w:rPr>
        <w:t xml:space="preserve"> more as an instrument and less as</w:t>
      </w:r>
      <w:r w:rsidR="004A5C36" w:rsidRPr="00E20575">
        <w:rPr>
          <w:lang w:val="en-US"/>
        </w:rPr>
        <w:t xml:space="preserve"> a</w:t>
      </w:r>
      <w:r w:rsidR="004A5C36" w:rsidRPr="005C67E2">
        <w:rPr>
          <w:lang w:val="en-US" w:eastAsia="en-US"/>
        </w:rPr>
        <w:t xml:space="preserve"> </w:t>
      </w:r>
      <w:del w:id="395" w:author="Ivana Havelka" w:date="2021-01-07T20:00:00Z">
        <w:r w:rsidR="000A1E65" w:rsidRPr="00E20575" w:rsidDel="00BA3953">
          <w:rPr>
            <w:lang w:val="en-US"/>
          </w:rPr>
          <w:delText xml:space="preserve"> </w:delText>
        </w:r>
      </w:del>
      <w:r w:rsidR="000A1E65" w:rsidRPr="00E20575">
        <w:rPr>
          <w:lang w:val="en-US"/>
        </w:rPr>
        <w:t>document</w:t>
      </w:r>
      <w:r w:rsidR="007930AE" w:rsidRPr="00E20575">
        <w:rPr>
          <w:lang w:val="en-US"/>
        </w:rPr>
        <w:t>ation</w:t>
      </w:r>
      <w:r w:rsidR="000A1E65" w:rsidRPr="00E20575">
        <w:rPr>
          <w:lang w:val="en-US"/>
        </w:rPr>
        <w:t xml:space="preserve"> of </w:t>
      </w:r>
      <w:r w:rsidRPr="00E20575">
        <w:rPr>
          <w:lang w:val="en-US"/>
        </w:rPr>
        <w:t xml:space="preserve">the </w:t>
      </w:r>
      <w:r w:rsidR="000A1E65" w:rsidRPr="00E20575">
        <w:rPr>
          <w:lang w:val="en-US"/>
        </w:rPr>
        <w:t>spoken communication (Nunn 2010, 28).</w:t>
      </w:r>
    </w:p>
    <w:p w14:paraId="17C28254" w14:textId="77777777" w:rsidR="004A5C36" w:rsidRPr="00CF46A9" w:rsidRDefault="004A5C3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CF282F5" w14:textId="74ABA7FB" w:rsidR="000A1E65" w:rsidRPr="005C67E2"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roofErr w:type="spellStart"/>
      <w:r w:rsidRPr="00E20575">
        <w:rPr>
          <w:lang w:val="en-US"/>
        </w:rPr>
        <w:t>Bucholtz</w:t>
      </w:r>
      <w:proofErr w:type="spellEnd"/>
      <w:r w:rsidRPr="00E20575">
        <w:rPr>
          <w:lang w:val="en-US"/>
        </w:rPr>
        <w:t xml:space="preserve"> (2009) examines the </w:t>
      </w:r>
      <w:proofErr w:type="spellStart"/>
      <w:r w:rsidRPr="00E20575">
        <w:rPr>
          <w:lang w:val="en-US"/>
        </w:rPr>
        <w:t>entextualization</w:t>
      </w:r>
      <w:proofErr w:type="spellEnd"/>
      <w:r w:rsidRPr="00E20575">
        <w:rPr>
          <w:lang w:val="en-US"/>
        </w:rPr>
        <w:t xml:space="preserve"> of protocols for investigative purposes in legal context</w:t>
      </w:r>
      <w:r w:rsidR="007930AE" w:rsidRPr="00E20575">
        <w:rPr>
          <w:lang w:val="en-US"/>
        </w:rPr>
        <w:t>s</w:t>
      </w:r>
      <w:r w:rsidR="00EB1BF7" w:rsidRPr="005C67E2">
        <w:rPr>
          <w:lang w:val="en-US" w:eastAsia="en-US"/>
        </w:rPr>
        <w:t>,</w:t>
      </w:r>
      <w:r w:rsidR="00EB1BF7" w:rsidRPr="00E20575">
        <w:rPr>
          <w:lang w:val="en-US"/>
        </w:rPr>
        <w:t xml:space="preserve"> mainly </w:t>
      </w:r>
      <w:r w:rsidR="00EB1BF7" w:rsidRPr="005C67E2">
        <w:rPr>
          <w:lang w:val="en-US" w:eastAsia="en-US"/>
        </w:rPr>
        <w:t>addressing</w:t>
      </w:r>
      <w:r w:rsidRPr="00E20575">
        <w:rPr>
          <w:lang w:val="en-US"/>
        </w:rPr>
        <w:t xml:space="preserve"> </w:t>
      </w:r>
      <w:r w:rsidR="003C752C" w:rsidRPr="00E20575">
        <w:rPr>
          <w:lang w:val="en-US"/>
        </w:rPr>
        <w:t xml:space="preserve">the </w:t>
      </w:r>
      <w:r w:rsidR="00EB1BF7" w:rsidRPr="005C67E2">
        <w:rPr>
          <w:lang w:val="en-US" w:eastAsia="en-US"/>
        </w:rPr>
        <w:t xml:space="preserve">various </w:t>
      </w:r>
      <w:r w:rsidR="003C752C" w:rsidRPr="005C67E2">
        <w:rPr>
          <w:lang w:val="en-US" w:eastAsia="en-US"/>
        </w:rPr>
        <w:t xml:space="preserve">approaches to </w:t>
      </w:r>
      <w:r w:rsidRPr="00E20575">
        <w:rPr>
          <w:lang w:val="en-US"/>
        </w:rPr>
        <w:t xml:space="preserve">transcription and </w:t>
      </w:r>
      <w:r w:rsidR="003C752C" w:rsidRPr="005C67E2">
        <w:rPr>
          <w:lang w:val="en-US" w:eastAsia="en-US"/>
        </w:rPr>
        <w:t>how the respective</w:t>
      </w:r>
      <w:r w:rsidR="003C752C" w:rsidRPr="00E20575">
        <w:rPr>
          <w:lang w:val="en-US"/>
        </w:rPr>
        <w:t xml:space="preserve"> purpose</w:t>
      </w:r>
      <w:r w:rsidR="003C752C" w:rsidRPr="005C67E2">
        <w:rPr>
          <w:lang w:val="en-US" w:eastAsia="en-US"/>
        </w:rPr>
        <w:t xml:space="preserve"> determines the form of the transcript</w:t>
      </w:r>
      <w:r w:rsidRPr="005C67E2">
        <w:rPr>
          <w:lang w:val="en-US" w:eastAsia="en-US"/>
        </w:rPr>
        <w:t>.</w:t>
      </w:r>
      <w:r w:rsidRPr="00E20575">
        <w:rPr>
          <w:lang w:val="en-US"/>
        </w:rPr>
        <w:t xml:space="preserve"> </w:t>
      </w:r>
      <w:r w:rsidR="000E7DA4" w:rsidRPr="00E20575">
        <w:rPr>
          <w:lang w:val="en-US"/>
        </w:rPr>
        <w:t>According to her,</w:t>
      </w:r>
      <w:r w:rsidRPr="00E20575">
        <w:rPr>
          <w:lang w:val="en-US"/>
        </w:rPr>
        <w:t xml:space="preserve"> a difference </w:t>
      </w:r>
      <w:r w:rsidR="000E7DA4" w:rsidRPr="00E20575">
        <w:rPr>
          <w:lang w:val="en-US"/>
        </w:rPr>
        <w:t xml:space="preserve">can be established </w:t>
      </w:r>
      <w:r w:rsidRPr="00E20575">
        <w:rPr>
          <w:lang w:val="en-US"/>
        </w:rPr>
        <w:t>between transcripts</w:t>
      </w:r>
      <w:r w:rsidR="000E7DA4" w:rsidRPr="00E20575">
        <w:rPr>
          <w:lang w:val="en-US"/>
        </w:rPr>
        <w:t xml:space="preserve"> </w:t>
      </w:r>
      <w:r w:rsidR="004A0066" w:rsidRPr="005C67E2">
        <w:rPr>
          <w:lang w:val="en-US" w:eastAsia="en-US"/>
        </w:rPr>
        <w:t xml:space="preserve">authored </w:t>
      </w:r>
      <w:r w:rsidRPr="00E20575">
        <w:rPr>
          <w:lang w:val="en-US"/>
        </w:rPr>
        <w:t xml:space="preserve">by persons with a legal </w:t>
      </w:r>
      <w:r w:rsidR="000E7DA4" w:rsidRPr="00E20575">
        <w:rPr>
          <w:lang w:val="en-US"/>
        </w:rPr>
        <w:t>versus a</w:t>
      </w:r>
      <w:r w:rsidRPr="00E20575">
        <w:rPr>
          <w:lang w:val="en-US"/>
        </w:rPr>
        <w:t xml:space="preserve"> linguistic background</w:t>
      </w:r>
      <w:r w:rsidR="008E0D8C" w:rsidRPr="005C67E2">
        <w:rPr>
          <w:lang w:val="en-US" w:eastAsia="en-US"/>
        </w:rPr>
        <w:t>, which</w:t>
      </w:r>
      <w:r w:rsidRPr="00E20575">
        <w:rPr>
          <w:lang w:val="en-US"/>
        </w:rPr>
        <w:t xml:space="preserve"> is possibly </w:t>
      </w:r>
      <w:r w:rsidR="008E0D8C" w:rsidRPr="005C67E2">
        <w:rPr>
          <w:lang w:val="en-US" w:eastAsia="en-US"/>
        </w:rPr>
        <w:t>because of the former authors’</w:t>
      </w:r>
      <w:r w:rsidR="003C752C" w:rsidRPr="005C67E2">
        <w:rPr>
          <w:lang w:val="en-US" w:eastAsia="en-US"/>
        </w:rPr>
        <w:t xml:space="preserve"> strong focus on acquiring </w:t>
      </w:r>
      <w:r w:rsidRPr="00E20575">
        <w:rPr>
          <w:lang w:val="en-US"/>
        </w:rPr>
        <w:t xml:space="preserve">information </w:t>
      </w:r>
      <w:r w:rsidR="008E0D8C" w:rsidRPr="005C67E2">
        <w:rPr>
          <w:lang w:val="en-US" w:eastAsia="en-US"/>
        </w:rPr>
        <w:t>relevant to the investigation process</w:t>
      </w:r>
      <w:r w:rsidR="003C752C" w:rsidRPr="005C67E2">
        <w:rPr>
          <w:lang w:val="en-US" w:eastAsia="en-US"/>
        </w:rPr>
        <w:t>:</w:t>
      </w:r>
      <w:r w:rsidRPr="005C67E2">
        <w:rPr>
          <w:lang w:val="en-US" w:eastAsia="en-US"/>
        </w:rPr>
        <w:t xml:space="preserve"> </w:t>
      </w:r>
      <w:r w:rsidR="003C752C" w:rsidRPr="005C67E2">
        <w:rPr>
          <w:lang w:val="en-US" w:eastAsia="en-US"/>
        </w:rPr>
        <w:t>i</w:t>
      </w:r>
      <w:r w:rsidRPr="005C67E2">
        <w:rPr>
          <w:lang w:val="en-US" w:eastAsia="en-US"/>
        </w:rPr>
        <w:t>nvestigators</w:t>
      </w:r>
      <w:r w:rsidRPr="00E20575">
        <w:rPr>
          <w:lang w:val="en-US"/>
        </w:rPr>
        <w:t xml:space="preserve"> record content relevant to their work and </w:t>
      </w:r>
      <w:r w:rsidR="00686009" w:rsidRPr="005C67E2">
        <w:rPr>
          <w:lang w:val="en-US" w:eastAsia="en-US"/>
        </w:rPr>
        <w:t xml:space="preserve">deemphasize </w:t>
      </w:r>
      <w:r w:rsidR="007930AE" w:rsidRPr="00E20575">
        <w:rPr>
          <w:lang w:val="en-US"/>
        </w:rPr>
        <w:t xml:space="preserve">content </w:t>
      </w:r>
      <w:r w:rsidR="00686009" w:rsidRPr="005C67E2">
        <w:rPr>
          <w:lang w:val="en-US" w:eastAsia="en-US"/>
        </w:rPr>
        <w:t>lacking direct</w:t>
      </w:r>
      <w:r w:rsidR="007930AE" w:rsidRPr="00E20575">
        <w:rPr>
          <w:lang w:val="en-US"/>
        </w:rPr>
        <w:t xml:space="preserve"> </w:t>
      </w:r>
      <w:r w:rsidRPr="00E20575">
        <w:rPr>
          <w:lang w:val="en-US"/>
        </w:rPr>
        <w:t>legal relevan</w:t>
      </w:r>
      <w:r w:rsidR="007930AE" w:rsidRPr="00E20575">
        <w:rPr>
          <w:lang w:val="en-US"/>
        </w:rPr>
        <w:t>ce</w:t>
      </w:r>
      <w:r w:rsidRPr="00E20575">
        <w:rPr>
          <w:lang w:val="en-US"/>
        </w:rPr>
        <w:t>. However, when</w:t>
      </w:r>
      <w:r w:rsidR="005808B5" w:rsidRPr="00E20575">
        <w:rPr>
          <w:lang w:val="en-US"/>
        </w:rPr>
        <w:t xml:space="preserve"> </w:t>
      </w:r>
      <w:r w:rsidR="005808B5" w:rsidRPr="005C67E2">
        <w:rPr>
          <w:lang w:val="en-US" w:eastAsia="en-US"/>
        </w:rPr>
        <w:t>transferring</w:t>
      </w:r>
      <w:r w:rsidRPr="005C67E2">
        <w:rPr>
          <w:lang w:val="en-US" w:eastAsia="en-US"/>
        </w:rPr>
        <w:t xml:space="preserve"> </w:t>
      </w:r>
      <w:r w:rsidRPr="00E20575">
        <w:rPr>
          <w:lang w:val="en-US"/>
        </w:rPr>
        <w:t>spoken language into</w:t>
      </w:r>
      <w:r w:rsidR="00686009" w:rsidRPr="00E20575">
        <w:rPr>
          <w:lang w:val="en-US"/>
        </w:rPr>
        <w:t xml:space="preserve"> </w:t>
      </w:r>
      <w:r w:rsidR="00686009" w:rsidRPr="005C67E2">
        <w:rPr>
          <w:lang w:val="en-US" w:eastAsia="en-US"/>
        </w:rPr>
        <w:t>a</w:t>
      </w:r>
      <w:r w:rsidRPr="005C67E2">
        <w:rPr>
          <w:lang w:val="en-US" w:eastAsia="en-US"/>
        </w:rPr>
        <w:t xml:space="preserve"> </w:t>
      </w:r>
      <w:r w:rsidRPr="00E20575">
        <w:rPr>
          <w:lang w:val="en-US"/>
        </w:rPr>
        <w:t xml:space="preserve">written </w:t>
      </w:r>
      <w:r w:rsidR="00686009" w:rsidRPr="005C67E2">
        <w:rPr>
          <w:lang w:val="en-US" w:eastAsia="en-US"/>
        </w:rPr>
        <w:t>form</w:t>
      </w:r>
      <w:r w:rsidR="005808B5" w:rsidRPr="005C67E2">
        <w:rPr>
          <w:lang w:val="en-US" w:eastAsia="en-US"/>
        </w:rPr>
        <w:t xml:space="preserve"> in this way</w:t>
      </w:r>
      <w:r w:rsidRPr="00E20575">
        <w:rPr>
          <w:lang w:val="en-US"/>
        </w:rPr>
        <w:t xml:space="preserve">, </w:t>
      </w:r>
      <w:commentRangeStart w:id="396"/>
      <w:r w:rsidR="00676B61" w:rsidRPr="00E20575">
        <w:rPr>
          <w:lang w:val="en-US"/>
        </w:rPr>
        <w:t>context</w:t>
      </w:r>
      <w:r w:rsidR="003C752C" w:rsidRPr="00E20575">
        <w:rPr>
          <w:lang w:val="en-US"/>
        </w:rPr>
        <w:t>ual</w:t>
      </w:r>
      <w:ins w:id="397" w:author="Ivana Havelka" w:date="2021-01-07T20:01:00Z">
        <w:r w:rsidR="00BA3953">
          <w:rPr>
            <w:lang w:val="en-US"/>
          </w:rPr>
          <w:t>-sensitive content</w:t>
        </w:r>
      </w:ins>
      <w:r w:rsidR="003C752C" w:rsidRPr="00E20575">
        <w:rPr>
          <w:lang w:val="en-US"/>
        </w:rPr>
        <w:t xml:space="preserve"> </w:t>
      </w:r>
      <w:del w:id="398" w:author="Ivana Havelka" w:date="2021-01-07T20:01:00Z">
        <w:r w:rsidR="003C752C" w:rsidRPr="005C67E2" w:rsidDel="00BA3953">
          <w:rPr>
            <w:lang w:val="en-US" w:eastAsia="en-US"/>
          </w:rPr>
          <w:delText>information</w:delText>
        </w:r>
        <w:r w:rsidR="00676B61" w:rsidRPr="005C67E2" w:rsidDel="00BA3953">
          <w:rPr>
            <w:lang w:val="en-US" w:eastAsia="en-US"/>
          </w:rPr>
          <w:delText xml:space="preserve"> </w:delText>
        </w:r>
        <w:commentRangeEnd w:id="396"/>
        <w:r w:rsidR="003C752C" w:rsidRPr="005C67E2" w:rsidDel="00BA3953">
          <w:rPr>
            <w:rStyle w:val="CommentReference"/>
            <w:sz w:val="24"/>
            <w:szCs w:val="24"/>
          </w:rPr>
          <w:commentReference w:id="396"/>
        </w:r>
      </w:del>
      <w:r w:rsidRPr="00E20575">
        <w:rPr>
          <w:lang w:val="en-US"/>
        </w:rPr>
        <w:t>is lost.</w:t>
      </w:r>
    </w:p>
    <w:p w14:paraId="0DCD7925" w14:textId="77777777" w:rsidR="003C752C" w:rsidRPr="00CF46A9" w:rsidRDefault="003C752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C7C6C17" w14:textId="5F202EBD" w:rsidR="000A1E65" w:rsidRPr="00CF46A9"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E20575">
        <w:rPr>
          <w:lang w:val="en-US"/>
        </w:rPr>
        <w:t xml:space="preserve">An impartial approach is </w:t>
      </w:r>
      <w:r w:rsidR="000E7DA4" w:rsidRPr="00E20575">
        <w:rPr>
          <w:lang w:val="en-US"/>
        </w:rPr>
        <w:t>rendered considerably</w:t>
      </w:r>
      <w:r w:rsidRPr="00E20575">
        <w:rPr>
          <w:lang w:val="en-US"/>
        </w:rPr>
        <w:t xml:space="preserve"> more difficult, since commissioning a transcript or translation serves </w:t>
      </w:r>
      <w:r w:rsidRPr="005C67E2">
        <w:rPr>
          <w:lang w:val="en-US" w:eastAsia="en-US"/>
        </w:rPr>
        <w:t>a</w:t>
      </w:r>
      <w:r w:rsidR="008E7768" w:rsidRPr="005C67E2">
        <w:rPr>
          <w:lang w:val="en-US" w:eastAsia="en-US"/>
        </w:rPr>
        <w:t>n</w:t>
      </w:r>
      <w:r w:rsidRPr="005C67E2">
        <w:rPr>
          <w:lang w:val="en-US" w:eastAsia="en-US"/>
        </w:rPr>
        <w:t xml:space="preserve"> </w:t>
      </w:r>
      <w:r w:rsidR="008E7768" w:rsidRPr="005C67E2">
        <w:rPr>
          <w:lang w:val="en-US" w:eastAsia="en-US"/>
        </w:rPr>
        <w:t>explicit</w:t>
      </w:r>
      <w:r w:rsidR="008E7768" w:rsidRPr="00E20575">
        <w:rPr>
          <w:lang w:val="en-US"/>
        </w:rPr>
        <w:t xml:space="preserve"> </w:t>
      </w:r>
      <w:r w:rsidRPr="00E20575">
        <w:rPr>
          <w:lang w:val="en-US"/>
        </w:rPr>
        <w:t xml:space="preserve">purpose, namely </w:t>
      </w:r>
      <w:r w:rsidR="000E7DA4" w:rsidRPr="00E20575">
        <w:rPr>
          <w:lang w:val="en-US"/>
        </w:rPr>
        <w:t>in</w:t>
      </w:r>
      <w:r w:rsidRPr="00E20575">
        <w:rPr>
          <w:lang w:val="en-US"/>
        </w:rPr>
        <w:t>criminat</w:t>
      </w:r>
      <w:r w:rsidR="000E7DA4" w:rsidRPr="00E20575">
        <w:rPr>
          <w:lang w:val="en-US"/>
        </w:rPr>
        <w:t>ing</w:t>
      </w:r>
      <w:r w:rsidRPr="00E20575">
        <w:rPr>
          <w:lang w:val="en-US"/>
        </w:rPr>
        <w:t xml:space="preserve"> one or more </w:t>
      </w:r>
      <w:r w:rsidR="00E37BA1" w:rsidRPr="00E20575">
        <w:rPr>
          <w:lang w:val="en-US"/>
        </w:rPr>
        <w:t>interlocutors</w:t>
      </w:r>
      <w:r w:rsidRPr="00E20575">
        <w:rPr>
          <w:lang w:val="en-US"/>
        </w:rPr>
        <w:t xml:space="preserve"> </w:t>
      </w:r>
      <w:r w:rsidR="008E7768" w:rsidRPr="005C67E2">
        <w:rPr>
          <w:lang w:val="en-US" w:eastAsia="en-US"/>
        </w:rPr>
        <w:t>overheard</w:t>
      </w:r>
      <w:r w:rsidR="007930AE" w:rsidRPr="00E20575">
        <w:rPr>
          <w:lang w:val="en-US"/>
        </w:rPr>
        <w:t xml:space="preserve"> in</w:t>
      </w:r>
      <w:r w:rsidRPr="00E20575">
        <w:rPr>
          <w:lang w:val="en-US"/>
        </w:rPr>
        <w:t xml:space="preserve"> the recorded communication</w:t>
      </w:r>
      <w:r w:rsidR="00D04C0E" w:rsidRPr="00E20575">
        <w:rPr>
          <w:lang w:val="en-US"/>
        </w:rPr>
        <w:t>. Therefore</w:t>
      </w:r>
      <w:r w:rsidR="008E7768" w:rsidRPr="005C67E2">
        <w:rPr>
          <w:lang w:val="en-US" w:eastAsia="en-US"/>
        </w:rPr>
        <w:t xml:space="preserve"> transcripts and translations are authored based</w:t>
      </w:r>
      <w:r w:rsidR="00D04C0E" w:rsidRPr="00E20575">
        <w:rPr>
          <w:lang w:val="en-US"/>
        </w:rPr>
        <w:t xml:space="preserve"> not only </w:t>
      </w:r>
      <w:r w:rsidR="008E7768" w:rsidRPr="005C67E2">
        <w:rPr>
          <w:lang w:val="en-US" w:eastAsia="en-US"/>
        </w:rPr>
        <w:t xml:space="preserve">on </w:t>
      </w:r>
      <w:r w:rsidR="00D04C0E" w:rsidRPr="00E20575">
        <w:rPr>
          <w:lang w:val="en-US"/>
        </w:rPr>
        <w:t xml:space="preserve">the intercepted </w:t>
      </w:r>
      <w:r w:rsidR="001B7DEA" w:rsidRPr="00E20575">
        <w:rPr>
          <w:lang w:val="en-US"/>
        </w:rPr>
        <w:t>utterances</w:t>
      </w:r>
      <w:r w:rsidRPr="00E20575">
        <w:rPr>
          <w:lang w:val="en-US"/>
        </w:rPr>
        <w:t xml:space="preserve">, but also </w:t>
      </w:r>
      <w:r w:rsidR="008E7768" w:rsidRPr="005C67E2">
        <w:rPr>
          <w:lang w:val="en-US" w:eastAsia="en-US"/>
        </w:rPr>
        <w:t xml:space="preserve">on </w:t>
      </w:r>
      <w:r w:rsidRPr="00E20575">
        <w:rPr>
          <w:lang w:val="en-US"/>
        </w:rPr>
        <w:t>the current knowledge of the investigation team (</w:t>
      </w:r>
      <w:proofErr w:type="spellStart"/>
      <w:r w:rsidRPr="00E20575">
        <w:rPr>
          <w:lang w:val="en-US"/>
        </w:rPr>
        <w:t>Bucholtz</w:t>
      </w:r>
      <w:proofErr w:type="spellEnd"/>
      <w:r w:rsidRPr="00E20575">
        <w:rPr>
          <w:lang w:val="en-US"/>
        </w:rPr>
        <w:t xml:space="preserve"> 2009, 509). </w:t>
      </w:r>
      <w:r w:rsidR="00E216AF" w:rsidRPr="005C67E2">
        <w:rPr>
          <w:lang w:val="en-US" w:eastAsia="en-US"/>
        </w:rPr>
        <w:t>Thus</w:t>
      </w:r>
      <w:r w:rsidRPr="00E20575">
        <w:rPr>
          <w:lang w:val="en-US"/>
        </w:rPr>
        <w:t xml:space="preserve"> the findings of previous investigations influence the translation</w:t>
      </w:r>
      <w:r w:rsidR="00E37BA1" w:rsidRPr="00E20575">
        <w:rPr>
          <w:lang w:val="en-US"/>
        </w:rPr>
        <w:t>al action</w:t>
      </w:r>
      <w:r w:rsidRPr="00E20575">
        <w:rPr>
          <w:lang w:val="en-US"/>
        </w:rPr>
        <w:t xml:space="preserve">, especially with </w:t>
      </w:r>
      <w:r w:rsidR="000874D3" w:rsidRPr="005C67E2">
        <w:rPr>
          <w:lang w:val="en-US" w:eastAsia="en-US"/>
        </w:rPr>
        <w:t>respect</w:t>
      </w:r>
      <w:r w:rsidR="000874D3" w:rsidRPr="00E20575">
        <w:rPr>
          <w:lang w:val="en-US"/>
        </w:rPr>
        <w:t xml:space="preserve"> </w:t>
      </w:r>
      <w:r w:rsidRPr="00E20575">
        <w:rPr>
          <w:lang w:val="en-US"/>
        </w:rPr>
        <w:t xml:space="preserve">to the </w:t>
      </w:r>
      <w:r w:rsidRPr="005C67E2">
        <w:rPr>
          <w:lang w:val="en-US" w:eastAsia="en-US"/>
        </w:rPr>
        <w:t>language</w:t>
      </w:r>
      <w:r w:rsidR="000874D3" w:rsidRPr="005C67E2">
        <w:rPr>
          <w:lang w:val="en-US" w:eastAsia="en-US"/>
        </w:rPr>
        <w:t xml:space="preserve"> </w:t>
      </w:r>
      <w:r w:rsidR="000874D3" w:rsidRPr="00E20575">
        <w:rPr>
          <w:lang w:val="en-US"/>
        </w:rPr>
        <w:t>decoding</w:t>
      </w:r>
      <w:r w:rsidRPr="00E20575">
        <w:rPr>
          <w:lang w:val="en-US"/>
        </w:rPr>
        <w:t xml:space="preserve"> expected </w:t>
      </w:r>
      <w:r w:rsidR="007930AE" w:rsidRPr="00E20575">
        <w:rPr>
          <w:lang w:val="en-US"/>
        </w:rPr>
        <w:t>of</w:t>
      </w:r>
      <w:r w:rsidRPr="00E20575">
        <w:rPr>
          <w:lang w:val="en-US"/>
        </w:rPr>
        <w:t xml:space="preserve"> </w:t>
      </w:r>
      <w:r w:rsidR="00D04C0E" w:rsidRPr="00E20575">
        <w:rPr>
          <w:lang w:val="en-US"/>
        </w:rPr>
        <w:t>interpreters</w:t>
      </w:r>
      <w:r w:rsidRPr="00E20575">
        <w:rPr>
          <w:lang w:val="en-US"/>
        </w:rPr>
        <w:t xml:space="preserve"> (</w:t>
      </w:r>
      <w:proofErr w:type="spellStart"/>
      <w:r w:rsidRPr="00E20575">
        <w:rPr>
          <w:lang w:val="en-US"/>
        </w:rPr>
        <w:t>Drugan</w:t>
      </w:r>
      <w:proofErr w:type="spellEnd"/>
      <w:r w:rsidRPr="00E20575">
        <w:rPr>
          <w:lang w:val="en-US"/>
        </w:rPr>
        <w:t xml:space="preserve"> 2020, 314). Transcripts</w:t>
      </w:r>
      <w:r w:rsidR="00535DDF" w:rsidRPr="00E20575">
        <w:rPr>
          <w:lang w:val="en-US"/>
        </w:rPr>
        <w:t xml:space="preserve"> are </w:t>
      </w:r>
      <w:r w:rsidR="00535DDF" w:rsidRPr="005C67E2">
        <w:rPr>
          <w:lang w:val="en-US" w:eastAsia="en-US"/>
        </w:rPr>
        <w:t xml:space="preserve">produced </w:t>
      </w:r>
      <w:r w:rsidR="00535DDF" w:rsidRPr="00E20575">
        <w:rPr>
          <w:lang w:val="en-US"/>
        </w:rPr>
        <w:t>largely</w:t>
      </w:r>
      <w:r w:rsidR="00CC33F5" w:rsidRPr="00E20575">
        <w:rPr>
          <w:lang w:val="en-US"/>
        </w:rPr>
        <w:t xml:space="preserve"> </w:t>
      </w:r>
      <w:r w:rsidR="00535DDF" w:rsidRPr="00E20575">
        <w:rPr>
          <w:lang w:val="en-US"/>
        </w:rPr>
        <w:t>under the supervision of</w:t>
      </w:r>
      <w:r w:rsidRPr="00E20575">
        <w:rPr>
          <w:lang w:val="en-US"/>
        </w:rPr>
        <w:t xml:space="preserve"> the author (auditor</w:t>
      </w:r>
      <w:r w:rsidRPr="005C67E2">
        <w:rPr>
          <w:lang w:val="en-US" w:eastAsia="en-US"/>
        </w:rPr>
        <w:t>/</w:t>
      </w:r>
      <w:r w:rsidRPr="00E20575">
        <w:rPr>
          <w:lang w:val="en-US"/>
        </w:rPr>
        <w:t>interpreter</w:t>
      </w:r>
      <w:r w:rsidR="00E216AF" w:rsidRPr="005C67E2">
        <w:rPr>
          <w:lang w:val="en-US" w:eastAsia="en-US"/>
        </w:rPr>
        <w:t>/</w:t>
      </w:r>
      <w:r w:rsidRPr="00E20575">
        <w:rPr>
          <w:lang w:val="en-US"/>
        </w:rPr>
        <w:t xml:space="preserve">transcriber) and the institution </w:t>
      </w:r>
      <w:r w:rsidR="00E216AF" w:rsidRPr="005C67E2">
        <w:rPr>
          <w:lang w:val="en-US" w:eastAsia="en-US"/>
        </w:rPr>
        <w:t>at</w:t>
      </w:r>
      <w:r w:rsidRPr="00E20575">
        <w:rPr>
          <w:lang w:val="en-US"/>
        </w:rPr>
        <w:t xml:space="preserve"> which they are </w:t>
      </w:r>
      <w:r w:rsidR="00E216AF" w:rsidRPr="005C67E2">
        <w:rPr>
          <w:lang w:val="en-US" w:eastAsia="en-US"/>
        </w:rPr>
        <w:t>authored</w:t>
      </w:r>
      <w:r w:rsidRPr="00E20575">
        <w:rPr>
          <w:lang w:val="en-US"/>
        </w:rPr>
        <w:t xml:space="preserve"> (</w:t>
      </w:r>
      <w:proofErr w:type="spellStart"/>
      <w:r w:rsidRPr="00E20575">
        <w:rPr>
          <w:lang w:val="en-US"/>
        </w:rPr>
        <w:t>Bucholtz</w:t>
      </w:r>
      <w:proofErr w:type="spellEnd"/>
      <w:r w:rsidRPr="00E20575">
        <w:rPr>
          <w:lang w:val="en-US"/>
        </w:rPr>
        <w:t xml:space="preserve"> 2009, 505). Spoken content is </w:t>
      </w:r>
      <w:r w:rsidR="00D04C0E" w:rsidRPr="00E20575">
        <w:rPr>
          <w:lang w:val="en-US"/>
        </w:rPr>
        <w:t>reviewed</w:t>
      </w:r>
      <w:r w:rsidRPr="00E20575">
        <w:rPr>
          <w:lang w:val="en-US"/>
        </w:rPr>
        <w:t xml:space="preserve"> for </w:t>
      </w:r>
      <w:r w:rsidR="00D04C0E" w:rsidRPr="00E20575">
        <w:rPr>
          <w:lang w:val="en-US"/>
        </w:rPr>
        <w:t xml:space="preserve">criminological </w:t>
      </w:r>
      <w:r w:rsidRPr="00E20575">
        <w:rPr>
          <w:lang w:val="en-US"/>
        </w:rPr>
        <w:t xml:space="preserve">relevance and code words and nicknames are interpreted </w:t>
      </w:r>
      <w:r w:rsidRPr="005C67E2">
        <w:rPr>
          <w:lang w:val="en-US" w:eastAsia="en-US"/>
        </w:rPr>
        <w:t>semantic</w:t>
      </w:r>
      <w:r w:rsidR="00CC33F5" w:rsidRPr="005C67E2">
        <w:rPr>
          <w:lang w:val="en-US" w:eastAsia="en-US"/>
        </w:rPr>
        <w:t>ally</w:t>
      </w:r>
      <w:r w:rsidRPr="00E20575">
        <w:rPr>
          <w:lang w:val="en-US"/>
        </w:rPr>
        <w:t xml:space="preserve"> (Nunn 2010, 34f).</w:t>
      </w:r>
    </w:p>
    <w:p w14:paraId="7813263B" w14:textId="77777777" w:rsidR="00F76792" w:rsidRPr="00CF46A9" w:rsidRDefault="00F76792" w:rsidP="00E20575">
      <w:pPr>
        <w:spacing w:line="480" w:lineRule="auto"/>
        <w:jc w:val="both"/>
        <w:rPr>
          <w:lang w:val="en-US"/>
        </w:rPr>
      </w:pPr>
    </w:p>
    <w:p w14:paraId="11AEA244" w14:textId="59C028D9" w:rsidR="00F76792" w:rsidRPr="00E20575" w:rsidRDefault="000A1E65" w:rsidP="00E20575">
      <w:pPr>
        <w:pStyle w:val="Heading4"/>
        <w:numPr>
          <w:ilvl w:val="2"/>
          <w:numId w:val="31"/>
        </w:numPr>
        <w:spacing w:line="480" w:lineRule="auto"/>
        <w:jc w:val="both"/>
        <w:rPr>
          <w:color w:val="auto"/>
          <w:lang w:val="en-US"/>
        </w:rPr>
      </w:pPr>
      <w:bookmarkStart w:id="399" w:name="_jz6gkvrw9h1t" w:colFirst="0" w:colLast="0"/>
      <w:bookmarkStart w:id="400" w:name="_Toc471506190"/>
      <w:bookmarkStart w:id="401" w:name="_Toc59986966"/>
      <w:bookmarkEnd w:id="399"/>
      <w:r w:rsidRPr="00E20575">
        <w:rPr>
          <w:color w:val="auto"/>
          <w:lang w:val="en-US"/>
        </w:rPr>
        <w:t xml:space="preserve">Auditory </w:t>
      </w:r>
      <w:r w:rsidR="00E617BB" w:rsidRPr="00E20575">
        <w:rPr>
          <w:color w:val="auto"/>
          <w:lang w:val="en-US"/>
        </w:rPr>
        <w:t>C</w:t>
      </w:r>
      <w:r w:rsidRPr="00E20575">
        <w:rPr>
          <w:color w:val="auto"/>
          <w:lang w:val="en-US"/>
        </w:rPr>
        <w:t>ompetence</w:t>
      </w:r>
      <w:bookmarkEnd w:id="400"/>
      <w:bookmarkEnd w:id="401"/>
    </w:p>
    <w:p w14:paraId="433DF515" w14:textId="77777777" w:rsidR="0064537F" w:rsidRPr="005C67E2" w:rsidRDefault="0064537F" w:rsidP="005C67E2"/>
    <w:p w14:paraId="27CBA3DE" w14:textId="5EA95AC0" w:rsidR="000A1E65" w:rsidRPr="005C67E2" w:rsidRDefault="00D04C0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E20575">
        <w:rPr>
          <w:lang w:val="en-US"/>
        </w:rPr>
        <w:t xml:space="preserve">Interception </w:t>
      </w:r>
      <w:r w:rsidR="000A1E65" w:rsidRPr="00E20575">
        <w:rPr>
          <w:lang w:val="en-US"/>
        </w:rPr>
        <w:t xml:space="preserve">places special demands on </w:t>
      </w:r>
      <w:r w:rsidRPr="00E20575">
        <w:rPr>
          <w:lang w:val="en-US"/>
        </w:rPr>
        <w:t>interpreters</w:t>
      </w:r>
      <w:r w:rsidR="00771DCF" w:rsidRPr="00E20575">
        <w:rPr>
          <w:lang w:val="en-US"/>
        </w:rPr>
        <w:t xml:space="preserve"> </w:t>
      </w:r>
      <w:r w:rsidR="00771DCF" w:rsidRPr="005C67E2">
        <w:rPr>
          <w:lang w:val="en-US" w:eastAsia="en-US"/>
        </w:rPr>
        <w:t>also</w:t>
      </w:r>
      <w:r w:rsidR="000A1E65" w:rsidRPr="005C67E2">
        <w:rPr>
          <w:lang w:val="en-US" w:eastAsia="en-US"/>
        </w:rPr>
        <w:t xml:space="preserve"> </w:t>
      </w:r>
      <w:r w:rsidR="00771DCF" w:rsidRPr="005C67E2">
        <w:rPr>
          <w:lang w:val="en-US" w:eastAsia="en-US"/>
        </w:rPr>
        <w:t>because</w:t>
      </w:r>
      <w:r w:rsidR="000A1E65" w:rsidRPr="00E20575">
        <w:rPr>
          <w:lang w:val="en-US"/>
        </w:rPr>
        <w:t xml:space="preserve"> the </w:t>
      </w:r>
      <w:r w:rsidR="009E58A4" w:rsidRPr="00E20575">
        <w:rPr>
          <w:lang w:val="en-US"/>
        </w:rPr>
        <w:t xml:space="preserve">intercepted </w:t>
      </w:r>
      <w:r w:rsidR="000A1E65" w:rsidRPr="00E20575">
        <w:rPr>
          <w:lang w:val="en-US"/>
        </w:rPr>
        <w:t xml:space="preserve">content is </w:t>
      </w:r>
      <w:r w:rsidR="00771DCF" w:rsidRPr="005C67E2">
        <w:rPr>
          <w:lang w:val="en-US" w:eastAsia="en-US"/>
        </w:rPr>
        <w:t>available</w:t>
      </w:r>
      <w:r w:rsidR="00771DCF" w:rsidRPr="007C6537">
        <w:rPr>
          <w:lang w:val="en-US"/>
        </w:rPr>
        <w:t xml:space="preserve"> </w:t>
      </w:r>
      <w:r w:rsidR="000A1E65" w:rsidRPr="007C6537">
        <w:rPr>
          <w:lang w:val="en-US"/>
        </w:rPr>
        <w:t xml:space="preserve">exclusively </w:t>
      </w:r>
      <w:r w:rsidR="00771DCF" w:rsidRPr="005C67E2">
        <w:rPr>
          <w:lang w:val="en-US" w:eastAsia="en-US"/>
        </w:rPr>
        <w:t>in the form of</w:t>
      </w:r>
      <w:r w:rsidR="000A1E65" w:rsidRPr="005C67E2">
        <w:rPr>
          <w:lang w:val="en-US" w:eastAsia="en-US"/>
        </w:rPr>
        <w:t xml:space="preserve"> </w:t>
      </w:r>
      <w:r w:rsidR="000A1E65" w:rsidRPr="007C6537">
        <w:rPr>
          <w:lang w:val="en-US"/>
        </w:rPr>
        <w:t xml:space="preserve">auditory information </w:t>
      </w:r>
      <w:r w:rsidR="00771DCF" w:rsidRPr="005C67E2">
        <w:rPr>
          <w:lang w:val="en-US" w:eastAsia="en-US"/>
        </w:rPr>
        <w:t xml:space="preserve">originating in </w:t>
      </w:r>
      <w:r w:rsidR="000A1E65" w:rsidRPr="007C6537">
        <w:rPr>
          <w:lang w:val="en-US"/>
        </w:rPr>
        <w:t xml:space="preserve">one or more spatial situations. </w:t>
      </w:r>
      <w:r w:rsidR="00D9675C" w:rsidRPr="007C6537">
        <w:rPr>
          <w:lang w:val="en-US"/>
        </w:rPr>
        <w:t>González Rodríguez</w:t>
      </w:r>
      <w:r w:rsidR="00541181" w:rsidRPr="007C6537">
        <w:rPr>
          <w:lang w:val="en-US"/>
        </w:rPr>
        <w:t xml:space="preserve"> (2015, 114) </w:t>
      </w:r>
      <w:r w:rsidR="00771DCF" w:rsidRPr="005C67E2">
        <w:rPr>
          <w:lang w:val="en-US" w:eastAsia="en-US"/>
        </w:rPr>
        <w:t>sees</w:t>
      </w:r>
      <w:r w:rsidR="00771DCF" w:rsidRPr="007C6537">
        <w:rPr>
          <w:lang w:val="en-US"/>
        </w:rPr>
        <w:t xml:space="preserve"> </w:t>
      </w:r>
      <w:r w:rsidR="000A1E65" w:rsidRPr="007C6537">
        <w:rPr>
          <w:lang w:val="en-US"/>
        </w:rPr>
        <w:t>a strong connection between</w:t>
      </w:r>
      <w:r w:rsidR="00771DCF" w:rsidRPr="007C6537">
        <w:rPr>
          <w:lang w:val="en-US"/>
        </w:rPr>
        <w:t xml:space="preserve"> </w:t>
      </w:r>
      <w:r w:rsidR="00771DCF" w:rsidRPr="005C67E2">
        <w:rPr>
          <w:lang w:val="en-US" w:eastAsia="en-US"/>
        </w:rPr>
        <w:t>the require</w:t>
      </w:r>
      <w:r w:rsidR="000C218A" w:rsidRPr="005C67E2">
        <w:rPr>
          <w:lang w:val="en-US" w:eastAsia="en-US"/>
        </w:rPr>
        <w:t>m</w:t>
      </w:r>
      <w:r w:rsidR="00771DCF" w:rsidRPr="005C67E2">
        <w:rPr>
          <w:lang w:val="en-US" w:eastAsia="en-US"/>
        </w:rPr>
        <w:t>ents for</w:t>
      </w:r>
      <w:r w:rsidR="000A1E65" w:rsidRPr="005C67E2">
        <w:rPr>
          <w:lang w:val="en-US" w:eastAsia="en-US"/>
        </w:rPr>
        <w:t xml:space="preserve"> </w:t>
      </w:r>
      <w:r w:rsidR="00771DCF" w:rsidRPr="005C67E2">
        <w:rPr>
          <w:lang w:val="en-US" w:eastAsia="en-US"/>
        </w:rPr>
        <w:t>interpreting</w:t>
      </w:r>
      <w:r w:rsidR="000A1E65" w:rsidRPr="005C67E2">
        <w:rPr>
          <w:lang w:val="en-US" w:eastAsia="en-US"/>
        </w:rPr>
        <w:t xml:space="preserve"> </w:t>
      </w:r>
      <w:r w:rsidR="000A1E65" w:rsidRPr="007C6537">
        <w:rPr>
          <w:lang w:val="en-US"/>
        </w:rPr>
        <w:t xml:space="preserve">in the context of </w:t>
      </w:r>
      <w:r w:rsidRPr="007C6537">
        <w:rPr>
          <w:lang w:val="en-US"/>
        </w:rPr>
        <w:t>interception</w:t>
      </w:r>
      <w:r w:rsidR="000A1E65" w:rsidRPr="007C6537">
        <w:rPr>
          <w:lang w:val="en-US"/>
        </w:rPr>
        <w:t xml:space="preserve"> </w:t>
      </w:r>
      <w:r w:rsidR="000A1E65" w:rsidRPr="005C67E2">
        <w:rPr>
          <w:lang w:val="en-US" w:eastAsia="en-US"/>
        </w:rPr>
        <w:t>(</w:t>
      </w:r>
      <w:r w:rsidR="007A3147">
        <w:rPr>
          <w:lang w:val="en-US" w:eastAsia="en-US"/>
        </w:rPr>
        <w:t>‘</w:t>
      </w:r>
      <w:proofErr w:type="spellStart"/>
      <w:r w:rsidR="000A1E65" w:rsidRPr="007C6537">
        <w:rPr>
          <w:i/>
          <w:lang w:val="en-US"/>
        </w:rPr>
        <w:t>interpretación</w:t>
      </w:r>
      <w:proofErr w:type="spellEnd"/>
      <w:r w:rsidR="000A1E65" w:rsidRPr="007C6537">
        <w:rPr>
          <w:i/>
          <w:lang w:val="en-US"/>
        </w:rPr>
        <w:t xml:space="preserve"> </w:t>
      </w:r>
      <w:proofErr w:type="spellStart"/>
      <w:r w:rsidR="000A1E65" w:rsidRPr="007C6537">
        <w:rPr>
          <w:i/>
          <w:lang w:val="en-US"/>
        </w:rPr>
        <w:t>en</w:t>
      </w:r>
      <w:proofErr w:type="spellEnd"/>
      <w:r w:rsidR="000A1E65" w:rsidRPr="005C67E2">
        <w:rPr>
          <w:i/>
          <w:iCs/>
          <w:lang w:val="en-US" w:eastAsia="en-US"/>
        </w:rPr>
        <w:t>/</w:t>
      </w:r>
      <w:r w:rsidR="000A1E65" w:rsidRPr="007C6537">
        <w:rPr>
          <w:i/>
          <w:lang w:val="en-US"/>
        </w:rPr>
        <w:t xml:space="preserve">para </w:t>
      </w:r>
      <w:proofErr w:type="spellStart"/>
      <w:r w:rsidR="000A1E65" w:rsidRPr="007C6537">
        <w:rPr>
          <w:i/>
          <w:lang w:val="en-US"/>
        </w:rPr>
        <w:t>escuchas</w:t>
      </w:r>
      <w:proofErr w:type="spellEnd"/>
      <w:r w:rsidR="000A1E65" w:rsidRPr="007C6537">
        <w:rPr>
          <w:i/>
          <w:lang w:val="en-US"/>
        </w:rPr>
        <w:t xml:space="preserve"> </w:t>
      </w:r>
      <w:proofErr w:type="spellStart"/>
      <w:r w:rsidR="000A1E65" w:rsidRPr="005C67E2">
        <w:rPr>
          <w:i/>
          <w:iCs/>
          <w:lang w:val="en-US" w:eastAsia="en-US"/>
        </w:rPr>
        <w:t>telefónicas</w:t>
      </w:r>
      <w:proofErr w:type="spellEnd"/>
      <w:r w:rsidR="007A3147">
        <w:rPr>
          <w:i/>
          <w:iCs/>
          <w:lang w:val="en-US" w:eastAsia="en-US"/>
        </w:rPr>
        <w:t>’</w:t>
      </w:r>
      <w:r w:rsidR="000A1E65" w:rsidRPr="007C6537">
        <w:rPr>
          <w:lang w:val="en-US"/>
        </w:rPr>
        <w:t xml:space="preserve">) and telephone interpreting </w:t>
      </w:r>
      <w:r w:rsidR="00535DDF" w:rsidRPr="005C67E2">
        <w:rPr>
          <w:lang w:val="en-US" w:eastAsia="en-US"/>
        </w:rPr>
        <w:t>in that both rely</w:t>
      </w:r>
      <w:r w:rsidR="000C218A" w:rsidRPr="005C67E2">
        <w:rPr>
          <w:lang w:val="en-US" w:eastAsia="en-US"/>
        </w:rPr>
        <w:t xml:space="preserve"> on</w:t>
      </w:r>
      <w:r w:rsidR="00771DCF" w:rsidRPr="007C6537">
        <w:rPr>
          <w:lang w:val="en-US"/>
        </w:rPr>
        <w:t xml:space="preserve"> </w:t>
      </w:r>
      <w:proofErr w:type="spellStart"/>
      <w:r w:rsidR="000A1E65" w:rsidRPr="007C6537">
        <w:rPr>
          <w:lang w:val="en-US"/>
        </w:rPr>
        <w:t>monosensory</w:t>
      </w:r>
      <w:proofErr w:type="spellEnd"/>
      <w:r w:rsidR="000A1E65" w:rsidRPr="007C6537">
        <w:rPr>
          <w:lang w:val="en-US"/>
        </w:rPr>
        <w:t xml:space="preserve"> perception via the auditory channel</w:t>
      </w:r>
      <w:r w:rsidR="00EE3728" w:rsidRPr="007C6537">
        <w:rPr>
          <w:lang w:val="en-US"/>
        </w:rPr>
        <w:t>.</w:t>
      </w:r>
      <w:r w:rsidR="00541181" w:rsidRPr="007C6537">
        <w:rPr>
          <w:lang w:val="en-US"/>
        </w:rPr>
        <w:t xml:space="preserve"> </w:t>
      </w:r>
      <w:r w:rsidR="00D337B4" w:rsidRPr="005C67E2">
        <w:rPr>
          <w:lang w:val="en-US" w:eastAsia="en-US"/>
        </w:rPr>
        <w:t>In this context we can distinguish between t</w:t>
      </w:r>
      <w:r w:rsidR="000A1E65" w:rsidRPr="005C67E2">
        <w:rPr>
          <w:lang w:val="en-US" w:eastAsia="en-US"/>
        </w:rPr>
        <w:t>wo</w:t>
      </w:r>
      <w:r w:rsidR="000A1E65" w:rsidRPr="007C6537">
        <w:rPr>
          <w:lang w:val="en-US"/>
        </w:rPr>
        <w:t xml:space="preserve"> forms of auditory information</w:t>
      </w:r>
      <w:r w:rsidR="002568DA" w:rsidRPr="005C67E2">
        <w:rPr>
          <w:lang w:val="en-US" w:eastAsia="en-US"/>
        </w:rPr>
        <w:t>:</w:t>
      </w:r>
      <w:r w:rsidR="000A1E65" w:rsidRPr="005C67E2">
        <w:rPr>
          <w:lang w:val="en-US" w:eastAsia="en-US"/>
        </w:rPr>
        <w:t xml:space="preserve"> </w:t>
      </w:r>
      <w:r w:rsidR="002568DA" w:rsidRPr="007C6537">
        <w:rPr>
          <w:lang w:val="en-US"/>
        </w:rPr>
        <w:t>i</w:t>
      </w:r>
      <w:r w:rsidRPr="007C6537">
        <w:rPr>
          <w:lang w:val="en-US"/>
        </w:rPr>
        <w:t>nterception</w:t>
      </w:r>
      <w:r w:rsidR="000A1E65" w:rsidRPr="007C6537">
        <w:rPr>
          <w:lang w:val="en-US"/>
        </w:rPr>
        <w:t xml:space="preserve"> </w:t>
      </w:r>
      <w:r w:rsidR="0040382E" w:rsidRPr="005C67E2">
        <w:rPr>
          <w:lang w:val="en-US" w:eastAsia="en-US"/>
        </w:rPr>
        <w:t>makes use of</w:t>
      </w:r>
      <w:r w:rsidR="002568DA" w:rsidRPr="005C67E2">
        <w:rPr>
          <w:lang w:val="en-US" w:eastAsia="en-US"/>
        </w:rPr>
        <w:t>, on</w:t>
      </w:r>
      <w:r w:rsidR="002568DA" w:rsidRPr="007C6537">
        <w:rPr>
          <w:lang w:val="en-US"/>
        </w:rPr>
        <w:t xml:space="preserve"> the </w:t>
      </w:r>
      <w:r w:rsidR="002568DA" w:rsidRPr="005C67E2">
        <w:rPr>
          <w:lang w:val="en-US" w:eastAsia="en-US"/>
        </w:rPr>
        <w:t>one hand,</w:t>
      </w:r>
      <w:r w:rsidR="002568DA" w:rsidRPr="007C6537">
        <w:rPr>
          <w:lang w:val="en-US"/>
        </w:rPr>
        <w:t xml:space="preserve"> </w:t>
      </w:r>
      <w:r w:rsidR="000A1E65" w:rsidRPr="007C6537">
        <w:rPr>
          <w:lang w:val="en-US"/>
        </w:rPr>
        <w:t>verbal linguistic content and, on the other hand,</w:t>
      </w:r>
      <w:r w:rsidR="002568DA" w:rsidRPr="007C6537">
        <w:rPr>
          <w:lang w:val="en-US"/>
        </w:rPr>
        <w:t xml:space="preserve"> </w:t>
      </w:r>
      <w:r w:rsidR="000A1E65" w:rsidRPr="007C6537">
        <w:rPr>
          <w:lang w:val="en-US"/>
        </w:rPr>
        <w:t>extra-linguistic references to the intercepted communicati</w:t>
      </w:r>
      <w:r w:rsidR="00236F04" w:rsidRPr="007C6537">
        <w:rPr>
          <w:lang w:val="en-US"/>
        </w:rPr>
        <w:t>ve</w:t>
      </w:r>
      <w:r w:rsidR="000A1E65" w:rsidRPr="007C6537">
        <w:rPr>
          <w:lang w:val="en-US"/>
        </w:rPr>
        <w:t xml:space="preserve"> </w:t>
      </w:r>
      <w:r w:rsidR="00236F04" w:rsidRPr="007C6537">
        <w:rPr>
          <w:lang w:val="en-US"/>
        </w:rPr>
        <w:t>event</w:t>
      </w:r>
      <w:r w:rsidR="0040382E" w:rsidRPr="007C6537">
        <w:rPr>
          <w:lang w:val="en-US"/>
        </w:rPr>
        <w:t xml:space="preserve"> </w:t>
      </w:r>
      <w:r w:rsidR="0040382E" w:rsidRPr="005C67E2">
        <w:rPr>
          <w:lang w:val="en-US" w:eastAsia="en-US"/>
        </w:rPr>
        <w:t>perceived via the</w:t>
      </w:r>
      <w:r w:rsidR="0040382E" w:rsidRPr="007C6537">
        <w:rPr>
          <w:lang w:val="en-US"/>
        </w:rPr>
        <w:t xml:space="preserve"> auditory </w:t>
      </w:r>
      <w:r w:rsidR="0040382E" w:rsidRPr="005C67E2">
        <w:rPr>
          <w:lang w:val="en-US" w:eastAsia="en-US"/>
        </w:rPr>
        <w:t>channel</w:t>
      </w:r>
      <w:r w:rsidR="000A1E65" w:rsidRPr="005C67E2">
        <w:rPr>
          <w:lang w:val="en-US" w:eastAsia="en-US"/>
        </w:rPr>
        <w:t xml:space="preserve">. </w:t>
      </w:r>
      <w:r w:rsidR="0040382E" w:rsidRPr="005C67E2">
        <w:rPr>
          <w:lang w:val="en-US" w:eastAsia="en-US"/>
        </w:rPr>
        <w:t>An</w:t>
      </w:r>
      <w:r w:rsidR="00D06FC7" w:rsidRPr="007C6537">
        <w:rPr>
          <w:lang w:val="en-US"/>
        </w:rPr>
        <w:t xml:space="preserve"> example</w:t>
      </w:r>
      <w:r w:rsidR="0040382E" w:rsidRPr="007C6537">
        <w:rPr>
          <w:lang w:val="en-US"/>
        </w:rPr>
        <w:t xml:space="preserve"> </w:t>
      </w:r>
      <w:r w:rsidR="0040382E" w:rsidRPr="005C67E2">
        <w:rPr>
          <w:lang w:val="en-US" w:eastAsia="en-US"/>
        </w:rPr>
        <w:t>of</w:t>
      </w:r>
      <w:r w:rsidR="0040382E" w:rsidRPr="007C6537">
        <w:rPr>
          <w:lang w:val="en-US"/>
        </w:rPr>
        <w:t xml:space="preserve"> the </w:t>
      </w:r>
      <w:r w:rsidR="0040382E" w:rsidRPr="005C67E2">
        <w:rPr>
          <w:lang w:val="en-US" w:eastAsia="en-US"/>
        </w:rPr>
        <w:t>latter is</w:t>
      </w:r>
      <w:r w:rsidR="000A1E65" w:rsidRPr="005C67E2">
        <w:rPr>
          <w:lang w:val="en-US" w:eastAsia="en-US"/>
        </w:rPr>
        <w:t xml:space="preserve"> the</w:t>
      </w:r>
      <w:r w:rsidR="000A1E65" w:rsidRPr="007C6537">
        <w:rPr>
          <w:lang w:val="en-US"/>
        </w:rPr>
        <w:t xml:space="preserve"> recognition and assignment of voices (</w:t>
      </w:r>
      <w:proofErr w:type="spellStart"/>
      <w:r w:rsidR="000A1E65" w:rsidRPr="007C6537">
        <w:rPr>
          <w:lang w:val="en-US"/>
        </w:rPr>
        <w:t>Bucholtz</w:t>
      </w:r>
      <w:proofErr w:type="spellEnd"/>
      <w:r w:rsidR="000A1E65" w:rsidRPr="007C6537">
        <w:rPr>
          <w:lang w:val="en-US"/>
        </w:rPr>
        <w:t xml:space="preserve"> 2009, Nunn 2010, </w:t>
      </w:r>
      <w:r w:rsidR="00D9675C" w:rsidRPr="007C6537">
        <w:rPr>
          <w:lang w:val="en-US"/>
        </w:rPr>
        <w:t>González Rodríguez</w:t>
      </w:r>
      <w:r w:rsidR="00541181" w:rsidRPr="007C6537">
        <w:rPr>
          <w:lang w:val="en-US"/>
        </w:rPr>
        <w:t xml:space="preserve"> </w:t>
      </w:r>
      <w:r w:rsidR="000A1E65" w:rsidRPr="007C6537">
        <w:rPr>
          <w:lang w:val="en-US"/>
        </w:rPr>
        <w:t>2015</w:t>
      </w:r>
      <w:r w:rsidR="00D06FC7" w:rsidRPr="007C6537">
        <w:rPr>
          <w:lang w:val="en-US"/>
        </w:rPr>
        <w:t>,</w:t>
      </w:r>
      <w:r w:rsidR="000A1E65" w:rsidRPr="007C6537">
        <w:rPr>
          <w:lang w:val="en-US"/>
        </w:rPr>
        <w:t xml:space="preserve"> </w:t>
      </w:r>
      <w:proofErr w:type="spellStart"/>
      <w:r w:rsidR="000A1E65" w:rsidRPr="007C6537">
        <w:rPr>
          <w:lang w:val="en-US"/>
        </w:rPr>
        <w:t>Drugan</w:t>
      </w:r>
      <w:proofErr w:type="spellEnd"/>
      <w:r w:rsidR="000A1E65" w:rsidRPr="007C6537">
        <w:rPr>
          <w:lang w:val="en-US"/>
        </w:rPr>
        <w:t xml:space="preserve"> 2020). </w:t>
      </w:r>
      <w:r w:rsidR="0040382E" w:rsidRPr="005C67E2">
        <w:rPr>
          <w:lang w:val="en-US" w:eastAsia="en-US"/>
        </w:rPr>
        <w:t>During an operation i</w:t>
      </w:r>
      <w:r w:rsidR="000A1E65" w:rsidRPr="005C67E2">
        <w:rPr>
          <w:lang w:val="en-US" w:eastAsia="en-US"/>
        </w:rPr>
        <w:t>t</w:t>
      </w:r>
      <w:r w:rsidR="000A1E65" w:rsidRPr="007C6537">
        <w:rPr>
          <w:lang w:val="en-US"/>
        </w:rPr>
        <w:t xml:space="preserve"> may be </w:t>
      </w:r>
      <w:r w:rsidR="0040382E" w:rsidRPr="005C67E2">
        <w:rPr>
          <w:lang w:val="en-US" w:eastAsia="en-US"/>
        </w:rPr>
        <w:t>required</w:t>
      </w:r>
      <w:r w:rsidR="000A1E65" w:rsidRPr="007C6537">
        <w:rPr>
          <w:lang w:val="en-US"/>
        </w:rPr>
        <w:t xml:space="preserve"> to recognize </w:t>
      </w:r>
      <w:r w:rsidR="0040382E" w:rsidRPr="005C67E2">
        <w:rPr>
          <w:lang w:val="en-US" w:eastAsia="en-US"/>
        </w:rPr>
        <w:t>several</w:t>
      </w:r>
      <w:r w:rsidR="0040382E" w:rsidRPr="007C6537">
        <w:rPr>
          <w:lang w:val="en-US"/>
        </w:rPr>
        <w:t xml:space="preserve"> </w:t>
      </w:r>
      <w:r w:rsidR="000A1E65" w:rsidRPr="007C6537">
        <w:rPr>
          <w:lang w:val="en-US"/>
        </w:rPr>
        <w:t>voices</w:t>
      </w:r>
      <w:r w:rsidR="009E58A4" w:rsidRPr="007C6537">
        <w:rPr>
          <w:lang w:val="en-US"/>
        </w:rPr>
        <w:t>,</w:t>
      </w:r>
      <w:r w:rsidR="000A1E65" w:rsidRPr="007C6537">
        <w:rPr>
          <w:lang w:val="en-US"/>
        </w:rPr>
        <w:t xml:space="preserve"> </w:t>
      </w:r>
      <w:r w:rsidR="009E58A4" w:rsidRPr="007C6537">
        <w:rPr>
          <w:lang w:val="en-US"/>
        </w:rPr>
        <w:t>some of which may overlap</w:t>
      </w:r>
      <w:r w:rsidR="0040382E" w:rsidRPr="005C67E2">
        <w:rPr>
          <w:lang w:val="en-US" w:eastAsia="en-US"/>
        </w:rPr>
        <w:t xml:space="preserve"> in conversation</w:t>
      </w:r>
      <w:r w:rsidR="000A1E65" w:rsidRPr="005C67E2">
        <w:rPr>
          <w:lang w:val="en-US" w:eastAsia="en-US"/>
        </w:rPr>
        <w:t>.</w:t>
      </w:r>
      <w:r w:rsidR="000A1E65" w:rsidRPr="007C6537">
        <w:rPr>
          <w:lang w:val="en-US"/>
        </w:rPr>
        <w:t xml:space="preserve"> However,</w:t>
      </w:r>
      <w:r w:rsidR="0040382E" w:rsidRPr="007C6537">
        <w:rPr>
          <w:lang w:val="en-US"/>
        </w:rPr>
        <w:t xml:space="preserve"> </w:t>
      </w:r>
      <w:r w:rsidR="0040382E" w:rsidRPr="005C67E2">
        <w:rPr>
          <w:lang w:val="en-US" w:eastAsia="en-US"/>
        </w:rPr>
        <w:t>the voice as</w:t>
      </w:r>
      <w:r w:rsidR="000A1E65" w:rsidRPr="005C67E2">
        <w:rPr>
          <w:lang w:val="en-US" w:eastAsia="en-US"/>
        </w:rPr>
        <w:t xml:space="preserve"> </w:t>
      </w:r>
      <w:r w:rsidR="0040382E" w:rsidRPr="005C67E2">
        <w:rPr>
          <w:lang w:val="en-US" w:eastAsia="en-US"/>
        </w:rPr>
        <w:t xml:space="preserve">a three-dimensional source of </w:t>
      </w:r>
      <w:r w:rsidR="000A1E65" w:rsidRPr="007C6537">
        <w:rPr>
          <w:lang w:val="en-US"/>
        </w:rPr>
        <w:t>auditory information reveals much more than just the identity of the speaker</w:t>
      </w:r>
      <w:r w:rsidR="0040382E" w:rsidRPr="005C67E2">
        <w:rPr>
          <w:lang w:val="en-US" w:eastAsia="en-US"/>
        </w:rPr>
        <w:t>; it does so</w:t>
      </w:r>
      <w:r w:rsidR="000A1E65" w:rsidRPr="005C67E2">
        <w:rPr>
          <w:lang w:val="en-US" w:eastAsia="en-US"/>
        </w:rPr>
        <w:t xml:space="preserve"> </w:t>
      </w:r>
      <w:r w:rsidR="003F701F" w:rsidRPr="005C67E2">
        <w:rPr>
          <w:lang w:val="en-US" w:eastAsia="en-US"/>
        </w:rPr>
        <w:t>through</w:t>
      </w:r>
      <w:r w:rsidR="000A1E65" w:rsidRPr="007C6537">
        <w:rPr>
          <w:lang w:val="en-US"/>
        </w:rPr>
        <w:t xml:space="preserve"> verbal, </w:t>
      </w:r>
      <w:proofErr w:type="spellStart"/>
      <w:r w:rsidR="000A1E65" w:rsidRPr="007C6537">
        <w:rPr>
          <w:lang w:val="en-US"/>
        </w:rPr>
        <w:t>paraverbal</w:t>
      </w:r>
      <w:proofErr w:type="spellEnd"/>
      <w:r w:rsidR="000A1E65" w:rsidRPr="007C6537">
        <w:rPr>
          <w:lang w:val="en-US"/>
        </w:rPr>
        <w:t xml:space="preserve"> and non-verbal communication as well as kinesics. </w:t>
      </w:r>
      <w:r w:rsidR="0040382E" w:rsidRPr="005C67E2">
        <w:rPr>
          <w:lang w:val="en-US" w:eastAsia="en-US"/>
        </w:rPr>
        <w:t>A speaker’s belonging to a specific</w:t>
      </w:r>
      <w:r w:rsidR="0040382E" w:rsidRPr="007C6537">
        <w:rPr>
          <w:lang w:val="en-US"/>
        </w:rPr>
        <w:t xml:space="preserve"> cultural </w:t>
      </w:r>
      <w:r w:rsidR="0040382E" w:rsidRPr="005C67E2">
        <w:rPr>
          <w:lang w:val="en-US" w:eastAsia="en-US"/>
        </w:rPr>
        <w:t>group</w:t>
      </w:r>
      <w:r w:rsidR="000A1E65" w:rsidRPr="005C67E2">
        <w:rPr>
          <w:lang w:val="en-US" w:eastAsia="en-US"/>
        </w:rPr>
        <w:t xml:space="preserve">, </w:t>
      </w:r>
      <w:r w:rsidR="0040382E" w:rsidRPr="005C67E2">
        <w:rPr>
          <w:lang w:val="en-US" w:eastAsia="en-US"/>
        </w:rPr>
        <w:t>his or her</w:t>
      </w:r>
      <w:r w:rsidR="0040382E" w:rsidRPr="007C6537">
        <w:rPr>
          <w:lang w:val="en-US"/>
        </w:rPr>
        <w:t xml:space="preserve"> </w:t>
      </w:r>
      <w:r w:rsidR="000A1E65" w:rsidRPr="007C6537">
        <w:rPr>
          <w:lang w:val="en-US"/>
        </w:rPr>
        <w:t xml:space="preserve">level of education and </w:t>
      </w:r>
      <w:r w:rsidR="0040382E" w:rsidRPr="005C67E2">
        <w:rPr>
          <w:lang w:val="en-US" w:eastAsia="en-US"/>
        </w:rPr>
        <w:t xml:space="preserve">other </w:t>
      </w:r>
      <w:r w:rsidR="000A1E65" w:rsidRPr="007C6537">
        <w:rPr>
          <w:lang w:val="en-US"/>
        </w:rPr>
        <w:t xml:space="preserve">social characteristics can be determined at the verbal level. At the </w:t>
      </w:r>
      <w:proofErr w:type="spellStart"/>
      <w:r w:rsidR="000A1E65" w:rsidRPr="007C6537">
        <w:rPr>
          <w:lang w:val="en-US"/>
        </w:rPr>
        <w:t>paraverbal</w:t>
      </w:r>
      <w:proofErr w:type="spellEnd"/>
      <w:r w:rsidR="000A1E65" w:rsidRPr="007C6537">
        <w:rPr>
          <w:lang w:val="en-US"/>
        </w:rPr>
        <w:t xml:space="preserve"> or non-verbal level, </w:t>
      </w:r>
      <w:r w:rsidR="00EF0220" w:rsidRPr="005C67E2">
        <w:rPr>
          <w:lang w:val="en-US" w:eastAsia="en-US"/>
        </w:rPr>
        <w:t xml:space="preserve">it is possible to </w:t>
      </w:r>
      <w:r w:rsidR="00D06FC7" w:rsidRPr="005C67E2">
        <w:rPr>
          <w:lang w:val="en-US" w:eastAsia="en-US"/>
        </w:rPr>
        <w:t>extract</w:t>
      </w:r>
      <w:r w:rsidR="00D06FC7" w:rsidRPr="007C6537">
        <w:rPr>
          <w:lang w:val="en-US"/>
        </w:rPr>
        <w:t xml:space="preserve"> </w:t>
      </w:r>
      <w:r w:rsidR="000A1E65" w:rsidRPr="007C6537">
        <w:rPr>
          <w:lang w:val="en-US"/>
        </w:rPr>
        <w:t xml:space="preserve">information </w:t>
      </w:r>
      <w:r w:rsidR="00D06FC7" w:rsidRPr="007C6537">
        <w:rPr>
          <w:lang w:val="en-US"/>
        </w:rPr>
        <w:t>regarding</w:t>
      </w:r>
      <w:r w:rsidR="000A1E65" w:rsidRPr="007C6537">
        <w:rPr>
          <w:lang w:val="en-US"/>
        </w:rPr>
        <w:t xml:space="preserve"> age, gender, health, but also </w:t>
      </w:r>
      <w:r w:rsidR="00EF0220" w:rsidRPr="005C67E2">
        <w:rPr>
          <w:lang w:val="en-US" w:eastAsia="en-US"/>
        </w:rPr>
        <w:t xml:space="preserve">the </w:t>
      </w:r>
      <w:r w:rsidR="000A1E65" w:rsidRPr="007C6537">
        <w:rPr>
          <w:lang w:val="en-US"/>
        </w:rPr>
        <w:t xml:space="preserve">emotional state. Finally, </w:t>
      </w:r>
      <w:r w:rsidR="003F701F" w:rsidRPr="005C67E2">
        <w:rPr>
          <w:lang w:val="en-US" w:eastAsia="en-US"/>
        </w:rPr>
        <w:t>through</w:t>
      </w:r>
      <w:r w:rsidR="000A1E65" w:rsidRPr="007C6537">
        <w:rPr>
          <w:lang w:val="en-US"/>
        </w:rPr>
        <w:t xml:space="preserve"> ambient noises, kinesics also allows</w:t>
      </w:r>
      <w:r w:rsidR="008E4D03" w:rsidRPr="007C6537">
        <w:rPr>
          <w:lang w:val="en-US"/>
        </w:rPr>
        <w:t xml:space="preserve"> </w:t>
      </w:r>
      <w:r w:rsidR="008E4D03" w:rsidRPr="005C67E2">
        <w:rPr>
          <w:lang w:val="en-US" w:eastAsia="en-US"/>
        </w:rPr>
        <w:t>the listener to draw</w:t>
      </w:r>
      <w:r w:rsidR="000A1E65" w:rsidRPr="005C67E2">
        <w:rPr>
          <w:lang w:val="en-US" w:eastAsia="en-US"/>
        </w:rPr>
        <w:t xml:space="preserve"> </w:t>
      </w:r>
      <w:r w:rsidR="000A1E65" w:rsidRPr="007C6537">
        <w:rPr>
          <w:lang w:val="en-US"/>
        </w:rPr>
        <w:t xml:space="preserve">conclusions about the </w:t>
      </w:r>
      <w:r w:rsidR="008E4D03" w:rsidRPr="005C67E2">
        <w:rPr>
          <w:lang w:val="en-US" w:eastAsia="en-US"/>
        </w:rPr>
        <w:t>location</w:t>
      </w:r>
      <w:r w:rsidR="000A1E65" w:rsidRPr="007C6537">
        <w:rPr>
          <w:lang w:val="en-US"/>
        </w:rPr>
        <w:t xml:space="preserve"> </w:t>
      </w:r>
      <w:r w:rsidR="00D06FC7" w:rsidRPr="007C6537">
        <w:rPr>
          <w:lang w:val="en-US"/>
        </w:rPr>
        <w:t xml:space="preserve">of the speaker </w:t>
      </w:r>
      <w:r w:rsidR="000A1E65" w:rsidRPr="007C6537">
        <w:rPr>
          <w:lang w:val="en-US"/>
        </w:rPr>
        <w:t xml:space="preserve">and </w:t>
      </w:r>
      <w:r w:rsidR="008E4D03" w:rsidRPr="007C6537">
        <w:rPr>
          <w:lang w:val="en-US"/>
        </w:rPr>
        <w:t>the</w:t>
      </w:r>
      <w:r w:rsidR="000A1E65" w:rsidRPr="007C6537">
        <w:rPr>
          <w:lang w:val="en-US"/>
        </w:rPr>
        <w:t xml:space="preserve"> </w:t>
      </w:r>
      <w:r w:rsidR="000A1E65" w:rsidRPr="005C67E2">
        <w:rPr>
          <w:lang w:val="en-US" w:eastAsia="en-US"/>
        </w:rPr>
        <w:t xml:space="preserve">environment </w:t>
      </w:r>
      <w:r w:rsidR="008E4D03" w:rsidRPr="005C67E2">
        <w:rPr>
          <w:lang w:val="en-US" w:eastAsia="en-US"/>
        </w:rPr>
        <w:t xml:space="preserve">in which the </w:t>
      </w:r>
      <w:r w:rsidR="008E4D03" w:rsidRPr="007C6537">
        <w:rPr>
          <w:lang w:val="en-US"/>
        </w:rPr>
        <w:t xml:space="preserve">conversation </w:t>
      </w:r>
      <w:r w:rsidR="008E4D03" w:rsidRPr="005C67E2">
        <w:rPr>
          <w:lang w:val="en-US" w:eastAsia="en-US"/>
        </w:rPr>
        <w:t>takes place</w:t>
      </w:r>
      <w:r w:rsidR="008E4D03" w:rsidRPr="007C6537">
        <w:rPr>
          <w:lang w:val="en-US"/>
        </w:rPr>
        <w:t xml:space="preserve"> </w:t>
      </w:r>
      <w:r w:rsidR="000A1E65" w:rsidRPr="007C6537">
        <w:rPr>
          <w:lang w:val="en-US"/>
        </w:rPr>
        <w:t>(</w:t>
      </w:r>
      <w:r w:rsidR="00D9675C" w:rsidRPr="007C6537">
        <w:rPr>
          <w:lang w:val="en-US"/>
        </w:rPr>
        <w:t>González Rodríguez</w:t>
      </w:r>
      <w:r w:rsidR="00541181" w:rsidRPr="007C6537">
        <w:rPr>
          <w:lang w:val="en-US"/>
        </w:rPr>
        <w:t xml:space="preserve"> </w:t>
      </w:r>
      <w:r w:rsidR="000A1E65" w:rsidRPr="007C6537">
        <w:rPr>
          <w:lang w:val="en-US"/>
        </w:rPr>
        <w:t>2015, 117).</w:t>
      </w:r>
    </w:p>
    <w:p w14:paraId="45EAA02F" w14:textId="77777777" w:rsidR="003F701F" w:rsidRPr="00CF46A9" w:rsidRDefault="003F701F"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303AF60" w14:textId="5979C38B" w:rsidR="000A1E65" w:rsidRPr="00CF46A9"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7C6537">
        <w:rPr>
          <w:lang w:val="en-US"/>
        </w:rPr>
        <w:t xml:space="preserve">Acoustic </w:t>
      </w:r>
      <w:r w:rsidR="00FB245B" w:rsidRPr="005C67E2">
        <w:rPr>
          <w:lang w:val="en-US" w:eastAsia="en-US"/>
        </w:rPr>
        <w:t>obstacles</w:t>
      </w:r>
      <w:r w:rsidRPr="005C67E2">
        <w:rPr>
          <w:lang w:val="en-US" w:eastAsia="en-US"/>
        </w:rPr>
        <w:t xml:space="preserve"> </w:t>
      </w:r>
      <w:r w:rsidR="00FB245B" w:rsidRPr="005C67E2">
        <w:rPr>
          <w:lang w:val="en-US" w:eastAsia="en-US"/>
        </w:rPr>
        <w:t>may impede</w:t>
      </w:r>
      <w:r w:rsidR="00327BA4" w:rsidRPr="007C6537">
        <w:rPr>
          <w:lang w:val="en-US"/>
        </w:rPr>
        <w:t xml:space="preserve"> </w:t>
      </w:r>
      <w:r w:rsidRPr="007C6537">
        <w:rPr>
          <w:lang w:val="en-US"/>
        </w:rPr>
        <w:t>understand</w:t>
      </w:r>
      <w:r w:rsidR="00D06FC7" w:rsidRPr="007C6537">
        <w:rPr>
          <w:lang w:val="en-US"/>
        </w:rPr>
        <w:t>ing</w:t>
      </w:r>
      <w:r w:rsidRPr="007C6537">
        <w:rPr>
          <w:lang w:val="en-US"/>
        </w:rPr>
        <w:t xml:space="preserve"> </w:t>
      </w:r>
      <w:r w:rsidR="00327BA4" w:rsidRPr="007C6537">
        <w:rPr>
          <w:lang w:val="en-US"/>
        </w:rPr>
        <w:t xml:space="preserve">of the </w:t>
      </w:r>
      <w:r w:rsidRPr="007C6537">
        <w:rPr>
          <w:lang w:val="en-US"/>
        </w:rPr>
        <w:t xml:space="preserve">communication. These can </w:t>
      </w:r>
      <w:r w:rsidR="00327BA4" w:rsidRPr="007C6537">
        <w:rPr>
          <w:lang w:val="en-US"/>
        </w:rPr>
        <w:t xml:space="preserve">be a </w:t>
      </w:r>
      <w:r w:rsidRPr="007C6537">
        <w:rPr>
          <w:lang w:val="en-US"/>
        </w:rPr>
        <w:t xml:space="preserve">result </w:t>
      </w:r>
      <w:r w:rsidR="00327BA4" w:rsidRPr="007C6537">
        <w:rPr>
          <w:lang w:val="en-US"/>
        </w:rPr>
        <w:t>of</w:t>
      </w:r>
      <w:r w:rsidRPr="007C6537">
        <w:rPr>
          <w:lang w:val="en-US"/>
        </w:rPr>
        <w:t xml:space="preserve"> </w:t>
      </w:r>
      <w:r w:rsidR="00FB245B" w:rsidRPr="005C67E2">
        <w:rPr>
          <w:lang w:val="en-US" w:eastAsia="en-US"/>
        </w:rPr>
        <w:t>backg</w:t>
      </w:r>
      <w:r w:rsidR="003F701F" w:rsidRPr="005C67E2">
        <w:rPr>
          <w:lang w:val="en-US" w:eastAsia="en-US"/>
        </w:rPr>
        <w:t>r</w:t>
      </w:r>
      <w:r w:rsidR="00FB245B" w:rsidRPr="005C67E2">
        <w:rPr>
          <w:lang w:val="en-US" w:eastAsia="en-US"/>
        </w:rPr>
        <w:t>ound</w:t>
      </w:r>
      <w:r w:rsidRPr="007C6537">
        <w:rPr>
          <w:lang w:val="en-US"/>
        </w:rPr>
        <w:t xml:space="preserve"> noise, the </w:t>
      </w:r>
      <w:r w:rsidRPr="005C67E2">
        <w:rPr>
          <w:lang w:val="en-US" w:eastAsia="en-US"/>
        </w:rPr>
        <w:t>speaker</w:t>
      </w:r>
      <w:r w:rsidR="00FB245B" w:rsidRPr="005C67E2">
        <w:rPr>
          <w:lang w:val="en-US" w:eastAsia="en-US"/>
        </w:rPr>
        <w:t>’</w:t>
      </w:r>
      <w:r w:rsidRPr="005C67E2">
        <w:rPr>
          <w:lang w:val="en-US" w:eastAsia="en-US"/>
        </w:rPr>
        <w:t xml:space="preserve">s </w:t>
      </w:r>
      <w:r w:rsidR="00FB245B" w:rsidRPr="005C67E2">
        <w:rPr>
          <w:lang w:val="en-US" w:eastAsia="en-US"/>
        </w:rPr>
        <w:t>pace</w:t>
      </w:r>
      <w:r w:rsidRPr="007C6537">
        <w:rPr>
          <w:lang w:val="en-US"/>
        </w:rPr>
        <w:t xml:space="preserve"> of speech, </w:t>
      </w:r>
      <w:r w:rsidR="003F701F" w:rsidRPr="005C67E2">
        <w:rPr>
          <w:lang w:val="en-US" w:eastAsia="en-US"/>
        </w:rPr>
        <w:t>pronunciation featuring</w:t>
      </w:r>
      <w:r w:rsidR="003F701F" w:rsidRPr="007C6537">
        <w:rPr>
          <w:lang w:val="en-US"/>
        </w:rPr>
        <w:t xml:space="preserve"> </w:t>
      </w:r>
      <w:r w:rsidR="00FB245B" w:rsidRPr="007C6537">
        <w:rPr>
          <w:lang w:val="en-US"/>
        </w:rPr>
        <w:t>a</w:t>
      </w:r>
      <w:r w:rsidRPr="007C6537">
        <w:rPr>
          <w:lang w:val="en-US"/>
        </w:rPr>
        <w:t xml:space="preserve"> strong dialect or accent</w:t>
      </w:r>
      <w:r w:rsidRPr="005C67E2">
        <w:rPr>
          <w:lang w:val="en-US" w:eastAsia="en-US"/>
        </w:rPr>
        <w:t xml:space="preserve">, </w:t>
      </w:r>
      <w:r w:rsidR="005946C9" w:rsidRPr="005C67E2">
        <w:rPr>
          <w:lang w:val="en-US" w:eastAsia="en-US"/>
        </w:rPr>
        <w:t>several persons speaking simultaneously</w:t>
      </w:r>
      <w:r w:rsidR="00FB245B" w:rsidRPr="005C67E2">
        <w:rPr>
          <w:lang w:val="en-US" w:eastAsia="en-US"/>
        </w:rPr>
        <w:t>,</w:t>
      </w:r>
      <w:r w:rsidRPr="005C67E2">
        <w:rPr>
          <w:lang w:val="en-US" w:eastAsia="en-US"/>
        </w:rPr>
        <w:t xml:space="preserve"> or </w:t>
      </w:r>
      <w:r w:rsidR="00FB245B" w:rsidRPr="005C67E2">
        <w:rPr>
          <w:lang w:val="en-US" w:eastAsia="en-US"/>
        </w:rPr>
        <w:t>incomplete</w:t>
      </w:r>
      <w:r w:rsidRPr="007C6537">
        <w:rPr>
          <w:lang w:val="en-US"/>
        </w:rPr>
        <w:t xml:space="preserve"> sentence structure (Gamal 2017)</w:t>
      </w:r>
      <w:r w:rsidR="00327BA4" w:rsidRPr="007C6537">
        <w:rPr>
          <w:lang w:val="en-US"/>
        </w:rPr>
        <w:t>.</w:t>
      </w:r>
      <w:r w:rsidRPr="007C6537">
        <w:rPr>
          <w:lang w:val="en-US"/>
        </w:rPr>
        <w:t xml:space="preserve"> </w:t>
      </w:r>
      <w:r w:rsidR="006730D1" w:rsidRPr="005C67E2">
        <w:rPr>
          <w:lang w:val="en-US" w:eastAsia="en-US"/>
        </w:rPr>
        <w:t>Questions</w:t>
      </w:r>
      <w:r w:rsidRPr="005C67E2">
        <w:rPr>
          <w:lang w:val="en-US" w:eastAsia="en-US"/>
        </w:rPr>
        <w:t xml:space="preserve"> clarify</w:t>
      </w:r>
      <w:r w:rsidR="006730D1" w:rsidRPr="005C67E2">
        <w:rPr>
          <w:lang w:val="en-US" w:eastAsia="en-US"/>
        </w:rPr>
        <w:t>ing</w:t>
      </w:r>
      <w:r w:rsidRPr="007C6537">
        <w:rPr>
          <w:lang w:val="en-US"/>
        </w:rPr>
        <w:t xml:space="preserve"> the intended meaning </w:t>
      </w:r>
      <w:commentRangeStart w:id="402"/>
      <w:commentRangeStart w:id="403"/>
      <w:r w:rsidRPr="007C6537">
        <w:rPr>
          <w:lang w:val="en-US"/>
        </w:rPr>
        <w:t>cannot</w:t>
      </w:r>
      <w:commentRangeEnd w:id="402"/>
      <w:r w:rsidR="006730D1" w:rsidRPr="005C67E2">
        <w:rPr>
          <w:rStyle w:val="CommentReference"/>
          <w:sz w:val="24"/>
          <w:szCs w:val="24"/>
          <w:lang w:val="en-US"/>
        </w:rPr>
        <w:commentReference w:id="402"/>
      </w:r>
      <w:commentRangeEnd w:id="403"/>
      <w:r w:rsidR="001C7647">
        <w:rPr>
          <w:rStyle w:val="CommentReference"/>
        </w:rPr>
        <w:commentReference w:id="403"/>
      </w:r>
      <w:r w:rsidRPr="007C6537">
        <w:rPr>
          <w:lang w:val="en-US"/>
        </w:rPr>
        <w:t xml:space="preserve"> be </w:t>
      </w:r>
      <w:r w:rsidR="006730D1" w:rsidRPr="005C67E2">
        <w:rPr>
          <w:lang w:val="en-US" w:eastAsia="en-US"/>
        </w:rPr>
        <w:t>posed</w:t>
      </w:r>
      <w:r w:rsidRPr="007C6537">
        <w:rPr>
          <w:lang w:val="en-US"/>
        </w:rPr>
        <w:t xml:space="preserve"> (Colin and Morris 1996, 17f).</w:t>
      </w:r>
    </w:p>
    <w:p w14:paraId="11798A98" w14:textId="77777777" w:rsidR="00F76792" w:rsidRPr="00CF46A9" w:rsidRDefault="00F76792" w:rsidP="007C6537">
      <w:pPr>
        <w:spacing w:line="480" w:lineRule="auto"/>
        <w:jc w:val="both"/>
        <w:rPr>
          <w:lang w:val="en-US"/>
        </w:rPr>
      </w:pPr>
    </w:p>
    <w:p w14:paraId="7EC6A250" w14:textId="3F6F1383" w:rsidR="00F76792" w:rsidRPr="007C6537" w:rsidRDefault="00F76792" w:rsidP="007C6537">
      <w:pPr>
        <w:pStyle w:val="Heading4"/>
        <w:numPr>
          <w:ilvl w:val="2"/>
          <w:numId w:val="31"/>
        </w:numPr>
        <w:spacing w:line="480" w:lineRule="auto"/>
        <w:jc w:val="both"/>
        <w:rPr>
          <w:color w:val="auto"/>
          <w:lang w:val="en-US"/>
        </w:rPr>
      </w:pPr>
      <w:r w:rsidRPr="007C6537">
        <w:rPr>
          <w:color w:val="auto"/>
          <w:lang w:val="en-US"/>
        </w:rPr>
        <w:t xml:space="preserve"> </w:t>
      </w:r>
      <w:bookmarkStart w:id="404" w:name="_Toc471506191"/>
      <w:bookmarkStart w:id="405" w:name="_Toc59986967"/>
      <w:r w:rsidR="000A1E65" w:rsidRPr="007C6537">
        <w:rPr>
          <w:color w:val="auto"/>
          <w:lang w:val="en-US"/>
        </w:rPr>
        <w:t xml:space="preserve">Psychological </w:t>
      </w:r>
      <w:r w:rsidR="00E617BB" w:rsidRPr="007C6537">
        <w:rPr>
          <w:color w:val="auto"/>
          <w:lang w:val="en-US"/>
        </w:rPr>
        <w:t>R</w:t>
      </w:r>
      <w:r w:rsidR="000A1E65" w:rsidRPr="007C6537">
        <w:rPr>
          <w:color w:val="auto"/>
          <w:lang w:val="en-US"/>
        </w:rPr>
        <w:t>esilience</w:t>
      </w:r>
      <w:bookmarkEnd w:id="404"/>
      <w:bookmarkEnd w:id="405"/>
    </w:p>
    <w:p w14:paraId="234C5AA3" w14:textId="77777777" w:rsidR="0064537F" w:rsidRPr="005C67E2" w:rsidRDefault="0064537F" w:rsidP="005C67E2"/>
    <w:p w14:paraId="30CFFD53" w14:textId="0A7701A9" w:rsidR="00327BA4" w:rsidRPr="005C67E2" w:rsidRDefault="00327B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7C6537">
        <w:rPr>
          <w:lang w:val="en-US"/>
        </w:rPr>
        <w:t>The asymmetric communicati</w:t>
      </w:r>
      <w:r w:rsidR="000E6E65" w:rsidRPr="007C6537">
        <w:rPr>
          <w:lang w:val="en-US"/>
        </w:rPr>
        <w:t>ve</w:t>
      </w:r>
      <w:r w:rsidRPr="007C6537">
        <w:rPr>
          <w:lang w:val="en-US"/>
        </w:rPr>
        <w:t xml:space="preserve"> </w:t>
      </w:r>
      <w:r w:rsidR="000E6E65" w:rsidRPr="007C6537">
        <w:rPr>
          <w:lang w:val="en-US"/>
        </w:rPr>
        <w:t>events</w:t>
      </w:r>
      <w:r w:rsidRPr="007C6537">
        <w:rPr>
          <w:lang w:val="en-US"/>
        </w:rPr>
        <w:t xml:space="preserve"> in intercept interpreting require a pronounced </w:t>
      </w:r>
      <w:r w:rsidR="008732B2" w:rsidRPr="005C67E2">
        <w:rPr>
          <w:lang w:val="en-US" w:eastAsia="en-US"/>
        </w:rPr>
        <w:t>capacity</w:t>
      </w:r>
      <w:r w:rsidR="008732B2" w:rsidRPr="007C6537">
        <w:rPr>
          <w:lang w:val="en-US"/>
        </w:rPr>
        <w:t xml:space="preserve"> </w:t>
      </w:r>
      <w:r w:rsidRPr="007C6537">
        <w:rPr>
          <w:lang w:val="en-US"/>
        </w:rPr>
        <w:t>for anticipation as well as resilience.</w:t>
      </w:r>
    </w:p>
    <w:p w14:paraId="24E05237" w14:textId="77777777" w:rsidR="00431C58" w:rsidRPr="00CF46A9" w:rsidRDefault="00431C5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p>
    <w:p w14:paraId="028023A2" w14:textId="4CBCD358" w:rsidR="000A1E65" w:rsidRPr="005C67E2" w:rsidRDefault="0054118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roofErr w:type="spellStart"/>
      <w:r w:rsidRPr="007C6537">
        <w:rPr>
          <w:lang w:val="en-US"/>
        </w:rPr>
        <w:t>Herráez</w:t>
      </w:r>
      <w:proofErr w:type="spellEnd"/>
      <w:r w:rsidRPr="007C6537">
        <w:rPr>
          <w:lang w:val="en-US"/>
        </w:rPr>
        <w:t xml:space="preserve"> Ortega &amp; </w:t>
      </w:r>
      <w:proofErr w:type="spellStart"/>
      <w:r w:rsidRPr="007C6537">
        <w:rPr>
          <w:lang w:val="en-US"/>
        </w:rPr>
        <w:t>Foulquié</w:t>
      </w:r>
      <w:proofErr w:type="spellEnd"/>
      <w:r w:rsidRPr="007C6537">
        <w:rPr>
          <w:lang w:val="en-US"/>
        </w:rPr>
        <w:t xml:space="preserve"> </w:t>
      </w:r>
      <w:proofErr w:type="spellStart"/>
      <w:r w:rsidRPr="007C6537">
        <w:rPr>
          <w:lang w:val="en-US"/>
        </w:rPr>
        <w:t>Rubios</w:t>
      </w:r>
      <w:proofErr w:type="spellEnd"/>
      <w:r w:rsidRPr="007C6537">
        <w:rPr>
          <w:lang w:val="en-US"/>
        </w:rPr>
        <w:t xml:space="preserve"> </w:t>
      </w:r>
      <w:r w:rsidR="000A1E65" w:rsidRPr="007C6537">
        <w:rPr>
          <w:lang w:val="en-US"/>
        </w:rPr>
        <w:t xml:space="preserve">(2008) </w:t>
      </w:r>
      <w:r w:rsidR="000A1E65" w:rsidRPr="005C67E2">
        <w:rPr>
          <w:lang w:val="en-US" w:eastAsia="en-US"/>
        </w:rPr>
        <w:t>examine</w:t>
      </w:r>
      <w:r w:rsidR="008732B2" w:rsidRPr="005C67E2">
        <w:rPr>
          <w:lang w:val="en-US" w:eastAsia="en-US"/>
        </w:rPr>
        <w:t>d</w:t>
      </w:r>
      <w:r w:rsidR="000A1E65" w:rsidRPr="007C6537">
        <w:rPr>
          <w:lang w:val="en-US"/>
        </w:rPr>
        <w:t xml:space="preserve"> the </w:t>
      </w:r>
      <w:r w:rsidR="008732B2" w:rsidRPr="005C67E2">
        <w:rPr>
          <w:lang w:val="en-US" w:eastAsia="en-US"/>
        </w:rPr>
        <w:t>work</w:t>
      </w:r>
      <w:r w:rsidR="000A1E65" w:rsidRPr="007C6537">
        <w:rPr>
          <w:lang w:val="en-US"/>
        </w:rPr>
        <w:t xml:space="preserve"> of translators in </w:t>
      </w:r>
      <w:r w:rsidR="008732B2" w:rsidRPr="005C67E2">
        <w:rPr>
          <w:lang w:val="en-US" w:eastAsia="en-US"/>
        </w:rPr>
        <w:t xml:space="preserve">police </w:t>
      </w:r>
      <w:r w:rsidR="000E6E65" w:rsidRPr="007C6537">
        <w:rPr>
          <w:lang w:val="en-US"/>
        </w:rPr>
        <w:t>settings</w:t>
      </w:r>
      <w:r w:rsidR="000A1E65" w:rsidRPr="007C6537">
        <w:rPr>
          <w:lang w:val="en-US"/>
        </w:rPr>
        <w:t xml:space="preserve"> by means of surveys </w:t>
      </w:r>
      <w:r w:rsidR="008732B2" w:rsidRPr="005C67E2">
        <w:rPr>
          <w:lang w:val="en-US" w:eastAsia="en-US"/>
        </w:rPr>
        <w:t>using</w:t>
      </w:r>
      <w:r w:rsidR="000A1E65" w:rsidRPr="007C6537">
        <w:rPr>
          <w:lang w:val="en-US"/>
        </w:rPr>
        <w:t xml:space="preserve"> the snowball principle. </w:t>
      </w:r>
      <w:r w:rsidR="000A1E65" w:rsidRPr="005C67E2">
        <w:rPr>
          <w:lang w:val="en-US" w:eastAsia="en-US"/>
        </w:rPr>
        <w:t>The</w:t>
      </w:r>
      <w:r w:rsidR="008732B2" w:rsidRPr="005C67E2">
        <w:rPr>
          <w:lang w:val="en-US" w:eastAsia="en-US"/>
        </w:rPr>
        <w:t>ir study</w:t>
      </w:r>
      <w:r w:rsidR="008732B2" w:rsidRPr="007C6537">
        <w:rPr>
          <w:lang w:val="en-US"/>
        </w:rPr>
        <w:t xml:space="preserve"> </w:t>
      </w:r>
      <w:r w:rsidR="000A1E65" w:rsidRPr="007C6537">
        <w:rPr>
          <w:lang w:val="en-US"/>
        </w:rPr>
        <w:t xml:space="preserve">covers the </w:t>
      </w:r>
      <w:proofErr w:type="spellStart"/>
      <w:r w:rsidR="000A1E65" w:rsidRPr="007C6537">
        <w:rPr>
          <w:lang w:val="en-US"/>
        </w:rPr>
        <w:t>translat</w:t>
      </w:r>
      <w:r w:rsidR="001B7DEA" w:rsidRPr="007C6537">
        <w:rPr>
          <w:lang w:val="en-US"/>
        </w:rPr>
        <w:t>or</w:t>
      </w:r>
      <w:r w:rsidR="00C46835" w:rsidRPr="007C6537">
        <w:rPr>
          <w:lang w:val="en-US"/>
        </w:rPr>
        <w:t>ial</w:t>
      </w:r>
      <w:proofErr w:type="spellEnd"/>
      <w:r w:rsidR="000A1E65" w:rsidRPr="007C6537">
        <w:rPr>
          <w:lang w:val="en-US"/>
        </w:rPr>
        <w:t xml:space="preserve"> activity </w:t>
      </w:r>
      <w:r w:rsidR="008732B2" w:rsidRPr="005C67E2">
        <w:rPr>
          <w:lang w:val="en-US" w:eastAsia="en-US"/>
        </w:rPr>
        <w:t>at</w:t>
      </w:r>
      <w:r w:rsidR="008732B2" w:rsidRPr="007C6537">
        <w:rPr>
          <w:lang w:val="en-US"/>
        </w:rPr>
        <w:t xml:space="preserve"> </w:t>
      </w:r>
      <w:r w:rsidR="000A1E65" w:rsidRPr="007C6537">
        <w:rPr>
          <w:lang w:val="en-US"/>
        </w:rPr>
        <w:t>two police units (</w:t>
      </w:r>
      <w:proofErr w:type="spellStart"/>
      <w:r w:rsidR="000A1E65" w:rsidRPr="007C6537">
        <w:rPr>
          <w:i/>
          <w:lang w:val="en-US"/>
        </w:rPr>
        <w:t>Cuerpo</w:t>
      </w:r>
      <w:proofErr w:type="spellEnd"/>
      <w:r w:rsidR="000A1E65" w:rsidRPr="007C6537">
        <w:rPr>
          <w:i/>
          <w:lang w:val="en-US"/>
        </w:rPr>
        <w:t xml:space="preserve"> Nacional de </w:t>
      </w:r>
      <w:proofErr w:type="spellStart"/>
      <w:r w:rsidR="000A1E65" w:rsidRPr="007C6537">
        <w:rPr>
          <w:i/>
          <w:lang w:val="en-US"/>
        </w:rPr>
        <w:t>Policía</w:t>
      </w:r>
      <w:proofErr w:type="spellEnd"/>
      <w:r w:rsidR="000A1E65" w:rsidRPr="007C6537">
        <w:rPr>
          <w:lang w:val="en-US"/>
        </w:rPr>
        <w:t xml:space="preserve"> and </w:t>
      </w:r>
      <w:r w:rsidR="000A1E65" w:rsidRPr="007C6537">
        <w:rPr>
          <w:i/>
          <w:lang w:val="en-US"/>
        </w:rPr>
        <w:t>Guardia Civi</w:t>
      </w:r>
      <w:r w:rsidR="00E617BB" w:rsidRPr="007C6537">
        <w:rPr>
          <w:i/>
          <w:lang w:val="en-US"/>
        </w:rPr>
        <w:t>l</w:t>
      </w:r>
      <w:r w:rsidR="00E617BB" w:rsidRPr="007C6537">
        <w:rPr>
          <w:lang w:val="en-US"/>
        </w:rPr>
        <w:t>)</w:t>
      </w:r>
      <w:r w:rsidR="000A1E65" w:rsidRPr="007C6537">
        <w:rPr>
          <w:lang w:val="en-US"/>
        </w:rPr>
        <w:t xml:space="preserve"> in Spain. After</w:t>
      </w:r>
      <w:r w:rsidR="000A1E65" w:rsidRPr="005C67E2">
        <w:rPr>
          <w:lang w:val="en-US" w:eastAsia="en-US"/>
        </w:rPr>
        <w:t xml:space="preserve"> </w:t>
      </w:r>
      <w:r w:rsidR="00431C58" w:rsidRPr="005C67E2">
        <w:rPr>
          <w:lang w:val="en-US" w:eastAsia="en-US"/>
        </w:rPr>
        <w:t>surmounting</w:t>
      </w:r>
      <w:r w:rsidR="008732B2" w:rsidRPr="007C6537">
        <w:rPr>
          <w:lang w:val="en-US"/>
        </w:rPr>
        <w:t xml:space="preserve"> </w:t>
      </w:r>
      <w:r w:rsidR="000A1E65" w:rsidRPr="007C6537">
        <w:rPr>
          <w:lang w:val="en-US"/>
        </w:rPr>
        <w:t xml:space="preserve">various difficulties </w:t>
      </w:r>
      <w:r w:rsidR="008732B2" w:rsidRPr="007C6537">
        <w:rPr>
          <w:lang w:val="en-US"/>
        </w:rPr>
        <w:t>in</w:t>
      </w:r>
      <w:r w:rsidR="000A1E65" w:rsidRPr="007C6537">
        <w:rPr>
          <w:lang w:val="en-US"/>
        </w:rPr>
        <w:t xml:space="preserve"> accessing the </w:t>
      </w:r>
      <w:r w:rsidR="00327BA4" w:rsidRPr="007C6537">
        <w:rPr>
          <w:lang w:val="en-US"/>
        </w:rPr>
        <w:t xml:space="preserve">research </w:t>
      </w:r>
      <w:r w:rsidR="008732B2" w:rsidRPr="005C67E2">
        <w:rPr>
          <w:lang w:val="en-US" w:eastAsia="en-US"/>
        </w:rPr>
        <w:t>setting</w:t>
      </w:r>
      <w:r w:rsidR="00327BA4" w:rsidRPr="007C6537">
        <w:rPr>
          <w:lang w:val="en-US"/>
        </w:rPr>
        <w:t xml:space="preserve"> </w:t>
      </w:r>
      <w:r w:rsidR="000A1E65" w:rsidRPr="007C6537">
        <w:rPr>
          <w:lang w:val="en-US"/>
        </w:rPr>
        <w:t xml:space="preserve">and </w:t>
      </w:r>
      <w:r w:rsidR="00431C58" w:rsidRPr="005C67E2">
        <w:rPr>
          <w:lang w:val="en-US" w:eastAsia="en-US"/>
        </w:rPr>
        <w:t>lacking the possibility to</w:t>
      </w:r>
      <w:r w:rsidR="008732B2" w:rsidRPr="005C67E2">
        <w:rPr>
          <w:lang w:val="en-US" w:eastAsia="en-US"/>
        </w:rPr>
        <w:t xml:space="preserve"> qu</w:t>
      </w:r>
      <w:r w:rsidR="00431C58" w:rsidRPr="005C67E2">
        <w:rPr>
          <w:lang w:val="en-US" w:eastAsia="en-US"/>
        </w:rPr>
        <w:t>estion</w:t>
      </w:r>
      <w:r w:rsidR="008732B2" w:rsidRPr="007C6537">
        <w:rPr>
          <w:lang w:val="en-US"/>
        </w:rPr>
        <w:t xml:space="preserve"> </w:t>
      </w:r>
      <w:r w:rsidR="000A1E65" w:rsidRPr="007C6537">
        <w:rPr>
          <w:lang w:val="en-US"/>
        </w:rPr>
        <w:t>police officers</w:t>
      </w:r>
      <w:r w:rsidR="000A1E65" w:rsidRPr="005C67E2">
        <w:rPr>
          <w:lang w:val="en-US" w:eastAsia="en-US"/>
        </w:rPr>
        <w:t xml:space="preserve">, </w:t>
      </w:r>
      <w:r w:rsidR="008732B2" w:rsidRPr="005C67E2">
        <w:rPr>
          <w:lang w:val="en-US" w:eastAsia="en-US"/>
        </w:rPr>
        <w:t>the researchers</w:t>
      </w:r>
      <w:r w:rsidR="00431C58" w:rsidRPr="005C67E2">
        <w:rPr>
          <w:lang w:val="en-US" w:eastAsia="en-US"/>
        </w:rPr>
        <w:t xml:space="preserve"> finally</w:t>
      </w:r>
      <w:r w:rsidR="008732B2" w:rsidRPr="005C67E2">
        <w:rPr>
          <w:lang w:val="en-US" w:eastAsia="en-US"/>
        </w:rPr>
        <w:t xml:space="preserve"> located</w:t>
      </w:r>
      <w:r w:rsidR="008732B2" w:rsidRPr="007C6537">
        <w:rPr>
          <w:lang w:val="en-US"/>
        </w:rPr>
        <w:t xml:space="preserve"> </w:t>
      </w:r>
      <w:r w:rsidR="000A1E65" w:rsidRPr="007C6537">
        <w:rPr>
          <w:lang w:val="en-US"/>
        </w:rPr>
        <w:t xml:space="preserve">seven interpreters </w:t>
      </w:r>
      <w:r w:rsidR="00327BA4" w:rsidRPr="007C6537">
        <w:rPr>
          <w:lang w:val="en-US"/>
        </w:rPr>
        <w:t>and</w:t>
      </w:r>
      <w:r w:rsidR="000A1E65" w:rsidRPr="007C6537">
        <w:rPr>
          <w:lang w:val="en-US"/>
        </w:rPr>
        <w:t xml:space="preserve"> translators able to provide information </w:t>
      </w:r>
      <w:r w:rsidR="00431C58" w:rsidRPr="005C67E2">
        <w:rPr>
          <w:lang w:val="en-US" w:eastAsia="en-US"/>
        </w:rPr>
        <w:t>about</w:t>
      </w:r>
      <w:r w:rsidR="000A1E65" w:rsidRPr="007C6537">
        <w:rPr>
          <w:lang w:val="en-US"/>
        </w:rPr>
        <w:t xml:space="preserve"> their interpreting activities for the police. As part of their work in the police force, interpreters </w:t>
      </w:r>
      <w:r w:rsidR="008732B2" w:rsidRPr="005C67E2">
        <w:rPr>
          <w:lang w:val="en-US" w:eastAsia="en-US"/>
        </w:rPr>
        <w:t>participate</w:t>
      </w:r>
      <w:r w:rsidR="008732B2" w:rsidRPr="007C6537">
        <w:rPr>
          <w:lang w:val="en-US"/>
        </w:rPr>
        <w:t xml:space="preserve"> </w:t>
      </w:r>
      <w:r w:rsidR="000A1E65" w:rsidRPr="007C6537">
        <w:rPr>
          <w:lang w:val="en-US"/>
        </w:rPr>
        <w:t xml:space="preserve">in </w:t>
      </w:r>
      <w:r w:rsidR="008732B2" w:rsidRPr="005C67E2">
        <w:rPr>
          <w:lang w:val="en-US" w:eastAsia="en-US"/>
        </w:rPr>
        <w:t>various</w:t>
      </w:r>
      <w:r w:rsidR="008732B2" w:rsidRPr="007C6537">
        <w:rPr>
          <w:lang w:val="en-US"/>
        </w:rPr>
        <w:t xml:space="preserve"> </w:t>
      </w:r>
      <w:r w:rsidR="000A1E65" w:rsidRPr="007C6537">
        <w:rPr>
          <w:lang w:val="en-US"/>
        </w:rPr>
        <w:t>phases of</w:t>
      </w:r>
      <w:r w:rsidR="008732B2" w:rsidRPr="007C6537">
        <w:rPr>
          <w:lang w:val="en-US"/>
        </w:rPr>
        <w:t xml:space="preserve"> </w:t>
      </w:r>
      <w:r w:rsidR="000A1E65" w:rsidRPr="005C67E2">
        <w:rPr>
          <w:lang w:val="en-US" w:eastAsia="en-US"/>
        </w:rPr>
        <w:t>investigation</w:t>
      </w:r>
      <w:r w:rsidR="008732B2" w:rsidRPr="005C67E2">
        <w:rPr>
          <w:lang w:val="en-US" w:eastAsia="en-US"/>
        </w:rPr>
        <w:t>s</w:t>
      </w:r>
      <w:r w:rsidR="000A1E65" w:rsidRPr="007C6537">
        <w:rPr>
          <w:lang w:val="en-US"/>
        </w:rPr>
        <w:t xml:space="preserve">. In addition to </w:t>
      </w:r>
      <w:r w:rsidR="00327BA4" w:rsidRPr="007C6537">
        <w:rPr>
          <w:lang w:val="en-US"/>
        </w:rPr>
        <w:t>interception</w:t>
      </w:r>
      <w:r w:rsidR="000A1E65" w:rsidRPr="007C6537">
        <w:rPr>
          <w:lang w:val="en-US"/>
        </w:rPr>
        <w:t xml:space="preserve">, they also interpret </w:t>
      </w:r>
      <w:r w:rsidR="00327BA4" w:rsidRPr="007C6537">
        <w:rPr>
          <w:lang w:val="en-US"/>
        </w:rPr>
        <w:t>in</w:t>
      </w:r>
      <w:r w:rsidR="000A1E65" w:rsidRPr="007C6537">
        <w:rPr>
          <w:lang w:val="en-US"/>
        </w:rPr>
        <w:t xml:space="preserve"> interview</w:t>
      </w:r>
      <w:r w:rsidR="00327BA4" w:rsidRPr="007C6537">
        <w:rPr>
          <w:lang w:val="en-US"/>
        </w:rPr>
        <w:t>s with</w:t>
      </w:r>
      <w:r w:rsidR="000A1E65" w:rsidRPr="007C6537">
        <w:rPr>
          <w:lang w:val="en-US"/>
        </w:rPr>
        <w:t xml:space="preserve"> witnesses, victims and prisoners, in </w:t>
      </w:r>
      <w:r w:rsidR="00635675" w:rsidRPr="007C6537">
        <w:rPr>
          <w:lang w:val="en-US"/>
        </w:rPr>
        <w:t xml:space="preserve">communication between parties </w:t>
      </w:r>
      <w:r w:rsidR="000A1E65" w:rsidRPr="007C6537">
        <w:rPr>
          <w:lang w:val="en-US"/>
        </w:rPr>
        <w:t xml:space="preserve">and at international police meetings, </w:t>
      </w:r>
      <w:r w:rsidR="00252010" w:rsidRPr="007C6537">
        <w:rPr>
          <w:lang w:val="en-US"/>
        </w:rPr>
        <w:t>as well as</w:t>
      </w:r>
      <w:r w:rsidR="000A1E65" w:rsidRPr="007C6537">
        <w:rPr>
          <w:lang w:val="en-US"/>
        </w:rPr>
        <w:t xml:space="preserve"> tak</w:t>
      </w:r>
      <w:r w:rsidR="00252010" w:rsidRPr="007C6537">
        <w:rPr>
          <w:lang w:val="en-US"/>
        </w:rPr>
        <w:t>ing</w:t>
      </w:r>
      <w:r w:rsidR="000A1E65" w:rsidRPr="007C6537">
        <w:rPr>
          <w:lang w:val="en-US"/>
        </w:rPr>
        <w:t xml:space="preserve"> on translation work </w:t>
      </w:r>
      <w:r w:rsidR="0075006A" w:rsidRPr="007C6537">
        <w:rPr>
          <w:lang w:val="en-US"/>
        </w:rPr>
        <w:t xml:space="preserve">and </w:t>
      </w:r>
      <w:r w:rsidR="0075006A" w:rsidRPr="005C67E2">
        <w:rPr>
          <w:lang w:val="en-US" w:eastAsia="en-US"/>
        </w:rPr>
        <w:t>doing most of</w:t>
      </w:r>
      <w:r w:rsidR="00E53504" w:rsidRPr="005C67E2">
        <w:rPr>
          <w:lang w:val="en-US" w:eastAsia="en-US"/>
        </w:rPr>
        <w:t xml:space="preserve"> the</w:t>
      </w:r>
      <w:r w:rsidR="000A1E65" w:rsidRPr="005C67E2">
        <w:rPr>
          <w:lang w:val="en-US" w:eastAsia="en-US"/>
        </w:rPr>
        <w:t xml:space="preserve"> transcr</w:t>
      </w:r>
      <w:r w:rsidR="00E53504" w:rsidRPr="005C67E2">
        <w:rPr>
          <w:lang w:val="en-US" w:eastAsia="en-US"/>
        </w:rPr>
        <w:t>iption</w:t>
      </w:r>
      <w:r w:rsidR="000A1E65" w:rsidRPr="007C6537">
        <w:rPr>
          <w:lang w:val="en-US"/>
        </w:rPr>
        <w:t xml:space="preserve"> and </w:t>
      </w:r>
      <w:r w:rsidR="000A1E65" w:rsidRPr="005C67E2">
        <w:rPr>
          <w:lang w:val="en-US" w:eastAsia="en-US"/>
        </w:rPr>
        <w:t>translati</w:t>
      </w:r>
      <w:r w:rsidR="00E53504" w:rsidRPr="005C67E2">
        <w:rPr>
          <w:lang w:val="en-US" w:eastAsia="en-US"/>
        </w:rPr>
        <w:t>on of</w:t>
      </w:r>
      <w:r w:rsidR="000A1E65" w:rsidRPr="007C6537">
        <w:rPr>
          <w:lang w:val="en-US"/>
        </w:rPr>
        <w:t xml:space="preserve"> tapped </w:t>
      </w:r>
      <w:r w:rsidR="000A1E65" w:rsidRPr="005C67E2">
        <w:rPr>
          <w:lang w:val="en-US" w:eastAsia="en-US"/>
        </w:rPr>
        <w:t>phone</w:t>
      </w:r>
      <w:r w:rsidR="000A1E65" w:rsidRPr="007C6537">
        <w:rPr>
          <w:lang w:val="en-US"/>
        </w:rPr>
        <w:t xml:space="preserve"> calls</w:t>
      </w:r>
      <w:r w:rsidR="00252010" w:rsidRPr="007C6537">
        <w:rPr>
          <w:lang w:val="en-US"/>
        </w:rPr>
        <w:t xml:space="preserve"> </w:t>
      </w:r>
      <w:r w:rsidR="000A1E65" w:rsidRPr="007C6537">
        <w:rPr>
          <w:lang w:val="en-US"/>
        </w:rPr>
        <w:t>(</w:t>
      </w:r>
      <w:proofErr w:type="spellStart"/>
      <w:r w:rsidRPr="007C6537">
        <w:rPr>
          <w:lang w:val="en-US"/>
        </w:rPr>
        <w:t>Herráez</w:t>
      </w:r>
      <w:proofErr w:type="spellEnd"/>
      <w:r w:rsidRPr="007C6537">
        <w:rPr>
          <w:lang w:val="en-US"/>
        </w:rPr>
        <w:t xml:space="preserve"> Ortega &amp; </w:t>
      </w:r>
      <w:proofErr w:type="spellStart"/>
      <w:r w:rsidRPr="007C6537">
        <w:rPr>
          <w:lang w:val="en-US"/>
        </w:rPr>
        <w:t>Foulquié</w:t>
      </w:r>
      <w:proofErr w:type="spellEnd"/>
      <w:r w:rsidRPr="007C6537">
        <w:rPr>
          <w:lang w:val="en-US"/>
        </w:rPr>
        <w:t xml:space="preserve"> </w:t>
      </w:r>
      <w:proofErr w:type="spellStart"/>
      <w:r w:rsidRPr="007C6537">
        <w:rPr>
          <w:lang w:val="en-US"/>
        </w:rPr>
        <w:t>Rubios</w:t>
      </w:r>
      <w:proofErr w:type="spellEnd"/>
      <w:r w:rsidRPr="007C6537">
        <w:rPr>
          <w:lang w:val="en-US"/>
        </w:rPr>
        <w:t xml:space="preserve"> </w:t>
      </w:r>
      <w:r w:rsidR="000A1E65" w:rsidRPr="007C6537">
        <w:rPr>
          <w:lang w:val="en-US"/>
        </w:rPr>
        <w:t xml:space="preserve">2008, 134). According to </w:t>
      </w:r>
      <w:r w:rsidR="00D9675C" w:rsidRPr="007C6537">
        <w:rPr>
          <w:lang w:val="en-US"/>
        </w:rPr>
        <w:t>González Rodríguez</w:t>
      </w:r>
      <w:r w:rsidRPr="007C6537">
        <w:rPr>
          <w:lang w:val="en-US"/>
        </w:rPr>
        <w:t xml:space="preserve"> </w:t>
      </w:r>
      <w:r w:rsidR="000A1E65" w:rsidRPr="007C6537">
        <w:rPr>
          <w:lang w:val="en-US"/>
        </w:rPr>
        <w:t xml:space="preserve">(2015, 117), </w:t>
      </w:r>
      <w:r w:rsidR="005A1E2E" w:rsidRPr="005C67E2">
        <w:rPr>
          <w:lang w:val="en-US" w:eastAsia="en-US"/>
        </w:rPr>
        <w:t xml:space="preserve">throughout the interception process </w:t>
      </w:r>
      <w:r w:rsidR="00252010" w:rsidRPr="007C6537">
        <w:rPr>
          <w:lang w:val="en-US"/>
        </w:rPr>
        <w:t>interpreters</w:t>
      </w:r>
      <w:r w:rsidR="000A1E65" w:rsidRPr="007C6537">
        <w:rPr>
          <w:lang w:val="en-US"/>
        </w:rPr>
        <w:t xml:space="preserve"> </w:t>
      </w:r>
      <w:r w:rsidR="0075006A" w:rsidRPr="005C67E2">
        <w:rPr>
          <w:lang w:val="en-US" w:eastAsia="en-US"/>
        </w:rPr>
        <w:t>remain</w:t>
      </w:r>
      <w:r w:rsidR="005A1E2E" w:rsidRPr="005C67E2">
        <w:rPr>
          <w:lang w:val="en-US" w:eastAsia="en-US"/>
        </w:rPr>
        <w:t xml:space="preserve"> in close cooperation</w:t>
      </w:r>
      <w:r w:rsidR="005A1E2E" w:rsidRPr="007C6537">
        <w:rPr>
          <w:lang w:val="en-US"/>
        </w:rPr>
        <w:t xml:space="preserve"> and </w:t>
      </w:r>
      <w:r w:rsidR="005A1E2E" w:rsidRPr="005C67E2">
        <w:rPr>
          <w:lang w:val="en-US" w:eastAsia="en-US"/>
        </w:rPr>
        <w:t>continuous</w:t>
      </w:r>
      <w:r w:rsidR="005A1E2E" w:rsidRPr="007C6537">
        <w:rPr>
          <w:lang w:val="en-US"/>
        </w:rPr>
        <w:t xml:space="preserve"> exchange </w:t>
      </w:r>
      <w:r w:rsidR="000A1E65" w:rsidRPr="007C6537">
        <w:rPr>
          <w:lang w:val="en-US"/>
        </w:rPr>
        <w:t>with the investigation team (</w:t>
      </w:r>
      <w:proofErr w:type="spellStart"/>
      <w:r w:rsidR="000A1E65" w:rsidRPr="007C6537">
        <w:rPr>
          <w:lang w:val="en-US"/>
        </w:rPr>
        <w:t>Drugan</w:t>
      </w:r>
      <w:proofErr w:type="spellEnd"/>
      <w:r w:rsidR="000A1E65" w:rsidRPr="007C6537">
        <w:rPr>
          <w:lang w:val="en-US"/>
        </w:rPr>
        <w:t xml:space="preserve"> 2020</w:t>
      </w:r>
      <w:r w:rsidR="00252010" w:rsidRPr="007C6537">
        <w:rPr>
          <w:lang w:val="en-US"/>
        </w:rPr>
        <w:t>,</w:t>
      </w:r>
      <w:r w:rsidR="000A1E65" w:rsidRPr="007C6537">
        <w:rPr>
          <w:lang w:val="en-US"/>
        </w:rPr>
        <w:t xml:space="preserve"> 313f). </w:t>
      </w:r>
      <w:r w:rsidR="005D1FBB" w:rsidRPr="005C67E2">
        <w:rPr>
          <w:lang w:val="en-US" w:eastAsia="en-US"/>
        </w:rPr>
        <w:t xml:space="preserve">Thus </w:t>
      </w:r>
      <w:r w:rsidR="00D9675C" w:rsidRPr="007C6537">
        <w:rPr>
          <w:lang w:val="en-US"/>
        </w:rPr>
        <w:t>González Rodríguez</w:t>
      </w:r>
      <w:r w:rsidRPr="007C6537">
        <w:rPr>
          <w:lang w:val="en-US"/>
        </w:rPr>
        <w:t xml:space="preserve"> </w:t>
      </w:r>
      <w:r w:rsidR="000A1E65" w:rsidRPr="007C6537">
        <w:rPr>
          <w:lang w:val="en-US"/>
        </w:rPr>
        <w:t xml:space="preserve">(2015) describes </w:t>
      </w:r>
      <w:r w:rsidR="005D1FBB" w:rsidRPr="005C67E2">
        <w:rPr>
          <w:lang w:val="en-US" w:eastAsia="en-US"/>
        </w:rPr>
        <w:t xml:space="preserve">intercept interpreting as </w:t>
      </w:r>
      <w:r w:rsidR="000A1E65" w:rsidRPr="007C6537">
        <w:rPr>
          <w:lang w:val="en-US"/>
        </w:rPr>
        <w:t xml:space="preserve">a diverse and </w:t>
      </w:r>
      <w:r w:rsidR="005D1FBB" w:rsidRPr="005C67E2">
        <w:rPr>
          <w:lang w:val="en-US" w:eastAsia="en-US"/>
        </w:rPr>
        <w:t>highly</w:t>
      </w:r>
      <w:r w:rsidR="005D1FBB" w:rsidRPr="007C6537">
        <w:rPr>
          <w:lang w:val="en-US"/>
        </w:rPr>
        <w:t xml:space="preserve"> </w:t>
      </w:r>
      <w:r w:rsidR="000A1E65" w:rsidRPr="007C6537">
        <w:rPr>
          <w:lang w:val="en-US"/>
        </w:rPr>
        <w:t xml:space="preserve">stressful </w:t>
      </w:r>
      <w:r w:rsidR="00423C0D" w:rsidRPr="007C6537">
        <w:rPr>
          <w:lang w:val="en-US"/>
        </w:rPr>
        <w:t xml:space="preserve">set of </w:t>
      </w:r>
      <w:r w:rsidR="005D1FBB" w:rsidRPr="005C67E2">
        <w:rPr>
          <w:lang w:val="en-US" w:eastAsia="en-US"/>
        </w:rPr>
        <w:t>tasks</w:t>
      </w:r>
      <w:r w:rsidR="000A1E65" w:rsidRPr="005C67E2">
        <w:rPr>
          <w:lang w:val="en-US" w:eastAsia="en-US"/>
        </w:rPr>
        <w:t>.</w:t>
      </w:r>
      <w:r w:rsidR="0075006A" w:rsidRPr="005C67E2">
        <w:rPr>
          <w:lang w:val="en-US" w:eastAsia="en-US"/>
        </w:rPr>
        <w:t xml:space="preserve"> </w:t>
      </w:r>
    </w:p>
    <w:p w14:paraId="40223AAF" w14:textId="77777777" w:rsidR="0075006A" w:rsidRPr="00CF46A9" w:rsidRDefault="0075006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82B5C96" w14:textId="59426A88" w:rsidR="00F76792" w:rsidRPr="00CF46A9" w:rsidRDefault="002520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7C6537">
        <w:rPr>
          <w:lang w:val="en-US"/>
        </w:rPr>
        <w:t>Original</w:t>
      </w:r>
      <w:r w:rsidR="000A1E65" w:rsidRPr="007C6537">
        <w:rPr>
          <w:lang w:val="en-US"/>
        </w:rPr>
        <w:t xml:space="preserve"> surveys with </w:t>
      </w:r>
      <w:r w:rsidRPr="007C6537">
        <w:rPr>
          <w:lang w:val="en-US"/>
        </w:rPr>
        <w:t>intercept interpreters</w:t>
      </w:r>
      <w:r w:rsidR="000A1E65" w:rsidRPr="007C6537">
        <w:rPr>
          <w:lang w:val="en-US"/>
        </w:rPr>
        <w:t xml:space="preserve"> (</w:t>
      </w:r>
      <w:proofErr w:type="spellStart"/>
      <w:r w:rsidR="000A1E65" w:rsidRPr="007C6537">
        <w:rPr>
          <w:lang w:val="en-US"/>
        </w:rPr>
        <w:t>Capus</w:t>
      </w:r>
      <w:proofErr w:type="spellEnd"/>
      <w:r w:rsidR="000A1E65" w:rsidRPr="005C67E2">
        <w:rPr>
          <w:lang w:val="en-US" w:eastAsia="en-US"/>
        </w:rPr>
        <w:t>/</w:t>
      </w:r>
      <w:proofErr w:type="spellStart"/>
      <w:r w:rsidR="000A1E65" w:rsidRPr="007C6537">
        <w:rPr>
          <w:lang w:val="en-US"/>
        </w:rPr>
        <w:t>Griebel</w:t>
      </w:r>
      <w:proofErr w:type="spellEnd"/>
      <w:r w:rsidR="000A1E65" w:rsidRPr="005C67E2">
        <w:rPr>
          <w:lang w:val="en-US" w:eastAsia="en-US"/>
        </w:rPr>
        <w:t>/</w:t>
      </w:r>
      <w:proofErr w:type="spellStart"/>
      <w:r w:rsidR="000A1E65" w:rsidRPr="007C6537">
        <w:rPr>
          <w:lang w:val="en-US"/>
        </w:rPr>
        <w:t>Rosset</w:t>
      </w:r>
      <w:proofErr w:type="spellEnd"/>
      <w:r w:rsidR="000A1E65" w:rsidRPr="007C6537">
        <w:rPr>
          <w:lang w:val="en-US"/>
        </w:rPr>
        <w:t xml:space="preserve">, in progress) </w:t>
      </w:r>
      <w:r w:rsidR="000A1E65" w:rsidRPr="005C67E2">
        <w:rPr>
          <w:lang w:val="en-US" w:eastAsia="en-US"/>
        </w:rPr>
        <w:t>show</w:t>
      </w:r>
      <w:r w:rsidR="000A1E65" w:rsidRPr="007C6537">
        <w:rPr>
          <w:lang w:val="en-US"/>
        </w:rPr>
        <w:t xml:space="preserve"> that the</w:t>
      </w:r>
      <w:r w:rsidR="00423C0D" w:rsidRPr="007C6537">
        <w:rPr>
          <w:lang w:val="en-US"/>
        </w:rPr>
        <w:t>ir</w:t>
      </w:r>
      <w:r w:rsidR="000A1E65" w:rsidRPr="007C6537">
        <w:rPr>
          <w:lang w:val="en-US"/>
        </w:rPr>
        <w:t xml:space="preserve"> </w:t>
      </w:r>
      <w:r w:rsidR="00B2551F" w:rsidRPr="007C6537">
        <w:rPr>
          <w:lang w:val="en-US"/>
        </w:rPr>
        <w:t>inevitable</w:t>
      </w:r>
      <w:r w:rsidR="00F27C7B" w:rsidRPr="007C6537">
        <w:rPr>
          <w:lang w:val="en-US"/>
        </w:rPr>
        <w:t xml:space="preserve"> </w:t>
      </w:r>
      <w:r w:rsidR="000A1E65" w:rsidRPr="007C6537">
        <w:rPr>
          <w:lang w:val="en-US"/>
        </w:rPr>
        <w:t xml:space="preserve">witness status can </w:t>
      </w:r>
      <w:r w:rsidR="00B2551F" w:rsidRPr="007C6537">
        <w:rPr>
          <w:lang w:val="en-US"/>
        </w:rPr>
        <w:t xml:space="preserve">be </w:t>
      </w:r>
      <w:r w:rsidR="00B2551F" w:rsidRPr="005C67E2">
        <w:rPr>
          <w:lang w:val="en-US" w:eastAsia="en-US"/>
        </w:rPr>
        <w:t>a source of stress</w:t>
      </w:r>
      <w:r w:rsidR="000A1E65" w:rsidRPr="005C67E2">
        <w:rPr>
          <w:lang w:val="en-US" w:eastAsia="en-US"/>
        </w:rPr>
        <w:t xml:space="preserve">: </w:t>
      </w:r>
      <w:r w:rsidR="00B2551F" w:rsidRPr="005C67E2">
        <w:rPr>
          <w:lang w:val="en-US" w:eastAsia="en-US"/>
        </w:rPr>
        <w:t>they</w:t>
      </w:r>
      <w:r w:rsidR="00B2551F" w:rsidRPr="007C6537">
        <w:rPr>
          <w:lang w:val="en-US"/>
        </w:rPr>
        <w:t xml:space="preserve"> </w:t>
      </w:r>
      <w:r w:rsidRPr="007C6537">
        <w:rPr>
          <w:lang w:val="en-US"/>
        </w:rPr>
        <w:t>are required</w:t>
      </w:r>
      <w:r w:rsidR="000A1E65" w:rsidRPr="007C6537">
        <w:rPr>
          <w:lang w:val="en-US"/>
        </w:rPr>
        <w:t xml:space="preserve"> to listen to</w:t>
      </w:r>
      <w:r w:rsidRPr="007C6537">
        <w:rPr>
          <w:lang w:val="en-US"/>
        </w:rPr>
        <w:t xml:space="preserve"> </w:t>
      </w:r>
      <w:r w:rsidR="000A1E65" w:rsidRPr="007C6537">
        <w:rPr>
          <w:lang w:val="en-US"/>
        </w:rPr>
        <w:t>violent attacks</w:t>
      </w:r>
      <w:r w:rsidR="00B2551F" w:rsidRPr="007C6537">
        <w:rPr>
          <w:lang w:val="en-US"/>
        </w:rPr>
        <w:t xml:space="preserve"> </w:t>
      </w:r>
      <w:r w:rsidR="00B2551F" w:rsidRPr="005C67E2">
        <w:rPr>
          <w:lang w:val="en-US" w:eastAsia="en-US"/>
        </w:rPr>
        <w:t>occurring in real-time</w:t>
      </w:r>
      <w:r w:rsidR="000A1E65" w:rsidRPr="005C67E2">
        <w:rPr>
          <w:lang w:val="en-US" w:eastAsia="en-US"/>
        </w:rPr>
        <w:t xml:space="preserve"> </w:t>
      </w:r>
      <w:r w:rsidR="000A1E65" w:rsidRPr="007C6537">
        <w:rPr>
          <w:lang w:val="en-US"/>
        </w:rPr>
        <w:t xml:space="preserve">and can </w:t>
      </w:r>
      <w:r w:rsidRPr="007C6537">
        <w:rPr>
          <w:lang w:val="en-US"/>
        </w:rPr>
        <w:t xml:space="preserve">at best </w:t>
      </w:r>
      <w:r w:rsidR="000A1E65" w:rsidRPr="007C6537">
        <w:rPr>
          <w:lang w:val="en-US"/>
        </w:rPr>
        <w:t>alert the police</w:t>
      </w:r>
      <w:r w:rsidR="00B2551F" w:rsidRPr="005C67E2">
        <w:rPr>
          <w:lang w:val="en-US" w:eastAsia="en-US"/>
        </w:rPr>
        <w:t>;</w:t>
      </w:r>
      <w:r w:rsidR="000A1E65" w:rsidRPr="007C6537">
        <w:rPr>
          <w:lang w:val="en-US"/>
        </w:rPr>
        <w:t xml:space="preserve"> however, </w:t>
      </w:r>
      <w:r w:rsidR="00B2551F" w:rsidRPr="005C67E2">
        <w:rPr>
          <w:lang w:val="en-US" w:eastAsia="en-US"/>
        </w:rPr>
        <w:t>no</w:t>
      </w:r>
      <w:r w:rsidR="00423C0D" w:rsidRPr="007C6537">
        <w:rPr>
          <w:lang w:val="en-US"/>
        </w:rPr>
        <w:t xml:space="preserve"> </w:t>
      </w:r>
      <w:r w:rsidR="000A1E65" w:rsidRPr="007C6537">
        <w:rPr>
          <w:lang w:val="en-US"/>
        </w:rPr>
        <w:t xml:space="preserve">intervention is </w:t>
      </w:r>
      <w:r w:rsidR="000A1E65" w:rsidRPr="005C67E2">
        <w:rPr>
          <w:lang w:val="en-US" w:eastAsia="en-US"/>
        </w:rPr>
        <w:t xml:space="preserve">possible </w:t>
      </w:r>
      <w:r w:rsidR="0075006A" w:rsidRPr="005C67E2">
        <w:rPr>
          <w:lang w:val="en-US" w:eastAsia="en-US"/>
        </w:rPr>
        <w:t>during</w:t>
      </w:r>
      <w:r w:rsidR="000A1E65" w:rsidRPr="007C6537">
        <w:rPr>
          <w:lang w:val="en-US"/>
        </w:rPr>
        <w:t xml:space="preserve"> </w:t>
      </w:r>
      <w:r w:rsidR="00423C0D" w:rsidRPr="007C6537">
        <w:rPr>
          <w:lang w:val="en-US"/>
        </w:rPr>
        <w:t xml:space="preserve">a </w:t>
      </w:r>
      <w:r w:rsidR="000A1E65" w:rsidRPr="007C6537">
        <w:rPr>
          <w:lang w:val="en-US"/>
        </w:rPr>
        <w:t xml:space="preserve">retrospective </w:t>
      </w:r>
      <w:r w:rsidRPr="007C6537">
        <w:rPr>
          <w:lang w:val="en-US"/>
        </w:rPr>
        <w:t>revision</w:t>
      </w:r>
      <w:r w:rsidR="000A1E65" w:rsidRPr="007C6537">
        <w:rPr>
          <w:lang w:val="en-US"/>
        </w:rPr>
        <w:t xml:space="preserve"> of recorded material.</w:t>
      </w:r>
    </w:p>
    <w:p w14:paraId="310D6B8E" w14:textId="5B114E0E" w:rsidR="00A92F4E" w:rsidRPr="00CF46A9" w:rsidRDefault="00A92F4E" w:rsidP="007C6537">
      <w:pPr>
        <w:spacing w:line="480" w:lineRule="auto"/>
        <w:rPr>
          <w:lang w:val="en-US"/>
        </w:rPr>
      </w:pPr>
      <w:bookmarkStart w:id="406" w:name="_Toc57969135"/>
      <w:bookmarkStart w:id="407" w:name="_Toc57969173"/>
      <w:bookmarkStart w:id="408" w:name="_g8thxl81vfyh" w:colFirst="0" w:colLast="0"/>
      <w:bookmarkEnd w:id="406"/>
      <w:bookmarkEnd w:id="407"/>
      <w:bookmarkEnd w:id="408"/>
    </w:p>
    <w:p w14:paraId="30017C0A" w14:textId="2EBCC867" w:rsidR="00ED4967" w:rsidRPr="007C6537" w:rsidRDefault="00ED4967" w:rsidP="007C6537">
      <w:pPr>
        <w:pStyle w:val="Heading1"/>
        <w:numPr>
          <w:ilvl w:val="0"/>
          <w:numId w:val="31"/>
        </w:numPr>
        <w:spacing w:line="480" w:lineRule="auto"/>
        <w:jc w:val="both"/>
        <w:rPr>
          <w:b/>
          <w:color w:val="auto"/>
          <w:sz w:val="24"/>
          <w:lang w:val="en-US"/>
        </w:rPr>
      </w:pPr>
      <w:bookmarkStart w:id="409" w:name="_Toc471506192"/>
      <w:bookmarkStart w:id="410" w:name="_Toc59986968"/>
      <w:r w:rsidRPr="007C6537">
        <w:rPr>
          <w:b/>
          <w:color w:val="auto"/>
          <w:sz w:val="24"/>
          <w:lang w:val="en-US"/>
        </w:rPr>
        <w:t xml:space="preserve">Intercept </w:t>
      </w:r>
      <w:r w:rsidR="00E617BB" w:rsidRPr="007C6537">
        <w:rPr>
          <w:b/>
          <w:color w:val="auto"/>
          <w:sz w:val="24"/>
          <w:lang w:val="en-US"/>
        </w:rPr>
        <w:t>I</w:t>
      </w:r>
      <w:r w:rsidRPr="007C6537">
        <w:rPr>
          <w:b/>
          <w:color w:val="auto"/>
          <w:sz w:val="24"/>
          <w:lang w:val="en-US"/>
        </w:rPr>
        <w:t xml:space="preserve">nterpreting </w:t>
      </w:r>
      <w:r w:rsidR="00221017" w:rsidRPr="005C67E2">
        <w:rPr>
          <w:b/>
          <w:color w:val="auto"/>
          <w:sz w:val="24"/>
          <w:szCs w:val="24"/>
          <w:lang w:val="en-US"/>
        </w:rPr>
        <w:t>a</w:t>
      </w:r>
      <w:r w:rsidRPr="005C67E2">
        <w:rPr>
          <w:b/>
          <w:color w:val="auto"/>
          <w:sz w:val="24"/>
          <w:szCs w:val="24"/>
          <w:lang w:val="en-US"/>
        </w:rPr>
        <w:t>s</w:t>
      </w:r>
      <w:r w:rsidRPr="007C6537">
        <w:rPr>
          <w:b/>
          <w:color w:val="auto"/>
          <w:sz w:val="24"/>
          <w:lang w:val="en-US"/>
        </w:rPr>
        <w:t xml:space="preserve"> a</w:t>
      </w:r>
      <w:r w:rsidR="00EA142B" w:rsidRPr="007C6537">
        <w:rPr>
          <w:b/>
          <w:color w:val="auto"/>
          <w:sz w:val="24"/>
          <w:lang w:val="en-US"/>
        </w:rPr>
        <w:t>n</w:t>
      </w:r>
      <w:r w:rsidRPr="007C6537">
        <w:rPr>
          <w:b/>
          <w:color w:val="auto"/>
          <w:sz w:val="24"/>
          <w:lang w:val="en-US"/>
        </w:rPr>
        <w:t xml:space="preserve"> </w:t>
      </w:r>
      <w:r w:rsidR="00E617BB" w:rsidRPr="007C6537">
        <w:rPr>
          <w:b/>
          <w:color w:val="auto"/>
          <w:sz w:val="24"/>
          <w:lang w:val="en-US"/>
        </w:rPr>
        <w:t>A</w:t>
      </w:r>
      <w:r w:rsidRPr="007C6537">
        <w:rPr>
          <w:b/>
          <w:color w:val="auto"/>
          <w:sz w:val="24"/>
          <w:lang w:val="en-US"/>
        </w:rPr>
        <w:t>ctivity</w:t>
      </w:r>
      <w:r w:rsidR="00EA142B" w:rsidRPr="007C6537">
        <w:rPr>
          <w:b/>
          <w:i/>
          <w:color w:val="auto"/>
          <w:sz w:val="24"/>
          <w:lang w:val="en-US"/>
        </w:rPr>
        <w:t xml:space="preserve"> </w:t>
      </w:r>
      <w:r w:rsidR="00E617BB" w:rsidRPr="007C6537">
        <w:rPr>
          <w:b/>
          <w:i/>
          <w:color w:val="auto"/>
          <w:sz w:val="24"/>
          <w:lang w:val="en-US"/>
        </w:rPr>
        <w:t>S</w:t>
      </w:r>
      <w:r w:rsidR="00EA142B" w:rsidRPr="007C6537">
        <w:rPr>
          <w:b/>
          <w:i/>
          <w:color w:val="auto"/>
          <w:sz w:val="24"/>
          <w:lang w:val="en-US"/>
        </w:rPr>
        <w:t xml:space="preserve">ui </w:t>
      </w:r>
      <w:r w:rsidR="00E617BB" w:rsidRPr="007C6537">
        <w:rPr>
          <w:b/>
          <w:i/>
          <w:color w:val="auto"/>
          <w:sz w:val="24"/>
          <w:lang w:val="en-US"/>
        </w:rPr>
        <w:t>G</w:t>
      </w:r>
      <w:r w:rsidR="00EA142B" w:rsidRPr="007C6537">
        <w:rPr>
          <w:b/>
          <w:i/>
          <w:color w:val="auto"/>
          <w:sz w:val="24"/>
          <w:lang w:val="en-US"/>
        </w:rPr>
        <w:t>eneris</w:t>
      </w:r>
      <w:bookmarkEnd w:id="409"/>
      <w:bookmarkEnd w:id="410"/>
    </w:p>
    <w:p w14:paraId="44005630" w14:textId="77777777" w:rsidR="00ED4967" w:rsidRPr="00CF46A9" w:rsidRDefault="00ED4967" w:rsidP="007C6537">
      <w:pPr>
        <w:spacing w:line="480" w:lineRule="auto"/>
        <w:jc w:val="both"/>
        <w:rPr>
          <w:lang w:val="en-US"/>
        </w:rPr>
      </w:pPr>
    </w:p>
    <w:p w14:paraId="37392C2F" w14:textId="370A370C" w:rsidR="00ED4967" w:rsidRPr="00CF46A9" w:rsidRDefault="000E7B4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7C6537">
        <w:rPr>
          <w:lang w:val="en-US"/>
        </w:rPr>
        <w:t>Based on</w:t>
      </w:r>
      <w:r w:rsidR="00ED4967" w:rsidRPr="007C6537">
        <w:rPr>
          <w:lang w:val="en-US"/>
        </w:rPr>
        <w:t xml:space="preserve"> the </w:t>
      </w:r>
      <w:r w:rsidR="0005537C" w:rsidRPr="005C67E2">
        <w:rPr>
          <w:lang w:val="en-US" w:eastAsia="en-US"/>
        </w:rPr>
        <w:t>above</w:t>
      </w:r>
      <w:r w:rsidR="0005537C" w:rsidRPr="007C6537">
        <w:rPr>
          <w:lang w:val="en-US"/>
        </w:rPr>
        <w:t xml:space="preserve"> </w:t>
      </w:r>
      <w:r w:rsidR="00ED4967" w:rsidRPr="007C6537">
        <w:rPr>
          <w:lang w:val="en-US"/>
        </w:rPr>
        <w:t xml:space="preserve">evaluation of the few existing studies, we conclude that </w:t>
      </w:r>
      <w:r w:rsidRPr="007C6537">
        <w:rPr>
          <w:lang w:val="en-US"/>
        </w:rPr>
        <w:t>intercept interpreting</w:t>
      </w:r>
      <w:r w:rsidR="00ED4967" w:rsidRPr="007C6537">
        <w:rPr>
          <w:lang w:val="en-US"/>
        </w:rPr>
        <w:t xml:space="preserve"> is a hybrid activity. </w:t>
      </w:r>
      <w:r w:rsidR="0005537C" w:rsidRPr="005C67E2">
        <w:rPr>
          <w:lang w:val="en-US" w:eastAsia="en-US"/>
        </w:rPr>
        <w:t>It goes</w:t>
      </w:r>
      <w:r w:rsidR="0005537C" w:rsidRPr="007C6537">
        <w:rPr>
          <w:lang w:val="en-US"/>
        </w:rPr>
        <w:t xml:space="preserve"> far </w:t>
      </w:r>
      <w:r w:rsidR="0005537C" w:rsidRPr="005C67E2">
        <w:rPr>
          <w:lang w:val="en-US" w:eastAsia="en-US"/>
        </w:rPr>
        <w:t>beyond</w:t>
      </w:r>
      <w:r w:rsidR="0005537C" w:rsidRPr="005C67E2">
        <w:rPr>
          <w:lang w:val="en-US"/>
          <w:rPrChange w:id="411" w:author="author" w:date="2021-01-06T14:56:00Z">
            <w:rPr>
              <w:lang w:val="en"/>
            </w:rPr>
          </w:rPrChange>
        </w:rPr>
        <w:t xml:space="preserve"> </w:t>
      </w:r>
      <w:r w:rsidR="00ED4967" w:rsidRPr="005C67E2">
        <w:rPr>
          <w:lang w:val="en-US"/>
          <w:rPrChange w:id="412" w:author="author" w:date="2021-01-06T14:56:00Z">
            <w:rPr>
              <w:lang w:val="en"/>
            </w:rPr>
          </w:rPrChange>
        </w:rPr>
        <w:t xml:space="preserve">the </w:t>
      </w:r>
      <w:del w:id="413" w:author="author" w:date="2021-01-06T14:56:00Z">
        <w:r w:rsidR="00ED4967" w:rsidRPr="009278D5">
          <w:rPr>
            <w:lang w:val="en" w:eastAsia="en-US"/>
          </w:rPr>
          <w:delText>translation</w:delText>
        </w:r>
        <w:r w:rsidRPr="009278D5">
          <w:rPr>
            <w:lang w:val="en" w:eastAsia="en-US"/>
          </w:rPr>
          <w:delText>al action</w:delText>
        </w:r>
      </w:del>
      <w:ins w:id="414" w:author="author" w:date="2021-01-06T14:56:00Z">
        <w:r w:rsidR="00ED4967" w:rsidRPr="005C67E2">
          <w:rPr>
            <w:lang w:val="en-US" w:eastAsia="en-US"/>
          </w:rPr>
          <w:t>translation</w:t>
        </w:r>
      </w:ins>
      <w:ins w:id="415" w:author="Ivana Havelka" w:date="2021-01-07T18:27:00Z">
        <w:r w:rsidR="007C6537">
          <w:rPr>
            <w:lang w:val="en-US" w:eastAsia="en-US"/>
          </w:rPr>
          <w:t>al action</w:t>
        </w:r>
      </w:ins>
      <w:r w:rsidR="00ED4967" w:rsidRPr="007C6537">
        <w:rPr>
          <w:lang w:val="en-US"/>
        </w:rPr>
        <w:t xml:space="preserve"> of spoken and written language (</w:t>
      </w:r>
      <w:proofErr w:type="spellStart"/>
      <w:r w:rsidR="00ED4967" w:rsidRPr="007C6537">
        <w:rPr>
          <w:lang w:val="en-US"/>
        </w:rPr>
        <w:t>Pöchhacker</w:t>
      </w:r>
      <w:proofErr w:type="spellEnd"/>
      <w:r w:rsidR="00ED4967" w:rsidRPr="007C6537">
        <w:rPr>
          <w:lang w:val="en-US"/>
        </w:rPr>
        <w:t xml:space="preserve"> 2</w:t>
      </w:r>
      <w:r w:rsidR="00EE3728" w:rsidRPr="007C6537">
        <w:rPr>
          <w:lang w:val="en-US"/>
        </w:rPr>
        <w:t>004</w:t>
      </w:r>
      <w:r w:rsidR="00ED4967" w:rsidRPr="007C6537">
        <w:rPr>
          <w:lang w:val="en-US"/>
        </w:rPr>
        <w:t>, 1</w:t>
      </w:r>
      <w:r w:rsidR="00EE3728" w:rsidRPr="007C6537">
        <w:rPr>
          <w:lang w:val="en-US"/>
        </w:rPr>
        <w:t>0f</w:t>
      </w:r>
      <w:r w:rsidR="00ED4967" w:rsidRPr="007C6537">
        <w:rPr>
          <w:lang w:val="en-US"/>
        </w:rPr>
        <w:t xml:space="preserve">) and differs in so many ways from </w:t>
      </w:r>
      <w:r w:rsidR="007D1093" w:rsidRPr="007C6537">
        <w:rPr>
          <w:lang w:val="en-US"/>
        </w:rPr>
        <w:t xml:space="preserve">court and police </w:t>
      </w:r>
      <w:r w:rsidR="00ED4967" w:rsidRPr="007C6537">
        <w:rPr>
          <w:lang w:val="en-US"/>
        </w:rPr>
        <w:t>interpreting that we propose</w:t>
      </w:r>
      <w:r w:rsidR="0005537C" w:rsidRPr="005C67E2">
        <w:rPr>
          <w:lang w:val="en-US" w:eastAsia="en-US"/>
        </w:rPr>
        <w:t xml:space="preserve"> to use</w:t>
      </w:r>
      <w:r w:rsidR="00ED4967" w:rsidRPr="007C6537">
        <w:rPr>
          <w:lang w:val="en-US"/>
        </w:rPr>
        <w:t xml:space="preserve"> an independent term for it.</w:t>
      </w:r>
    </w:p>
    <w:p w14:paraId="2760D59A" w14:textId="77777777" w:rsidR="00ED4967" w:rsidRPr="00CF46A9" w:rsidRDefault="00ED4967">
      <w:pPr>
        <w:spacing w:line="480" w:lineRule="auto"/>
        <w:jc w:val="both"/>
        <w:rPr>
          <w:lang w:val="en-US"/>
        </w:rPr>
        <w:pPrChange w:id="416" w:author="author" w:date="2021-01-06T14:56:00Z">
          <w:pPr>
            <w:jc w:val="both"/>
          </w:pPr>
        </w:pPrChange>
      </w:pPr>
    </w:p>
    <w:p w14:paraId="48EF3635" w14:textId="3F7359BA" w:rsidR="00ED4967" w:rsidRPr="00CF46A9" w:rsidRDefault="00ED4967">
      <w:pPr>
        <w:pStyle w:val="Heading2"/>
        <w:numPr>
          <w:ilvl w:val="1"/>
          <w:numId w:val="31"/>
        </w:numPr>
        <w:spacing w:line="480" w:lineRule="auto"/>
        <w:rPr>
          <w:lang w:val="en-US"/>
        </w:rPr>
        <w:pPrChange w:id="417" w:author="author" w:date="2021-01-06T14:56:00Z">
          <w:pPr>
            <w:pStyle w:val="Heading2"/>
          </w:pPr>
        </w:pPrChange>
      </w:pPr>
      <w:bookmarkStart w:id="418" w:name="_Toc471506193"/>
      <w:bookmarkStart w:id="419" w:name="_Toc59986969"/>
      <w:r w:rsidRPr="00CF46A9">
        <w:rPr>
          <w:lang w:val="en-US"/>
        </w:rPr>
        <w:t xml:space="preserve">Definition of </w:t>
      </w:r>
      <w:r w:rsidR="00DC696D" w:rsidRPr="00CF46A9">
        <w:rPr>
          <w:lang w:val="en-US"/>
        </w:rPr>
        <w:t>T</w:t>
      </w:r>
      <w:r w:rsidRPr="00CF46A9">
        <w:rPr>
          <w:lang w:val="en-US"/>
        </w:rPr>
        <w:t xml:space="preserve">erms in </w:t>
      </w:r>
      <w:r w:rsidR="00DC696D" w:rsidRPr="00CF46A9">
        <w:rPr>
          <w:lang w:val="en-US"/>
        </w:rPr>
        <w:t>T</w:t>
      </w:r>
      <w:r w:rsidRPr="00CF46A9">
        <w:rPr>
          <w:lang w:val="en-US"/>
        </w:rPr>
        <w:t xml:space="preserve">ranslation </w:t>
      </w:r>
      <w:del w:id="420" w:author="Ivana Havelka" w:date="2021-01-07T14:47:00Z">
        <w:r w:rsidR="00DC696D" w:rsidRPr="00CF46A9" w:rsidDel="00274DE2">
          <w:rPr>
            <w:lang w:val="en-US"/>
          </w:rPr>
          <w:delText>R</w:delText>
        </w:r>
        <w:r w:rsidRPr="00CF46A9" w:rsidDel="00274DE2">
          <w:rPr>
            <w:lang w:val="en-US"/>
          </w:rPr>
          <w:delText>esearch</w:delText>
        </w:r>
        <w:bookmarkEnd w:id="418"/>
        <w:bookmarkEnd w:id="419"/>
        <w:r w:rsidRPr="00CF46A9" w:rsidDel="00274DE2">
          <w:rPr>
            <w:lang w:val="en-US"/>
          </w:rPr>
          <w:delText xml:space="preserve"> </w:delText>
        </w:r>
      </w:del>
      <w:ins w:id="421" w:author="Ivana Havelka" w:date="2021-01-07T14:47:00Z">
        <w:r w:rsidR="00274DE2">
          <w:rPr>
            <w:lang w:val="en-US"/>
          </w:rPr>
          <w:t>Studies</w:t>
        </w:r>
        <w:r w:rsidR="00274DE2" w:rsidRPr="00CF46A9">
          <w:rPr>
            <w:lang w:val="en-US"/>
          </w:rPr>
          <w:t xml:space="preserve"> </w:t>
        </w:r>
      </w:ins>
    </w:p>
    <w:p w14:paraId="1BFF711D" w14:textId="77777777" w:rsidR="00ED4967" w:rsidRPr="005C67E2" w:rsidRDefault="00ED4967">
      <w:pPr>
        <w:pBdr>
          <w:top w:val="nil"/>
          <w:left w:val="nil"/>
          <w:bottom w:val="nil"/>
          <w:right w:val="nil"/>
          <w:between w:val="nil"/>
        </w:pBdr>
        <w:spacing w:line="480" w:lineRule="auto"/>
        <w:jc w:val="both"/>
        <w:rPr>
          <w:lang w:val="en-US"/>
          <w:rPrChange w:id="422" w:author="author" w:date="2021-01-06T14:56:00Z">
            <w:rPr>
              <w:color w:val="000000"/>
              <w:lang w:val="en-US"/>
            </w:rPr>
          </w:rPrChange>
        </w:rPr>
        <w:pPrChange w:id="423" w:author="author" w:date="2021-01-06T14:56:00Z">
          <w:pPr>
            <w:pBdr>
              <w:top w:val="nil"/>
              <w:left w:val="nil"/>
              <w:bottom w:val="nil"/>
              <w:right w:val="nil"/>
              <w:between w:val="nil"/>
            </w:pBdr>
            <w:jc w:val="both"/>
          </w:pPr>
        </w:pPrChange>
      </w:pPr>
    </w:p>
    <w:p w14:paraId="5A4B0B04" w14:textId="3562749C" w:rsidR="00ED4967" w:rsidRPr="007C6537" w:rsidRDefault="002B021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Having</w:t>
      </w:r>
      <w:r w:rsidRPr="007C6537">
        <w:rPr>
          <w:lang w:val="en-US"/>
        </w:rPr>
        <w:t xml:space="preserve"> established </w:t>
      </w:r>
      <w:r w:rsidRPr="005C67E2">
        <w:rPr>
          <w:lang w:val="en-US" w:eastAsia="en-US"/>
        </w:rPr>
        <w:t>the</w:t>
      </w:r>
      <w:r w:rsidR="00ED4967" w:rsidRPr="005C67E2">
        <w:rPr>
          <w:lang w:val="en-US" w:eastAsia="en-US"/>
        </w:rPr>
        <w:t xml:space="preserve"> </w:t>
      </w:r>
      <w:r w:rsidR="00ED4967" w:rsidRPr="007C6537">
        <w:rPr>
          <w:lang w:val="en-US"/>
        </w:rPr>
        <w:t xml:space="preserve">independence and specificity of </w:t>
      </w:r>
      <w:r w:rsidR="000E7B41" w:rsidRPr="007C6537">
        <w:rPr>
          <w:lang w:val="en-US"/>
        </w:rPr>
        <w:t>intercept interpreting</w:t>
      </w:r>
      <w:r w:rsidR="0080370C" w:rsidRPr="005C67E2">
        <w:rPr>
          <w:lang w:val="en-US" w:eastAsia="en-US"/>
        </w:rPr>
        <w:t xml:space="preserve"> as a hybrid activity</w:t>
      </w:r>
      <w:r w:rsidR="00ED4967" w:rsidRPr="005C67E2">
        <w:rPr>
          <w:lang w:val="en-US" w:eastAsia="en-US"/>
        </w:rPr>
        <w:t xml:space="preserve">, </w:t>
      </w:r>
      <w:r w:rsidR="00ED4967" w:rsidRPr="007C6537">
        <w:rPr>
          <w:lang w:val="en-US"/>
        </w:rPr>
        <w:t xml:space="preserve">we </w:t>
      </w:r>
      <w:r w:rsidR="0080370C" w:rsidRPr="005C67E2">
        <w:rPr>
          <w:lang w:val="en-US" w:eastAsia="en-US"/>
        </w:rPr>
        <w:t xml:space="preserve">thus </w:t>
      </w:r>
      <w:r w:rsidR="00ED4967" w:rsidRPr="007C6537">
        <w:rPr>
          <w:lang w:val="en-US"/>
        </w:rPr>
        <w:t xml:space="preserve">advocate </w:t>
      </w:r>
      <w:r w:rsidRPr="005C67E2">
        <w:rPr>
          <w:lang w:val="en-US" w:eastAsia="en-US"/>
        </w:rPr>
        <w:t xml:space="preserve">for using </w:t>
      </w:r>
      <w:r w:rsidR="00ED4967" w:rsidRPr="005C67E2">
        <w:rPr>
          <w:lang w:val="en-US" w:eastAsia="en-US"/>
        </w:rPr>
        <w:t>a</w:t>
      </w:r>
      <w:r w:rsidR="0080370C" w:rsidRPr="005C67E2">
        <w:rPr>
          <w:lang w:val="en-US" w:eastAsia="en-US"/>
        </w:rPr>
        <w:t>n</w:t>
      </w:r>
      <w:r w:rsidR="00ED4967" w:rsidRPr="007C6537">
        <w:rPr>
          <w:lang w:val="en-US"/>
        </w:rPr>
        <w:t xml:space="preserve"> independent designation, as</w:t>
      </w:r>
      <w:r w:rsidRPr="007C6537">
        <w:rPr>
          <w:lang w:val="en-US"/>
        </w:rPr>
        <w:t xml:space="preserve"> </w:t>
      </w:r>
      <w:r w:rsidR="0080370C" w:rsidRPr="007C6537">
        <w:rPr>
          <w:lang w:val="en-US"/>
        </w:rPr>
        <w:t xml:space="preserve">we have </w:t>
      </w:r>
      <w:r w:rsidR="000E0D7D" w:rsidRPr="007C6537">
        <w:rPr>
          <w:lang w:val="en-US"/>
        </w:rPr>
        <w:t xml:space="preserve">already </w:t>
      </w:r>
      <w:r w:rsidR="0080370C" w:rsidRPr="005C67E2">
        <w:rPr>
          <w:lang w:val="en-US" w:eastAsia="en-US"/>
        </w:rPr>
        <w:t>done</w:t>
      </w:r>
      <w:r w:rsidR="00ED4967" w:rsidRPr="007C6537">
        <w:rPr>
          <w:lang w:val="en-US"/>
        </w:rPr>
        <w:t xml:space="preserve"> in this article.</w:t>
      </w:r>
    </w:p>
    <w:p w14:paraId="1E2C25EE" w14:textId="7D2FF7C3" w:rsidR="0080370C" w:rsidRPr="005C67E2" w:rsidRDefault="0080370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735BC7C5" w14:textId="39A93F88" w:rsidR="00ED4967" w:rsidRPr="00CF46A9" w:rsidRDefault="00ED4967" w:rsidP="00B04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5C67E2">
        <w:rPr>
          <w:lang w:val="en-US" w:eastAsia="en-US"/>
        </w:rPr>
        <w:t>The</w:t>
      </w:r>
      <w:r w:rsidRPr="007C6537">
        <w:rPr>
          <w:lang w:val="en-US"/>
        </w:rPr>
        <w:t xml:space="preserve"> </w:t>
      </w:r>
      <w:r w:rsidR="00FB0951" w:rsidRPr="007C6537">
        <w:rPr>
          <w:lang w:val="en-US"/>
        </w:rPr>
        <w:t xml:space="preserve">interpreting </w:t>
      </w:r>
      <w:r w:rsidRPr="007C6537">
        <w:rPr>
          <w:lang w:val="en-US"/>
        </w:rPr>
        <w:t xml:space="preserve">studies literature </w:t>
      </w:r>
      <w:r w:rsidR="002B021C" w:rsidRPr="005C67E2">
        <w:rPr>
          <w:lang w:val="en-US" w:eastAsia="en-US"/>
        </w:rPr>
        <w:t>shows great variability regarding</w:t>
      </w:r>
      <w:r w:rsidRPr="007C6537">
        <w:rPr>
          <w:lang w:val="en-US"/>
        </w:rPr>
        <w:t xml:space="preserve"> the </w:t>
      </w:r>
      <w:r w:rsidR="000E7B41" w:rsidRPr="007C6537">
        <w:rPr>
          <w:lang w:val="en-US"/>
        </w:rPr>
        <w:t>designation</w:t>
      </w:r>
      <w:r w:rsidRPr="007C6537">
        <w:rPr>
          <w:lang w:val="en-US"/>
        </w:rPr>
        <w:t xml:space="preserve"> of </w:t>
      </w:r>
      <w:ins w:id="424" w:author="Ivana Havelka" w:date="2021-01-07T18:32:00Z">
        <w:r w:rsidR="00B048CB">
          <w:rPr>
            <w:lang w:val="en-US"/>
          </w:rPr>
          <w:t xml:space="preserve">translational </w:t>
        </w:r>
      </w:ins>
      <w:r w:rsidR="00FB0951" w:rsidRPr="007C6537">
        <w:rPr>
          <w:lang w:val="en-US"/>
        </w:rPr>
        <w:t xml:space="preserve">agents </w:t>
      </w:r>
      <w:r w:rsidRPr="007C6537">
        <w:rPr>
          <w:lang w:val="en-US"/>
        </w:rPr>
        <w:t xml:space="preserve">in the context of </w:t>
      </w:r>
      <w:r w:rsidR="000E7B41" w:rsidRPr="007C6537">
        <w:rPr>
          <w:lang w:val="en-US"/>
        </w:rPr>
        <w:t>intercept interpreting</w:t>
      </w:r>
      <w:r w:rsidRPr="007C6537">
        <w:rPr>
          <w:lang w:val="en-US"/>
        </w:rPr>
        <w:t xml:space="preserve">. </w:t>
      </w:r>
      <w:r w:rsidR="000E7B41" w:rsidRPr="007C6537">
        <w:rPr>
          <w:lang w:val="en-US"/>
        </w:rPr>
        <w:t>Primarily, the terms</w:t>
      </w:r>
      <w:r w:rsidR="00E617BB" w:rsidRPr="007C6537">
        <w:rPr>
          <w:lang w:val="en-US"/>
        </w:rPr>
        <w:t xml:space="preserve"> ‘</w:t>
      </w:r>
      <w:r w:rsidR="000E7B41" w:rsidRPr="007C6537">
        <w:rPr>
          <w:lang w:val="en-US"/>
        </w:rPr>
        <w:t>interpreting</w:t>
      </w:r>
      <w:r w:rsidR="00E617BB" w:rsidRPr="007C6537">
        <w:rPr>
          <w:lang w:val="en-US"/>
        </w:rPr>
        <w:t>’</w:t>
      </w:r>
      <w:r w:rsidR="000E7B41" w:rsidRPr="007C6537">
        <w:rPr>
          <w:lang w:val="en-US"/>
        </w:rPr>
        <w:t xml:space="preserve"> and </w:t>
      </w:r>
      <w:r w:rsidR="00E617BB" w:rsidRPr="007C6537">
        <w:rPr>
          <w:lang w:val="en-US"/>
        </w:rPr>
        <w:t>‘</w:t>
      </w:r>
      <w:r w:rsidR="000E7B41" w:rsidRPr="007C6537">
        <w:rPr>
          <w:lang w:val="en-US"/>
        </w:rPr>
        <w:t>i</w:t>
      </w:r>
      <w:r w:rsidRPr="007C6537">
        <w:rPr>
          <w:lang w:val="en-US"/>
        </w:rPr>
        <w:t>nterpreter</w:t>
      </w:r>
      <w:r w:rsidR="00E617BB" w:rsidRPr="007C6537">
        <w:rPr>
          <w:lang w:val="en-US"/>
        </w:rPr>
        <w:t xml:space="preserve">s’ </w:t>
      </w:r>
      <w:r w:rsidR="000E7B41" w:rsidRPr="007C6537">
        <w:rPr>
          <w:lang w:val="en-US"/>
        </w:rPr>
        <w:t>are</w:t>
      </w:r>
      <w:r w:rsidRPr="007C6537">
        <w:rPr>
          <w:lang w:val="en-US"/>
        </w:rPr>
        <w:t xml:space="preserve"> used (</w:t>
      </w:r>
      <w:proofErr w:type="spellStart"/>
      <w:r w:rsidR="00541181" w:rsidRPr="007C6537">
        <w:rPr>
          <w:lang w:val="en-US"/>
        </w:rPr>
        <w:t>Herráez</w:t>
      </w:r>
      <w:proofErr w:type="spellEnd"/>
      <w:r w:rsidR="00541181" w:rsidRPr="007C6537">
        <w:rPr>
          <w:lang w:val="en-US"/>
        </w:rPr>
        <w:t xml:space="preserve"> Ortega &amp; </w:t>
      </w:r>
      <w:proofErr w:type="spellStart"/>
      <w:r w:rsidR="00541181" w:rsidRPr="007C6537">
        <w:rPr>
          <w:lang w:val="en-US"/>
        </w:rPr>
        <w:t>Foulquié</w:t>
      </w:r>
      <w:proofErr w:type="spellEnd"/>
      <w:r w:rsidR="00541181" w:rsidRPr="007C6537">
        <w:rPr>
          <w:lang w:val="en-US"/>
        </w:rPr>
        <w:t xml:space="preserve"> </w:t>
      </w:r>
      <w:proofErr w:type="spellStart"/>
      <w:r w:rsidR="00541181" w:rsidRPr="007C6537">
        <w:rPr>
          <w:lang w:val="en-US"/>
        </w:rPr>
        <w:t>Rubios</w:t>
      </w:r>
      <w:proofErr w:type="spellEnd"/>
      <w:r w:rsidR="00541181" w:rsidRPr="007C6537">
        <w:rPr>
          <w:lang w:val="en-US"/>
        </w:rPr>
        <w:t xml:space="preserve"> </w:t>
      </w:r>
      <w:r w:rsidRPr="007C6537">
        <w:rPr>
          <w:lang w:val="en-US"/>
        </w:rPr>
        <w:t xml:space="preserve">2008; </w:t>
      </w:r>
      <w:proofErr w:type="spellStart"/>
      <w:r w:rsidRPr="007C6537">
        <w:rPr>
          <w:lang w:val="en-US"/>
        </w:rPr>
        <w:t>Salaets</w:t>
      </w:r>
      <w:proofErr w:type="spellEnd"/>
      <w:r w:rsidRPr="007C6537">
        <w:rPr>
          <w:lang w:val="en-US"/>
        </w:rPr>
        <w:t xml:space="preserve"> et al. 2015; González Rodríguez 2015, Gamal 2017; </w:t>
      </w:r>
      <w:proofErr w:type="spellStart"/>
      <w:r w:rsidRPr="007C6537">
        <w:rPr>
          <w:lang w:val="en-US"/>
        </w:rPr>
        <w:t>Gradinčević</w:t>
      </w:r>
      <w:proofErr w:type="spellEnd"/>
      <w:r w:rsidRPr="007C6537">
        <w:rPr>
          <w:lang w:val="en-US"/>
        </w:rPr>
        <w:t xml:space="preserve"> 2020; </w:t>
      </w:r>
      <w:proofErr w:type="spellStart"/>
      <w:r w:rsidRPr="007C6537">
        <w:rPr>
          <w:lang w:val="en-US"/>
        </w:rPr>
        <w:t>Drugan</w:t>
      </w:r>
      <w:proofErr w:type="spellEnd"/>
      <w:r w:rsidRPr="007C6537">
        <w:rPr>
          <w:lang w:val="en-US"/>
        </w:rPr>
        <w:t xml:space="preserve"> 2020).</w:t>
      </w:r>
      <w:ins w:id="425" w:author="Ivana Havelka" w:date="2021-01-07T18:33:00Z">
        <w:r w:rsidR="00B048CB" w:rsidRPr="00B048CB">
          <w:rPr>
            <w:lang w:val="en-US"/>
          </w:rPr>
          <w:t xml:space="preserve"> </w:t>
        </w:r>
      </w:ins>
      <w:moveToRangeStart w:id="426" w:author="Ivana Havelka" w:date="2021-01-07T18:33:00Z" w:name="move60936829"/>
      <w:moveTo w:id="427" w:author="Ivana Havelka" w:date="2021-01-07T18:33:00Z">
        <w:r w:rsidR="00B048CB" w:rsidRPr="007C6537">
          <w:rPr>
            <w:lang w:val="en-US"/>
          </w:rPr>
          <w:t xml:space="preserve">In our </w:t>
        </w:r>
        <w:r w:rsidR="00B048CB" w:rsidRPr="005C67E2">
          <w:rPr>
            <w:lang w:val="en-US" w:eastAsia="en-US"/>
          </w:rPr>
          <w:t>view</w:t>
        </w:r>
        <w:r w:rsidR="00B048CB" w:rsidRPr="007C6537">
          <w:rPr>
            <w:lang w:val="en-US"/>
          </w:rPr>
          <w:t>, the term ‘intercept interpreter’</w:t>
        </w:r>
        <w:r w:rsidR="00B048CB" w:rsidRPr="00CF46A9">
          <w:rPr>
            <w:rStyle w:val="CommentReference"/>
            <w:sz w:val="24"/>
            <w:szCs w:val="24"/>
            <w:lang w:val="en-US"/>
          </w:rPr>
          <w:t xml:space="preserve"> </w:t>
        </w:r>
        <w:r w:rsidR="00B048CB" w:rsidRPr="007C6537">
          <w:rPr>
            <w:lang w:val="en-US"/>
          </w:rPr>
          <w:t>is sufficiently specific in the English-speaking context.</w:t>
        </w:r>
      </w:moveTo>
      <w:moveToRangeEnd w:id="426"/>
    </w:p>
    <w:p w14:paraId="4D1986DC" w14:textId="77777777" w:rsidR="0080370C" w:rsidRPr="005C67E2" w:rsidRDefault="0080370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84C1C32" w14:textId="59EBBDF2"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moveFromRangeStart w:id="428" w:author="Ivana Havelka" w:date="2021-01-07T18:33:00Z" w:name="move60936829"/>
      <w:moveFrom w:id="429" w:author="Ivana Havelka" w:date="2021-01-07T18:33:00Z">
        <w:r w:rsidRPr="007C6537" w:rsidDel="00B048CB">
          <w:rPr>
            <w:lang w:val="en-US"/>
          </w:rPr>
          <w:t xml:space="preserve">In our </w:t>
        </w:r>
        <w:r w:rsidR="002B021C" w:rsidRPr="005C67E2" w:rsidDel="00B048CB">
          <w:rPr>
            <w:lang w:val="en-US" w:eastAsia="en-US"/>
          </w:rPr>
          <w:t>view</w:t>
        </w:r>
        <w:r w:rsidRPr="007C6537" w:rsidDel="00B048CB">
          <w:rPr>
            <w:lang w:val="en-US"/>
          </w:rPr>
          <w:t xml:space="preserve">, the term </w:t>
        </w:r>
        <w:r w:rsidR="00E617BB" w:rsidRPr="007C6537" w:rsidDel="00B048CB">
          <w:rPr>
            <w:lang w:val="en-US"/>
          </w:rPr>
          <w:t>‘</w:t>
        </w:r>
        <w:r w:rsidRPr="007C6537" w:rsidDel="00B048CB">
          <w:rPr>
            <w:lang w:val="en-US"/>
          </w:rPr>
          <w:t>intercept interpreter</w:t>
        </w:r>
        <w:r w:rsidR="00E617BB" w:rsidRPr="007C6537" w:rsidDel="00B048CB">
          <w:rPr>
            <w:lang w:val="en-US"/>
          </w:rPr>
          <w:t>’</w:t>
        </w:r>
        <w:r w:rsidR="00E617BB" w:rsidRPr="00CF46A9" w:rsidDel="00B048CB">
          <w:rPr>
            <w:rStyle w:val="CommentReference"/>
            <w:sz w:val="24"/>
            <w:szCs w:val="24"/>
            <w:lang w:val="en-US"/>
          </w:rPr>
          <w:t xml:space="preserve"> </w:t>
        </w:r>
        <w:r w:rsidRPr="007C6537" w:rsidDel="00B048CB">
          <w:rPr>
            <w:lang w:val="en-US"/>
          </w:rPr>
          <w:t xml:space="preserve">is sufficiently specific in the English-speaking context. </w:t>
        </w:r>
      </w:moveFrom>
      <w:moveFromRangeEnd w:id="428"/>
      <w:r w:rsidRPr="007C6537">
        <w:rPr>
          <w:lang w:val="en-US"/>
        </w:rPr>
        <w:t xml:space="preserve">However, the term </w:t>
      </w:r>
      <w:r w:rsidR="002B021C" w:rsidRPr="005C67E2">
        <w:rPr>
          <w:lang w:val="en-US" w:eastAsia="en-US"/>
        </w:rPr>
        <w:t>‘</w:t>
      </w:r>
      <w:r w:rsidRPr="007C6537">
        <w:rPr>
          <w:lang w:val="en-US"/>
        </w:rPr>
        <w:t>monitor-</w:t>
      </w:r>
      <w:r w:rsidRPr="005C67E2">
        <w:rPr>
          <w:lang w:val="en-US" w:eastAsia="en-US"/>
        </w:rPr>
        <w:t>translator</w:t>
      </w:r>
      <w:r w:rsidR="002B021C" w:rsidRPr="005C67E2">
        <w:rPr>
          <w:lang w:val="en-US" w:eastAsia="en-US"/>
        </w:rPr>
        <w:t>’</w:t>
      </w:r>
      <w:r w:rsidR="00E617BB" w:rsidRPr="007C6537">
        <w:rPr>
          <w:lang w:val="en-US"/>
        </w:rPr>
        <w:t xml:space="preserve"> (</w:t>
      </w:r>
      <w:r w:rsidRPr="007C6537">
        <w:rPr>
          <w:lang w:val="en-US"/>
        </w:rPr>
        <w:t xml:space="preserve">Nunn 2010) is also used, which raises </w:t>
      </w:r>
      <w:r w:rsidRPr="005C67E2">
        <w:rPr>
          <w:lang w:val="en-US" w:eastAsia="en-US"/>
        </w:rPr>
        <w:t>question</w:t>
      </w:r>
      <w:r w:rsidR="002B021C" w:rsidRPr="005C67E2">
        <w:rPr>
          <w:lang w:val="en-US" w:eastAsia="en-US"/>
        </w:rPr>
        <w:t>s</w:t>
      </w:r>
      <w:r w:rsidRPr="005C67E2">
        <w:rPr>
          <w:lang w:val="en-US" w:eastAsia="en-US"/>
        </w:rPr>
        <w:t xml:space="preserve"> </w:t>
      </w:r>
      <w:r w:rsidR="002B021C" w:rsidRPr="005C67E2">
        <w:rPr>
          <w:lang w:val="en-US" w:eastAsia="en-US"/>
        </w:rPr>
        <w:t>regarding</w:t>
      </w:r>
      <w:r w:rsidRPr="007C6537">
        <w:rPr>
          <w:lang w:val="en-US"/>
        </w:rPr>
        <w:t xml:space="preserve"> the distinction between </w:t>
      </w:r>
      <w:r w:rsidR="00E617BB" w:rsidRPr="007C6537">
        <w:rPr>
          <w:lang w:val="en-US"/>
        </w:rPr>
        <w:t>‘</w:t>
      </w:r>
      <w:r w:rsidRPr="007C6537">
        <w:rPr>
          <w:lang w:val="en-US"/>
        </w:rPr>
        <w:t>translator</w:t>
      </w:r>
      <w:r w:rsidR="00E617BB" w:rsidRPr="007C6537">
        <w:rPr>
          <w:lang w:val="en-US"/>
        </w:rPr>
        <w:t>’</w:t>
      </w:r>
      <w:r w:rsidRPr="007C6537">
        <w:rPr>
          <w:lang w:val="en-US"/>
        </w:rPr>
        <w:t xml:space="preserve"> and </w:t>
      </w:r>
      <w:r w:rsidR="00E617BB" w:rsidRPr="007C6537">
        <w:rPr>
          <w:lang w:val="en-US"/>
        </w:rPr>
        <w:t>‘</w:t>
      </w:r>
      <w:r w:rsidRPr="005C67E2">
        <w:rPr>
          <w:lang w:val="en-US" w:eastAsia="en-US"/>
        </w:rPr>
        <w:t>interpreter</w:t>
      </w:r>
      <w:r w:rsidR="00B80527" w:rsidRPr="005C67E2">
        <w:rPr>
          <w:lang w:val="en-US" w:eastAsia="en-US"/>
        </w:rPr>
        <w:t>,’</w:t>
      </w:r>
      <w:r w:rsidR="00B80527" w:rsidRPr="007C6537">
        <w:rPr>
          <w:lang w:val="en-US"/>
        </w:rPr>
        <w:t xml:space="preserve"> </w:t>
      </w:r>
      <w:r w:rsidRPr="007C6537">
        <w:rPr>
          <w:lang w:val="en-US"/>
        </w:rPr>
        <w:t xml:space="preserve">which we </w:t>
      </w:r>
      <w:r w:rsidR="002B021C" w:rsidRPr="005C67E2">
        <w:rPr>
          <w:lang w:val="en-US" w:eastAsia="en-US"/>
        </w:rPr>
        <w:t>shall</w:t>
      </w:r>
      <w:r w:rsidR="002B021C" w:rsidRPr="00B048CB">
        <w:rPr>
          <w:lang w:val="en-US"/>
        </w:rPr>
        <w:t xml:space="preserve"> </w:t>
      </w:r>
      <w:r w:rsidRPr="00B048CB">
        <w:rPr>
          <w:lang w:val="en-US"/>
        </w:rPr>
        <w:t xml:space="preserve">discuss shortly. </w:t>
      </w:r>
      <w:del w:id="430" w:author="Ivana Havelka" w:date="2021-01-07T18:34:00Z">
        <w:r w:rsidRPr="00B048CB" w:rsidDel="00B048CB">
          <w:rPr>
            <w:lang w:val="en-US"/>
          </w:rPr>
          <w:delText xml:space="preserve">The </w:delText>
        </w:r>
      </w:del>
      <w:ins w:id="431" w:author="Ivana Havelka" w:date="2021-01-07T18:34:00Z">
        <w:r w:rsidR="00B048CB">
          <w:rPr>
            <w:lang w:val="en-US"/>
          </w:rPr>
          <w:t>The</w:t>
        </w:r>
        <w:r w:rsidR="00B048CB" w:rsidRPr="00B048CB">
          <w:rPr>
            <w:lang w:val="en-US"/>
          </w:rPr>
          <w:t xml:space="preserve"> </w:t>
        </w:r>
      </w:ins>
      <w:r w:rsidRPr="00B048CB">
        <w:rPr>
          <w:lang w:val="en-US"/>
        </w:rPr>
        <w:t xml:space="preserve">term </w:t>
      </w:r>
      <w:r w:rsidR="00E617BB" w:rsidRPr="00B048CB">
        <w:rPr>
          <w:lang w:val="en-US"/>
        </w:rPr>
        <w:t>‘</w:t>
      </w:r>
      <w:r w:rsidRPr="00B048CB">
        <w:rPr>
          <w:lang w:val="en-US"/>
        </w:rPr>
        <w:t>forensic linguistic expert</w:t>
      </w:r>
      <w:r w:rsidR="00E617BB" w:rsidRPr="00B048CB">
        <w:rPr>
          <w:lang w:val="en-US"/>
        </w:rPr>
        <w:t>’</w:t>
      </w:r>
      <w:r w:rsidR="00E617BB" w:rsidRPr="00CF46A9">
        <w:rPr>
          <w:rStyle w:val="CommentReference"/>
          <w:sz w:val="24"/>
          <w:szCs w:val="24"/>
          <w:lang w:val="en-US"/>
        </w:rPr>
        <w:t xml:space="preserve"> </w:t>
      </w:r>
      <w:del w:id="432" w:author="Ivana Havelka" w:date="2021-01-07T18:34:00Z">
        <w:r w:rsidRPr="005C67E2" w:rsidDel="00B048CB">
          <w:rPr>
            <w:lang w:val="en-US"/>
            <w:rPrChange w:id="433" w:author="author" w:date="2021-01-06T14:56:00Z">
              <w:rPr>
                <w:lang w:val="en"/>
              </w:rPr>
            </w:rPrChange>
          </w:rPr>
          <w:delText>is also used</w:delText>
        </w:r>
      </w:del>
      <w:proofErr w:type="spellStart"/>
      <w:ins w:id="434" w:author="Ivana Havelka" w:date="2021-01-07T18:34:00Z">
        <w:r w:rsidR="00B048CB">
          <w:rPr>
            <w:lang w:val="en-US"/>
          </w:rPr>
          <w:t>emphises</w:t>
        </w:r>
        <w:proofErr w:type="spellEnd"/>
        <w:r w:rsidR="00B048CB">
          <w:rPr>
            <w:lang w:val="en-US"/>
          </w:rPr>
          <w:t xml:space="preserve"> the forensic aspect</w:t>
        </w:r>
      </w:ins>
      <w:r w:rsidRPr="005C67E2">
        <w:rPr>
          <w:lang w:val="en-US"/>
          <w:rPrChange w:id="435" w:author="author" w:date="2021-01-06T14:56:00Z">
            <w:rPr>
              <w:lang w:val="en"/>
            </w:rPr>
          </w:rPrChange>
        </w:rPr>
        <w:t xml:space="preserve"> (</w:t>
      </w:r>
      <w:proofErr w:type="spellStart"/>
      <w:r w:rsidRPr="005C67E2">
        <w:rPr>
          <w:lang w:val="en-US"/>
          <w:rPrChange w:id="436" w:author="author" w:date="2021-01-06T14:56:00Z">
            <w:rPr>
              <w:lang w:val="en"/>
            </w:rPr>
          </w:rPrChange>
        </w:rPr>
        <w:t>Salaets</w:t>
      </w:r>
      <w:proofErr w:type="spellEnd"/>
      <w:r w:rsidRPr="005C67E2">
        <w:rPr>
          <w:lang w:val="en-US"/>
          <w:rPrChange w:id="437" w:author="author" w:date="2021-01-06T14:56:00Z">
            <w:rPr>
              <w:lang w:val="en"/>
            </w:rPr>
          </w:rPrChange>
        </w:rPr>
        <w:t xml:space="preserve"> et al. 2015). </w:t>
      </w:r>
      <w:proofErr w:type="spellStart"/>
      <w:r w:rsidRPr="005C67E2">
        <w:rPr>
          <w:lang w:val="en-US"/>
          <w:rPrChange w:id="438" w:author="author" w:date="2021-01-06T14:56:00Z">
            <w:rPr>
              <w:lang w:val="en"/>
            </w:rPr>
          </w:rPrChange>
        </w:rPr>
        <w:t>Drugan</w:t>
      </w:r>
      <w:proofErr w:type="spellEnd"/>
      <w:r w:rsidRPr="005C67E2">
        <w:rPr>
          <w:lang w:val="en-US"/>
          <w:rPrChange w:id="439" w:author="author" w:date="2021-01-06T14:56:00Z">
            <w:rPr>
              <w:lang w:val="en"/>
            </w:rPr>
          </w:rPrChange>
        </w:rPr>
        <w:t xml:space="preserve"> (2020) </w:t>
      </w:r>
      <w:r w:rsidR="00FF5159" w:rsidRPr="005C67E2">
        <w:rPr>
          <w:lang w:val="en-US"/>
          <w:rPrChange w:id="440" w:author="author" w:date="2021-01-06T14:56:00Z">
            <w:rPr>
              <w:lang w:val="en"/>
            </w:rPr>
          </w:rPrChange>
        </w:rPr>
        <w:t>uses the term</w:t>
      </w:r>
      <w:r w:rsidRPr="005C67E2">
        <w:rPr>
          <w:lang w:val="en-US"/>
          <w:rPrChange w:id="441" w:author="author" w:date="2021-01-06T14:56:00Z">
            <w:rPr>
              <w:lang w:val="en"/>
            </w:rPr>
          </w:rPrChange>
        </w:rPr>
        <w:t xml:space="preserve"> </w:t>
      </w:r>
      <w:r w:rsidR="00E617BB" w:rsidRPr="005C67E2">
        <w:rPr>
          <w:lang w:val="en-US"/>
          <w:rPrChange w:id="442" w:author="author" w:date="2021-01-06T14:56:00Z">
            <w:rPr>
              <w:lang w:val="en"/>
            </w:rPr>
          </w:rPrChange>
        </w:rPr>
        <w:t>‘</w:t>
      </w:r>
      <w:r w:rsidRPr="005C67E2">
        <w:rPr>
          <w:lang w:val="en-US"/>
          <w:rPrChange w:id="443" w:author="author" w:date="2021-01-06T14:56:00Z">
            <w:rPr>
              <w:lang w:val="en"/>
            </w:rPr>
          </w:rPrChange>
        </w:rPr>
        <w:t>linguist</w:t>
      </w:r>
      <w:r w:rsidR="00E617BB" w:rsidRPr="005C67E2">
        <w:rPr>
          <w:lang w:val="en-US"/>
          <w:rPrChange w:id="444" w:author="author" w:date="2021-01-06T14:56:00Z">
            <w:rPr>
              <w:lang w:val="en"/>
            </w:rPr>
          </w:rPrChange>
        </w:rPr>
        <w:t>’</w:t>
      </w:r>
      <w:r w:rsidR="00E617BB" w:rsidRPr="00CF46A9">
        <w:rPr>
          <w:rStyle w:val="CommentReference"/>
          <w:sz w:val="24"/>
          <w:szCs w:val="24"/>
          <w:lang w:val="en-US"/>
        </w:rPr>
        <w:t xml:space="preserve"> </w:t>
      </w:r>
      <w:r w:rsidR="002B021C" w:rsidRPr="005C67E2">
        <w:rPr>
          <w:lang w:val="en-US" w:eastAsia="en-US"/>
        </w:rPr>
        <w:t>to denote a provider</w:t>
      </w:r>
      <w:r w:rsidR="00FF5159" w:rsidRPr="00B048CB">
        <w:rPr>
          <w:lang w:val="en-US"/>
        </w:rPr>
        <w:t xml:space="preserve"> of</w:t>
      </w:r>
      <w:r w:rsidRPr="00B048CB">
        <w:rPr>
          <w:lang w:val="en-US"/>
        </w:rPr>
        <w:t xml:space="preserve"> language services </w:t>
      </w:r>
      <w:r w:rsidR="0080370C" w:rsidRPr="00B048CB">
        <w:rPr>
          <w:lang w:val="en-US"/>
        </w:rPr>
        <w:t>that</w:t>
      </w:r>
      <w:r w:rsidRPr="00B048CB">
        <w:rPr>
          <w:lang w:val="en-US"/>
        </w:rPr>
        <w:t xml:space="preserve"> may differ from </w:t>
      </w:r>
      <w:r w:rsidRPr="005C67E2">
        <w:rPr>
          <w:lang w:val="en-US" w:eastAsia="en-US"/>
        </w:rPr>
        <w:t>translati</w:t>
      </w:r>
      <w:r w:rsidR="002B021C" w:rsidRPr="005C67E2">
        <w:rPr>
          <w:lang w:val="en-US" w:eastAsia="en-US"/>
        </w:rPr>
        <w:t>ng</w:t>
      </w:r>
      <w:r w:rsidRPr="00B048CB">
        <w:rPr>
          <w:lang w:val="en-US"/>
        </w:rPr>
        <w:t xml:space="preserve"> and interpreting. In the German-speaking </w:t>
      </w:r>
      <w:r w:rsidR="002B021C" w:rsidRPr="005C67E2">
        <w:rPr>
          <w:lang w:val="en-US" w:eastAsia="en-US"/>
        </w:rPr>
        <w:t>context</w:t>
      </w:r>
      <w:r w:rsidRPr="005C67E2">
        <w:rPr>
          <w:lang w:val="en-US" w:eastAsia="en-US"/>
        </w:rPr>
        <w:t xml:space="preserve"> </w:t>
      </w:r>
      <w:r w:rsidR="005C37AA" w:rsidRPr="005C67E2">
        <w:rPr>
          <w:lang w:val="en-US" w:eastAsia="en-US"/>
        </w:rPr>
        <w:t>the terms</w:t>
      </w:r>
      <w:r w:rsidRPr="00B048CB">
        <w:rPr>
          <w:lang w:val="en-US"/>
        </w:rPr>
        <w:t xml:space="preserve"> </w:t>
      </w:r>
      <w:r w:rsidR="00FF5159" w:rsidRPr="00B048CB">
        <w:rPr>
          <w:lang w:val="en-US"/>
        </w:rPr>
        <w:t>‘</w:t>
      </w:r>
      <w:proofErr w:type="spellStart"/>
      <w:r w:rsidR="00FF5159" w:rsidRPr="00B048CB">
        <w:rPr>
          <w:i/>
          <w:lang w:val="en-US"/>
        </w:rPr>
        <w:t>Dolmetscherin</w:t>
      </w:r>
      <w:proofErr w:type="spellEnd"/>
      <w:r w:rsidR="00FF5159" w:rsidRPr="005C67E2">
        <w:rPr>
          <w:i/>
          <w:iCs/>
          <w:lang w:val="en-US" w:eastAsia="en-US"/>
        </w:rPr>
        <w:t>/</w:t>
      </w:r>
      <w:proofErr w:type="spellStart"/>
      <w:r w:rsidR="00FF5159" w:rsidRPr="00B048CB">
        <w:rPr>
          <w:i/>
          <w:lang w:val="en-US"/>
        </w:rPr>
        <w:t>Dolmetscher</w:t>
      </w:r>
      <w:proofErr w:type="spellEnd"/>
      <w:r w:rsidR="00FF5159" w:rsidRPr="00B048CB">
        <w:rPr>
          <w:lang w:val="en-US"/>
        </w:rPr>
        <w:t>’ (</w:t>
      </w:r>
      <w:r w:rsidR="00E617BB" w:rsidRPr="00B048CB">
        <w:rPr>
          <w:lang w:val="en-US"/>
        </w:rPr>
        <w:t>i</w:t>
      </w:r>
      <w:r w:rsidRPr="00B048CB">
        <w:rPr>
          <w:lang w:val="en-US"/>
        </w:rPr>
        <w:t>nterpreter</w:t>
      </w:r>
      <w:r w:rsidR="00FF5159" w:rsidRPr="00B048CB">
        <w:rPr>
          <w:lang w:val="en-US"/>
        </w:rPr>
        <w:t>)</w:t>
      </w:r>
      <w:r w:rsidRPr="00B048CB">
        <w:rPr>
          <w:lang w:val="en-US"/>
        </w:rPr>
        <w:t xml:space="preserve"> and </w:t>
      </w:r>
      <w:r w:rsidR="00FF5159" w:rsidRPr="00B048CB">
        <w:rPr>
          <w:lang w:val="en-US"/>
        </w:rPr>
        <w:t>‘</w:t>
      </w:r>
      <w:proofErr w:type="spellStart"/>
      <w:r w:rsidR="00FF5159" w:rsidRPr="00B048CB">
        <w:rPr>
          <w:i/>
          <w:lang w:val="en-US"/>
        </w:rPr>
        <w:t>Übersetzerin</w:t>
      </w:r>
      <w:proofErr w:type="spellEnd"/>
      <w:r w:rsidR="00FF5159" w:rsidRPr="005C67E2">
        <w:rPr>
          <w:i/>
          <w:iCs/>
          <w:lang w:val="en-US" w:eastAsia="en-US"/>
        </w:rPr>
        <w:t>/</w:t>
      </w:r>
      <w:proofErr w:type="spellStart"/>
      <w:r w:rsidR="00FF5159" w:rsidRPr="00B048CB">
        <w:rPr>
          <w:i/>
          <w:lang w:val="en-US"/>
        </w:rPr>
        <w:t>Übersetzer</w:t>
      </w:r>
      <w:proofErr w:type="spellEnd"/>
      <w:r w:rsidR="00E617BB" w:rsidRPr="00B048CB">
        <w:rPr>
          <w:lang w:val="en-US"/>
        </w:rPr>
        <w:t>’</w:t>
      </w:r>
      <w:r w:rsidR="00FF5159" w:rsidRPr="00B048CB">
        <w:rPr>
          <w:lang w:val="en-US"/>
        </w:rPr>
        <w:t xml:space="preserve"> (</w:t>
      </w:r>
      <w:r w:rsidR="00E617BB" w:rsidRPr="00B048CB">
        <w:rPr>
          <w:lang w:val="en-US"/>
        </w:rPr>
        <w:t>translator</w:t>
      </w:r>
      <w:r w:rsidR="00FF5159" w:rsidRPr="00B048CB">
        <w:rPr>
          <w:lang w:val="en-US"/>
        </w:rPr>
        <w:t>)</w:t>
      </w:r>
      <w:r w:rsidRPr="00B048CB">
        <w:rPr>
          <w:lang w:val="en-US"/>
        </w:rPr>
        <w:t xml:space="preserve"> are </w:t>
      </w:r>
      <w:r w:rsidR="005C37AA" w:rsidRPr="005C67E2">
        <w:rPr>
          <w:lang w:val="en-US" w:eastAsia="en-US"/>
        </w:rPr>
        <w:t xml:space="preserve">both </w:t>
      </w:r>
      <w:r w:rsidRPr="00B048CB">
        <w:rPr>
          <w:lang w:val="en-US"/>
        </w:rPr>
        <w:t>used (</w:t>
      </w:r>
      <w:proofErr w:type="spellStart"/>
      <w:r w:rsidRPr="00B048CB">
        <w:rPr>
          <w:lang w:val="en-US"/>
        </w:rPr>
        <w:t>Gradinčević</w:t>
      </w:r>
      <w:proofErr w:type="spellEnd"/>
      <w:r w:rsidRPr="00B048CB">
        <w:rPr>
          <w:lang w:val="en-US"/>
        </w:rPr>
        <w:t xml:space="preserve"> 2020), </w:t>
      </w:r>
      <w:r w:rsidR="005C37AA" w:rsidRPr="005C67E2">
        <w:rPr>
          <w:lang w:val="en-US" w:eastAsia="en-US"/>
        </w:rPr>
        <w:t xml:space="preserve">reflecting the </w:t>
      </w:r>
      <w:commentRangeStart w:id="445"/>
      <w:commentRangeStart w:id="446"/>
      <w:r w:rsidR="005C37AA" w:rsidRPr="005C67E2">
        <w:rPr>
          <w:lang w:val="en-US" w:eastAsia="en-US"/>
        </w:rPr>
        <w:t>hybrid</w:t>
      </w:r>
      <w:commentRangeEnd w:id="445"/>
      <w:r w:rsidR="005C37AA" w:rsidRPr="005C67E2">
        <w:rPr>
          <w:rStyle w:val="CommentReference"/>
          <w:sz w:val="24"/>
          <w:szCs w:val="24"/>
          <w:lang w:val="en-US"/>
        </w:rPr>
        <w:commentReference w:id="445"/>
      </w:r>
      <w:commentRangeEnd w:id="446"/>
      <w:r w:rsidR="001C7647">
        <w:rPr>
          <w:rStyle w:val="CommentReference"/>
        </w:rPr>
        <w:commentReference w:id="446"/>
      </w:r>
      <w:r w:rsidR="005C37AA" w:rsidRPr="005C67E2">
        <w:rPr>
          <w:lang w:val="en-US" w:eastAsia="en-US"/>
        </w:rPr>
        <w:t xml:space="preserve"> nature of intercept interpreting;</w:t>
      </w:r>
      <w:r w:rsidRPr="00B048CB">
        <w:rPr>
          <w:lang w:val="en-US"/>
        </w:rPr>
        <w:t xml:space="preserve"> oral </w:t>
      </w:r>
      <w:r w:rsidR="00FF5159" w:rsidRPr="00B048CB">
        <w:rPr>
          <w:lang w:val="en-US"/>
        </w:rPr>
        <w:t>rendering</w:t>
      </w:r>
      <w:r w:rsidRPr="00B048CB">
        <w:rPr>
          <w:lang w:val="en-US"/>
        </w:rPr>
        <w:t xml:space="preserve"> is commonly referred to as interpreting, while written </w:t>
      </w:r>
      <w:r w:rsidR="00FF5159" w:rsidRPr="00B048CB">
        <w:rPr>
          <w:lang w:val="en-US"/>
        </w:rPr>
        <w:t>rendering</w:t>
      </w:r>
      <w:r w:rsidRPr="00B048CB">
        <w:rPr>
          <w:lang w:val="en-US"/>
        </w:rPr>
        <w:t xml:space="preserve"> is </w:t>
      </w:r>
      <w:r w:rsidR="005C37AA" w:rsidRPr="005C67E2">
        <w:rPr>
          <w:lang w:val="en-US" w:eastAsia="en-US"/>
        </w:rPr>
        <w:t>called</w:t>
      </w:r>
      <w:r w:rsidRPr="00B048CB">
        <w:rPr>
          <w:lang w:val="en-US"/>
        </w:rPr>
        <w:t xml:space="preserve"> translation (Colin and Morris 1996; </w:t>
      </w:r>
      <w:proofErr w:type="spellStart"/>
      <w:r w:rsidRPr="00B048CB">
        <w:rPr>
          <w:lang w:val="en-US"/>
        </w:rPr>
        <w:t>Mikkelson</w:t>
      </w:r>
      <w:proofErr w:type="spellEnd"/>
      <w:r w:rsidRPr="00B048CB">
        <w:rPr>
          <w:lang w:val="en-US"/>
        </w:rPr>
        <w:t xml:space="preserve"> 2017; Laver &amp; Mason 2018, 68).</w:t>
      </w:r>
    </w:p>
    <w:p w14:paraId="27B64A23" w14:textId="77777777" w:rsidR="002558D2" w:rsidRPr="00CF46A9" w:rsidRDefault="002558D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8CA92C7" w14:textId="7C2B1227"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B048CB">
        <w:rPr>
          <w:lang w:val="en-US"/>
        </w:rPr>
        <w:t>In view of the emerging technology-supported hybrid forms of translation</w:t>
      </w:r>
      <w:r w:rsidR="00EB44B5" w:rsidRPr="00B048CB">
        <w:rPr>
          <w:lang w:val="en-US"/>
        </w:rPr>
        <w:t xml:space="preserve">al </w:t>
      </w:r>
      <w:del w:id="447" w:author="Ivana Havelka" w:date="2021-01-07T18:42:00Z">
        <w:r w:rsidR="00EB44B5" w:rsidRPr="00B048CB" w:rsidDel="001B0BE5">
          <w:rPr>
            <w:lang w:val="en-US"/>
          </w:rPr>
          <w:delText>action</w:delText>
        </w:r>
      </w:del>
      <w:ins w:id="448" w:author="Ivana Havelka" w:date="2021-01-07T18:42:00Z">
        <w:r w:rsidR="001B0BE5">
          <w:rPr>
            <w:lang w:val="en-US"/>
          </w:rPr>
          <w:t>activity</w:t>
        </w:r>
      </w:ins>
      <w:r w:rsidRPr="00B048CB">
        <w:rPr>
          <w:lang w:val="en-US"/>
        </w:rPr>
        <w:t xml:space="preserve">, </w:t>
      </w:r>
      <w:r w:rsidR="005C37AA" w:rsidRPr="005C67E2">
        <w:rPr>
          <w:lang w:val="en-US" w:eastAsia="en-US"/>
        </w:rPr>
        <w:t>including</w:t>
      </w:r>
      <w:r w:rsidRPr="00B048CB">
        <w:rPr>
          <w:lang w:val="en-US"/>
        </w:rPr>
        <w:t xml:space="preserve"> </w:t>
      </w:r>
      <w:r w:rsidR="00EB44B5" w:rsidRPr="00B048CB">
        <w:rPr>
          <w:lang w:val="en-US"/>
        </w:rPr>
        <w:t>intercept interpreting</w:t>
      </w:r>
      <w:r w:rsidRPr="00B048CB">
        <w:rPr>
          <w:lang w:val="en-US"/>
        </w:rPr>
        <w:t xml:space="preserve"> (</w:t>
      </w:r>
      <w:proofErr w:type="spellStart"/>
      <w:ins w:id="449" w:author="Ivana Havelka" w:date="2021-01-07T20:42:00Z">
        <w:r w:rsidR="001C7647">
          <w:rPr>
            <w:lang w:val="en-US"/>
          </w:rPr>
          <w:t>Pöchhacker</w:t>
        </w:r>
        <w:proofErr w:type="spellEnd"/>
        <w:r w:rsidR="001C7647">
          <w:rPr>
            <w:lang w:val="en-US"/>
          </w:rPr>
          <w:t xml:space="preserve"> 2004, 11; </w:t>
        </w:r>
      </w:ins>
      <w:proofErr w:type="spellStart"/>
      <w:r w:rsidRPr="00B048CB">
        <w:rPr>
          <w:lang w:val="en-US"/>
        </w:rPr>
        <w:t>Salaets</w:t>
      </w:r>
      <w:proofErr w:type="spellEnd"/>
      <w:r w:rsidRPr="00B048CB">
        <w:rPr>
          <w:lang w:val="en-US"/>
        </w:rPr>
        <w:t xml:space="preserve"> et al. 2015</w:t>
      </w:r>
      <w:r w:rsidR="00E617BB" w:rsidRPr="00B048CB">
        <w:rPr>
          <w:lang w:val="en-US"/>
        </w:rPr>
        <w:t>,</w:t>
      </w:r>
      <w:r w:rsidRPr="00B048CB">
        <w:rPr>
          <w:lang w:val="en-US"/>
        </w:rPr>
        <w:t xml:space="preserve"> 5), it </w:t>
      </w:r>
      <w:r w:rsidR="005C37AA" w:rsidRPr="005C67E2">
        <w:rPr>
          <w:lang w:val="en-US" w:eastAsia="en-US"/>
        </w:rPr>
        <w:t>seems</w:t>
      </w:r>
      <w:r w:rsidRPr="00B048CB">
        <w:rPr>
          <w:lang w:val="en-US"/>
        </w:rPr>
        <w:t xml:space="preserve"> more </w:t>
      </w:r>
      <w:r w:rsidR="00EB44B5" w:rsidRPr="00B048CB">
        <w:rPr>
          <w:lang w:val="en-US"/>
        </w:rPr>
        <w:t>appropriate</w:t>
      </w:r>
      <w:r w:rsidRPr="00B048CB">
        <w:rPr>
          <w:lang w:val="en-US"/>
        </w:rPr>
        <w:t xml:space="preserve"> to </w:t>
      </w:r>
      <w:r w:rsidR="005C37AA" w:rsidRPr="005C67E2">
        <w:rPr>
          <w:lang w:val="en-US" w:eastAsia="en-US"/>
        </w:rPr>
        <w:t>regard</w:t>
      </w:r>
      <w:r w:rsidR="005C37AA" w:rsidRPr="00B048CB">
        <w:rPr>
          <w:lang w:val="en-US"/>
        </w:rPr>
        <w:t xml:space="preserve"> </w:t>
      </w:r>
      <w:r w:rsidRPr="00B048CB">
        <w:rPr>
          <w:lang w:val="en-US"/>
        </w:rPr>
        <w:t xml:space="preserve">the </w:t>
      </w:r>
      <w:r w:rsidR="005C37AA" w:rsidRPr="005C67E2">
        <w:rPr>
          <w:lang w:val="en-US" w:eastAsia="en-US"/>
        </w:rPr>
        <w:t>various</w:t>
      </w:r>
      <w:r w:rsidR="005C37AA" w:rsidRPr="00B048CB">
        <w:rPr>
          <w:lang w:val="en-US"/>
        </w:rPr>
        <w:t xml:space="preserve"> </w:t>
      </w:r>
      <w:r w:rsidRPr="00B048CB">
        <w:rPr>
          <w:lang w:val="en-US"/>
        </w:rPr>
        <w:t>cognitive requirements</w:t>
      </w:r>
      <w:r w:rsidR="005C37AA" w:rsidRPr="00B048CB">
        <w:rPr>
          <w:lang w:val="en-US"/>
        </w:rPr>
        <w:t xml:space="preserve"> </w:t>
      </w:r>
      <w:r w:rsidR="005C37AA" w:rsidRPr="005C67E2">
        <w:rPr>
          <w:lang w:val="en-US" w:eastAsia="en-US"/>
        </w:rPr>
        <w:t>placed</w:t>
      </w:r>
      <w:r w:rsidR="005C37AA" w:rsidRPr="00B048CB">
        <w:rPr>
          <w:lang w:val="en-US"/>
        </w:rPr>
        <w:t xml:space="preserve"> on the </w:t>
      </w:r>
      <w:ins w:id="450" w:author="Ivana Havelka" w:date="2021-01-07T14:51:00Z">
        <w:r w:rsidR="00274DE2">
          <w:rPr>
            <w:lang w:val="en-US"/>
          </w:rPr>
          <w:t>intercept interpreter</w:t>
        </w:r>
        <w:r w:rsidR="00274DE2" w:rsidRPr="005C67E2">
          <w:rPr>
            <w:lang w:val="en-US"/>
            <w:rPrChange w:id="451" w:author="author" w:date="2021-01-06T14:56:00Z">
              <w:rPr>
                <w:lang w:val="en"/>
              </w:rPr>
            </w:rPrChange>
          </w:rPr>
          <w:t xml:space="preserve"> </w:t>
        </w:r>
      </w:ins>
      <w:r w:rsidR="005C37AA" w:rsidRPr="005C67E2">
        <w:rPr>
          <w:lang w:val="en-US" w:eastAsia="en-US"/>
        </w:rPr>
        <w:t>by</w:t>
      </w:r>
      <w:r w:rsidR="002558D2" w:rsidRPr="005C67E2">
        <w:rPr>
          <w:lang w:val="en-US" w:eastAsia="en-US"/>
        </w:rPr>
        <w:t xml:space="preserve"> the</w:t>
      </w:r>
      <w:r w:rsidR="005C37AA" w:rsidRPr="005C67E2">
        <w:rPr>
          <w:lang w:val="en-US" w:eastAsia="en-US"/>
        </w:rPr>
        <w:t xml:space="preserve"> </w:t>
      </w:r>
      <w:proofErr w:type="spellStart"/>
      <w:r w:rsidRPr="005C67E2">
        <w:rPr>
          <w:lang w:val="en-US" w:eastAsia="en-US"/>
        </w:rPr>
        <w:t>translat</w:t>
      </w:r>
      <w:r w:rsidR="00EB44B5" w:rsidRPr="005C67E2">
        <w:rPr>
          <w:lang w:val="en-US" w:eastAsia="en-US"/>
        </w:rPr>
        <w:t>or</w:t>
      </w:r>
      <w:r w:rsidR="001B7DEA" w:rsidRPr="005C67E2">
        <w:rPr>
          <w:lang w:val="en-US" w:eastAsia="en-US"/>
        </w:rPr>
        <w:t>ial</w:t>
      </w:r>
      <w:proofErr w:type="spellEnd"/>
      <w:r w:rsidRPr="005C67E2">
        <w:rPr>
          <w:lang w:val="en-US" w:eastAsia="en-US"/>
        </w:rPr>
        <w:t xml:space="preserve"> activit</w:t>
      </w:r>
      <w:r w:rsidR="00EB44B5" w:rsidRPr="005C67E2">
        <w:rPr>
          <w:lang w:val="en-US" w:eastAsia="en-US"/>
        </w:rPr>
        <w:t>ies</w:t>
      </w:r>
      <w:r w:rsidRPr="005C67E2">
        <w:rPr>
          <w:lang w:val="en-US" w:eastAsia="en-US"/>
        </w:rPr>
        <w:t xml:space="preserve"> as </w:t>
      </w:r>
      <w:r w:rsidR="005C37AA" w:rsidRPr="005C67E2">
        <w:rPr>
          <w:lang w:val="en-US" w:eastAsia="en-US"/>
        </w:rPr>
        <w:t>the</w:t>
      </w:r>
      <w:r w:rsidRPr="005C67E2">
        <w:rPr>
          <w:lang w:val="en-US" w:eastAsia="en-US"/>
        </w:rPr>
        <w:t xml:space="preserve"> </w:t>
      </w:r>
      <w:r w:rsidR="005C37AA" w:rsidRPr="005C67E2">
        <w:rPr>
          <w:lang w:val="en-US" w:eastAsia="en-US"/>
        </w:rPr>
        <w:t xml:space="preserve">feature </w:t>
      </w:r>
      <w:r w:rsidRPr="00B048CB">
        <w:rPr>
          <w:lang w:val="en-US"/>
        </w:rPr>
        <w:t xml:space="preserve">distinguishing between translating and interpreting. The technology-supported intra- or </w:t>
      </w:r>
      <w:proofErr w:type="spellStart"/>
      <w:r w:rsidRPr="00B048CB">
        <w:rPr>
          <w:lang w:val="en-US"/>
        </w:rPr>
        <w:t>interlingual</w:t>
      </w:r>
      <w:proofErr w:type="spellEnd"/>
      <w:r w:rsidRPr="00B048CB">
        <w:rPr>
          <w:lang w:val="en-US"/>
        </w:rPr>
        <w:t xml:space="preserve"> translation</w:t>
      </w:r>
      <w:r w:rsidR="00EB44B5" w:rsidRPr="00B048CB">
        <w:rPr>
          <w:lang w:val="en-US"/>
        </w:rPr>
        <w:t>al action</w:t>
      </w:r>
      <w:r w:rsidRPr="00B048CB">
        <w:rPr>
          <w:lang w:val="en-US"/>
        </w:rPr>
        <w:t xml:space="preserve"> of live</w:t>
      </w:r>
      <w:r w:rsidR="00EB44B5" w:rsidRPr="00B048CB">
        <w:rPr>
          <w:lang w:val="en-US"/>
        </w:rPr>
        <w:t>-</w:t>
      </w:r>
      <w:r w:rsidRPr="00B048CB">
        <w:rPr>
          <w:lang w:val="en-US"/>
        </w:rPr>
        <w:t xml:space="preserve">subtitling, in which </w:t>
      </w:r>
      <w:r w:rsidR="00EB44B5" w:rsidRPr="00B048CB">
        <w:rPr>
          <w:lang w:val="en-US"/>
        </w:rPr>
        <w:t xml:space="preserve">a written target text is </w:t>
      </w:r>
      <w:r w:rsidR="005C37AA" w:rsidRPr="005C67E2">
        <w:rPr>
          <w:lang w:val="en-US" w:eastAsia="en-US"/>
        </w:rPr>
        <w:t>generated</w:t>
      </w:r>
      <w:r w:rsidR="005C37AA" w:rsidRPr="00B048CB">
        <w:rPr>
          <w:lang w:val="en-US"/>
        </w:rPr>
        <w:t xml:space="preserve"> </w:t>
      </w:r>
      <w:r w:rsidR="00EB44B5" w:rsidRPr="00B048CB">
        <w:rPr>
          <w:lang w:val="en-US"/>
        </w:rPr>
        <w:t xml:space="preserve">from </w:t>
      </w:r>
      <w:r w:rsidRPr="00B048CB">
        <w:rPr>
          <w:lang w:val="en-US"/>
        </w:rPr>
        <w:t xml:space="preserve">an oral source text </w:t>
      </w:r>
      <w:r w:rsidR="00EB44B5" w:rsidRPr="00B048CB">
        <w:rPr>
          <w:lang w:val="en-US"/>
        </w:rPr>
        <w:t xml:space="preserve">with minimal possibility of correction in a live report for a television audience </w:t>
      </w:r>
      <w:r w:rsidRPr="00B048CB">
        <w:rPr>
          <w:lang w:val="en-US"/>
        </w:rPr>
        <w:t xml:space="preserve">(Romero-Fresco 2019), or </w:t>
      </w:r>
      <w:r w:rsidR="00CF372A" w:rsidRPr="00B048CB">
        <w:rPr>
          <w:lang w:val="en-US"/>
        </w:rPr>
        <w:t>speech-to-</w:t>
      </w:r>
      <w:r w:rsidRPr="00B048CB">
        <w:rPr>
          <w:lang w:val="en-US"/>
        </w:rPr>
        <w:t xml:space="preserve">text interpreting (Platter 2019), which </w:t>
      </w:r>
      <w:r w:rsidR="005C37AA" w:rsidRPr="005C67E2">
        <w:rPr>
          <w:lang w:val="en-US" w:eastAsia="en-US"/>
        </w:rPr>
        <w:t>provides an</w:t>
      </w:r>
      <w:r w:rsidRPr="00B048CB">
        <w:rPr>
          <w:lang w:val="en-US"/>
        </w:rPr>
        <w:t xml:space="preserve"> </w:t>
      </w:r>
      <w:proofErr w:type="spellStart"/>
      <w:r w:rsidRPr="00B048CB">
        <w:rPr>
          <w:lang w:val="en-US"/>
        </w:rPr>
        <w:t>intralingual</w:t>
      </w:r>
      <w:proofErr w:type="spellEnd"/>
      <w:r w:rsidRPr="00B048CB">
        <w:rPr>
          <w:lang w:val="en-US"/>
        </w:rPr>
        <w:t xml:space="preserve"> written presentation of an oral source text for a hearing-impaired </w:t>
      </w:r>
      <w:r w:rsidR="005C37AA" w:rsidRPr="005C67E2">
        <w:rPr>
          <w:lang w:val="en-US" w:eastAsia="en-US"/>
        </w:rPr>
        <w:t>audience</w:t>
      </w:r>
      <w:r w:rsidRPr="00B048CB">
        <w:rPr>
          <w:lang w:val="en-US"/>
        </w:rPr>
        <w:t xml:space="preserve"> in real time, also count</w:t>
      </w:r>
      <w:r w:rsidR="00CF372A" w:rsidRPr="00B048CB">
        <w:rPr>
          <w:lang w:val="en-US"/>
        </w:rPr>
        <w:t xml:space="preserve"> </w:t>
      </w:r>
      <w:r w:rsidR="005C37AA" w:rsidRPr="005C67E2">
        <w:rPr>
          <w:lang w:val="en-US" w:eastAsia="en-US"/>
        </w:rPr>
        <w:t>as</w:t>
      </w:r>
      <w:r w:rsidRPr="00B048CB">
        <w:rPr>
          <w:lang w:val="en-US"/>
        </w:rPr>
        <w:t xml:space="preserve"> forms of interpreting. </w:t>
      </w:r>
      <w:r w:rsidR="00CD2218" w:rsidRPr="005C67E2">
        <w:rPr>
          <w:lang w:val="en-US" w:eastAsia="en-US"/>
        </w:rPr>
        <w:t>Distinguishing</w:t>
      </w:r>
      <w:r w:rsidR="002558D2" w:rsidRPr="005C67E2">
        <w:rPr>
          <w:lang w:val="en-US" w:eastAsia="en-US"/>
        </w:rPr>
        <w:t xml:space="preserve"> between translating and interpreting</w:t>
      </w:r>
      <w:r w:rsidR="00CD2218" w:rsidRPr="005C67E2">
        <w:rPr>
          <w:lang w:val="en-US" w:eastAsia="en-US"/>
        </w:rPr>
        <w:t xml:space="preserve"> </w:t>
      </w:r>
      <w:r w:rsidR="002558D2" w:rsidRPr="005C67E2">
        <w:rPr>
          <w:lang w:val="en-US" w:eastAsia="en-US"/>
        </w:rPr>
        <w:t>based</w:t>
      </w:r>
      <w:r w:rsidR="002558D2" w:rsidRPr="00B048CB">
        <w:rPr>
          <w:lang w:val="en-US"/>
        </w:rPr>
        <w:t xml:space="preserve"> on</w:t>
      </w:r>
      <w:r w:rsidRPr="00B048CB">
        <w:rPr>
          <w:lang w:val="en-US"/>
        </w:rPr>
        <w:t xml:space="preserve"> </w:t>
      </w:r>
      <w:del w:id="452" w:author="author" w:date="2021-01-06T14:56:00Z">
        <w:r w:rsidRPr="009278D5">
          <w:rPr>
            <w:lang w:val="en" w:eastAsia="en-US"/>
          </w:rPr>
          <w:delText xml:space="preserve">the basis of oral or </w:delText>
        </w:r>
      </w:del>
      <w:r w:rsidRPr="001B0BE5">
        <w:rPr>
          <w:lang w:val="en-US"/>
        </w:rPr>
        <w:t>written</w:t>
      </w:r>
      <w:r w:rsidR="00715BCC" w:rsidRPr="001B0BE5">
        <w:rPr>
          <w:lang w:val="en-US"/>
        </w:rPr>
        <w:t xml:space="preserve"> </w:t>
      </w:r>
      <w:r w:rsidR="00715BCC" w:rsidRPr="005C67E2">
        <w:rPr>
          <w:lang w:val="en-US" w:eastAsia="en-US"/>
        </w:rPr>
        <w:t>versus oral</w:t>
      </w:r>
      <w:r w:rsidRPr="005C67E2">
        <w:rPr>
          <w:lang w:val="en-US"/>
          <w:rPrChange w:id="453" w:author="author" w:date="2021-01-06T14:56:00Z">
            <w:rPr>
              <w:lang w:val="en"/>
            </w:rPr>
          </w:rPrChange>
        </w:rPr>
        <w:t xml:space="preserve"> </w:t>
      </w:r>
      <w:r w:rsidR="00CF372A" w:rsidRPr="005C67E2">
        <w:rPr>
          <w:lang w:val="en-US"/>
          <w:rPrChange w:id="454" w:author="author" w:date="2021-01-06T14:56:00Z">
            <w:rPr>
              <w:lang w:val="en"/>
            </w:rPr>
          </w:rPrChange>
        </w:rPr>
        <w:t>rendering</w:t>
      </w:r>
      <w:r w:rsidRPr="005C67E2">
        <w:rPr>
          <w:lang w:val="en-US"/>
          <w:rPrChange w:id="455" w:author="author" w:date="2021-01-06T14:56:00Z">
            <w:rPr>
              <w:lang w:val="en"/>
            </w:rPr>
          </w:rPrChange>
        </w:rPr>
        <w:t xml:space="preserve"> therefore does not seem to be a suitable criterion</w:t>
      </w:r>
      <w:ins w:id="456" w:author="Ivana Havelka" w:date="2021-01-07T18:43:00Z">
        <w:r w:rsidR="001B0BE5">
          <w:rPr>
            <w:lang w:val="en-US"/>
          </w:rPr>
          <w:t xml:space="preserve"> (</w:t>
        </w:r>
        <w:proofErr w:type="spellStart"/>
        <w:r w:rsidR="001B0BE5">
          <w:rPr>
            <w:lang w:val="en-US"/>
          </w:rPr>
          <w:t>Pöchhacker</w:t>
        </w:r>
        <w:proofErr w:type="spellEnd"/>
        <w:r w:rsidR="001B0BE5">
          <w:rPr>
            <w:lang w:val="en-US"/>
          </w:rPr>
          <w:t xml:space="preserve"> 2004</w:t>
        </w:r>
      </w:ins>
      <w:ins w:id="457" w:author="Ivana Havelka" w:date="2021-01-07T20:39:00Z">
        <w:r w:rsidR="001C7647">
          <w:rPr>
            <w:lang w:val="en-US"/>
          </w:rPr>
          <w:t xml:space="preserve">, </w:t>
        </w:r>
      </w:ins>
      <w:ins w:id="458" w:author="Ivana Havelka" w:date="2021-01-07T18:43:00Z">
        <w:r w:rsidR="001B0BE5">
          <w:rPr>
            <w:lang w:val="en-US"/>
          </w:rPr>
          <w:t>11)</w:t>
        </w:r>
      </w:ins>
      <w:r w:rsidRPr="005C67E2">
        <w:rPr>
          <w:lang w:val="en-US"/>
          <w:rPrChange w:id="459" w:author="author" w:date="2021-01-06T14:56:00Z">
            <w:rPr>
              <w:lang w:val="en"/>
            </w:rPr>
          </w:rPrChange>
        </w:rPr>
        <w:t>.</w:t>
      </w:r>
    </w:p>
    <w:p w14:paraId="137AEB26" w14:textId="77777777" w:rsidR="002558D2" w:rsidRPr="00CF46A9" w:rsidRDefault="002558D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60" w:author="author" w:date="2021-01-06T14:56:00Z"/>
          <w:lang w:val="en-US" w:eastAsia="en-US"/>
        </w:rPr>
      </w:pPr>
    </w:p>
    <w:p w14:paraId="6D03AE80" w14:textId="218A148D" w:rsidR="00715BCC"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1B0BE5">
        <w:rPr>
          <w:lang w:val="en-US"/>
        </w:rPr>
        <w:t xml:space="preserve">The medium of the source text is therefore irrelevant </w:t>
      </w:r>
      <w:r w:rsidR="007E658E" w:rsidRPr="005C67E2">
        <w:rPr>
          <w:lang w:val="en-US" w:eastAsia="en-US"/>
        </w:rPr>
        <w:t>to</w:t>
      </w:r>
      <w:r w:rsidRPr="001B0BE5">
        <w:rPr>
          <w:lang w:val="en-US"/>
        </w:rPr>
        <w:t xml:space="preserve"> the definition of interpreting. It is not </w:t>
      </w:r>
      <w:r w:rsidR="007E658E" w:rsidRPr="001B0BE5">
        <w:rPr>
          <w:lang w:val="en-US"/>
        </w:rPr>
        <w:t>an</w:t>
      </w:r>
      <w:r w:rsidR="00CF372A" w:rsidRPr="001B0BE5">
        <w:rPr>
          <w:lang w:val="en-US"/>
        </w:rPr>
        <w:t xml:space="preserve"> </w:t>
      </w:r>
      <w:r w:rsidRPr="001B0BE5">
        <w:rPr>
          <w:lang w:val="en-US"/>
        </w:rPr>
        <w:t xml:space="preserve">oral or even </w:t>
      </w:r>
      <w:r w:rsidR="007E658E" w:rsidRPr="005C67E2">
        <w:rPr>
          <w:lang w:val="en-US" w:eastAsia="en-US"/>
        </w:rPr>
        <w:t>motor-phonetic (</w:t>
      </w:r>
      <w:r w:rsidR="00E617BB" w:rsidRPr="005C67E2">
        <w:rPr>
          <w:lang w:val="en-US"/>
        </w:rPr>
        <w:t>“</w:t>
      </w:r>
      <w:proofErr w:type="spellStart"/>
      <w:r w:rsidR="00CF372A" w:rsidRPr="001B0BE5">
        <w:rPr>
          <w:lang w:val="en-US"/>
        </w:rPr>
        <w:t>motorisch-phonetische</w:t>
      </w:r>
      <w:proofErr w:type="spellEnd"/>
      <w:r w:rsidR="00E617BB" w:rsidRPr="005C67E2">
        <w:rPr>
          <w:lang w:val="en-US"/>
        </w:rPr>
        <w:t>”</w:t>
      </w:r>
      <w:r w:rsidR="007E658E" w:rsidRPr="005C67E2">
        <w:rPr>
          <w:lang w:val="en-US"/>
        </w:rPr>
        <w:t>)</w:t>
      </w:r>
      <w:r w:rsidR="007E658E" w:rsidRPr="001B0BE5">
        <w:rPr>
          <w:lang w:val="en-US"/>
        </w:rPr>
        <w:t xml:space="preserve"> </w:t>
      </w:r>
      <w:r w:rsidRPr="001B0BE5">
        <w:rPr>
          <w:lang w:val="en-US"/>
        </w:rPr>
        <w:t>or acoustic (</w:t>
      </w:r>
      <w:proofErr w:type="spellStart"/>
      <w:r w:rsidRPr="001B0BE5">
        <w:rPr>
          <w:lang w:val="en-US"/>
        </w:rPr>
        <w:t>Kade</w:t>
      </w:r>
      <w:proofErr w:type="spellEnd"/>
      <w:r w:rsidRPr="001B0BE5">
        <w:rPr>
          <w:lang w:val="en-US"/>
        </w:rPr>
        <w:t xml:space="preserve"> 1968</w:t>
      </w:r>
      <w:r w:rsidR="00E617BB" w:rsidRPr="001B0BE5">
        <w:rPr>
          <w:lang w:val="en-US"/>
        </w:rPr>
        <w:t>,</w:t>
      </w:r>
      <w:r w:rsidRPr="001B0BE5">
        <w:rPr>
          <w:lang w:val="en-US"/>
        </w:rPr>
        <w:t xml:space="preserve"> 34) </w:t>
      </w:r>
      <w:r w:rsidR="007E658E" w:rsidRPr="005C67E2">
        <w:rPr>
          <w:lang w:val="en-US" w:eastAsia="en-US"/>
        </w:rPr>
        <w:t>mode</w:t>
      </w:r>
      <w:r w:rsidR="007E658E" w:rsidRPr="001B0BE5">
        <w:rPr>
          <w:lang w:val="en-US"/>
        </w:rPr>
        <w:t xml:space="preserve"> of </w:t>
      </w:r>
      <w:del w:id="461" w:author="Ivana Havelka" w:date="2021-01-07T18:46:00Z">
        <w:r w:rsidRPr="001B0BE5" w:rsidDel="001B0BE5">
          <w:rPr>
            <w:lang w:val="en-US"/>
          </w:rPr>
          <w:delText xml:space="preserve">presentation </w:delText>
        </w:r>
      </w:del>
      <w:ins w:id="462" w:author="Ivana Havelka" w:date="2021-01-07T18:46:00Z">
        <w:r w:rsidR="001B0BE5">
          <w:rPr>
            <w:lang w:val="en-US"/>
          </w:rPr>
          <w:t>rendition</w:t>
        </w:r>
        <w:r w:rsidR="001B0BE5" w:rsidRPr="001B0BE5">
          <w:rPr>
            <w:lang w:val="en-US"/>
          </w:rPr>
          <w:t xml:space="preserve"> </w:t>
        </w:r>
      </w:ins>
      <w:r w:rsidRPr="001B0BE5">
        <w:rPr>
          <w:lang w:val="en-US"/>
        </w:rPr>
        <w:t xml:space="preserve">that is decisive, but rather </w:t>
      </w:r>
      <w:r w:rsidR="007E658E" w:rsidRPr="005C67E2">
        <w:rPr>
          <w:lang w:val="en-US" w:eastAsia="en-US"/>
        </w:rPr>
        <w:t>its</w:t>
      </w:r>
      <w:r w:rsidR="007E658E" w:rsidRPr="001B0BE5">
        <w:rPr>
          <w:lang w:val="en-US"/>
        </w:rPr>
        <w:t xml:space="preserve"> </w:t>
      </w:r>
      <w:r w:rsidRPr="001B0BE5">
        <w:rPr>
          <w:lang w:val="en-US"/>
        </w:rPr>
        <w:t>availability and repeatability and thus</w:t>
      </w:r>
      <w:r w:rsidR="00CF372A" w:rsidRPr="001B0BE5">
        <w:rPr>
          <w:lang w:val="en-US"/>
        </w:rPr>
        <w:t xml:space="preserve"> also</w:t>
      </w:r>
      <w:r w:rsidRPr="001B0BE5">
        <w:rPr>
          <w:lang w:val="en-US"/>
        </w:rPr>
        <w:t xml:space="preserve"> the limited controllability of the </w:t>
      </w:r>
      <w:del w:id="463" w:author="Ivana Havelka" w:date="2021-01-07T18:46:00Z">
        <w:r w:rsidRPr="001B0BE5" w:rsidDel="001B0BE5">
          <w:rPr>
            <w:lang w:val="en-US"/>
          </w:rPr>
          <w:delText>translat</w:delText>
        </w:r>
        <w:r w:rsidR="00CF372A" w:rsidRPr="001B0BE5" w:rsidDel="001B0BE5">
          <w:rPr>
            <w:lang w:val="en-US"/>
          </w:rPr>
          <w:delText>ion</w:delText>
        </w:r>
      </w:del>
      <w:ins w:id="464" w:author="Ivana Havelka" w:date="2021-01-07T18:47:00Z">
        <w:r w:rsidR="001B0BE5">
          <w:rPr>
            <w:lang w:val="en-US"/>
          </w:rPr>
          <w:t>rendition</w:t>
        </w:r>
      </w:ins>
      <w:r w:rsidRPr="001B0BE5">
        <w:rPr>
          <w:lang w:val="en-US"/>
        </w:rPr>
        <w:t xml:space="preserve">. Otto </w:t>
      </w:r>
      <w:proofErr w:type="spellStart"/>
      <w:r w:rsidRPr="005C67E2">
        <w:rPr>
          <w:lang w:val="en-US" w:eastAsia="en-US"/>
        </w:rPr>
        <w:t>Kade</w:t>
      </w:r>
      <w:r w:rsidR="007E658E" w:rsidRPr="005C67E2">
        <w:rPr>
          <w:lang w:val="en-US" w:eastAsia="en-US"/>
        </w:rPr>
        <w:t>’</w:t>
      </w:r>
      <w:r w:rsidRPr="005C67E2">
        <w:rPr>
          <w:lang w:val="en-US" w:eastAsia="en-US"/>
        </w:rPr>
        <w:t>s</w:t>
      </w:r>
      <w:proofErr w:type="spellEnd"/>
      <w:r w:rsidRPr="001B0BE5">
        <w:rPr>
          <w:lang w:val="en-US"/>
        </w:rPr>
        <w:t xml:space="preserve"> definition of interpreting </w:t>
      </w:r>
      <w:r w:rsidR="00715BCC" w:rsidRPr="005C67E2">
        <w:rPr>
          <w:lang w:val="en-US" w:eastAsia="en-US"/>
        </w:rPr>
        <w:t>proposes</w:t>
      </w:r>
      <w:r w:rsidRPr="005C67E2">
        <w:rPr>
          <w:lang w:val="en-US"/>
          <w:rPrChange w:id="465" w:author="author" w:date="2021-01-06T14:56:00Z">
            <w:rPr>
              <w:lang w:val="en"/>
            </w:rPr>
          </w:rPrChange>
        </w:rPr>
        <w:t xml:space="preserve"> that the </w:t>
      </w:r>
      <w:del w:id="466" w:author="author" w:date="2021-01-06T14:56:00Z">
        <w:r w:rsidR="00F94295" w:rsidRPr="009278D5">
          <w:rPr>
            <w:lang w:val="en" w:eastAsia="en-US"/>
          </w:rPr>
          <w:delText>interpreted communicative event</w:delText>
        </w:r>
      </w:del>
      <w:ins w:id="467" w:author="author" w:date="2021-01-06T14:56:00Z">
        <w:del w:id="468" w:author="Ivana Havelka" w:date="2021-01-07T18:47:00Z">
          <w:r w:rsidR="00F94295" w:rsidRPr="005C67E2" w:rsidDel="001B0BE5">
            <w:rPr>
              <w:lang w:val="en-US" w:eastAsia="en-US"/>
            </w:rPr>
            <w:delText>interpret</w:delText>
          </w:r>
          <w:r w:rsidR="007E658E" w:rsidRPr="005C67E2" w:rsidDel="001B0BE5">
            <w:rPr>
              <w:lang w:val="en-US" w:eastAsia="en-US"/>
            </w:rPr>
            <w:delText>ing</w:delText>
          </w:r>
        </w:del>
      </w:ins>
      <w:ins w:id="469" w:author="Ivana Havelka" w:date="2021-01-07T18:47:00Z">
        <w:r w:rsidR="001B0BE5">
          <w:rPr>
            <w:lang w:val="en-US" w:eastAsia="en-US"/>
          </w:rPr>
          <w:t>translational</w:t>
        </w:r>
      </w:ins>
      <w:r w:rsidR="007E658E" w:rsidRPr="005C67E2">
        <w:rPr>
          <w:lang w:val="en-US" w:eastAsia="en-US"/>
        </w:rPr>
        <w:t xml:space="preserve"> activity</w:t>
      </w:r>
      <w:r w:rsidR="00F94295" w:rsidRPr="005C67E2">
        <w:rPr>
          <w:lang w:val="en-US"/>
          <w:rPrChange w:id="470" w:author="author" w:date="2021-01-06T14:56:00Z">
            <w:rPr>
              <w:lang w:val="en"/>
            </w:rPr>
          </w:rPrChange>
        </w:rPr>
        <w:t xml:space="preserve"> </w:t>
      </w:r>
      <w:del w:id="471" w:author="Ivana Havelka" w:date="2021-01-07T18:45:00Z">
        <w:r w:rsidRPr="005C67E2" w:rsidDel="001B0BE5">
          <w:rPr>
            <w:lang w:val="en-US"/>
            <w:rPrChange w:id="472" w:author="author" w:date="2021-01-06T14:56:00Z">
              <w:rPr>
                <w:lang w:val="en"/>
              </w:rPr>
            </w:rPrChange>
          </w:rPr>
          <w:delText>can be</w:delText>
        </w:r>
      </w:del>
      <w:ins w:id="473" w:author="Ivana Havelka" w:date="2021-01-07T18:45:00Z">
        <w:r w:rsidR="001B0BE5">
          <w:rPr>
            <w:lang w:val="en-US"/>
          </w:rPr>
          <w:t>is</w:t>
        </w:r>
      </w:ins>
      <w:r w:rsidRPr="001B0BE5">
        <w:rPr>
          <w:lang w:val="en-US"/>
        </w:rPr>
        <w:t xml:space="preserve"> carried out under time pressure and with </w:t>
      </w:r>
      <w:r w:rsidR="00F94295" w:rsidRPr="001B0BE5">
        <w:rPr>
          <w:lang w:val="en-US"/>
        </w:rPr>
        <w:t xml:space="preserve">only </w:t>
      </w:r>
      <w:r w:rsidRPr="001B0BE5">
        <w:rPr>
          <w:lang w:val="en-US"/>
        </w:rPr>
        <w:t>minor corrections</w:t>
      </w:r>
      <w:r w:rsidR="00715BCC" w:rsidRPr="001B0BE5">
        <w:rPr>
          <w:lang w:val="en-US"/>
        </w:rPr>
        <w:t xml:space="preserve">. </w:t>
      </w:r>
      <w:r w:rsidR="00715BCC" w:rsidRPr="005C67E2">
        <w:rPr>
          <w:lang w:val="en-US" w:eastAsia="en-US"/>
        </w:rPr>
        <w:t>His definition</w:t>
      </w:r>
      <w:r w:rsidR="00790EB8" w:rsidRPr="005C67E2">
        <w:rPr>
          <w:lang w:val="en-US" w:eastAsia="en-US"/>
        </w:rPr>
        <w:t xml:space="preserve"> thus </w:t>
      </w:r>
      <w:r w:rsidRPr="00CF46A9">
        <w:rPr>
          <w:lang w:val="en-US" w:eastAsia="en-US"/>
        </w:rPr>
        <w:t>seems more appropriate</w:t>
      </w:r>
      <w:r w:rsidR="007E658E" w:rsidRPr="005C67E2">
        <w:rPr>
          <w:lang w:val="en-US" w:eastAsia="en-US"/>
        </w:rPr>
        <w:t>:</w:t>
      </w:r>
    </w:p>
    <w:p w14:paraId="407E38B5" w14:textId="39956944"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EF9453F" w14:textId="15F9FFC3" w:rsidR="00F94295" w:rsidRPr="001B0BE5" w:rsidRDefault="00F94295" w:rsidP="001B0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08"/>
        <w:jc w:val="both"/>
        <w:rPr>
          <w:lang w:val="en-US"/>
        </w:rPr>
      </w:pPr>
      <w:r w:rsidRPr="001B0BE5">
        <w:rPr>
          <w:lang w:val="en-US"/>
        </w:rPr>
        <w:t xml:space="preserve">By </w:t>
      </w:r>
      <w:r w:rsidRPr="001B0BE5">
        <w:rPr>
          <w:i/>
          <w:lang w:val="en-US"/>
        </w:rPr>
        <w:t>interpreting</w:t>
      </w:r>
      <w:r w:rsidRPr="001B0BE5">
        <w:rPr>
          <w:lang w:val="en-US"/>
        </w:rPr>
        <w:t xml:space="preserve"> we understand the rendering of a source-language text presented once (usually orally) in a target-language text which can be checked only to a limited extent and which due to lack of time can hardly be corrected. (</w:t>
      </w:r>
      <w:proofErr w:type="spellStart"/>
      <w:r w:rsidRPr="001B0BE5">
        <w:rPr>
          <w:lang w:val="en-US"/>
        </w:rPr>
        <w:t>Kade</w:t>
      </w:r>
      <w:proofErr w:type="spellEnd"/>
      <w:r w:rsidRPr="001B0BE5">
        <w:rPr>
          <w:lang w:val="en-US"/>
        </w:rPr>
        <w:t xml:space="preserve"> 1968, 35)</w:t>
      </w:r>
      <w:r w:rsidRPr="001B0BE5">
        <w:rPr>
          <w:rStyle w:val="FootnoteReference"/>
          <w:lang w:val="en-US"/>
        </w:rPr>
        <w:footnoteReference w:id="13"/>
      </w:r>
    </w:p>
    <w:p w14:paraId="5C42D38D" w14:textId="77777777" w:rsidR="00ED4967" w:rsidRPr="001B0BE5" w:rsidRDefault="00ED4967" w:rsidP="001B0BE5">
      <w:pPr>
        <w:pBdr>
          <w:top w:val="nil"/>
          <w:left w:val="nil"/>
          <w:bottom w:val="nil"/>
          <w:right w:val="nil"/>
          <w:between w:val="nil"/>
        </w:pBdr>
        <w:spacing w:line="480" w:lineRule="auto"/>
        <w:jc w:val="both"/>
        <w:rPr>
          <w:lang w:val="en-US"/>
        </w:rPr>
      </w:pPr>
    </w:p>
    <w:p w14:paraId="43CE7D29" w14:textId="2BAE898E"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1B0BE5">
        <w:rPr>
          <w:lang w:val="en-US"/>
        </w:rPr>
        <w:t>While translati</w:t>
      </w:r>
      <w:r w:rsidR="007763BA" w:rsidRPr="001B0BE5">
        <w:rPr>
          <w:lang w:val="en-US"/>
        </w:rPr>
        <w:t>ng</w:t>
      </w:r>
      <w:r w:rsidRPr="001B0BE5">
        <w:rPr>
          <w:lang w:val="en-US"/>
        </w:rPr>
        <w:t xml:space="preserve"> is </w:t>
      </w:r>
      <w:r w:rsidR="009E4CC2" w:rsidRPr="005C67E2">
        <w:rPr>
          <w:lang w:val="en-US" w:eastAsia="en-US"/>
        </w:rPr>
        <w:t>defined</w:t>
      </w:r>
      <w:r w:rsidR="009E4CC2" w:rsidRPr="001B0BE5">
        <w:rPr>
          <w:lang w:val="en-US"/>
        </w:rPr>
        <w:t xml:space="preserve"> </w:t>
      </w:r>
      <w:r w:rsidRPr="001B0BE5">
        <w:rPr>
          <w:lang w:val="en-US"/>
        </w:rPr>
        <w:t>as translation</w:t>
      </w:r>
      <w:r w:rsidR="007763BA" w:rsidRPr="001B0BE5">
        <w:rPr>
          <w:lang w:val="en-US"/>
        </w:rPr>
        <w:t>al action</w:t>
      </w:r>
      <w:r w:rsidRPr="001B0BE5">
        <w:rPr>
          <w:lang w:val="en-US"/>
        </w:rPr>
        <w:t xml:space="preserve"> </w:t>
      </w:r>
      <w:r w:rsidR="009E4CC2" w:rsidRPr="005C67E2">
        <w:rPr>
          <w:lang w:val="en-US" w:eastAsia="en-US"/>
        </w:rPr>
        <w:t>with</w:t>
      </w:r>
      <w:r w:rsidR="00A9535C" w:rsidRPr="001B0BE5">
        <w:rPr>
          <w:lang w:val="en-US"/>
        </w:rPr>
        <w:t xml:space="preserve"> </w:t>
      </w:r>
      <w:r w:rsidRPr="001B0BE5">
        <w:rPr>
          <w:lang w:val="en-US"/>
        </w:rPr>
        <w:t xml:space="preserve">a static source text, interpreting is characterized by </w:t>
      </w:r>
      <w:proofErr w:type="gramStart"/>
      <w:r w:rsidR="009E4CC2" w:rsidRPr="005C67E2">
        <w:rPr>
          <w:lang w:val="en-US" w:eastAsia="en-US"/>
        </w:rPr>
        <w:t>a</w:t>
      </w:r>
      <w:proofErr w:type="gramEnd"/>
      <w:r w:rsidRPr="005C67E2">
        <w:rPr>
          <w:lang w:val="en-US" w:eastAsia="en-US"/>
        </w:rPr>
        <w:t xml:space="preserve"> </w:t>
      </w:r>
      <w:del w:id="479" w:author="Ivana Havelka" w:date="2021-01-07T18:38:00Z">
        <w:r w:rsidR="009E4CC2" w:rsidRPr="005C67E2" w:rsidDel="00B048CB">
          <w:rPr>
            <w:lang w:val="en-US" w:eastAsia="en-US"/>
          </w:rPr>
          <w:delText>brief</w:delText>
        </w:r>
      </w:del>
      <w:proofErr w:type="spellStart"/>
      <w:ins w:id="480" w:author="Ivana Havelka" w:date="2021-01-07T18:38:00Z">
        <w:r w:rsidR="00B048CB">
          <w:rPr>
            <w:lang w:val="en-US" w:eastAsia="en-US"/>
          </w:rPr>
          <w:t>immidiate</w:t>
        </w:r>
      </w:ins>
      <w:proofErr w:type="spellEnd"/>
      <w:r w:rsidR="009E4CC2" w:rsidRPr="005C67E2">
        <w:rPr>
          <w:lang w:val="en-US"/>
          <w:rPrChange w:id="481" w:author="author" w:date="2021-01-06T14:56:00Z">
            <w:rPr>
              <w:lang w:val="en"/>
            </w:rPr>
          </w:rPrChange>
        </w:rPr>
        <w:t xml:space="preserve"> </w:t>
      </w:r>
      <w:del w:id="482" w:author="Ivana Havelka" w:date="2021-01-07T18:39:00Z">
        <w:r w:rsidRPr="005C67E2" w:rsidDel="00B048CB">
          <w:rPr>
            <w:lang w:val="en-US"/>
            <w:rPrChange w:id="483" w:author="author" w:date="2021-01-06T14:56:00Z">
              <w:rPr>
                <w:lang w:val="en"/>
              </w:rPr>
            </w:rPrChange>
          </w:rPr>
          <w:delText xml:space="preserve">presentation </w:delText>
        </w:r>
      </w:del>
      <w:ins w:id="484" w:author="Ivana Havelka" w:date="2021-01-07T18:39:00Z">
        <w:r w:rsidR="00B048CB">
          <w:rPr>
            <w:lang w:val="en-US"/>
          </w:rPr>
          <w:t>rendering</w:t>
        </w:r>
        <w:r w:rsidR="00B048CB" w:rsidRPr="001B0BE5">
          <w:rPr>
            <w:lang w:val="en-US"/>
          </w:rPr>
          <w:t xml:space="preserve"> </w:t>
        </w:r>
      </w:ins>
      <w:r w:rsidRPr="001B0BE5">
        <w:rPr>
          <w:lang w:val="en-US"/>
        </w:rPr>
        <w:t xml:space="preserve">of the </w:t>
      </w:r>
      <w:commentRangeStart w:id="485"/>
      <w:commentRangeStart w:id="486"/>
      <w:commentRangeStart w:id="487"/>
      <w:r w:rsidR="00A9535C" w:rsidRPr="005C67E2">
        <w:rPr>
          <w:lang w:val="en-US" w:eastAsia="en-US"/>
        </w:rPr>
        <w:t xml:space="preserve">source </w:t>
      </w:r>
      <w:commentRangeEnd w:id="485"/>
      <w:r w:rsidR="00A9535C" w:rsidRPr="005C67E2">
        <w:rPr>
          <w:rStyle w:val="CommentReference"/>
          <w:sz w:val="24"/>
          <w:szCs w:val="24"/>
          <w:lang w:val="en-US"/>
        </w:rPr>
        <w:commentReference w:id="485"/>
      </w:r>
      <w:commentRangeEnd w:id="486"/>
      <w:r w:rsidR="00274DE2">
        <w:rPr>
          <w:rStyle w:val="CommentReference"/>
        </w:rPr>
        <w:commentReference w:id="486"/>
      </w:r>
      <w:commentRangeEnd w:id="487"/>
      <w:r w:rsidR="00274DE2">
        <w:rPr>
          <w:rStyle w:val="CommentReference"/>
        </w:rPr>
        <w:commentReference w:id="487"/>
      </w:r>
      <w:r w:rsidRPr="001B0BE5">
        <w:rPr>
          <w:lang w:val="en-US"/>
        </w:rPr>
        <w:t>text under time pressure.</w:t>
      </w:r>
    </w:p>
    <w:p w14:paraId="2C833D70" w14:textId="77777777" w:rsidR="00780282" w:rsidRPr="00CF46A9" w:rsidRDefault="0078028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3BD7E2AF" w14:textId="71F8EE6F" w:rsidR="00F94295" w:rsidRPr="001B0BE5" w:rsidRDefault="00F94295" w:rsidP="001B0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08"/>
        <w:jc w:val="both"/>
        <w:rPr>
          <w:lang w:val="en-US"/>
        </w:rPr>
      </w:pPr>
      <w:r w:rsidRPr="001B0BE5">
        <w:rPr>
          <w:lang w:val="en-US"/>
        </w:rPr>
        <w:t xml:space="preserve">By </w:t>
      </w:r>
      <w:r w:rsidRPr="001B0BE5">
        <w:rPr>
          <w:i/>
          <w:lang w:val="en-US"/>
        </w:rPr>
        <w:t>translating</w:t>
      </w:r>
      <w:r w:rsidRPr="001B0BE5">
        <w:rPr>
          <w:lang w:val="en-US"/>
        </w:rPr>
        <w:t xml:space="preserve"> we understand the rendering of a source-language text that has been preserved (in writing) and is hence permanently available or can be repeated at will, in a target-language text which can be checked any time and can be repeatedly corrected. (</w:t>
      </w:r>
      <w:proofErr w:type="spellStart"/>
      <w:r w:rsidRPr="001B0BE5">
        <w:rPr>
          <w:lang w:val="en-US"/>
        </w:rPr>
        <w:t>Kade</w:t>
      </w:r>
      <w:proofErr w:type="spellEnd"/>
      <w:r w:rsidRPr="001B0BE5">
        <w:rPr>
          <w:lang w:val="en-US"/>
        </w:rPr>
        <w:t xml:space="preserve"> 1968, 35)</w:t>
      </w:r>
      <w:r w:rsidRPr="001B0BE5">
        <w:rPr>
          <w:rStyle w:val="FootnoteReference"/>
          <w:lang w:val="en-US"/>
        </w:rPr>
        <w:footnoteReference w:id="14"/>
      </w:r>
    </w:p>
    <w:p w14:paraId="75EF5174" w14:textId="64202D56" w:rsidR="00F94295" w:rsidRPr="001B0BE5" w:rsidRDefault="00F94295" w:rsidP="001B0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hAnsi="Courier New"/>
          <w:lang w:val="en-US"/>
        </w:rPr>
      </w:pPr>
    </w:p>
    <w:p w14:paraId="7B03E77D" w14:textId="47EC8687"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493" w:author="author" w:date="2021-01-06T14:56:00Z">
            <w:rPr>
              <w:lang w:val="en"/>
            </w:rPr>
          </w:rPrChange>
        </w:rPr>
      </w:pPr>
      <w:proofErr w:type="spellStart"/>
      <w:r w:rsidRPr="001B0BE5">
        <w:rPr>
          <w:lang w:val="en-US"/>
        </w:rPr>
        <w:t>Kade</w:t>
      </w:r>
      <w:proofErr w:type="spellEnd"/>
      <w:r w:rsidRPr="001B0BE5">
        <w:rPr>
          <w:lang w:val="en-US"/>
        </w:rPr>
        <w:t xml:space="preserve"> defines translation</w:t>
      </w:r>
      <w:r w:rsidR="007763BA" w:rsidRPr="001B0BE5">
        <w:rPr>
          <w:lang w:val="en-US"/>
        </w:rPr>
        <w:t>al action</w:t>
      </w:r>
      <w:r w:rsidRPr="001B0BE5">
        <w:rPr>
          <w:lang w:val="en-US"/>
        </w:rPr>
        <w:t xml:space="preserve"> as </w:t>
      </w:r>
      <w:r w:rsidR="005438E2" w:rsidRPr="001B0BE5">
        <w:rPr>
          <w:lang w:val="en-US"/>
        </w:rPr>
        <w:t xml:space="preserve">a </w:t>
      </w:r>
      <w:r w:rsidRPr="001B0BE5">
        <w:rPr>
          <w:lang w:val="en-US"/>
        </w:rPr>
        <w:t xml:space="preserve">communicatively equivalent </w:t>
      </w:r>
      <w:r w:rsidR="005438E2" w:rsidRPr="001B0BE5">
        <w:rPr>
          <w:lang w:val="en-US"/>
        </w:rPr>
        <w:t xml:space="preserve">form of </w:t>
      </w:r>
      <w:r w:rsidR="002B72FA" w:rsidRPr="001B0BE5">
        <w:rPr>
          <w:lang w:val="en-US"/>
        </w:rPr>
        <w:t xml:space="preserve">language mediation </w:t>
      </w:r>
      <w:r w:rsidRPr="001B0BE5">
        <w:rPr>
          <w:lang w:val="en-US"/>
        </w:rPr>
        <w:t xml:space="preserve">(1980, 72) and divides </w:t>
      </w:r>
      <w:r w:rsidR="002B72FA" w:rsidRPr="001B0BE5">
        <w:rPr>
          <w:lang w:val="en-US"/>
        </w:rPr>
        <w:t xml:space="preserve">language mediation </w:t>
      </w:r>
      <w:ins w:id="494" w:author="Ivana Havelka" w:date="2021-01-07T18:49:00Z">
        <w:r w:rsidR="001B0BE5" w:rsidRPr="001B0BE5">
          <w:rPr>
            <w:lang w:val="en-US"/>
          </w:rPr>
          <w:t>(</w:t>
        </w:r>
      </w:ins>
      <w:ins w:id="495" w:author="Ivana Havelka" w:date="2021-01-07T18:51:00Z">
        <w:r w:rsidR="001B0BE5" w:rsidRPr="005C67E2">
          <w:rPr>
            <w:lang w:val="en-US" w:eastAsia="en-US"/>
          </w:rPr>
          <w:t>“</w:t>
        </w:r>
      </w:ins>
      <w:proofErr w:type="spellStart"/>
      <w:ins w:id="496" w:author="Ivana Havelka" w:date="2021-01-07T18:49:00Z">
        <w:r w:rsidR="001B0BE5" w:rsidRPr="001B0BE5">
          <w:rPr>
            <w:i/>
            <w:iCs/>
            <w:lang w:val="en-US"/>
            <w:rPrChange w:id="497" w:author="Ivana Havelka" w:date="2021-01-07T18:50:00Z">
              <w:rPr>
                <w:lang w:val="en-US"/>
              </w:rPr>
            </w:rPrChange>
          </w:rPr>
          <w:t>Sp</w:t>
        </w:r>
      </w:ins>
      <w:ins w:id="498" w:author="Ivana Havelka" w:date="2021-01-07T18:50:00Z">
        <w:r w:rsidR="001B0BE5" w:rsidRPr="001B0BE5">
          <w:rPr>
            <w:i/>
            <w:iCs/>
            <w:lang w:val="en-US"/>
            <w:rPrChange w:id="499" w:author="Ivana Havelka" w:date="2021-01-07T18:50:00Z">
              <w:rPr>
                <w:lang w:val="en-US"/>
              </w:rPr>
            </w:rPrChange>
          </w:rPr>
          <w:t>rachmittlung</w:t>
        </w:r>
      </w:ins>
      <w:proofErr w:type="spellEnd"/>
      <w:ins w:id="500" w:author="Ivana Havelka" w:date="2021-01-07T18:51:00Z">
        <w:r w:rsidR="001B0BE5" w:rsidRPr="005C67E2">
          <w:rPr>
            <w:lang w:val="en-US"/>
          </w:rPr>
          <w:t>”</w:t>
        </w:r>
      </w:ins>
      <w:ins w:id="501" w:author="Ivana Havelka" w:date="2021-01-07T18:50:00Z">
        <w:r w:rsidR="001B0BE5">
          <w:rPr>
            <w:lang w:val="en-US"/>
          </w:rPr>
          <w:t xml:space="preserve">) </w:t>
        </w:r>
      </w:ins>
      <w:r w:rsidRPr="001B0BE5">
        <w:rPr>
          <w:lang w:val="en-US"/>
        </w:rPr>
        <w:t>into translation</w:t>
      </w:r>
      <w:r w:rsidR="007763BA" w:rsidRPr="001B0BE5">
        <w:rPr>
          <w:lang w:val="en-US"/>
        </w:rPr>
        <w:t>al action</w:t>
      </w:r>
      <w:r w:rsidRPr="001B0BE5">
        <w:rPr>
          <w:lang w:val="en-US"/>
        </w:rPr>
        <w:t xml:space="preserve"> </w:t>
      </w:r>
      <w:ins w:id="502" w:author="Ivana Havelka" w:date="2021-01-07T18:50:00Z">
        <w:r w:rsidR="001B0BE5">
          <w:rPr>
            <w:lang w:val="en-US"/>
          </w:rPr>
          <w:t>(</w:t>
        </w:r>
      </w:ins>
      <w:ins w:id="503" w:author="Ivana Havelka" w:date="2021-01-07T18:51:00Z">
        <w:r w:rsidR="001B0BE5" w:rsidRPr="005C67E2">
          <w:rPr>
            <w:lang w:val="en-US" w:eastAsia="en-US"/>
          </w:rPr>
          <w:t>“</w:t>
        </w:r>
        <w:r w:rsidR="001B0BE5" w:rsidRPr="001B0BE5">
          <w:rPr>
            <w:i/>
            <w:iCs/>
            <w:lang w:val="en-US" w:eastAsia="en-US"/>
            <w:rPrChange w:id="504" w:author="Ivana Havelka" w:date="2021-01-07T18:51:00Z">
              <w:rPr>
                <w:lang w:val="en-US" w:eastAsia="en-US"/>
              </w:rPr>
            </w:rPrChange>
          </w:rPr>
          <w:t>Translation</w:t>
        </w:r>
        <w:r w:rsidR="001B0BE5" w:rsidRPr="005C67E2">
          <w:rPr>
            <w:lang w:val="en-US"/>
          </w:rPr>
          <w:t>”</w:t>
        </w:r>
        <w:r w:rsidR="001B0BE5">
          <w:rPr>
            <w:lang w:val="en-US" w:eastAsia="en-US"/>
          </w:rPr>
          <w:t xml:space="preserve">) </w:t>
        </w:r>
      </w:ins>
      <w:r w:rsidRPr="001B0BE5">
        <w:rPr>
          <w:lang w:val="en-US"/>
        </w:rPr>
        <w:t xml:space="preserve">and adaptive </w:t>
      </w:r>
      <w:r w:rsidRPr="005C67E2">
        <w:rPr>
          <w:lang w:val="en-US" w:eastAsia="en-US"/>
        </w:rPr>
        <w:t>content</w:t>
      </w:r>
      <w:r w:rsidR="009E4CC2" w:rsidRPr="005C67E2">
        <w:rPr>
          <w:lang w:val="en-US" w:eastAsia="en-US"/>
        </w:rPr>
        <w:t>-</w:t>
      </w:r>
      <w:r w:rsidRPr="005C67E2">
        <w:rPr>
          <w:lang w:val="en-US" w:eastAsia="en-US"/>
        </w:rPr>
        <w:t>processing</w:t>
      </w:r>
      <w:r w:rsidR="009E4CC2" w:rsidRPr="005C67E2">
        <w:rPr>
          <w:lang w:val="en-US" w:eastAsia="en-US"/>
        </w:rPr>
        <w:t xml:space="preserve"> (“</w:t>
      </w:r>
      <w:proofErr w:type="spellStart"/>
      <w:r w:rsidR="009E4CC2" w:rsidRPr="001B0BE5">
        <w:rPr>
          <w:i/>
          <w:lang w:val="en-US"/>
        </w:rPr>
        <w:t>inhaltsbearbeitendes</w:t>
      </w:r>
      <w:proofErr w:type="spellEnd"/>
      <w:ins w:id="505" w:author="author" w:date="2021-01-06T14:56:00Z">
        <w:r w:rsidR="009E4CC2" w:rsidRPr="005C67E2">
          <w:rPr>
            <w:lang w:val="en-US"/>
          </w:rPr>
          <w:t>”</w:t>
        </w:r>
        <w:r w:rsidR="009E4CC2" w:rsidRPr="005C67E2">
          <w:rPr>
            <w:lang w:val="en-US" w:eastAsia="en-US"/>
          </w:rPr>
          <w:t>)</w:t>
        </w:r>
      </w:ins>
      <w:r w:rsidR="00DC696D" w:rsidRPr="005C67E2">
        <w:rPr>
          <w:lang w:val="en-US"/>
          <w:rPrChange w:id="506" w:author="author" w:date="2021-01-06T14:56:00Z">
            <w:rPr>
              <w:lang w:val="en"/>
            </w:rPr>
          </w:rPrChange>
        </w:rPr>
        <w:t xml:space="preserve"> </w:t>
      </w:r>
      <w:r w:rsidRPr="005C67E2">
        <w:rPr>
          <w:lang w:val="en-US"/>
          <w:rPrChange w:id="507" w:author="author" w:date="2021-01-06T14:56:00Z">
            <w:rPr>
              <w:lang w:val="en"/>
            </w:rPr>
          </w:rPrChange>
        </w:rPr>
        <w:t>transmission, the scope of which is not further defined (</w:t>
      </w:r>
      <w:proofErr w:type="spellStart"/>
      <w:r w:rsidRPr="005C67E2">
        <w:rPr>
          <w:lang w:val="en-US"/>
          <w:rPrChange w:id="508" w:author="author" w:date="2021-01-06T14:56:00Z">
            <w:rPr>
              <w:lang w:val="en"/>
            </w:rPr>
          </w:rPrChange>
        </w:rPr>
        <w:t>Kade</w:t>
      </w:r>
      <w:proofErr w:type="spellEnd"/>
      <w:r w:rsidRPr="005C67E2">
        <w:rPr>
          <w:lang w:val="en-US"/>
          <w:rPrChange w:id="509" w:author="author" w:date="2021-01-06T14:56:00Z">
            <w:rPr>
              <w:lang w:val="en"/>
            </w:rPr>
          </w:rPrChange>
        </w:rPr>
        <w:t xml:space="preserve"> 1980, 81).</w:t>
      </w:r>
    </w:p>
    <w:p w14:paraId="5513C6AB" w14:textId="77777777" w:rsidR="00715BCC" w:rsidRPr="005C67E2" w:rsidRDefault="00715BC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10" w:author="author" w:date="2021-01-06T14:56:00Z"/>
          <w:lang w:val="en-US" w:eastAsia="en-US"/>
        </w:rPr>
      </w:pPr>
    </w:p>
    <w:p w14:paraId="78E3CAFD" w14:textId="21B8FCCB"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In our </w:t>
      </w:r>
      <w:r w:rsidR="006613ED" w:rsidRPr="005C67E2">
        <w:rPr>
          <w:lang w:val="en-US" w:eastAsia="en-US"/>
        </w:rPr>
        <w:t>view</w:t>
      </w:r>
      <w:r w:rsidRPr="002A3AE6">
        <w:rPr>
          <w:lang w:val="en-US"/>
        </w:rPr>
        <w:t xml:space="preserve">, this </w:t>
      </w:r>
      <w:r w:rsidR="006613ED" w:rsidRPr="005C67E2">
        <w:rPr>
          <w:lang w:val="en-US" w:eastAsia="en-US"/>
        </w:rPr>
        <w:t xml:space="preserve">terminological </w:t>
      </w:r>
      <w:r w:rsidRPr="002A3AE6">
        <w:rPr>
          <w:lang w:val="en-US"/>
        </w:rPr>
        <w:t xml:space="preserve">choice is appropriate, as it allows us to grasp the particular context dependency of </w:t>
      </w:r>
      <w:r w:rsidR="007763BA" w:rsidRPr="002A3AE6">
        <w:rPr>
          <w:lang w:val="en-US"/>
        </w:rPr>
        <w:t>intercept interpreting</w:t>
      </w:r>
      <w:r w:rsidRPr="002A3AE6">
        <w:rPr>
          <w:lang w:val="en-US"/>
        </w:rPr>
        <w:t xml:space="preserve">, which consists </w:t>
      </w:r>
      <w:r w:rsidR="006613ED" w:rsidRPr="005C67E2">
        <w:rPr>
          <w:lang w:val="en-US" w:eastAsia="en-US"/>
        </w:rPr>
        <w:t>in</w:t>
      </w:r>
      <w:r w:rsidRPr="005C67E2">
        <w:rPr>
          <w:lang w:val="en-US" w:eastAsia="en-US"/>
        </w:rPr>
        <w:t xml:space="preserve"> the </w:t>
      </w:r>
      <w:r w:rsidR="00341205" w:rsidRPr="005C67E2">
        <w:rPr>
          <w:lang w:val="en-US" w:eastAsia="en-US"/>
        </w:rPr>
        <w:t xml:space="preserve">transfer </w:t>
      </w:r>
      <w:r w:rsidR="00341205" w:rsidRPr="002A3AE6">
        <w:rPr>
          <w:lang w:val="en-US"/>
        </w:rPr>
        <w:t>of</w:t>
      </w:r>
      <w:r w:rsidRPr="002A3AE6">
        <w:rPr>
          <w:lang w:val="en-US"/>
        </w:rPr>
        <w:t xml:space="preserve"> colloquial or even coded </w:t>
      </w:r>
      <w:r w:rsidR="00341205" w:rsidRPr="005C67E2">
        <w:rPr>
          <w:lang w:val="en-US" w:eastAsia="en-US"/>
        </w:rPr>
        <w:t>utterances</w:t>
      </w:r>
      <w:r w:rsidR="00341205" w:rsidRPr="002A3AE6">
        <w:rPr>
          <w:lang w:val="en-US"/>
        </w:rPr>
        <w:t xml:space="preserve"> </w:t>
      </w:r>
      <w:r w:rsidRPr="002A3AE6">
        <w:rPr>
          <w:lang w:val="en-US"/>
        </w:rPr>
        <w:t>in the source language</w:t>
      </w:r>
      <w:r w:rsidR="00341205" w:rsidRPr="002A3AE6">
        <w:rPr>
          <w:lang w:val="en-US"/>
        </w:rPr>
        <w:t xml:space="preserve"> </w:t>
      </w:r>
      <w:r w:rsidRPr="002A3AE6">
        <w:rPr>
          <w:lang w:val="en-US"/>
        </w:rPr>
        <w:t>into the target language in a criminological context.</w:t>
      </w:r>
    </w:p>
    <w:p w14:paraId="55EF55A1" w14:textId="77777777" w:rsidR="00ED4967" w:rsidRPr="002A3AE6" w:rsidRDefault="00ED4967">
      <w:pPr>
        <w:spacing w:line="480" w:lineRule="auto"/>
        <w:jc w:val="both"/>
        <w:rPr>
          <w:lang w:val="en-US"/>
        </w:rPr>
        <w:pPrChange w:id="511" w:author="author" w:date="2021-01-06T14:56:00Z">
          <w:pPr>
            <w:jc w:val="both"/>
          </w:pPr>
        </w:pPrChange>
      </w:pPr>
    </w:p>
    <w:p w14:paraId="59B4D5EE" w14:textId="11186BE2" w:rsidR="00ED4967" w:rsidRPr="00CF46A9" w:rsidRDefault="00ED4967" w:rsidP="002A3AE6">
      <w:pPr>
        <w:pStyle w:val="Heading2"/>
        <w:numPr>
          <w:ilvl w:val="1"/>
          <w:numId w:val="31"/>
        </w:numPr>
        <w:spacing w:line="480" w:lineRule="auto"/>
        <w:rPr>
          <w:lang w:val="en-US"/>
        </w:rPr>
      </w:pPr>
      <w:bookmarkStart w:id="512" w:name="_Toc471506194"/>
      <w:bookmarkStart w:id="513" w:name="_Toc59986970"/>
      <w:r w:rsidRPr="00CF46A9">
        <w:rPr>
          <w:lang w:val="en-US"/>
        </w:rPr>
        <w:t xml:space="preserve">Intercept </w:t>
      </w:r>
      <w:r w:rsidR="00DC696D" w:rsidRPr="00CF46A9">
        <w:rPr>
          <w:lang w:val="en-US"/>
        </w:rPr>
        <w:t>I</w:t>
      </w:r>
      <w:r w:rsidRPr="00CF46A9">
        <w:rPr>
          <w:lang w:val="en-US"/>
        </w:rPr>
        <w:t xml:space="preserve">nterpreting as a </w:t>
      </w:r>
      <w:r w:rsidR="00DC696D" w:rsidRPr="00CF46A9">
        <w:rPr>
          <w:lang w:val="en-US"/>
        </w:rPr>
        <w:t>H</w:t>
      </w:r>
      <w:r w:rsidRPr="00CF46A9">
        <w:rPr>
          <w:lang w:val="en-US"/>
        </w:rPr>
        <w:t xml:space="preserve">ybrid </w:t>
      </w:r>
      <w:r w:rsidR="00DC696D" w:rsidRPr="00CF46A9">
        <w:rPr>
          <w:lang w:val="en-US"/>
        </w:rPr>
        <w:t>A</w:t>
      </w:r>
      <w:r w:rsidRPr="00CF46A9">
        <w:rPr>
          <w:lang w:val="en-US"/>
        </w:rPr>
        <w:t>ctivity</w:t>
      </w:r>
      <w:bookmarkEnd w:id="512"/>
      <w:bookmarkEnd w:id="513"/>
      <w:r w:rsidRPr="00CF46A9">
        <w:rPr>
          <w:lang w:val="en-US"/>
        </w:rPr>
        <w:t xml:space="preserve"> </w:t>
      </w:r>
    </w:p>
    <w:p w14:paraId="09800081" w14:textId="77777777" w:rsidR="00ED4967" w:rsidRPr="00CF46A9" w:rsidRDefault="00ED4967" w:rsidP="002A3AE6">
      <w:pPr>
        <w:spacing w:line="480" w:lineRule="auto"/>
        <w:jc w:val="both"/>
        <w:rPr>
          <w:lang w:val="en-US"/>
        </w:rPr>
      </w:pPr>
    </w:p>
    <w:p w14:paraId="2AD495A5" w14:textId="0B5D9557" w:rsidR="00ED4967" w:rsidRPr="002A3AE6"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sidRPr="002A3AE6">
        <w:rPr>
          <w:lang w:val="en-US"/>
        </w:rPr>
        <w:t xml:space="preserve">We </w:t>
      </w:r>
      <w:r w:rsidR="00341205" w:rsidRPr="005C67E2">
        <w:rPr>
          <w:lang w:val="en-US" w:eastAsia="en-US"/>
        </w:rPr>
        <w:t>classify</w:t>
      </w:r>
      <w:r w:rsidR="00341205" w:rsidRPr="002A3AE6">
        <w:rPr>
          <w:lang w:val="en-US"/>
        </w:rPr>
        <w:t xml:space="preserve"> </w:t>
      </w:r>
      <w:r w:rsidR="00A07E46" w:rsidRPr="002A3AE6">
        <w:rPr>
          <w:lang w:val="en-US"/>
        </w:rPr>
        <w:t>intercept interpreting</w:t>
      </w:r>
      <w:r w:rsidRPr="002A3AE6">
        <w:rPr>
          <w:lang w:val="en-US"/>
        </w:rPr>
        <w:t xml:space="preserve"> as a hybrid activity</w:t>
      </w:r>
      <w:r w:rsidR="00341205" w:rsidRPr="005C67E2">
        <w:rPr>
          <w:lang w:val="en-US" w:eastAsia="en-US"/>
        </w:rPr>
        <w:t xml:space="preserve"> because</w:t>
      </w:r>
      <w:r w:rsidR="00341205" w:rsidRPr="002A3AE6">
        <w:rPr>
          <w:lang w:val="en-US"/>
        </w:rPr>
        <w:t xml:space="preserve"> </w:t>
      </w:r>
      <w:proofErr w:type="spellStart"/>
      <w:r w:rsidRPr="002A3AE6">
        <w:rPr>
          <w:lang w:val="en-US"/>
        </w:rPr>
        <w:t>translat</w:t>
      </w:r>
      <w:r w:rsidR="00A07E46" w:rsidRPr="002A3AE6">
        <w:rPr>
          <w:lang w:val="en-US"/>
        </w:rPr>
        <w:t>orial</w:t>
      </w:r>
      <w:proofErr w:type="spellEnd"/>
      <w:r w:rsidRPr="002A3AE6">
        <w:rPr>
          <w:lang w:val="en-US"/>
        </w:rPr>
        <w:t xml:space="preserve"> activit</w:t>
      </w:r>
      <w:r w:rsidR="00A07E46" w:rsidRPr="002A3AE6">
        <w:rPr>
          <w:lang w:val="en-US"/>
        </w:rPr>
        <w:t>ies</w:t>
      </w:r>
      <w:r w:rsidRPr="002A3AE6">
        <w:rPr>
          <w:lang w:val="en-US"/>
        </w:rPr>
        <w:t xml:space="preserve"> </w:t>
      </w:r>
      <w:r w:rsidR="00A07E46" w:rsidRPr="002A3AE6">
        <w:rPr>
          <w:lang w:val="en-US"/>
        </w:rPr>
        <w:t>are</w:t>
      </w:r>
      <w:r w:rsidR="00341205" w:rsidRPr="002A3AE6">
        <w:rPr>
          <w:lang w:val="en-US"/>
        </w:rPr>
        <w:t xml:space="preserve"> carried out</w:t>
      </w:r>
      <w:r w:rsidR="00341205" w:rsidRPr="005C67E2">
        <w:rPr>
          <w:lang w:val="en-US" w:eastAsia="en-US"/>
        </w:rPr>
        <w:t xml:space="preserve"> alongside</w:t>
      </w:r>
      <w:r w:rsidR="00341205" w:rsidRPr="002A3AE6">
        <w:rPr>
          <w:lang w:val="en-US"/>
        </w:rPr>
        <w:t xml:space="preserve"> other independent </w:t>
      </w:r>
      <w:r w:rsidRPr="002A3AE6">
        <w:rPr>
          <w:lang w:val="en-US"/>
        </w:rPr>
        <w:t>activities</w:t>
      </w:r>
      <w:r w:rsidR="00341205" w:rsidRPr="005C67E2">
        <w:rPr>
          <w:lang w:val="en-US" w:eastAsia="en-US"/>
        </w:rPr>
        <w:t>, as described above</w:t>
      </w:r>
      <w:r w:rsidRPr="002A3AE6">
        <w:rPr>
          <w:lang w:val="en-US"/>
        </w:rPr>
        <w:t xml:space="preserve"> (</w:t>
      </w:r>
      <w:proofErr w:type="spellStart"/>
      <w:r w:rsidRPr="002A3AE6">
        <w:rPr>
          <w:lang w:val="en-US"/>
        </w:rPr>
        <w:t>Drugan</w:t>
      </w:r>
      <w:proofErr w:type="spellEnd"/>
      <w:r w:rsidRPr="002A3AE6">
        <w:rPr>
          <w:lang w:val="en-US"/>
        </w:rPr>
        <w:t xml:space="preserve"> 2020; González Rodríguez 2015; </w:t>
      </w:r>
      <w:proofErr w:type="spellStart"/>
      <w:r w:rsidRPr="002A3AE6">
        <w:rPr>
          <w:lang w:val="en-US"/>
        </w:rPr>
        <w:t>Gradinčević-Savić</w:t>
      </w:r>
      <w:proofErr w:type="spellEnd"/>
      <w:r w:rsidRPr="002A3AE6">
        <w:rPr>
          <w:lang w:val="en-US"/>
        </w:rPr>
        <w:t xml:space="preserve"> 2020; </w:t>
      </w:r>
      <w:proofErr w:type="spellStart"/>
      <w:r w:rsidRPr="002A3AE6">
        <w:rPr>
          <w:lang w:val="en-US"/>
        </w:rPr>
        <w:t>Herráez</w:t>
      </w:r>
      <w:proofErr w:type="spellEnd"/>
      <w:r w:rsidRPr="002A3AE6">
        <w:rPr>
          <w:lang w:val="en-US"/>
        </w:rPr>
        <w:t xml:space="preserve"> Ortega &amp; </w:t>
      </w:r>
      <w:proofErr w:type="spellStart"/>
      <w:r w:rsidRPr="002A3AE6">
        <w:rPr>
          <w:lang w:val="en-US"/>
        </w:rPr>
        <w:t>Foulquié</w:t>
      </w:r>
      <w:proofErr w:type="spellEnd"/>
      <w:r w:rsidRPr="002A3AE6">
        <w:rPr>
          <w:lang w:val="en-US"/>
        </w:rPr>
        <w:t xml:space="preserve">-Rubio 2008; </w:t>
      </w:r>
      <w:proofErr w:type="spellStart"/>
      <w:r w:rsidRPr="002A3AE6">
        <w:rPr>
          <w:lang w:val="en-US"/>
        </w:rPr>
        <w:t>Salaets</w:t>
      </w:r>
      <w:proofErr w:type="spellEnd"/>
      <w:r w:rsidRPr="002A3AE6">
        <w:rPr>
          <w:lang w:val="en-US"/>
        </w:rPr>
        <w:t xml:space="preserve"> et al. 2015).</w:t>
      </w:r>
    </w:p>
    <w:p w14:paraId="2F03950C" w14:textId="77777777" w:rsidR="00903977" w:rsidRPr="005C67E2" w:rsidRDefault="009039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531E082" w14:textId="0721573F"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The diversity of </w:t>
      </w:r>
      <w:del w:id="514" w:author="Ivana Havelka" w:date="2021-01-07T20:47:00Z">
        <w:r w:rsidR="00EE3728" w:rsidRPr="002A3AE6" w:rsidDel="004108F9">
          <w:rPr>
            <w:lang w:val="en-US"/>
          </w:rPr>
          <w:delText xml:space="preserve">translatorial </w:delText>
        </w:r>
      </w:del>
      <w:ins w:id="515" w:author="Ivana Havelka" w:date="2021-01-07T20:47:00Z">
        <w:r w:rsidR="004108F9">
          <w:rPr>
            <w:lang w:val="en-US"/>
          </w:rPr>
          <w:t>translational</w:t>
        </w:r>
        <w:r w:rsidR="004108F9" w:rsidRPr="002A3AE6">
          <w:rPr>
            <w:lang w:val="en-US"/>
          </w:rPr>
          <w:t xml:space="preserve"> </w:t>
        </w:r>
      </w:ins>
      <w:r w:rsidR="00A07E46" w:rsidRPr="005C67E2">
        <w:rPr>
          <w:lang w:val="en-US" w:eastAsia="en-US"/>
        </w:rPr>
        <w:t>activit</w:t>
      </w:r>
      <w:r w:rsidR="00341205" w:rsidRPr="005C67E2">
        <w:rPr>
          <w:lang w:val="en-US" w:eastAsia="en-US"/>
        </w:rPr>
        <w:t>ies</w:t>
      </w:r>
      <w:r w:rsidRPr="002A3AE6">
        <w:rPr>
          <w:lang w:val="en-US"/>
        </w:rPr>
        <w:t xml:space="preserve"> in the context of </w:t>
      </w:r>
      <w:r w:rsidR="00A07E46" w:rsidRPr="002A3AE6">
        <w:rPr>
          <w:lang w:val="en-US"/>
        </w:rPr>
        <w:t>intercept interpreting</w:t>
      </w:r>
      <w:r w:rsidRPr="002A3AE6">
        <w:rPr>
          <w:lang w:val="en-US"/>
        </w:rPr>
        <w:t xml:space="preserve"> is </w:t>
      </w:r>
      <w:r w:rsidR="00A07E46" w:rsidRPr="005C67E2">
        <w:rPr>
          <w:lang w:val="en-US" w:eastAsia="en-US"/>
        </w:rPr>
        <w:t>determined</w:t>
      </w:r>
      <w:r w:rsidRPr="002A3AE6">
        <w:rPr>
          <w:lang w:val="en-US"/>
        </w:rPr>
        <w:t xml:space="preserve"> by </w:t>
      </w:r>
      <w:r w:rsidR="00341205" w:rsidRPr="005C67E2">
        <w:rPr>
          <w:lang w:val="en-US" w:eastAsia="en-US"/>
        </w:rPr>
        <w:t>its</w:t>
      </w:r>
      <w:r w:rsidRPr="005C67E2">
        <w:rPr>
          <w:lang w:val="en-US" w:eastAsia="en-US"/>
        </w:rPr>
        <w:t xml:space="preserve"> </w:t>
      </w:r>
      <w:r w:rsidR="00341205" w:rsidRPr="005C67E2">
        <w:rPr>
          <w:lang w:val="en-US" w:eastAsia="en-US"/>
        </w:rPr>
        <w:t>various types</w:t>
      </w:r>
      <w:r w:rsidRPr="002A3AE6">
        <w:rPr>
          <w:lang w:val="en-US"/>
        </w:rPr>
        <w:t xml:space="preserve"> of source </w:t>
      </w:r>
      <w:r w:rsidRPr="005C67E2">
        <w:rPr>
          <w:lang w:val="en-US" w:eastAsia="en-US"/>
        </w:rPr>
        <w:t>text</w:t>
      </w:r>
      <w:r w:rsidR="00341205" w:rsidRPr="005C67E2">
        <w:rPr>
          <w:lang w:val="en-US" w:eastAsia="en-US"/>
        </w:rPr>
        <w:t>s:</w:t>
      </w:r>
      <w:r w:rsidRPr="005C67E2">
        <w:rPr>
          <w:lang w:val="en-US" w:eastAsia="en-US"/>
        </w:rPr>
        <w:t xml:space="preserve"> audi</w:t>
      </w:r>
      <w:r w:rsidR="00BF00BE" w:rsidRPr="005C67E2">
        <w:rPr>
          <w:lang w:val="en-US" w:eastAsia="en-US"/>
        </w:rPr>
        <w:t>t</w:t>
      </w:r>
      <w:r w:rsidRPr="005C67E2">
        <w:rPr>
          <w:lang w:val="en-US" w:eastAsia="en-US"/>
        </w:rPr>
        <w:t>o</w:t>
      </w:r>
      <w:r w:rsidR="00BF00BE" w:rsidRPr="005C67E2">
        <w:rPr>
          <w:lang w:val="en-US" w:eastAsia="en-US"/>
        </w:rPr>
        <w:t>ry</w:t>
      </w:r>
      <w:r w:rsidRPr="005C67E2">
        <w:rPr>
          <w:lang w:val="en-US" w:eastAsia="en-US"/>
        </w:rPr>
        <w:t xml:space="preserve"> </w:t>
      </w:r>
      <w:r w:rsidR="00341205" w:rsidRPr="005C67E2">
        <w:rPr>
          <w:lang w:val="en-US" w:eastAsia="en-US"/>
        </w:rPr>
        <w:t>information</w:t>
      </w:r>
      <w:r w:rsidR="00341205" w:rsidRPr="002A3AE6">
        <w:rPr>
          <w:lang w:val="en-US"/>
        </w:rPr>
        <w:t xml:space="preserve"> </w:t>
      </w:r>
      <w:r w:rsidRPr="002A3AE6">
        <w:rPr>
          <w:lang w:val="en-US"/>
        </w:rPr>
        <w:t xml:space="preserve">in real time, recorded conversation </w:t>
      </w:r>
      <w:r w:rsidR="00341205" w:rsidRPr="005C67E2">
        <w:rPr>
          <w:lang w:val="en-US" w:eastAsia="en-US"/>
        </w:rPr>
        <w:t>segments</w:t>
      </w:r>
      <w:r w:rsidR="00BF00BE" w:rsidRPr="005C67E2">
        <w:rPr>
          <w:lang w:val="en-US" w:eastAsia="en-US"/>
        </w:rPr>
        <w:t>,</w:t>
      </w:r>
      <w:r w:rsidR="00341205" w:rsidRPr="002A3AE6">
        <w:rPr>
          <w:lang w:val="en-US"/>
        </w:rPr>
        <w:t xml:space="preserve"> </w:t>
      </w:r>
      <w:r w:rsidRPr="002A3AE6">
        <w:rPr>
          <w:lang w:val="en-US"/>
        </w:rPr>
        <w:t xml:space="preserve">or even </w:t>
      </w:r>
      <w:r w:rsidR="00341205" w:rsidRPr="005C67E2">
        <w:rPr>
          <w:lang w:val="en-US" w:eastAsia="en-US"/>
        </w:rPr>
        <w:t xml:space="preserve">short </w:t>
      </w:r>
      <w:r w:rsidRPr="002A3AE6">
        <w:rPr>
          <w:lang w:val="en-US"/>
        </w:rPr>
        <w:t>written messages. Th</w:t>
      </w:r>
      <w:r w:rsidR="00BF00BE" w:rsidRPr="002A3AE6">
        <w:rPr>
          <w:lang w:val="en-US"/>
        </w:rPr>
        <w:t>e</w:t>
      </w:r>
      <w:r w:rsidRPr="002A3AE6">
        <w:rPr>
          <w:lang w:val="en-US"/>
        </w:rPr>
        <w:t xml:space="preserve"> </w:t>
      </w:r>
      <w:r w:rsidR="00BF00BE" w:rsidRPr="005C67E2">
        <w:rPr>
          <w:lang w:val="en-US" w:eastAsia="en-US"/>
        </w:rPr>
        <w:t>field</w:t>
      </w:r>
      <w:r w:rsidRPr="002A3AE6">
        <w:rPr>
          <w:lang w:val="en-US"/>
        </w:rPr>
        <w:t xml:space="preserve"> thus </w:t>
      </w:r>
      <w:proofErr w:type="spellStart"/>
      <w:r w:rsidR="00BF00BE" w:rsidRPr="005C67E2">
        <w:rPr>
          <w:lang w:val="en-US" w:eastAsia="en-US"/>
        </w:rPr>
        <w:t>encopasses</w:t>
      </w:r>
      <w:proofErr w:type="spellEnd"/>
      <w:r w:rsidR="00BF00BE" w:rsidRPr="002A3AE6">
        <w:rPr>
          <w:lang w:val="en-US"/>
        </w:rPr>
        <w:t xml:space="preserve"> </w:t>
      </w:r>
      <w:r w:rsidRPr="002A3AE6">
        <w:rPr>
          <w:lang w:val="en-US"/>
        </w:rPr>
        <w:t>both interpreting and translation</w:t>
      </w:r>
      <w:r w:rsidR="00BF00BE" w:rsidRPr="005C67E2">
        <w:rPr>
          <w:lang w:val="en-US" w:eastAsia="en-US"/>
        </w:rPr>
        <w:t>; further,</w:t>
      </w:r>
      <w:r w:rsidRPr="002A3AE6">
        <w:rPr>
          <w:lang w:val="en-US"/>
        </w:rPr>
        <w:t xml:space="preserve"> a verbatim or </w:t>
      </w:r>
      <w:r w:rsidR="002B72FA" w:rsidRPr="002A3AE6">
        <w:rPr>
          <w:lang w:val="en-US"/>
        </w:rPr>
        <w:t xml:space="preserve">summarized </w:t>
      </w:r>
      <w:r w:rsidRPr="002A3AE6">
        <w:rPr>
          <w:lang w:val="en-US"/>
        </w:rPr>
        <w:t xml:space="preserve">translation may be required. </w:t>
      </w:r>
      <w:r w:rsidR="00BF00BE" w:rsidRPr="005C67E2">
        <w:rPr>
          <w:lang w:val="en-US" w:eastAsia="en-US"/>
        </w:rPr>
        <w:t>L</w:t>
      </w:r>
      <w:r w:rsidRPr="00CF46A9">
        <w:rPr>
          <w:lang w:val="en-US" w:eastAsia="en-US"/>
        </w:rPr>
        <w:t xml:space="preserve">inguistic transmission </w:t>
      </w:r>
      <w:r w:rsidR="00BF00BE" w:rsidRPr="005C67E2">
        <w:rPr>
          <w:lang w:val="en-US" w:eastAsia="en-US"/>
        </w:rPr>
        <w:t>takes place</w:t>
      </w:r>
      <w:r w:rsidRPr="00CF46A9">
        <w:rPr>
          <w:lang w:val="en-US" w:eastAsia="en-US"/>
        </w:rPr>
        <w:t xml:space="preserve"> </w:t>
      </w:r>
      <w:proofErr w:type="spellStart"/>
      <w:r w:rsidRPr="00CF46A9">
        <w:rPr>
          <w:lang w:val="en-US" w:eastAsia="en-US"/>
        </w:rPr>
        <w:t>unidirectional</w:t>
      </w:r>
      <w:r w:rsidR="00BF00BE" w:rsidRPr="005C67E2">
        <w:rPr>
          <w:lang w:val="en-US" w:eastAsia="en-US"/>
        </w:rPr>
        <w:t>ly</w:t>
      </w:r>
      <w:proofErr w:type="spellEnd"/>
      <w:r w:rsidRPr="00CF46A9">
        <w:rPr>
          <w:lang w:val="en-US" w:eastAsia="en-US"/>
        </w:rPr>
        <w:t xml:space="preserve"> under time pressure.</w:t>
      </w:r>
    </w:p>
    <w:p w14:paraId="3779B19F" w14:textId="77777777" w:rsidR="00903977" w:rsidRPr="00CF46A9" w:rsidRDefault="009039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070C74D6" w14:textId="655D99AF"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One of the main </w:t>
      </w:r>
      <w:r w:rsidR="00903977" w:rsidRPr="005C67E2">
        <w:rPr>
          <w:lang w:val="en-US" w:eastAsia="en-US"/>
        </w:rPr>
        <w:t>work settings</w:t>
      </w:r>
      <w:r w:rsidRPr="005C67E2">
        <w:rPr>
          <w:lang w:val="en-US" w:eastAsia="en-US"/>
        </w:rPr>
        <w:t xml:space="preserve"> </w:t>
      </w:r>
      <w:r w:rsidRPr="002A3AE6">
        <w:rPr>
          <w:lang w:val="en-US"/>
        </w:rPr>
        <w:t xml:space="preserve">of </w:t>
      </w:r>
      <w:r w:rsidR="0050651B" w:rsidRPr="002A3AE6">
        <w:rPr>
          <w:lang w:val="en-US"/>
        </w:rPr>
        <w:t>intercept interpreters</w:t>
      </w:r>
      <w:r w:rsidRPr="002A3AE6">
        <w:rPr>
          <w:lang w:val="en-US"/>
        </w:rPr>
        <w:t xml:space="preserve"> is </w:t>
      </w:r>
      <w:r w:rsidRPr="005C67E2">
        <w:rPr>
          <w:lang w:val="en-US" w:eastAsia="en-US"/>
        </w:rPr>
        <w:t>participat</w:t>
      </w:r>
      <w:r w:rsidR="007209FC" w:rsidRPr="005C67E2">
        <w:rPr>
          <w:lang w:val="en-US" w:eastAsia="en-US"/>
        </w:rPr>
        <w:t>ion</w:t>
      </w:r>
      <w:r w:rsidRPr="002A3AE6">
        <w:rPr>
          <w:lang w:val="en-US"/>
        </w:rPr>
        <w:t xml:space="preserve"> in criminological </w:t>
      </w:r>
      <w:r w:rsidR="00BC3783" w:rsidRPr="002A3AE6">
        <w:rPr>
          <w:lang w:val="en-US"/>
        </w:rPr>
        <w:t>proceedings</w:t>
      </w:r>
      <w:r w:rsidRPr="002A3AE6">
        <w:rPr>
          <w:lang w:val="en-US"/>
        </w:rPr>
        <w:t xml:space="preserve">: language codes must be recognized and decoded; relevant content has to be </w:t>
      </w:r>
      <w:r w:rsidR="00903977" w:rsidRPr="005C67E2">
        <w:rPr>
          <w:lang w:val="en-US" w:eastAsia="en-US"/>
        </w:rPr>
        <w:t xml:space="preserve">sifted out of </w:t>
      </w:r>
      <w:r w:rsidR="00903977" w:rsidRPr="002A3AE6">
        <w:rPr>
          <w:lang w:val="en-US"/>
        </w:rPr>
        <w:t xml:space="preserve">large </w:t>
      </w:r>
      <w:r w:rsidR="00903977" w:rsidRPr="005C67E2">
        <w:rPr>
          <w:lang w:val="en-US" w:eastAsia="en-US"/>
        </w:rPr>
        <w:t>amounts</w:t>
      </w:r>
      <w:r w:rsidR="00903977" w:rsidRPr="002A3AE6">
        <w:rPr>
          <w:lang w:val="en-US"/>
        </w:rPr>
        <w:t xml:space="preserve"> </w:t>
      </w:r>
      <w:r w:rsidRPr="002A3AE6">
        <w:rPr>
          <w:lang w:val="en-US"/>
        </w:rPr>
        <w:t xml:space="preserve">of irrelevant </w:t>
      </w:r>
      <w:r w:rsidR="00746041" w:rsidRPr="005C67E2">
        <w:rPr>
          <w:lang w:val="en-US" w:eastAsia="en-US"/>
        </w:rPr>
        <w:t>conversational material</w:t>
      </w:r>
      <w:r w:rsidRPr="002A3AE6">
        <w:rPr>
          <w:lang w:val="en-US"/>
        </w:rPr>
        <w:t xml:space="preserve"> (</w:t>
      </w:r>
      <w:proofErr w:type="spellStart"/>
      <w:r w:rsidRPr="002A3AE6">
        <w:rPr>
          <w:lang w:val="en-US"/>
        </w:rPr>
        <w:t>Drugan</w:t>
      </w:r>
      <w:proofErr w:type="spellEnd"/>
      <w:r w:rsidRPr="002A3AE6">
        <w:rPr>
          <w:lang w:val="en-US"/>
        </w:rPr>
        <w:t xml:space="preserve"> 2020, 313). While in court and police </w:t>
      </w:r>
      <w:r w:rsidR="0050651B" w:rsidRPr="002A3AE6">
        <w:rPr>
          <w:lang w:val="en-US"/>
        </w:rPr>
        <w:t xml:space="preserve">settings </w:t>
      </w:r>
      <w:r w:rsidRPr="002A3AE6">
        <w:rPr>
          <w:lang w:val="en-US"/>
        </w:rPr>
        <w:t xml:space="preserve">the communicative action is </w:t>
      </w:r>
      <w:r w:rsidR="00053298" w:rsidRPr="005C67E2">
        <w:rPr>
          <w:lang w:val="en-US" w:eastAsia="en-US"/>
        </w:rPr>
        <w:t>coordinated</w:t>
      </w:r>
      <w:r w:rsidR="00F812B1" w:rsidRPr="005C67E2">
        <w:rPr>
          <w:lang w:val="en-US" w:eastAsia="en-US"/>
        </w:rPr>
        <w:t xml:space="preserve"> </w:t>
      </w:r>
      <w:r w:rsidR="00053298" w:rsidRPr="005C67E2">
        <w:rPr>
          <w:lang w:val="en-US" w:eastAsia="en-US"/>
        </w:rPr>
        <w:t>top-down,</w:t>
      </w:r>
      <w:r w:rsidRPr="005C67E2">
        <w:rPr>
          <w:lang w:val="en-US" w:eastAsia="en-US"/>
        </w:rPr>
        <w:t xml:space="preserve"> </w:t>
      </w:r>
      <w:r w:rsidR="00053298" w:rsidRPr="005C67E2">
        <w:rPr>
          <w:lang w:val="en-US" w:eastAsia="en-US"/>
        </w:rPr>
        <w:t xml:space="preserve">intercept </w:t>
      </w:r>
      <w:r w:rsidR="00BC3783" w:rsidRPr="002A3AE6">
        <w:rPr>
          <w:lang w:val="en-US"/>
        </w:rPr>
        <w:t xml:space="preserve">interpreters </w:t>
      </w:r>
      <w:r w:rsidRPr="002A3AE6">
        <w:rPr>
          <w:lang w:val="en-US"/>
        </w:rPr>
        <w:t xml:space="preserve">are required to </w:t>
      </w:r>
      <w:r w:rsidR="00053298" w:rsidRPr="005C67E2">
        <w:rPr>
          <w:lang w:val="en-US" w:eastAsia="en-US"/>
        </w:rPr>
        <w:t xml:space="preserve">independently </w:t>
      </w:r>
      <w:r w:rsidR="00BC3783" w:rsidRPr="002A3AE6">
        <w:rPr>
          <w:lang w:val="en-US"/>
        </w:rPr>
        <w:t>review</w:t>
      </w:r>
      <w:r w:rsidRPr="002A3AE6">
        <w:rPr>
          <w:lang w:val="en-US"/>
        </w:rPr>
        <w:t xml:space="preserve"> content </w:t>
      </w:r>
      <w:r w:rsidR="00053298" w:rsidRPr="005C67E2">
        <w:rPr>
          <w:lang w:val="en-US" w:eastAsia="en-US"/>
        </w:rPr>
        <w:t xml:space="preserve">for </w:t>
      </w:r>
      <w:r w:rsidRPr="002A3AE6">
        <w:rPr>
          <w:lang w:val="en-US"/>
        </w:rPr>
        <w:t>relevance</w:t>
      </w:r>
      <w:r w:rsidR="00053298" w:rsidRPr="005C67E2">
        <w:rPr>
          <w:lang w:val="en-US" w:eastAsia="en-US"/>
        </w:rPr>
        <w:t>, which</w:t>
      </w:r>
      <w:r w:rsidRPr="002A3AE6">
        <w:rPr>
          <w:lang w:val="en-US"/>
        </w:rPr>
        <w:t xml:space="preserve"> requires crimin</w:t>
      </w:r>
      <w:r w:rsidR="00BC3783" w:rsidRPr="002A3AE6">
        <w:rPr>
          <w:lang w:val="en-US"/>
        </w:rPr>
        <w:t>ological</w:t>
      </w:r>
      <w:r w:rsidRPr="002A3AE6">
        <w:rPr>
          <w:lang w:val="en-US"/>
        </w:rPr>
        <w:t xml:space="preserve"> competence </w:t>
      </w:r>
      <w:r w:rsidR="00053298" w:rsidRPr="005C67E2">
        <w:rPr>
          <w:lang w:val="en-US" w:eastAsia="en-US"/>
        </w:rPr>
        <w:t>as well as</w:t>
      </w:r>
      <w:r w:rsidRPr="002A3AE6">
        <w:rPr>
          <w:lang w:val="en-US"/>
        </w:rPr>
        <w:t xml:space="preserve"> </w:t>
      </w:r>
      <w:r w:rsidR="00BC3783" w:rsidRPr="002A3AE6">
        <w:rPr>
          <w:lang w:val="en-US"/>
        </w:rPr>
        <w:t>a high level of</w:t>
      </w:r>
      <w:r w:rsidRPr="002A3AE6">
        <w:rPr>
          <w:lang w:val="en-US"/>
        </w:rPr>
        <w:t xml:space="preserve"> auditory and anticipatory competence.</w:t>
      </w:r>
    </w:p>
    <w:p w14:paraId="46B17B81" w14:textId="52DDB1DA" w:rsidR="00903977" w:rsidRPr="00CF46A9" w:rsidRDefault="009039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370F3DA" w14:textId="5E21B86C" w:rsidR="00ED4967" w:rsidRPr="005C67E2" w:rsidRDefault="00B0746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Additionally</w:t>
      </w:r>
      <w:r w:rsidRPr="002A3AE6">
        <w:rPr>
          <w:lang w:val="en-US"/>
        </w:rPr>
        <w:t>, m</w:t>
      </w:r>
      <w:r w:rsidR="00ED4967" w:rsidRPr="002A3AE6">
        <w:rPr>
          <w:lang w:val="en-US"/>
        </w:rPr>
        <w:t xml:space="preserve">onitoring </w:t>
      </w:r>
      <w:r w:rsidRPr="005C67E2">
        <w:rPr>
          <w:lang w:val="en-US" w:eastAsia="en-US"/>
        </w:rPr>
        <w:t>is</w:t>
      </w:r>
      <w:r w:rsidRPr="002A3AE6">
        <w:rPr>
          <w:lang w:val="en-US"/>
        </w:rPr>
        <w:t xml:space="preserve"> </w:t>
      </w:r>
      <w:r w:rsidR="00BC3783" w:rsidRPr="002A3AE6">
        <w:rPr>
          <w:lang w:val="en-US"/>
        </w:rPr>
        <w:t xml:space="preserve">part of </w:t>
      </w:r>
      <w:r w:rsidRPr="002A3AE6">
        <w:rPr>
          <w:lang w:val="en-US"/>
        </w:rPr>
        <w:t xml:space="preserve">the </w:t>
      </w:r>
      <w:proofErr w:type="spellStart"/>
      <w:r w:rsidR="00ED4967" w:rsidRPr="002A3AE6">
        <w:rPr>
          <w:lang w:val="en-US"/>
        </w:rPr>
        <w:t>translat</w:t>
      </w:r>
      <w:r w:rsidR="00BC3783" w:rsidRPr="002A3AE6">
        <w:rPr>
          <w:lang w:val="en-US"/>
        </w:rPr>
        <w:t>orial</w:t>
      </w:r>
      <w:proofErr w:type="spellEnd"/>
      <w:r w:rsidR="00ED4967" w:rsidRPr="002A3AE6">
        <w:rPr>
          <w:lang w:val="en-US"/>
        </w:rPr>
        <w:t xml:space="preserve"> activit</w:t>
      </w:r>
      <w:r w:rsidR="00BC3783" w:rsidRPr="002A3AE6">
        <w:rPr>
          <w:lang w:val="en-US"/>
        </w:rPr>
        <w:t>ies</w:t>
      </w:r>
      <w:r w:rsidR="00ED4967" w:rsidRPr="002A3AE6">
        <w:rPr>
          <w:lang w:val="en-US"/>
        </w:rPr>
        <w:t xml:space="preserve">. </w:t>
      </w:r>
      <w:r w:rsidRPr="005C67E2">
        <w:rPr>
          <w:lang w:val="en-US" w:eastAsia="en-US"/>
        </w:rPr>
        <w:t>This includes listening for</w:t>
      </w:r>
      <w:r w:rsidRPr="002A3AE6">
        <w:rPr>
          <w:lang w:val="en-US"/>
        </w:rPr>
        <w:t xml:space="preserve"> </w:t>
      </w:r>
      <w:proofErr w:type="spellStart"/>
      <w:r w:rsidR="00BC3783" w:rsidRPr="002A3AE6">
        <w:rPr>
          <w:lang w:val="en-US"/>
        </w:rPr>
        <w:t>criminologically</w:t>
      </w:r>
      <w:proofErr w:type="spellEnd"/>
      <w:r w:rsidR="00BC3783" w:rsidRPr="002A3AE6">
        <w:rPr>
          <w:lang w:val="en-US"/>
        </w:rPr>
        <w:t xml:space="preserve"> relevant </w:t>
      </w:r>
      <w:r w:rsidR="00ED4967" w:rsidRPr="002A3AE6">
        <w:rPr>
          <w:lang w:val="en-US"/>
        </w:rPr>
        <w:t>developments</w:t>
      </w:r>
      <w:r w:rsidR="000761F2" w:rsidRPr="005C67E2">
        <w:rPr>
          <w:lang w:val="en-US" w:eastAsia="en-US"/>
        </w:rPr>
        <w:t>;</w:t>
      </w:r>
      <w:r w:rsidR="00ED4967" w:rsidRPr="005C67E2">
        <w:rPr>
          <w:lang w:val="en-US" w:eastAsia="en-US"/>
        </w:rPr>
        <w:t xml:space="preserve"> </w:t>
      </w:r>
      <w:r w:rsidR="000761F2" w:rsidRPr="005C67E2">
        <w:rPr>
          <w:lang w:val="en-US" w:eastAsia="en-US"/>
        </w:rPr>
        <w:t>for example,</w:t>
      </w:r>
      <w:r w:rsidR="00ED4967" w:rsidRPr="002A3AE6">
        <w:rPr>
          <w:lang w:val="en-US"/>
        </w:rPr>
        <w:t xml:space="preserve"> the </w:t>
      </w:r>
      <w:r w:rsidR="00BC3783" w:rsidRPr="002A3AE6">
        <w:rPr>
          <w:lang w:val="en-US"/>
        </w:rPr>
        <w:t>interpreter</w:t>
      </w:r>
      <w:r w:rsidR="00ED4967" w:rsidRPr="002A3AE6">
        <w:rPr>
          <w:lang w:val="en-US"/>
        </w:rPr>
        <w:t xml:space="preserve"> </w:t>
      </w:r>
      <w:r w:rsidRPr="005C67E2">
        <w:rPr>
          <w:lang w:val="en-US" w:eastAsia="en-US"/>
        </w:rPr>
        <w:t xml:space="preserve">may </w:t>
      </w:r>
      <w:r w:rsidR="00ED4967" w:rsidRPr="005C67E2">
        <w:rPr>
          <w:lang w:val="en-US" w:eastAsia="en-US"/>
        </w:rPr>
        <w:t>notice</w:t>
      </w:r>
      <w:r w:rsidR="00ED4967" w:rsidRPr="002A3AE6">
        <w:rPr>
          <w:lang w:val="en-US"/>
        </w:rPr>
        <w:t xml:space="preserve"> that the </w:t>
      </w:r>
      <w:r w:rsidR="00BC3783" w:rsidRPr="002A3AE6">
        <w:rPr>
          <w:lang w:val="en-US"/>
        </w:rPr>
        <w:t xml:space="preserve">intercepted </w:t>
      </w:r>
      <w:r w:rsidR="00ED4967" w:rsidRPr="002A3AE6">
        <w:rPr>
          <w:lang w:val="en-US"/>
        </w:rPr>
        <w:t xml:space="preserve">drug dealer </w:t>
      </w:r>
      <w:r w:rsidR="00494B38" w:rsidRPr="005C67E2">
        <w:rPr>
          <w:lang w:val="en-US" w:eastAsia="en-US"/>
        </w:rPr>
        <w:t>sound</w:t>
      </w:r>
      <w:r w:rsidR="00ED4967" w:rsidRPr="005C67E2">
        <w:rPr>
          <w:lang w:val="en-US" w:eastAsia="en-US"/>
        </w:rPr>
        <w:t>s</w:t>
      </w:r>
      <w:r w:rsidR="00ED4967" w:rsidRPr="002A3AE6">
        <w:rPr>
          <w:lang w:val="en-US"/>
        </w:rPr>
        <w:t xml:space="preserve"> </w:t>
      </w:r>
      <w:r w:rsidRPr="002A3AE6">
        <w:rPr>
          <w:lang w:val="en-US"/>
        </w:rPr>
        <w:t xml:space="preserve">tense </w:t>
      </w:r>
      <w:r w:rsidR="00ED4967" w:rsidRPr="002A3AE6">
        <w:rPr>
          <w:lang w:val="en-US"/>
        </w:rPr>
        <w:t xml:space="preserve">and </w:t>
      </w:r>
      <w:r w:rsidR="00ED4967" w:rsidRPr="005C67E2">
        <w:rPr>
          <w:lang w:val="en-US" w:eastAsia="en-US"/>
        </w:rPr>
        <w:t>deduce</w:t>
      </w:r>
      <w:r w:rsidR="00ED4967" w:rsidRPr="002A3AE6">
        <w:rPr>
          <w:lang w:val="en-US"/>
        </w:rPr>
        <w:t xml:space="preserve"> that </w:t>
      </w:r>
      <w:r w:rsidR="00BC3783" w:rsidRPr="005C67E2">
        <w:rPr>
          <w:lang w:val="en-US" w:eastAsia="en-US"/>
        </w:rPr>
        <w:t>a</w:t>
      </w:r>
      <w:r w:rsidR="00BE45C4" w:rsidRPr="005C67E2">
        <w:rPr>
          <w:lang w:val="en-US" w:eastAsia="en-US"/>
        </w:rPr>
        <w:t xml:space="preserve"> set</w:t>
      </w:r>
      <w:r w:rsidR="00ED4967" w:rsidRPr="002A3AE6">
        <w:rPr>
          <w:lang w:val="en-US"/>
        </w:rPr>
        <w:t xml:space="preserve"> meeting is not just about having a beer </w:t>
      </w:r>
      <w:r w:rsidR="00BC3783" w:rsidRPr="002A3AE6">
        <w:rPr>
          <w:lang w:val="en-US"/>
        </w:rPr>
        <w:t>with a friend</w:t>
      </w:r>
      <w:r w:rsidR="00ED4967" w:rsidRPr="002A3AE6">
        <w:rPr>
          <w:lang w:val="en-US"/>
        </w:rPr>
        <w:t xml:space="preserve"> and hand</w:t>
      </w:r>
      <w:r w:rsidR="00BC3783" w:rsidRPr="002A3AE6">
        <w:rPr>
          <w:lang w:val="en-US"/>
        </w:rPr>
        <w:t>ing</w:t>
      </w:r>
      <w:r w:rsidR="00ED4967" w:rsidRPr="002A3AE6">
        <w:rPr>
          <w:lang w:val="en-US"/>
        </w:rPr>
        <w:t xml:space="preserve"> over a pair of shoes. So far</w:t>
      </w:r>
      <w:r w:rsidR="00494B38" w:rsidRPr="005C67E2">
        <w:rPr>
          <w:lang w:val="en-US" w:eastAsia="en-US"/>
        </w:rPr>
        <w:t xml:space="preserve"> there is</w:t>
      </w:r>
      <w:r w:rsidR="00BC3783" w:rsidRPr="002A3AE6">
        <w:rPr>
          <w:lang w:val="en-US"/>
        </w:rPr>
        <w:t xml:space="preserve"> </w:t>
      </w:r>
      <w:r w:rsidR="00ED4967" w:rsidRPr="002A3AE6">
        <w:rPr>
          <w:lang w:val="en-US"/>
        </w:rPr>
        <w:t>only</w:t>
      </w:r>
      <w:r w:rsidR="00BC3783" w:rsidRPr="002A3AE6">
        <w:rPr>
          <w:lang w:val="en-US"/>
        </w:rPr>
        <w:t xml:space="preserve"> </w:t>
      </w:r>
      <w:r w:rsidR="00ED4967" w:rsidRPr="002A3AE6">
        <w:rPr>
          <w:lang w:val="en-US"/>
        </w:rPr>
        <w:t xml:space="preserve">rudimentary </w:t>
      </w:r>
      <w:r w:rsidR="00494B38" w:rsidRPr="005C67E2">
        <w:rPr>
          <w:lang w:val="en-US" w:eastAsia="en-US"/>
        </w:rPr>
        <w:t xml:space="preserve">academic </w:t>
      </w:r>
      <w:r w:rsidR="00ED4967" w:rsidRPr="002A3AE6">
        <w:rPr>
          <w:lang w:val="en-US"/>
        </w:rPr>
        <w:t xml:space="preserve">knowledge </w:t>
      </w:r>
      <w:r w:rsidR="00494B38" w:rsidRPr="005C67E2">
        <w:rPr>
          <w:lang w:val="en-US" w:eastAsia="en-US"/>
        </w:rPr>
        <w:t>about</w:t>
      </w:r>
      <w:r w:rsidR="00ED4967" w:rsidRPr="002A3AE6">
        <w:rPr>
          <w:lang w:val="en-US"/>
        </w:rPr>
        <w:t xml:space="preserve"> this important subtask of </w:t>
      </w:r>
      <w:r w:rsidR="00BC3783" w:rsidRPr="002A3AE6">
        <w:rPr>
          <w:lang w:val="en-US"/>
        </w:rPr>
        <w:t>intercept interpreting</w:t>
      </w:r>
      <w:r w:rsidR="00ED4967" w:rsidRPr="005C67E2">
        <w:rPr>
          <w:lang w:val="en-US" w:eastAsia="en-US"/>
        </w:rPr>
        <w:t xml:space="preserve">. </w:t>
      </w:r>
      <w:r w:rsidR="00080DDB" w:rsidRPr="005C67E2">
        <w:rPr>
          <w:lang w:val="en-US" w:eastAsia="en-US"/>
        </w:rPr>
        <w:t>W</w:t>
      </w:r>
      <w:r w:rsidR="00494B38" w:rsidRPr="005C67E2">
        <w:rPr>
          <w:lang w:val="en-US" w:eastAsia="en-US"/>
        </w:rPr>
        <w:t>e can</w:t>
      </w:r>
      <w:r w:rsidR="00080DDB" w:rsidRPr="005C67E2">
        <w:rPr>
          <w:lang w:val="en-US" w:eastAsia="en-US"/>
        </w:rPr>
        <w:t xml:space="preserve"> also</w:t>
      </w:r>
      <w:r w:rsidR="00494B38" w:rsidRPr="005C67E2">
        <w:rPr>
          <w:lang w:val="en-US" w:eastAsia="en-US"/>
        </w:rPr>
        <w:t xml:space="preserve"> assume </w:t>
      </w:r>
      <w:r w:rsidR="00080DDB" w:rsidRPr="005C67E2">
        <w:rPr>
          <w:lang w:val="en-US" w:eastAsia="en-US"/>
        </w:rPr>
        <w:t>it</w:t>
      </w:r>
      <w:r w:rsidR="00494B38" w:rsidRPr="005C67E2">
        <w:rPr>
          <w:lang w:val="en-US" w:eastAsia="en-US"/>
        </w:rPr>
        <w:t xml:space="preserve"> to produce</w:t>
      </w:r>
      <w:r w:rsidR="00494B38" w:rsidRPr="002A3AE6">
        <w:rPr>
          <w:lang w:val="en-US"/>
        </w:rPr>
        <w:t xml:space="preserve"> </w:t>
      </w:r>
      <w:r w:rsidR="00080DDB" w:rsidRPr="002A3AE6">
        <w:rPr>
          <w:lang w:val="en-US"/>
        </w:rPr>
        <w:t xml:space="preserve">a </w:t>
      </w:r>
      <w:r w:rsidR="00664E05" w:rsidRPr="002A3AE6">
        <w:rPr>
          <w:lang w:val="en-US"/>
        </w:rPr>
        <w:t>significant</w:t>
      </w:r>
      <w:r w:rsidR="00ED4967" w:rsidRPr="002A3AE6">
        <w:rPr>
          <w:lang w:val="en-US"/>
        </w:rPr>
        <w:t xml:space="preserve"> psychological </w:t>
      </w:r>
      <w:r w:rsidR="00080DDB" w:rsidRPr="002A3AE6">
        <w:rPr>
          <w:lang w:val="en-US"/>
        </w:rPr>
        <w:t xml:space="preserve">burden </w:t>
      </w:r>
      <w:r w:rsidR="00080DDB" w:rsidRPr="005C67E2">
        <w:rPr>
          <w:lang w:val="en-US" w:eastAsia="en-US"/>
        </w:rPr>
        <w:t>on</w:t>
      </w:r>
      <w:r w:rsidR="00494B38" w:rsidRPr="005C67E2">
        <w:rPr>
          <w:lang w:val="en-US" w:eastAsia="en-US"/>
        </w:rPr>
        <w:t xml:space="preserve"> the interpreter</w:t>
      </w:r>
      <w:r w:rsidR="00ED4967" w:rsidRPr="005C67E2">
        <w:rPr>
          <w:lang w:val="en-US" w:eastAsia="en-US"/>
        </w:rPr>
        <w:t xml:space="preserve">, </w:t>
      </w:r>
      <w:r w:rsidR="00494B38" w:rsidRPr="005C67E2">
        <w:rPr>
          <w:lang w:val="en-US" w:eastAsia="en-US"/>
        </w:rPr>
        <w:t xml:space="preserve">caused by the unpredictability of the overheard </w:t>
      </w:r>
      <w:r w:rsidR="00664E05" w:rsidRPr="005C67E2">
        <w:rPr>
          <w:lang w:val="en-US" w:eastAsia="en-US"/>
        </w:rPr>
        <w:t>conversation</w:t>
      </w:r>
      <w:r w:rsidR="00494B38" w:rsidRPr="005C67E2">
        <w:rPr>
          <w:lang w:val="en-US" w:eastAsia="en-US"/>
        </w:rPr>
        <w:t xml:space="preserve">s combined with the </w:t>
      </w:r>
      <w:r w:rsidR="00ED4967" w:rsidRPr="002A3AE6">
        <w:rPr>
          <w:lang w:val="en-US"/>
        </w:rPr>
        <w:t xml:space="preserve">rapid </w:t>
      </w:r>
      <w:r w:rsidR="00664E05" w:rsidRPr="002A3AE6">
        <w:rPr>
          <w:lang w:val="en-US"/>
        </w:rPr>
        <w:t xml:space="preserve">pace </w:t>
      </w:r>
      <w:r w:rsidR="00494B38" w:rsidRPr="002A3AE6">
        <w:rPr>
          <w:lang w:val="en-US"/>
        </w:rPr>
        <w:t xml:space="preserve">of work </w:t>
      </w:r>
      <w:r w:rsidR="00494B38" w:rsidRPr="005C67E2">
        <w:rPr>
          <w:lang w:val="en-US" w:eastAsia="en-US"/>
        </w:rPr>
        <w:t xml:space="preserve">expected </w:t>
      </w:r>
      <w:r w:rsidR="00494B38" w:rsidRPr="002A3AE6">
        <w:rPr>
          <w:lang w:val="en-US"/>
        </w:rPr>
        <w:t xml:space="preserve">in </w:t>
      </w:r>
      <w:r w:rsidR="00ED4967" w:rsidRPr="002A3AE6">
        <w:rPr>
          <w:lang w:val="en-US"/>
        </w:rPr>
        <w:t>investigati</w:t>
      </w:r>
      <w:r w:rsidR="00494B38" w:rsidRPr="002A3AE6">
        <w:rPr>
          <w:lang w:val="en-US"/>
        </w:rPr>
        <w:t xml:space="preserve">ve </w:t>
      </w:r>
      <w:r w:rsidR="00494B38" w:rsidRPr="005C67E2">
        <w:rPr>
          <w:lang w:val="en-US" w:eastAsia="en-US"/>
        </w:rPr>
        <w:t>proceedings</w:t>
      </w:r>
      <w:r w:rsidR="00ED4967" w:rsidRPr="002A3AE6">
        <w:rPr>
          <w:lang w:val="en-US"/>
        </w:rPr>
        <w:t>.</w:t>
      </w:r>
    </w:p>
    <w:p w14:paraId="21EBCC50" w14:textId="77777777" w:rsidR="00080DDB" w:rsidRPr="00CF46A9" w:rsidRDefault="00080DD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2A5DECA6" w14:textId="10BBA1CE"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Another </w:t>
      </w:r>
      <w:r w:rsidR="00F86796" w:rsidRPr="002A3AE6">
        <w:rPr>
          <w:lang w:val="en-US"/>
        </w:rPr>
        <w:t xml:space="preserve">central </w:t>
      </w:r>
      <w:r w:rsidRPr="002A3AE6">
        <w:rPr>
          <w:lang w:val="en-US"/>
        </w:rPr>
        <w:t xml:space="preserve">activity is </w:t>
      </w:r>
      <w:proofErr w:type="spellStart"/>
      <w:r w:rsidRPr="002A3AE6">
        <w:rPr>
          <w:lang w:val="en-US"/>
        </w:rPr>
        <w:t>entextualization</w:t>
      </w:r>
      <w:proofErr w:type="spellEnd"/>
      <w:r w:rsidR="00F86796" w:rsidRPr="005C67E2">
        <w:rPr>
          <w:lang w:val="en-US" w:eastAsia="en-US"/>
        </w:rPr>
        <w:t>:</w:t>
      </w:r>
      <w:r w:rsidRPr="005C67E2">
        <w:rPr>
          <w:lang w:val="en-US" w:eastAsia="en-US"/>
        </w:rPr>
        <w:t xml:space="preserve"> </w:t>
      </w:r>
      <w:r w:rsidR="00F86796" w:rsidRPr="005C67E2">
        <w:rPr>
          <w:lang w:val="en-US" w:eastAsia="en-US"/>
        </w:rPr>
        <w:t>t</w:t>
      </w:r>
      <w:r w:rsidRPr="005C67E2">
        <w:rPr>
          <w:lang w:val="en-US" w:eastAsia="en-US"/>
        </w:rPr>
        <w:t xml:space="preserve">he </w:t>
      </w:r>
      <w:r w:rsidR="00F86796" w:rsidRPr="005C67E2">
        <w:rPr>
          <w:lang w:val="en-US" w:eastAsia="en-US"/>
        </w:rPr>
        <w:t>result</w:t>
      </w:r>
      <w:r w:rsidR="00F86796" w:rsidRPr="002A3AE6">
        <w:rPr>
          <w:lang w:val="en-US"/>
        </w:rPr>
        <w:t xml:space="preserve"> of intercept interpreting</w:t>
      </w:r>
      <w:r w:rsidRPr="002A3AE6">
        <w:rPr>
          <w:lang w:val="en-US"/>
        </w:rPr>
        <w:t xml:space="preserve"> is not oral</w:t>
      </w:r>
      <w:r w:rsidR="005437BF" w:rsidRPr="002A3AE6">
        <w:rPr>
          <w:lang w:val="en-US"/>
        </w:rPr>
        <w:t xml:space="preserve"> and </w:t>
      </w:r>
      <w:r w:rsidR="00F86796" w:rsidRPr="002A3AE6">
        <w:rPr>
          <w:lang w:val="en-US"/>
        </w:rPr>
        <w:t xml:space="preserve">therefore </w:t>
      </w:r>
      <w:r w:rsidR="000D09CC" w:rsidRPr="002A3AE6">
        <w:rPr>
          <w:lang w:val="en-US"/>
        </w:rPr>
        <w:t>transient</w:t>
      </w:r>
      <w:r w:rsidR="000D09CC" w:rsidRPr="005C67E2">
        <w:rPr>
          <w:lang w:val="en-US" w:eastAsia="en-US"/>
        </w:rPr>
        <w:t>; rather,</w:t>
      </w:r>
      <w:r w:rsidR="005437BF" w:rsidRPr="005C67E2">
        <w:rPr>
          <w:lang w:val="en-US" w:eastAsia="en-US"/>
        </w:rPr>
        <w:t xml:space="preserve"> </w:t>
      </w:r>
      <w:r w:rsidR="000D09CC" w:rsidRPr="005C67E2">
        <w:rPr>
          <w:lang w:val="en-US" w:eastAsia="en-US"/>
        </w:rPr>
        <w:t>the goal is</w:t>
      </w:r>
      <w:r w:rsidR="00F86796" w:rsidRPr="005C67E2">
        <w:rPr>
          <w:lang w:val="en-US" w:eastAsia="en-US"/>
        </w:rPr>
        <w:t xml:space="preserve"> to produce </w:t>
      </w:r>
      <w:r w:rsidR="005437BF" w:rsidRPr="005C67E2">
        <w:rPr>
          <w:lang w:val="en-US" w:eastAsia="en-US"/>
        </w:rPr>
        <w:t>a written record to be used in further proceedings</w:t>
      </w:r>
      <w:r w:rsidRPr="005C67E2">
        <w:rPr>
          <w:lang w:val="en-US" w:eastAsia="en-US"/>
        </w:rPr>
        <w:t xml:space="preserve">. </w:t>
      </w:r>
      <w:r w:rsidR="00F86796" w:rsidRPr="005C67E2">
        <w:rPr>
          <w:lang w:val="en-US" w:eastAsia="en-US"/>
        </w:rPr>
        <w:t>As a matter of</w:t>
      </w:r>
      <w:r w:rsidRPr="005C67E2">
        <w:rPr>
          <w:lang w:val="en-US" w:eastAsia="en-US"/>
        </w:rPr>
        <w:t xml:space="preserve"> </w:t>
      </w:r>
      <w:r w:rsidRPr="002A3AE6">
        <w:rPr>
          <w:lang w:val="en-US"/>
        </w:rPr>
        <w:t xml:space="preserve">principle, </w:t>
      </w:r>
      <w:r w:rsidR="00F86796" w:rsidRPr="005C67E2">
        <w:rPr>
          <w:lang w:val="en-US" w:eastAsia="en-US"/>
        </w:rPr>
        <w:t xml:space="preserve">both </w:t>
      </w:r>
      <w:r w:rsidRPr="002A3AE6">
        <w:rPr>
          <w:lang w:val="en-US"/>
        </w:rPr>
        <w:t xml:space="preserve">secret and open records of private </w:t>
      </w:r>
      <w:r w:rsidR="00664E05" w:rsidRPr="002A3AE6">
        <w:rPr>
          <w:lang w:val="en-US"/>
        </w:rPr>
        <w:t>communicative events</w:t>
      </w:r>
      <w:r w:rsidRPr="002A3AE6">
        <w:rPr>
          <w:lang w:val="en-US"/>
        </w:rPr>
        <w:t xml:space="preserve"> as well as </w:t>
      </w:r>
      <w:r w:rsidR="00F86796" w:rsidRPr="002A3AE6">
        <w:rPr>
          <w:lang w:val="en-US"/>
        </w:rPr>
        <w:t>events</w:t>
      </w:r>
      <w:r w:rsidRPr="002A3AE6">
        <w:rPr>
          <w:lang w:val="en-US"/>
        </w:rPr>
        <w:t xml:space="preserve"> with decision-makers in court and </w:t>
      </w:r>
      <w:r w:rsidR="00D736F4" w:rsidRPr="002A3AE6">
        <w:rPr>
          <w:lang w:val="en-US"/>
        </w:rPr>
        <w:t>at</w:t>
      </w:r>
      <w:r w:rsidR="00664E05" w:rsidRPr="002A3AE6">
        <w:rPr>
          <w:lang w:val="en-US"/>
        </w:rPr>
        <w:t xml:space="preserve"> public </w:t>
      </w:r>
      <w:r w:rsidRPr="002A3AE6">
        <w:rPr>
          <w:lang w:val="en-US"/>
        </w:rPr>
        <w:t xml:space="preserve">authorities are </w:t>
      </w:r>
      <w:proofErr w:type="spellStart"/>
      <w:r w:rsidR="00664E05" w:rsidRPr="002A3AE6">
        <w:rPr>
          <w:lang w:val="en-US"/>
        </w:rPr>
        <w:t>entextualized</w:t>
      </w:r>
      <w:proofErr w:type="spellEnd"/>
      <w:r w:rsidRPr="002A3AE6">
        <w:rPr>
          <w:lang w:val="en-US"/>
        </w:rPr>
        <w:t xml:space="preserve"> for </w:t>
      </w:r>
      <w:r w:rsidR="00F86796" w:rsidRPr="002A3AE6">
        <w:rPr>
          <w:lang w:val="en-US"/>
        </w:rPr>
        <w:t>evidence</w:t>
      </w:r>
      <w:r w:rsidR="00F86796" w:rsidRPr="005C67E2">
        <w:rPr>
          <w:lang w:val="en-US" w:eastAsia="en-US"/>
        </w:rPr>
        <w:t>-related</w:t>
      </w:r>
      <w:r w:rsidR="00F86796" w:rsidRPr="002A3AE6">
        <w:rPr>
          <w:lang w:val="en-US"/>
        </w:rPr>
        <w:t xml:space="preserve"> </w:t>
      </w:r>
      <w:r w:rsidRPr="002A3AE6">
        <w:rPr>
          <w:lang w:val="en-US"/>
        </w:rPr>
        <w:t xml:space="preserve">purposes and used in the further course of proceedings. </w:t>
      </w:r>
      <w:r w:rsidRPr="005C67E2">
        <w:rPr>
          <w:lang w:val="en-US" w:eastAsia="en-US"/>
        </w:rPr>
        <w:t>Th</w:t>
      </w:r>
      <w:r w:rsidR="00F86796" w:rsidRPr="005C67E2">
        <w:rPr>
          <w:lang w:val="en-US" w:eastAsia="en-US"/>
        </w:rPr>
        <w:t xml:space="preserve">us </w:t>
      </w:r>
      <w:r w:rsidR="000D09CC" w:rsidRPr="005C67E2">
        <w:rPr>
          <w:lang w:val="en-US" w:eastAsia="en-US"/>
        </w:rPr>
        <w:t xml:space="preserve">also </w:t>
      </w:r>
      <w:r w:rsidR="00F86796" w:rsidRPr="005C67E2">
        <w:rPr>
          <w:lang w:val="en-US" w:eastAsia="en-US"/>
        </w:rPr>
        <w:t>th</w:t>
      </w:r>
      <w:r w:rsidRPr="005C67E2">
        <w:rPr>
          <w:lang w:val="en-US" w:eastAsia="en-US"/>
        </w:rPr>
        <w:t xml:space="preserve">e </w:t>
      </w:r>
      <w:r w:rsidR="00331602" w:rsidRPr="005C67E2">
        <w:rPr>
          <w:lang w:val="en-US" w:eastAsia="en-US"/>
        </w:rPr>
        <w:t>interpret</w:t>
      </w:r>
      <w:r w:rsidR="00F86796" w:rsidRPr="005C67E2">
        <w:rPr>
          <w:lang w:val="en-US" w:eastAsia="en-US"/>
        </w:rPr>
        <w:t>er’s</w:t>
      </w:r>
      <w:r w:rsidRPr="002A3AE6">
        <w:rPr>
          <w:lang w:val="en-US"/>
        </w:rPr>
        <w:t xml:space="preserve"> contribution </w:t>
      </w:r>
      <w:r w:rsidR="00F86796" w:rsidRPr="005C67E2">
        <w:rPr>
          <w:lang w:val="en-US" w:eastAsia="en-US"/>
        </w:rPr>
        <w:t xml:space="preserve">is intended for further </w:t>
      </w:r>
      <w:r w:rsidRPr="005C67E2">
        <w:rPr>
          <w:lang w:val="en-US" w:eastAsia="en-US"/>
        </w:rPr>
        <w:t>use</w:t>
      </w:r>
      <w:r w:rsidRPr="002A3AE6">
        <w:rPr>
          <w:lang w:val="en-US"/>
        </w:rPr>
        <w:t xml:space="preserve"> in the proceedings, </w:t>
      </w:r>
      <w:r w:rsidR="00F86796" w:rsidRPr="005C67E2">
        <w:rPr>
          <w:lang w:val="en-US" w:eastAsia="en-US"/>
        </w:rPr>
        <w:t>and may</w:t>
      </w:r>
      <w:r w:rsidR="00F86796" w:rsidRPr="002A3AE6">
        <w:rPr>
          <w:lang w:val="en-US"/>
        </w:rPr>
        <w:t xml:space="preserve"> </w:t>
      </w:r>
      <w:r w:rsidRPr="002A3AE6">
        <w:rPr>
          <w:lang w:val="en-US"/>
        </w:rPr>
        <w:t>even</w:t>
      </w:r>
      <w:r w:rsidR="00F86796" w:rsidRPr="002A3AE6">
        <w:rPr>
          <w:lang w:val="en-US"/>
        </w:rPr>
        <w:t xml:space="preserve"> serve</w:t>
      </w:r>
      <w:r w:rsidRPr="002A3AE6">
        <w:rPr>
          <w:lang w:val="en-US"/>
        </w:rPr>
        <w:t xml:space="preserve"> as evidence</w:t>
      </w:r>
      <w:r w:rsidRPr="005C67E2">
        <w:rPr>
          <w:lang w:val="en-US" w:eastAsia="en-US"/>
        </w:rPr>
        <w:t>.</w:t>
      </w:r>
    </w:p>
    <w:p w14:paraId="3FBC425B" w14:textId="0606B590" w:rsidR="00ED4967" w:rsidRPr="005C67E2" w:rsidRDefault="007F386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5C67E2">
        <w:rPr>
          <w:lang w:val="en-US" w:eastAsia="en-US"/>
        </w:rPr>
        <w:t>Whether the interpreted intercept</w:t>
      </w:r>
      <w:r w:rsidR="00ED4967" w:rsidRPr="005C67E2">
        <w:rPr>
          <w:lang w:val="en-US" w:eastAsia="en-US"/>
        </w:rPr>
        <w:t xml:space="preserve"> serve</w:t>
      </w:r>
      <w:r w:rsidRPr="005C67E2">
        <w:rPr>
          <w:lang w:val="en-US" w:eastAsia="en-US"/>
        </w:rPr>
        <w:t>s</w:t>
      </w:r>
      <w:r w:rsidR="00ED4967" w:rsidRPr="005C67E2">
        <w:rPr>
          <w:lang w:val="en-US" w:eastAsia="en-US"/>
        </w:rPr>
        <w:t xml:space="preserve"> as evidence</w:t>
      </w:r>
      <w:r w:rsidR="00ED4967" w:rsidRPr="002A3AE6">
        <w:rPr>
          <w:lang w:val="en-US"/>
        </w:rPr>
        <w:t xml:space="preserve"> or</w:t>
      </w:r>
      <w:r w:rsidRPr="002A3AE6">
        <w:rPr>
          <w:lang w:val="en-US"/>
        </w:rPr>
        <w:t xml:space="preserve"> </w:t>
      </w:r>
      <w:r w:rsidR="00ED4967" w:rsidRPr="005C67E2">
        <w:rPr>
          <w:lang w:val="en-US" w:eastAsia="en-US"/>
        </w:rPr>
        <w:t>lead</w:t>
      </w:r>
      <w:r w:rsidRPr="005C67E2">
        <w:rPr>
          <w:lang w:val="en-US" w:eastAsia="en-US"/>
        </w:rPr>
        <w:t>s</w:t>
      </w:r>
      <w:r w:rsidR="00ED4967" w:rsidRPr="002A3AE6">
        <w:rPr>
          <w:lang w:val="en-US"/>
        </w:rPr>
        <w:t xml:space="preserve"> to evidence, criminal procedure</w:t>
      </w:r>
      <w:r w:rsidR="0038402F" w:rsidRPr="002A3AE6">
        <w:rPr>
          <w:lang w:val="en-US"/>
        </w:rPr>
        <w:t xml:space="preserve"> </w:t>
      </w:r>
      <w:r w:rsidR="0038402F" w:rsidRPr="005C67E2">
        <w:rPr>
          <w:lang w:val="en-US" w:eastAsia="en-US"/>
        </w:rPr>
        <w:t>provision</w:t>
      </w:r>
      <w:r w:rsidRPr="005C67E2">
        <w:rPr>
          <w:lang w:val="en-US" w:eastAsia="en-US"/>
        </w:rPr>
        <w:t>s</w:t>
      </w:r>
      <w:r w:rsidR="00ED4967" w:rsidRPr="005C67E2">
        <w:rPr>
          <w:lang w:val="en-US" w:eastAsia="en-US"/>
        </w:rPr>
        <w:t xml:space="preserve"> </w:t>
      </w:r>
      <w:r w:rsidRPr="005C67E2">
        <w:rPr>
          <w:lang w:val="en-US" w:eastAsia="en-US"/>
        </w:rPr>
        <w:t xml:space="preserve">demand </w:t>
      </w:r>
      <w:r w:rsidR="00ED4967" w:rsidRPr="005C67E2">
        <w:rPr>
          <w:lang w:val="en-US" w:eastAsia="en-US"/>
        </w:rPr>
        <w:t xml:space="preserve">that </w:t>
      </w:r>
      <w:r w:rsidRPr="005C67E2">
        <w:rPr>
          <w:lang w:val="en-US" w:eastAsia="en-US"/>
        </w:rPr>
        <w:t>its</w:t>
      </w:r>
      <w:r w:rsidR="00ED4967" w:rsidRPr="005C67E2">
        <w:rPr>
          <w:lang w:val="en-US" w:eastAsia="en-US"/>
        </w:rPr>
        <w:t xml:space="preserve"> </w:t>
      </w:r>
      <w:r w:rsidRPr="005C67E2">
        <w:rPr>
          <w:lang w:val="en-US" w:eastAsia="en-US"/>
        </w:rPr>
        <w:t>mode of production</w:t>
      </w:r>
      <w:r w:rsidR="00ED4967" w:rsidRPr="005C67E2">
        <w:rPr>
          <w:lang w:val="en-US" w:eastAsia="en-US"/>
        </w:rPr>
        <w:t xml:space="preserve"> </w:t>
      </w:r>
      <w:r w:rsidRPr="005C67E2">
        <w:rPr>
          <w:lang w:val="en-US" w:eastAsia="en-US"/>
        </w:rPr>
        <w:t>be</w:t>
      </w:r>
      <w:r w:rsidR="00ED4967" w:rsidRPr="002A3AE6">
        <w:rPr>
          <w:lang w:val="en-US"/>
        </w:rPr>
        <w:t xml:space="preserve"> transparent (</w:t>
      </w:r>
      <w:proofErr w:type="spellStart"/>
      <w:r w:rsidR="00ED4967" w:rsidRPr="002A3AE6">
        <w:rPr>
          <w:lang w:val="en-US"/>
        </w:rPr>
        <w:t>Capus</w:t>
      </w:r>
      <w:proofErr w:type="spellEnd"/>
      <w:r w:rsidR="00ED4967" w:rsidRPr="002A3AE6">
        <w:rPr>
          <w:lang w:val="en-US"/>
        </w:rPr>
        <w:t xml:space="preserve"> / Bally 2020, 345ff.). In other words, </w:t>
      </w:r>
      <w:r w:rsidR="00331602" w:rsidRPr="002A3AE6">
        <w:rPr>
          <w:lang w:val="en-US"/>
        </w:rPr>
        <w:t xml:space="preserve">the actions </w:t>
      </w:r>
      <w:r w:rsidR="0038402F" w:rsidRPr="005C67E2">
        <w:rPr>
          <w:lang w:val="en-US" w:eastAsia="en-US"/>
        </w:rPr>
        <w:t xml:space="preserve">taken </w:t>
      </w:r>
      <w:r w:rsidR="00331602" w:rsidRPr="002A3AE6">
        <w:rPr>
          <w:lang w:val="en-US"/>
        </w:rPr>
        <w:t xml:space="preserve">within </w:t>
      </w:r>
      <w:r w:rsidR="00ED4967" w:rsidRPr="002A3AE6">
        <w:rPr>
          <w:lang w:val="en-US"/>
        </w:rPr>
        <w:t xml:space="preserve">the </w:t>
      </w:r>
      <w:proofErr w:type="spellStart"/>
      <w:r w:rsidR="00ED4967" w:rsidRPr="002A3AE6">
        <w:rPr>
          <w:lang w:val="en-US"/>
        </w:rPr>
        <w:t>translat</w:t>
      </w:r>
      <w:r w:rsidR="00331602" w:rsidRPr="002A3AE6">
        <w:rPr>
          <w:lang w:val="en-US"/>
        </w:rPr>
        <w:t>or</w:t>
      </w:r>
      <w:r w:rsidR="00C46835" w:rsidRPr="002A3AE6">
        <w:rPr>
          <w:lang w:val="en-US"/>
        </w:rPr>
        <w:t>ial</w:t>
      </w:r>
      <w:proofErr w:type="spellEnd"/>
      <w:r w:rsidR="00ED4967" w:rsidRPr="002A3AE6">
        <w:rPr>
          <w:lang w:val="en-US"/>
        </w:rPr>
        <w:t xml:space="preserve"> work process must be standardized. </w:t>
      </w:r>
      <w:r w:rsidR="002F5CA4" w:rsidRPr="005C67E2">
        <w:rPr>
          <w:lang w:val="en-US" w:eastAsia="en-US"/>
        </w:rPr>
        <w:t>Improper methods in</w:t>
      </w:r>
      <w:r w:rsidR="00ED4967" w:rsidRPr="002A3AE6">
        <w:rPr>
          <w:lang w:val="en-US"/>
        </w:rPr>
        <w:t xml:space="preserve"> </w:t>
      </w:r>
      <w:r w:rsidR="002F5CA4" w:rsidRPr="002A3AE6">
        <w:rPr>
          <w:lang w:val="en-US"/>
        </w:rPr>
        <w:t xml:space="preserve">the </w:t>
      </w:r>
      <w:r w:rsidR="0038402F" w:rsidRPr="005C67E2">
        <w:rPr>
          <w:lang w:val="en-US" w:eastAsia="en-US"/>
        </w:rPr>
        <w:t>production</w:t>
      </w:r>
      <w:r w:rsidR="0038402F" w:rsidRPr="002A3AE6">
        <w:rPr>
          <w:lang w:val="en-US"/>
        </w:rPr>
        <w:t xml:space="preserve"> </w:t>
      </w:r>
      <w:r w:rsidR="00ED4967" w:rsidRPr="002A3AE6">
        <w:rPr>
          <w:lang w:val="en-US"/>
        </w:rPr>
        <w:t xml:space="preserve">of forensic transcripts or their translation </w:t>
      </w:r>
      <w:r w:rsidR="0038402F" w:rsidRPr="005C67E2">
        <w:rPr>
          <w:lang w:val="en-US" w:eastAsia="en-US"/>
        </w:rPr>
        <w:t>may</w:t>
      </w:r>
      <w:r w:rsidR="00ED4967" w:rsidRPr="005C67E2">
        <w:rPr>
          <w:lang w:val="en-US" w:eastAsia="en-US"/>
        </w:rPr>
        <w:t xml:space="preserve"> </w:t>
      </w:r>
      <w:r w:rsidR="0038402F" w:rsidRPr="005C67E2">
        <w:rPr>
          <w:lang w:val="en-US" w:eastAsia="en-US"/>
        </w:rPr>
        <w:t>significantly</w:t>
      </w:r>
      <w:r w:rsidR="00ED4967" w:rsidRPr="002A3AE6">
        <w:rPr>
          <w:lang w:val="en-US"/>
        </w:rPr>
        <w:t xml:space="preserve"> influence the course of</w:t>
      </w:r>
      <w:r w:rsidR="00DF6786" w:rsidRPr="002A3AE6">
        <w:rPr>
          <w:lang w:val="en-US"/>
        </w:rPr>
        <w:t xml:space="preserve"> </w:t>
      </w:r>
      <w:r w:rsidR="00ED4967" w:rsidRPr="002A3AE6">
        <w:rPr>
          <w:lang w:val="en-US"/>
        </w:rPr>
        <w:t>proce</w:t>
      </w:r>
      <w:r w:rsidR="00331602" w:rsidRPr="002A3AE6">
        <w:rPr>
          <w:lang w:val="en-US"/>
        </w:rPr>
        <w:t>edings</w:t>
      </w:r>
      <w:r w:rsidR="00ED4967" w:rsidRPr="002A3AE6">
        <w:rPr>
          <w:lang w:val="en-US"/>
        </w:rPr>
        <w:t>.</w:t>
      </w:r>
    </w:p>
    <w:p w14:paraId="5462D9C1" w14:textId="77777777" w:rsidR="002F5CA4" w:rsidRPr="002A3AE6" w:rsidRDefault="002F5C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p>
    <w:p w14:paraId="27CBA6B6" w14:textId="22D7E493"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The research </w:t>
      </w:r>
      <w:r w:rsidR="002F5CA4" w:rsidRPr="002A3AE6">
        <w:rPr>
          <w:lang w:val="en-US"/>
        </w:rPr>
        <w:t>gap</w:t>
      </w:r>
      <w:r w:rsidR="0088466C" w:rsidRPr="002A3AE6">
        <w:rPr>
          <w:lang w:val="en-US"/>
        </w:rPr>
        <w:t xml:space="preserve"> </w:t>
      </w:r>
      <w:r w:rsidR="00331602" w:rsidRPr="002A3AE6">
        <w:rPr>
          <w:lang w:val="en-US"/>
        </w:rPr>
        <w:t>regarding</w:t>
      </w:r>
      <w:r w:rsidRPr="002A3AE6">
        <w:rPr>
          <w:lang w:val="en-US"/>
        </w:rPr>
        <w:t xml:space="preserve"> this </w:t>
      </w:r>
      <w:del w:id="516" w:author="Ivana Havelka" w:date="2021-01-07T15:07:00Z">
        <w:r w:rsidRPr="002A3AE6" w:rsidDel="002F3CAD">
          <w:rPr>
            <w:lang w:val="en-US"/>
          </w:rPr>
          <w:delText xml:space="preserve">work </w:delText>
        </w:r>
      </w:del>
      <w:ins w:id="517" w:author="Ivana Havelka" w:date="2021-01-07T15:07:00Z">
        <w:r w:rsidR="002F3CAD">
          <w:rPr>
            <w:lang w:val="en-US"/>
          </w:rPr>
          <w:t>translat</w:t>
        </w:r>
      </w:ins>
      <w:ins w:id="518" w:author="Ivana Havelka" w:date="2021-01-07T20:55:00Z">
        <w:r w:rsidR="00F34FEF">
          <w:rPr>
            <w:lang w:val="en-US"/>
          </w:rPr>
          <w:t>ional</w:t>
        </w:r>
      </w:ins>
      <w:ins w:id="519" w:author="Ivana Havelka" w:date="2021-01-07T15:07:00Z">
        <w:r w:rsidR="002F3CAD" w:rsidRPr="002A3AE6">
          <w:rPr>
            <w:lang w:val="en-US"/>
          </w:rPr>
          <w:t xml:space="preserve"> </w:t>
        </w:r>
      </w:ins>
      <w:r w:rsidRPr="002A3AE6">
        <w:rPr>
          <w:lang w:val="en-US"/>
        </w:rPr>
        <w:t xml:space="preserve">process is enormous. </w:t>
      </w:r>
      <w:r w:rsidR="00FD361A" w:rsidRPr="002A3AE6">
        <w:rPr>
          <w:lang w:val="en-US"/>
        </w:rPr>
        <w:t>Does</w:t>
      </w:r>
      <w:r w:rsidRPr="002A3AE6">
        <w:rPr>
          <w:lang w:val="en-US"/>
        </w:rPr>
        <w:t xml:space="preserve"> interpreting into the target language </w:t>
      </w:r>
      <w:r w:rsidR="0088466C" w:rsidRPr="005C67E2">
        <w:rPr>
          <w:lang w:val="en-US" w:eastAsia="en-US"/>
        </w:rPr>
        <w:t xml:space="preserve">take place in real time, </w:t>
      </w:r>
      <w:r w:rsidRPr="002A3AE6">
        <w:rPr>
          <w:lang w:val="en-US"/>
        </w:rPr>
        <w:t xml:space="preserve">while </w:t>
      </w:r>
      <w:r w:rsidR="00FD361A" w:rsidRPr="002A3AE6">
        <w:rPr>
          <w:lang w:val="en-US"/>
        </w:rPr>
        <w:t xml:space="preserve">the interpreter is </w:t>
      </w:r>
      <w:r w:rsidRPr="002A3AE6">
        <w:rPr>
          <w:lang w:val="en-US"/>
        </w:rPr>
        <w:t xml:space="preserve">listening </w:t>
      </w:r>
      <w:r w:rsidR="00FD361A" w:rsidRPr="002A3AE6">
        <w:rPr>
          <w:lang w:val="en-US"/>
        </w:rPr>
        <w:t>to the source text</w:t>
      </w:r>
      <w:r w:rsidR="0088466C" w:rsidRPr="005C67E2">
        <w:rPr>
          <w:lang w:val="en-US" w:eastAsia="en-US"/>
        </w:rPr>
        <w:t>,</w:t>
      </w:r>
      <w:r w:rsidR="00FD361A" w:rsidRPr="002A3AE6">
        <w:rPr>
          <w:lang w:val="en-US"/>
        </w:rPr>
        <w:t xml:space="preserve"> </w:t>
      </w:r>
      <w:r w:rsidRPr="002A3AE6">
        <w:rPr>
          <w:lang w:val="en-US"/>
        </w:rPr>
        <w:t xml:space="preserve">and is </w:t>
      </w:r>
      <w:r w:rsidR="00FD361A" w:rsidRPr="002A3AE6">
        <w:rPr>
          <w:lang w:val="en-US"/>
        </w:rPr>
        <w:t xml:space="preserve">the interpretation </w:t>
      </w:r>
      <w:r w:rsidRPr="002A3AE6">
        <w:rPr>
          <w:lang w:val="en-US"/>
        </w:rPr>
        <w:t xml:space="preserve">only recorded in the target language? Interviews with </w:t>
      </w:r>
      <w:r w:rsidR="00FD361A" w:rsidRPr="002A3AE6">
        <w:rPr>
          <w:lang w:val="en-US"/>
        </w:rPr>
        <w:t>intercept interpreters</w:t>
      </w:r>
      <w:r w:rsidRPr="002A3AE6">
        <w:rPr>
          <w:lang w:val="en-US"/>
        </w:rPr>
        <w:t xml:space="preserve"> and </w:t>
      </w:r>
      <w:r w:rsidRPr="002A3AE6">
        <w:rPr>
          <w:i/>
          <w:lang w:val="en-US"/>
        </w:rPr>
        <w:t>in situ</w:t>
      </w:r>
      <w:r w:rsidR="00DC696D" w:rsidRPr="00CF46A9">
        <w:rPr>
          <w:rStyle w:val="CommentReference"/>
          <w:sz w:val="24"/>
          <w:szCs w:val="24"/>
          <w:lang w:val="en-US"/>
        </w:rPr>
        <w:t xml:space="preserve"> </w:t>
      </w:r>
      <w:r w:rsidRPr="002A3AE6">
        <w:rPr>
          <w:lang w:val="en-US"/>
        </w:rPr>
        <w:t>observations in Switzerland (</w:t>
      </w:r>
      <w:proofErr w:type="spellStart"/>
      <w:r w:rsidRPr="002A3AE6">
        <w:rPr>
          <w:lang w:val="en-US"/>
        </w:rPr>
        <w:t>Capus</w:t>
      </w:r>
      <w:proofErr w:type="spellEnd"/>
      <w:r w:rsidRPr="005C67E2">
        <w:rPr>
          <w:lang w:val="en-US" w:eastAsia="en-US"/>
        </w:rPr>
        <w:t>/</w:t>
      </w:r>
      <w:proofErr w:type="spellStart"/>
      <w:r w:rsidRPr="002A3AE6">
        <w:rPr>
          <w:lang w:val="en-US"/>
        </w:rPr>
        <w:t>Griebel</w:t>
      </w:r>
      <w:proofErr w:type="spellEnd"/>
      <w:r w:rsidRPr="005C67E2">
        <w:rPr>
          <w:lang w:val="en-US" w:eastAsia="en-US"/>
        </w:rPr>
        <w:t>/</w:t>
      </w:r>
      <w:proofErr w:type="spellStart"/>
      <w:r w:rsidRPr="002A3AE6">
        <w:rPr>
          <w:lang w:val="en-US"/>
        </w:rPr>
        <w:t>Rosset</w:t>
      </w:r>
      <w:proofErr w:type="spellEnd"/>
      <w:r w:rsidRPr="002A3AE6">
        <w:rPr>
          <w:lang w:val="en-US"/>
        </w:rPr>
        <w:t xml:space="preserve">, in progress) </w:t>
      </w:r>
      <w:r w:rsidR="00963CDB" w:rsidRPr="005C67E2">
        <w:rPr>
          <w:lang w:val="en-US" w:eastAsia="en-US"/>
        </w:rPr>
        <w:t>resulted in</w:t>
      </w:r>
      <w:r w:rsidR="00963CDB" w:rsidRPr="002A3AE6">
        <w:rPr>
          <w:lang w:val="en-US"/>
        </w:rPr>
        <w:t xml:space="preserve"> </w:t>
      </w:r>
      <w:r w:rsidRPr="002A3AE6">
        <w:rPr>
          <w:lang w:val="en-US"/>
        </w:rPr>
        <w:t xml:space="preserve">this finding. </w:t>
      </w:r>
      <w:r w:rsidR="00FD361A" w:rsidRPr="002A3AE6">
        <w:rPr>
          <w:lang w:val="en-US"/>
        </w:rPr>
        <w:t>In theory, it is</w:t>
      </w:r>
      <w:r w:rsidRPr="002A3AE6">
        <w:rPr>
          <w:lang w:val="en-US"/>
        </w:rPr>
        <w:t xml:space="preserve"> recommended that auditory text elements</w:t>
      </w:r>
      <w:r w:rsidR="00FD361A" w:rsidRPr="002A3AE6">
        <w:rPr>
          <w:lang w:val="en-US"/>
        </w:rPr>
        <w:t xml:space="preserve"> </w:t>
      </w:r>
      <w:r w:rsidRPr="002A3AE6">
        <w:rPr>
          <w:lang w:val="en-US"/>
        </w:rPr>
        <w:t xml:space="preserve">be </w:t>
      </w:r>
      <w:r w:rsidR="00F43FE3" w:rsidRPr="005C67E2">
        <w:rPr>
          <w:lang w:val="en-US" w:eastAsia="en-US"/>
        </w:rPr>
        <w:t xml:space="preserve">transcribed </w:t>
      </w:r>
      <w:r w:rsidRPr="005C67E2">
        <w:rPr>
          <w:lang w:val="en-US" w:eastAsia="en-US"/>
        </w:rPr>
        <w:t>in</w:t>
      </w:r>
      <w:r w:rsidR="00F43FE3" w:rsidRPr="005C67E2">
        <w:rPr>
          <w:lang w:val="en-US" w:eastAsia="en-US"/>
        </w:rPr>
        <w:t>to</w:t>
      </w:r>
      <w:r w:rsidRPr="002A3AE6">
        <w:rPr>
          <w:lang w:val="en-US"/>
        </w:rPr>
        <w:t xml:space="preserve"> the original language first</w:t>
      </w:r>
      <w:r w:rsidR="00F43FE3" w:rsidRPr="002A3AE6">
        <w:rPr>
          <w:lang w:val="en-US"/>
        </w:rPr>
        <w:t xml:space="preserve"> and </w:t>
      </w:r>
      <w:r w:rsidR="00F43FE3" w:rsidRPr="005C67E2">
        <w:rPr>
          <w:lang w:val="en-US" w:eastAsia="en-US"/>
        </w:rPr>
        <w:t>then</w:t>
      </w:r>
      <w:r w:rsidR="00F43FE3" w:rsidRPr="002A3AE6">
        <w:rPr>
          <w:lang w:val="en-US"/>
        </w:rPr>
        <w:t xml:space="preserve"> </w:t>
      </w:r>
      <w:r w:rsidRPr="002A3AE6">
        <w:rPr>
          <w:lang w:val="en-US"/>
        </w:rPr>
        <w:t xml:space="preserve">translated into the </w:t>
      </w:r>
      <w:r w:rsidR="00FD361A" w:rsidRPr="002A3AE6">
        <w:rPr>
          <w:lang w:val="en-US"/>
        </w:rPr>
        <w:t>target language</w:t>
      </w:r>
      <w:r w:rsidR="00F43FE3" w:rsidRPr="002A3AE6">
        <w:rPr>
          <w:lang w:val="en-US"/>
        </w:rPr>
        <w:t xml:space="preserve"> </w:t>
      </w:r>
      <w:r w:rsidR="00F43FE3" w:rsidRPr="005C67E2">
        <w:rPr>
          <w:lang w:val="en-US" w:eastAsia="en-US"/>
        </w:rPr>
        <w:t>in a second step</w:t>
      </w:r>
      <w:r w:rsidR="00FD361A" w:rsidRPr="005C67E2">
        <w:rPr>
          <w:lang w:val="en-US" w:eastAsia="en-US"/>
        </w:rPr>
        <w:t xml:space="preserve"> </w:t>
      </w:r>
      <w:r w:rsidRPr="002A3AE6">
        <w:rPr>
          <w:lang w:val="en-US"/>
        </w:rPr>
        <w:t xml:space="preserve">(Edwards 1995, 123; </w:t>
      </w:r>
      <w:r w:rsidR="00C7017B" w:rsidRPr="002A3AE6">
        <w:rPr>
          <w:lang w:val="en-US"/>
        </w:rPr>
        <w:t>González et al.</w:t>
      </w:r>
      <w:r w:rsidRPr="002A3AE6">
        <w:rPr>
          <w:lang w:val="en-US"/>
        </w:rPr>
        <w:t xml:space="preserve"> 2012, 966). </w:t>
      </w:r>
      <w:r w:rsidR="00FD361A" w:rsidRPr="002A3AE6">
        <w:rPr>
          <w:lang w:val="en-US"/>
        </w:rPr>
        <w:t>This is the only</w:t>
      </w:r>
      <w:r w:rsidRPr="002A3AE6">
        <w:rPr>
          <w:lang w:val="en-US"/>
        </w:rPr>
        <w:t xml:space="preserve"> way </w:t>
      </w:r>
      <w:r w:rsidR="00FD361A" w:rsidRPr="002A3AE6">
        <w:rPr>
          <w:lang w:val="en-US"/>
        </w:rPr>
        <w:t xml:space="preserve">to ensure </w:t>
      </w:r>
      <w:r w:rsidR="00963CDB" w:rsidRPr="005C67E2">
        <w:rPr>
          <w:lang w:val="en-US" w:eastAsia="en-US"/>
        </w:rPr>
        <w:t>transparency in</w:t>
      </w:r>
      <w:r w:rsidR="00F43FE3" w:rsidRPr="005C67E2">
        <w:rPr>
          <w:lang w:val="en-US" w:eastAsia="en-US"/>
        </w:rPr>
        <w:t xml:space="preserve"> </w:t>
      </w:r>
      <w:r w:rsidR="00F43FE3" w:rsidRPr="002A3AE6">
        <w:rPr>
          <w:lang w:val="en-US"/>
        </w:rPr>
        <w:t>being able to</w:t>
      </w:r>
      <w:r w:rsidRPr="002A3AE6">
        <w:rPr>
          <w:lang w:val="en-US"/>
        </w:rPr>
        <w:t xml:space="preserve"> trac</w:t>
      </w:r>
      <w:r w:rsidR="00F43FE3" w:rsidRPr="002A3AE6">
        <w:rPr>
          <w:lang w:val="en-US"/>
        </w:rPr>
        <w:t>e</w:t>
      </w:r>
      <w:r w:rsidRPr="002A3AE6">
        <w:rPr>
          <w:lang w:val="en-US"/>
        </w:rPr>
        <w:t xml:space="preserve"> back </w:t>
      </w:r>
      <w:r w:rsidR="00FD361A" w:rsidRPr="002A3AE6">
        <w:rPr>
          <w:lang w:val="en-US"/>
        </w:rPr>
        <w:t xml:space="preserve">any ambiguities in the target language </w:t>
      </w:r>
      <w:r w:rsidRPr="002A3AE6">
        <w:rPr>
          <w:lang w:val="en-US"/>
        </w:rPr>
        <w:t xml:space="preserve">to the </w:t>
      </w:r>
      <w:commentRangeStart w:id="520"/>
      <w:commentRangeStart w:id="521"/>
      <w:del w:id="522" w:author="Ivana Havelka" w:date="2021-01-07T18:57:00Z">
        <w:r w:rsidRPr="00F34FEF" w:rsidDel="002A3AE6">
          <w:rPr>
            <w:iCs/>
            <w:lang w:val="en-US"/>
            <w:rPrChange w:id="523" w:author="Ivana Havelka" w:date="2021-01-07T21:02:00Z">
              <w:rPr>
                <w:i/>
                <w:lang w:val="en-US"/>
              </w:rPr>
            </w:rPrChange>
          </w:rPr>
          <w:delText>actua</w:delText>
        </w:r>
        <w:r w:rsidR="00DC696D" w:rsidRPr="00F34FEF" w:rsidDel="002A3AE6">
          <w:rPr>
            <w:iCs/>
            <w:lang w:val="en-US"/>
            <w:rPrChange w:id="524" w:author="Ivana Havelka" w:date="2021-01-07T21:02:00Z">
              <w:rPr>
                <w:i/>
                <w:lang w:val="en-US"/>
              </w:rPr>
            </w:rPrChange>
          </w:rPr>
          <w:delText xml:space="preserve">l </w:delText>
        </w:r>
      </w:del>
      <w:commentRangeEnd w:id="520"/>
      <w:ins w:id="525" w:author="Ivana Havelka" w:date="2021-01-07T18:57:00Z">
        <w:r w:rsidR="002A3AE6" w:rsidRPr="00F34FEF">
          <w:rPr>
            <w:iCs/>
            <w:lang w:val="en-US"/>
            <w:rPrChange w:id="526" w:author="Ivana Havelka" w:date="2021-01-07T21:02:00Z">
              <w:rPr>
                <w:i/>
                <w:lang w:val="en-US"/>
              </w:rPr>
            </w:rPrChange>
          </w:rPr>
          <w:t>or</w:t>
        </w:r>
      </w:ins>
      <w:ins w:id="527" w:author="Ivana Havelka" w:date="2021-01-07T21:02:00Z">
        <w:r w:rsidR="00F34FEF" w:rsidRPr="00F34FEF">
          <w:rPr>
            <w:iCs/>
            <w:lang w:val="en-US"/>
            <w:rPrChange w:id="528" w:author="Ivana Havelka" w:date="2021-01-07T21:02:00Z">
              <w:rPr>
                <w:i/>
                <w:lang w:val="en-US"/>
              </w:rPr>
            </w:rPrChange>
          </w:rPr>
          <w:t>i</w:t>
        </w:r>
      </w:ins>
      <w:ins w:id="529" w:author="Ivana Havelka" w:date="2021-01-07T18:57:00Z">
        <w:r w:rsidR="002A3AE6" w:rsidRPr="00F34FEF">
          <w:rPr>
            <w:iCs/>
            <w:lang w:val="en-US"/>
            <w:rPrChange w:id="530" w:author="Ivana Havelka" w:date="2021-01-07T21:02:00Z">
              <w:rPr>
                <w:i/>
                <w:lang w:val="en-US"/>
              </w:rPr>
            </w:rPrChange>
          </w:rPr>
          <w:t>ginal</w:t>
        </w:r>
        <w:r w:rsidR="002A3AE6" w:rsidRPr="002A3AE6">
          <w:rPr>
            <w:lang w:val="en-US"/>
          </w:rPr>
          <w:t xml:space="preserve"> </w:t>
        </w:r>
      </w:ins>
      <w:r w:rsidR="00963CDB" w:rsidRPr="005C67E2">
        <w:rPr>
          <w:rStyle w:val="CommentReference"/>
          <w:sz w:val="24"/>
          <w:szCs w:val="24"/>
        </w:rPr>
        <w:commentReference w:id="520"/>
      </w:r>
      <w:commentRangeEnd w:id="521"/>
      <w:r w:rsidR="002A3AE6">
        <w:rPr>
          <w:rStyle w:val="CommentReference"/>
        </w:rPr>
        <w:commentReference w:id="521"/>
      </w:r>
      <w:r w:rsidR="00DC696D" w:rsidRPr="002A3AE6">
        <w:rPr>
          <w:lang w:val="en-US"/>
        </w:rPr>
        <w:t>u</w:t>
      </w:r>
      <w:r w:rsidR="00FD361A" w:rsidRPr="002A3AE6">
        <w:rPr>
          <w:lang w:val="en-US"/>
        </w:rPr>
        <w:t>tterance</w:t>
      </w:r>
      <w:r w:rsidRPr="002A3AE6">
        <w:rPr>
          <w:lang w:val="en-US"/>
        </w:rPr>
        <w:t>.</w:t>
      </w:r>
    </w:p>
    <w:p w14:paraId="7BE5DF50" w14:textId="77777777" w:rsidR="00963CDB" w:rsidRPr="00CF46A9" w:rsidRDefault="00963CD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31" w:author="author" w:date="2021-01-06T14:56:00Z"/>
          <w:lang w:val="en-US" w:eastAsia="en-US"/>
        </w:rPr>
      </w:pPr>
    </w:p>
    <w:p w14:paraId="5D487EE7" w14:textId="7FE00D9D"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Other researchers report transcripts </w:t>
      </w:r>
      <w:r w:rsidR="00A2751E" w:rsidRPr="005C67E2">
        <w:rPr>
          <w:lang w:val="en-US" w:eastAsia="en-US"/>
        </w:rPr>
        <w:t>being</w:t>
      </w:r>
      <w:r w:rsidR="00E35F01" w:rsidRPr="002A3AE6">
        <w:rPr>
          <w:lang w:val="en-US"/>
        </w:rPr>
        <w:t xml:space="preserve"> </w:t>
      </w:r>
      <w:r w:rsidRPr="002A3AE6">
        <w:rPr>
          <w:lang w:val="en-US"/>
        </w:rPr>
        <w:t xml:space="preserve">an important </w:t>
      </w:r>
      <w:r w:rsidR="00E35F01" w:rsidRPr="002A3AE6">
        <w:rPr>
          <w:lang w:val="en-US"/>
        </w:rPr>
        <w:t xml:space="preserve">work </w:t>
      </w:r>
      <w:r w:rsidR="00A2751E" w:rsidRPr="005C67E2">
        <w:rPr>
          <w:lang w:val="en-US" w:eastAsia="en-US"/>
        </w:rPr>
        <w:t>instrument</w:t>
      </w:r>
      <w:r w:rsidR="00E35F01" w:rsidRPr="005C67E2">
        <w:rPr>
          <w:lang w:val="en-US" w:eastAsia="en-US"/>
        </w:rPr>
        <w:t xml:space="preserve"> because</w:t>
      </w:r>
      <w:r w:rsidRPr="002A3AE6">
        <w:rPr>
          <w:lang w:val="en-US"/>
        </w:rPr>
        <w:t xml:space="preserve"> they </w:t>
      </w:r>
      <w:r w:rsidR="00117660" w:rsidRPr="005C67E2">
        <w:rPr>
          <w:lang w:val="en-US" w:eastAsia="en-US"/>
        </w:rPr>
        <w:t>provide</w:t>
      </w:r>
      <w:r w:rsidR="00117660" w:rsidRPr="002A3AE6">
        <w:rPr>
          <w:lang w:val="en-US"/>
        </w:rPr>
        <w:t xml:space="preserve"> </w:t>
      </w:r>
      <w:r w:rsidRPr="002A3AE6">
        <w:rPr>
          <w:lang w:val="en-US"/>
        </w:rPr>
        <w:t>a time-saving overview of the</w:t>
      </w:r>
      <w:r w:rsidRPr="005C67E2">
        <w:rPr>
          <w:lang w:val="en-US" w:eastAsia="en-US"/>
        </w:rPr>
        <w:t xml:space="preserve"> </w:t>
      </w:r>
      <w:r w:rsidR="00117660" w:rsidRPr="005C67E2">
        <w:rPr>
          <w:lang w:val="en-US" w:eastAsia="en-US"/>
        </w:rPr>
        <w:t>audio</w:t>
      </w:r>
      <w:r w:rsidR="00117660" w:rsidRPr="002A3AE6">
        <w:rPr>
          <w:lang w:val="en-US"/>
        </w:rPr>
        <w:t xml:space="preserve"> </w:t>
      </w:r>
      <w:r w:rsidRPr="002A3AE6">
        <w:rPr>
          <w:lang w:val="en-US"/>
        </w:rPr>
        <w:t xml:space="preserve">recordings collected in the course of </w:t>
      </w:r>
      <w:r w:rsidR="00FD361A" w:rsidRPr="002A3AE6">
        <w:rPr>
          <w:lang w:val="en-US"/>
        </w:rPr>
        <w:t>the</w:t>
      </w:r>
      <w:r w:rsidRPr="002A3AE6">
        <w:rPr>
          <w:lang w:val="en-US"/>
        </w:rPr>
        <w:t xml:space="preserve"> proce</w:t>
      </w:r>
      <w:r w:rsidR="00FD361A" w:rsidRPr="002A3AE6">
        <w:rPr>
          <w:lang w:val="en-US"/>
        </w:rPr>
        <w:t>edings</w:t>
      </w:r>
      <w:r w:rsidRPr="002A3AE6">
        <w:rPr>
          <w:lang w:val="en-US"/>
        </w:rPr>
        <w:t xml:space="preserve"> (</w:t>
      </w:r>
      <w:r w:rsidR="00C7017B" w:rsidRPr="002A3AE6">
        <w:rPr>
          <w:lang w:val="en-US"/>
        </w:rPr>
        <w:t>González et al.</w:t>
      </w:r>
      <w:r w:rsidRPr="002A3AE6">
        <w:rPr>
          <w:lang w:val="en-US"/>
        </w:rPr>
        <w:t xml:space="preserve"> 2012, 965ff). It </w:t>
      </w:r>
      <w:r w:rsidR="00FD361A" w:rsidRPr="002A3AE6">
        <w:rPr>
          <w:lang w:val="en-US"/>
        </w:rPr>
        <w:t>remains</w:t>
      </w:r>
      <w:r w:rsidRPr="002A3AE6">
        <w:rPr>
          <w:lang w:val="en-US"/>
        </w:rPr>
        <w:t xml:space="preserve"> </w:t>
      </w:r>
      <w:r w:rsidR="00FD361A" w:rsidRPr="002A3AE6">
        <w:rPr>
          <w:lang w:val="en-US"/>
        </w:rPr>
        <w:t>unclear</w:t>
      </w:r>
      <w:r w:rsidRPr="002A3AE6">
        <w:rPr>
          <w:lang w:val="en-US"/>
        </w:rPr>
        <w:t xml:space="preserve"> </w:t>
      </w:r>
      <w:r w:rsidR="00A2751E" w:rsidRPr="002A3AE6">
        <w:rPr>
          <w:lang w:val="en-US"/>
        </w:rPr>
        <w:t>to</w:t>
      </w:r>
      <w:r w:rsidRPr="002A3AE6">
        <w:rPr>
          <w:lang w:val="en-US"/>
        </w:rPr>
        <w:t xml:space="preserve"> which specifications these </w:t>
      </w:r>
      <w:r w:rsidR="00FD361A" w:rsidRPr="002A3AE6">
        <w:rPr>
          <w:lang w:val="en-US"/>
        </w:rPr>
        <w:t>transcripts are created</w:t>
      </w:r>
      <w:r w:rsidRPr="002A3AE6">
        <w:rPr>
          <w:lang w:val="en-US"/>
        </w:rPr>
        <w:t xml:space="preserve">. </w:t>
      </w:r>
      <w:r w:rsidR="00117660" w:rsidRPr="005C67E2">
        <w:rPr>
          <w:lang w:val="en-US" w:eastAsia="en-US"/>
        </w:rPr>
        <w:t>W</w:t>
      </w:r>
      <w:r w:rsidRPr="005C67E2">
        <w:rPr>
          <w:lang w:val="en-US" w:eastAsia="en-US"/>
        </w:rPr>
        <w:t>hen</w:t>
      </w:r>
      <w:r w:rsidRPr="002A3AE6">
        <w:rPr>
          <w:lang w:val="en-US"/>
        </w:rPr>
        <w:t xml:space="preserve"> transcripts are produced in the source language, the </w:t>
      </w:r>
      <w:proofErr w:type="spellStart"/>
      <w:r w:rsidR="00117660" w:rsidRPr="005C67E2">
        <w:rPr>
          <w:lang w:val="en-US" w:eastAsia="en-US"/>
        </w:rPr>
        <w:t>translatorial</w:t>
      </w:r>
      <w:proofErr w:type="spellEnd"/>
      <w:r w:rsidR="00117660" w:rsidRPr="005C67E2">
        <w:rPr>
          <w:lang w:val="en-US" w:eastAsia="en-US"/>
        </w:rPr>
        <w:t xml:space="preserve"> </w:t>
      </w:r>
      <w:r w:rsidRPr="002A3AE6">
        <w:rPr>
          <w:lang w:val="en-US"/>
        </w:rPr>
        <w:t xml:space="preserve">activity </w:t>
      </w:r>
      <w:r w:rsidR="00117660" w:rsidRPr="005C67E2">
        <w:rPr>
          <w:lang w:val="en-US" w:eastAsia="en-US"/>
        </w:rPr>
        <w:t xml:space="preserve">evidently </w:t>
      </w:r>
      <w:r w:rsidRPr="002A3AE6">
        <w:rPr>
          <w:lang w:val="en-US"/>
        </w:rPr>
        <w:t xml:space="preserve">changes and the </w:t>
      </w:r>
      <w:r w:rsidR="002B72FA" w:rsidRPr="002A3AE6">
        <w:rPr>
          <w:lang w:val="en-US"/>
        </w:rPr>
        <w:t xml:space="preserve">intercept </w:t>
      </w:r>
      <w:r w:rsidR="00CE68FD" w:rsidRPr="002A3AE6">
        <w:rPr>
          <w:lang w:val="en-US"/>
        </w:rPr>
        <w:t>interpreter instead</w:t>
      </w:r>
      <w:r w:rsidRPr="002A3AE6">
        <w:rPr>
          <w:lang w:val="en-US"/>
        </w:rPr>
        <w:t xml:space="preserve"> </w:t>
      </w:r>
      <w:r w:rsidRPr="005C67E2">
        <w:rPr>
          <w:lang w:val="en-US" w:eastAsia="en-US"/>
        </w:rPr>
        <w:t>translate</w:t>
      </w:r>
      <w:r w:rsidR="00117660" w:rsidRPr="005C67E2">
        <w:rPr>
          <w:lang w:val="en-US" w:eastAsia="en-US"/>
        </w:rPr>
        <w:t>s</w:t>
      </w:r>
      <w:r w:rsidRPr="002A3AE6">
        <w:rPr>
          <w:lang w:val="en-US"/>
        </w:rPr>
        <w:t xml:space="preserve">. It is </w:t>
      </w:r>
      <w:r w:rsidR="00CE68FD" w:rsidRPr="002A3AE6">
        <w:rPr>
          <w:lang w:val="en-US"/>
        </w:rPr>
        <w:t xml:space="preserve">unknown </w:t>
      </w:r>
      <w:r w:rsidRPr="002A3AE6">
        <w:rPr>
          <w:lang w:val="en-US"/>
        </w:rPr>
        <w:t xml:space="preserve">whether the </w:t>
      </w:r>
      <w:r w:rsidR="00CE68FD" w:rsidRPr="002A3AE6">
        <w:rPr>
          <w:lang w:val="en-US"/>
        </w:rPr>
        <w:t>interpreters</w:t>
      </w:r>
      <w:r w:rsidRPr="002A3AE6">
        <w:rPr>
          <w:lang w:val="en-US"/>
        </w:rPr>
        <w:t xml:space="preserve"> who produce the transcripts </w:t>
      </w:r>
      <w:r w:rsidR="00DF6786" w:rsidRPr="002A3AE6">
        <w:rPr>
          <w:lang w:val="en-US"/>
        </w:rPr>
        <w:t xml:space="preserve">are </w:t>
      </w:r>
      <w:r w:rsidRPr="002A3AE6">
        <w:rPr>
          <w:lang w:val="en-US"/>
        </w:rPr>
        <w:t xml:space="preserve">also </w:t>
      </w:r>
      <w:r w:rsidR="00DF6786" w:rsidRPr="002A3AE6">
        <w:rPr>
          <w:lang w:val="en-US"/>
        </w:rPr>
        <w:t>in charge of</w:t>
      </w:r>
      <w:r w:rsidRPr="002A3AE6">
        <w:rPr>
          <w:lang w:val="en-US"/>
        </w:rPr>
        <w:t xml:space="preserve"> the translation. In any case, there is a </w:t>
      </w:r>
      <w:commentRangeStart w:id="532"/>
      <w:r w:rsidRPr="002A3AE6">
        <w:rPr>
          <w:lang w:val="en-US"/>
        </w:rPr>
        <w:t xml:space="preserve">double </w:t>
      </w:r>
      <w:commentRangeEnd w:id="532"/>
      <w:r w:rsidR="002A3AE6">
        <w:rPr>
          <w:rStyle w:val="CommentReference"/>
        </w:rPr>
        <w:commentReference w:id="532"/>
      </w:r>
      <w:r w:rsidRPr="002A3AE6">
        <w:rPr>
          <w:lang w:val="en-US"/>
        </w:rPr>
        <w:t>transfer</w:t>
      </w:r>
      <w:r w:rsidR="002A788C" w:rsidRPr="005C67E2">
        <w:rPr>
          <w:lang w:val="en-US" w:eastAsia="en-US"/>
        </w:rPr>
        <w:t>:</w:t>
      </w:r>
      <w:r w:rsidRPr="005C67E2">
        <w:rPr>
          <w:lang w:val="en-US" w:eastAsia="en-US"/>
        </w:rPr>
        <w:t xml:space="preserve"> </w:t>
      </w:r>
      <w:r w:rsidR="002A788C" w:rsidRPr="005C67E2">
        <w:rPr>
          <w:lang w:val="en-US" w:eastAsia="en-US"/>
        </w:rPr>
        <w:t>first</w:t>
      </w:r>
      <w:r w:rsidR="002A788C" w:rsidRPr="002A3AE6">
        <w:rPr>
          <w:lang w:val="en-US"/>
        </w:rPr>
        <w:t>,</w:t>
      </w:r>
      <w:r w:rsidRPr="002A3AE6">
        <w:rPr>
          <w:lang w:val="en-US"/>
        </w:rPr>
        <w:t xml:space="preserve"> spoken language is transferred into written </w:t>
      </w:r>
      <w:r w:rsidR="002A788C" w:rsidRPr="005C67E2">
        <w:rPr>
          <w:lang w:val="en-US" w:eastAsia="en-US"/>
        </w:rPr>
        <w:t>form</w:t>
      </w:r>
      <w:r w:rsidRPr="002A3AE6">
        <w:rPr>
          <w:lang w:val="en-US"/>
        </w:rPr>
        <w:t xml:space="preserve"> and</w:t>
      </w:r>
      <w:r w:rsidRPr="005C67E2">
        <w:rPr>
          <w:lang w:val="en-US" w:eastAsia="en-US"/>
        </w:rPr>
        <w:t xml:space="preserve"> </w:t>
      </w:r>
      <w:r w:rsidR="002A788C" w:rsidRPr="005C67E2">
        <w:rPr>
          <w:lang w:val="en-US" w:eastAsia="en-US"/>
        </w:rPr>
        <w:t xml:space="preserve">second, </w:t>
      </w:r>
      <w:r w:rsidRPr="005C67E2">
        <w:rPr>
          <w:lang w:val="en-US" w:eastAsia="en-US"/>
        </w:rPr>
        <w:t xml:space="preserve">the </w:t>
      </w:r>
      <w:r w:rsidRPr="002A3AE6">
        <w:rPr>
          <w:lang w:val="en-US"/>
        </w:rPr>
        <w:t xml:space="preserve">text is transferred from </w:t>
      </w:r>
      <w:r w:rsidR="002A788C" w:rsidRPr="005C67E2">
        <w:rPr>
          <w:lang w:val="en-US" w:eastAsia="en-US"/>
        </w:rPr>
        <w:t>the</w:t>
      </w:r>
      <w:r w:rsidRPr="002A3AE6">
        <w:rPr>
          <w:lang w:val="en-US"/>
        </w:rPr>
        <w:t xml:space="preserve"> source language </w:t>
      </w:r>
      <w:r w:rsidR="0022465D" w:rsidRPr="005C67E2">
        <w:rPr>
          <w:lang w:val="en-US" w:eastAsia="en-US"/>
        </w:rPr>
        <w:t>in</w:t>
      </w:r>
      <w:r w:rsidRPr="005C67E2">
        <w:rPr>
          <w:lang w:val="en-US" w:eastAsia="en-US"/>
        </w:rPr>
        <w:t>to</w:t>
      </w:r>
      <w:r w:rsidRPr="002A3AE6">
        <w:rPr>
          <w:lang w:val="en-US"/>
        </w:rPr>
        <w:t xml:space="preserve"> the target language. A transcript can </w:t>
      </w:r>
      <w:r w:rsidR="002A788C" w:rsidRPr="005C67E2">
        <w:rPr>
          <w:lang w:val="en-US" w:eastAsia="en-US"/>
        </w:rPr>
        <w:t>undergo</w:t>
      </w:r>
      <w:r w:rsidRPr="002A3AE6">
        <w:rPr>
          <w:lang w:val="en-US"/>
        </w:rPr>
        <w:t xml:space="preserve"> several such transfers in the further course of proce</w:t>
      </w:r>
      <w:r w:rsidR="00D45046" w:rsidRPr="002A3AE6">
        <w:rPr>
          <w:lang w:val="en-US"/>
        </w:rPr>
        <w:t>edings</w:t>
      </w:r>
      <w:r w:rsidRPr="002A3AE6">
        <w:rPr>
          <w:lang w:val="en-US"/>
        </w:rPr>
        <w:t xml:space="preserve"> (</w:t>
      </w:r>
      <w:proofErr w:type="spellStart"/>
      <w:r w:rsidRPr="002A3AE6">
        <w:rPr>
          <w:lang w:val="en-US"/>
        </w:rPr>
        <w:t>Havelka</w:t>
      </w:r>
      <w:proofErr w:type="spellEnd"/>
      <w:r w:rsidRPr="002A3AE6">
        <w:rPr>
          <w:lang w:val="en-US"/>
        </w:rPr>
        <w:t>, work in progress). How these transfers come about and how these new</w:t>
      </w:r>
      <w:r w:rsidR="00D45046" w:rsidRPr="002A3AE6">
        <w:rPr>
          <w:lang w:val="en-US"/>
        </w:rPr>
        <w:t>ly produced</w:t>
      </w:r>
      <w:r w:rsidRPr="002A3AE6">
        <w:rPr>
          <w:lang w:val="en-US"/>
        </w:rPr>
        <w:t xml:space="preserve"> text</w:t>
      </w:r>
      <w:r w:rsidR="00D45046" w:rsidRPr="002A3AE6">
        <w:rPr>
          <w:lang w:val="en-US"/>
        </w:rPr>
        <w:t xml:space="preserve">s </w:t>
      </w:r>
      <w:r w:rsidR="002A788C" w:rsidRPr="005C67E2">
        <w:rPr>
          <w:lang w:val="en-US" w:eastAsia="en-US"/>
        </w:rPr>
        <w:t>relate back</w:t>
      </w:r>
      <w:r w:rsidRPr="002A3AE6">
        <w:rPr>
          <w:lang w:val="en-US"/>
        </w:rPr>
        <w:t xml:space="preserve"> to the original text has not yet been investigated either. What </w:t>
      </w:r>
      <w:r w:rsidR="002A788C" w:rsidRPr="005C67E2">
        <w:rPr>
          <w:lang w:val="en-US" w:eastAsia="en-US"/>
        </w:rPr>
        <w:t>seems</w:t>
      </w:r>
      <w:r w:rsidRPr="002A3AE6">
        <w:rPr>
          <w:lang w:val="en-US"/>
        </w:rPr>
        <w:t xml:space="preserve"> certain is that the </w:t>
      </w:r>
      <w:r w:rsidR="002A788C" w:rsidRPr="005C67E2">
        <w:rPr>
          <w:lang w:val="en-US" w:eastAsia="en-US"/>
        </w:rPr>
        <w:t>lack of a</w:t>
      </w:r>
      <w:r w:rsidRPr="002A3AE6">
        <w:rPr>
          <w:lang w:val="en-US"/>
        </w:rPr>
        <w:t xml:space="preserve"> standardized forensic transcription process is a major obstacle to quality assurance.</w:t>
      </w:r>
    </w:p>
    <w:p w14:paraId="1413D475" w14:textId="77777777" w:rsidR="0022465D" w:rsidRPr="00CF46A9" w:rsidRDefault="0022465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4D89FB8F" w14:textId="25828120"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The same applies to the </w:t>
      </w:r>
      <w:r w:rsidR="00D45046" w:rsidRPr="002A3AE6">
        <w:rPr>
          <w:lang w:val="en-US"/>
        </w:rPr>
        <w:t>professional training</w:t>
      </w:r>
      <w:r w:rsidRPr="002A3AE6">
        <w:rPr>
          <w:lang w:val="en-US"/>
        </w:rPr>
        <w:t xml:space="preserve"> of </w:t>
      </w:r>
      <w:r w:rsidR="00D45046" w:rsidRPr="002A3AE6">
        <w:rPr>
          <w:lang w:val="en-US"/>
        </w:rPr>
        <w:t>intercept interpreters</w:t>
      </w:r>
      <w:r w:rsidRPr="002A3AE6">
        <w:rPr>
          <w:lang w:val="en-US"/>
        </w:rPr>
        <w:t xml:space="preserve">. </w:t>
      </w:r>
      <w:r w:rsidR="001D4503" w:rsidRPr="002A3AE6">
        <w:rPr>
          <w:lang w:val="en-US"/>
        </w:rPr>
        <w:t>While t</w:t>
      </w:r>
      <w:r w:rsidRPr="002A3AE6">
        <w:rPr>
          <w:lang w:val="en-US"/>
        </w:rPr>
        <w:t xml:space="preserve">here </w:t>
      </w:r>
      <w:r w:rsidR="00F607FA" w:rsidRPr="005C67E2">
        <w:rPr>
          <w:lang w:val="en-US" w:eastAsia="en-US"/>
        </w:rPr>
        <w:t>has been</w:t>
      </w:r>
      <w:r w:rsidRPr="002A3AE6">
        <w:rPr>
          <w:lang w:val="en-US"/>
        </w:rPr>
        <w:t xml:space="preserve"> a change in awareness in the field of court and police interpreting, </w:t>
      </w:r>
      <w:r w:rsidR="001D4503" w:rsidRPr="002A3AE6">
        <w:rPr>
          <w:lang w:val="en-US"/>
        </w:rPr>
        <w:t xml:space="preserve">where </w:t>
      </w:r>
      <w:r w:rsidRPr="002A3AE6">
        <w:rPr>
          <w:lang w:val="en-US"/>
        </w:rPr>
        <w:t xml:space="preserve">initial empirical findings have been </w:t>
      </w:r>
      <w:r w:rsidR="00F607FA" w:rsidRPr="005C67E2">
        <w:rPr>
          <w:lang w:val="en-US" w:eastAsia="en-US"/>
        </w:rPr>
        <w:t>gathered</w:t>
      </w:r>
      <w:r w:rsidR="00F607FA" w:rsidRPr="002A3AE6">
        <w:rPr>
          <w:lang w:val="en-US"/>
        </w:rPr>
        <w:t xml:space="preserve"> </w:t>
      </w:r>
      <w:r w:rsidRPr="002A3AE6">
        <w:rPr>
          <w:lang w:val="en-US"/>
        </w:rPr>
        <w:t xml:space="preserve">(Hale et al. 2019, 107 ff.) </w:t>
      </w:r>
      <w:r w:rsidR="00D45046" w:rsidRPr="002A3AE6">
        <w:rPr>
          <w:lang w:val="en-US"/>
        </w:rPr>
        <w:t>a</w:t>
      </w:r>
      <w:r w:rsidRPr="002A3AE6">
        <w:rPr>
          <w:lang w:val="en-US"/>
        </w:rPr>
        <w:t>nd</w:t>
      </w:r>
      <w:r w:rsidR="00F607FA" w:rsidRPr="005C67E2">
        <w:rPr>
          <w:lang w:val="en-US" w:eastAsia="en-US"/>
        </w:rPr>
        <w:t xml:space="preserve"> where over the last decade </w:t>
      </w:r>
      <w:r w:rsidR="00D45046" w:rsidRPr="002A3AE6">
        <w:rPr>
          <w:lang w:val="en-US"/>
        </w:rPr>
        <w:t>investments have been made into</w:t>
      </w:r>
      <w:r w:rsidR="00E56A42" w:rsidRPr="002A3AE6">
        <w:rPr>
          <w:lang w:val="en-US"/>
        </w:rPr>
        <w:t xml:space="preserve"> </w:t>
      </w:r>
      <w:r w:rsidR="00E56A42" w:rsidRPr="005C67E2">
        <w:rPr>
          <w:lang w:val="en-US" w:eastAsia="en-US"/>
        </w:rPr>
        <w:t xml:space="preserve">training </w:t>
      </w:r>
      <w:r w:rsidR="00D45046" w:rsidRPr="002A3AE6">
        <w:rPr>
          <w:lang w:val="en-US"/>
        </w:rPr>
        <w:t xml:space="preserve">quality assurance and </w:t>
      </w:r>
      <w:r w:rsidR="00F607FA" w:rsidRPr="005C67E2">
        <w:rPr>
          <w:lang w:val="en-US" w:eastAsia="en-US"/>
        </w:rPr>
        <w:t xml:space="preserve">the </w:t>
      </w:r>
      <w:r w:rsidR="00D45046" w:rsidRPr="002A3AE6">
        <w:rPr>
          <w:lang w:val="en-US"/>
        </w:rPr>
        <w:t xml:space="preserve">promotion of </w:t>
      </w:r>
      <w:r w:rsidR="00E56A42" w:rsidRPr="005C67E2">
        <w:rPr>
          <w:lang w:val="en-US" w:eastAsia="en-US"/>
        </w:rPr>
        <w:t>continued professi</w:t>
      </w:r>
      <w:r w:rsidR="00F607FA" w:rsidRPr="005C67E2">
        <w:rPr>
          <w:lang w:val="en-US" w:eastAsia="en-US"/>
        </w:rPr>
        <w:t>o</w:t>
      </w:r>
      <w:r w:rsidR="00E56A42" w:rsidRPr="005C67E2">
        <w:rPr>
          <w:lang w:val="en-US" w:eastAsia="en-US"/>
        </w:rPr>
        <w:t>n</w:t>
      </w:r>
      <w:r w:rsidR="00F607FA" w:rsidRPr="005C67E2">
        <w:rPr>
          <w:lang w:val="en-US" w:eastAsia="en-US"/>
        </w:rPr>
        <w:t>al</w:t>
      </w:r>
      <w:r w:rsidR="00D45046" w:rsidRPr="002A3AE6">
        <w:rPr>
          <w:lang w:val="en-US"/>
        </w:rPr>
        <w:t xml:space="preserve"> training </w:t>
      </w:r>
      <w:r w:rsidRPr="002A3AE6">
        <w:rPr>
          <w:lang w:val="en-US"/>
        </w:rPr>
        <w:t>(</w:t>
      </w:r>
      <w:r w:rsidR="00DF6786" w:rsidRPr="002A3AE6">
        <w:rPr>
          <w:lang w:val="en-US"/>
        </w:rPr>
        <w:t>e.g.,</w:t>
      </w:r>
      <w:r w:rsidRPr="002A3AE6">
        <w:rPr>
          <w:lang w:val="en-US"/>
        </w:rPr>
        <w:t xml:space="preserve"> </w:t>
      </w:r>
      <w:r w:rsidR="00DF6786" w:rsidRPr="002A3AE6">
        <w:rPr>
          <w:lang w:val="en-US"/>
        </w:rPr>
        <w:t xml:space="preserve">the </w:t>
      </w:r>
      <w:proofErr w:type="spellStart"/>
      <w:r w:rsidRPr="002A3AE6">
        <w:rPr>
          <w:i/>
          <w:lang w:val="en-US"/>
        </w:rPr>
        <w:t>ImPLI</w:t>
      </w:r>
      <w:proofErr w:type="spellEnd"/>
      <w:r w:rsidRPr="002A3AE6">
        <w:rPr>
          <w:i/>
          <w:lang w:val="en-US"/>
        </w:rPr>
        <w:t xml:space="preserve"> </w:t>
      </w:r>
      <w:r w:rsidR="00F607FA" w:rsidRPr="005C67E2">
        <w:rPr>
          <w:i/>
          <w:iCs/>
          <w:lang w:val="en-US" w:eastAsia="en-US"/>
        </w:rPr>
        <w:t>–</w:t>
      </w:r>
      <w:r w:rsidRPr="002A3AE6">
        <w:rPr>
          <w:i/>
          <w:lang w:val="en-US"/>
        </w:rPr>
        <w:t xml:space="preserve"> Improving Police and Legal</w:t>
      </w:r>
      <w:r w:rsidRPr="002A3AE6">
        <w:rPr>
          <w:lang w:val="en-US"/>
        </w:rPr>
        <w:t xml:space="preserve"> </w:t>
      </w:r>
      <w:r w:rsidRPr="002A3AE6">
        <w:rPr>
          <w:i/>
          <w:lang w:val="en-US"/>
        </w:rPr>
        <w:t>Interpretin</w:t>
      </w:r>
      <w:r w:rsidR="00DC696D" w:rsidRPr="002A3AE6">
        <w:rPr>
          <w:i/>
          <w:lang w:val="en-US"/>
        </w:rPr>
        <w:t>g C</w:t>
      </w:r>
      <w:r w:rsidRPr="002A3AE6">
        <w:rPr>
          <w:i/>
          <w:lang w:val="en-US"/>
        </w:rPr>
        <w:t>ampaign</w:t>
      </w:r>
      <w:r w:rsidRPr="002A3AE6">
        <w:rPr>
          <w:lang w:val="en-US"/>
        </w:rPr>
        <w:t xml:space="preserve"> at </w:t>
      </w:r>
      <w:r w:rsidR="00E56A42" w:rsidRPr="005C67E2">
        <w:rPr>
          <w:lang w:val="en-US" w:eastAsia="en-US"/>
        </w:rPr>
        <w:t xml:space="preserve">the </w:t>
      </w:r>
      <w:r w:rsidRPr="002A3AE6">
        <w:rPr>
          <w:lang w:val="en-US"/>
        </w:rPr>
        <w:t>European level</w:t>
      </w:r>
      <w:r w:rsidR="00E56A42" w:rsidRPr="005C67E2">
        <w:rPr>
          <w:lang w:val="en-US" w:eastAsia="en-US"/>
        </w:rPr>
        <w:t>)</w:t>
      </w:r>
      <w:r w:rsidR="00EF28CA" w:rsidRPr="005C67E2">
        <w:rPr>
          <w:rStyle w:val="FootnoteReference"/>
          <w:lang w:val="en-US"/>
        </w:rPr>
        <w:footnoteReference w:id="15"/>
      </w:r>
      <w:r w:rsidR="00F607FA" w:rsidRPr="005C67E2">
        <w:rPr>
          <w:lang w:val="en-US" w:eastAsia="en-US"/>
        </w:rPr>
        <w:t xml:space="preserve"> by means of harmonized requirements</w:t>
      </w:r>
      <w:r w:rsidRPr="005C67E2">
        <w:rPr>
          <w:lang w:val="en-US" w:eastAsia="en-US"/>
        </w:rPr>
        <w:t xml:space="preserve">, </w:t>
      </w:r>
      <w:r w:rsidRPr="002A3AE6">
        <w:rPr>
          <w:lang w:val="en-US"/>
        </w:rPr>
        <w:t xml:space="preserve">such change </w:t>
      </w:r>
      <w:r w:rsidR="001D4503" w:rsidRPr="002A3AE6">
        <w:rPr>
          <w:lang w:val="en-US"/>
        </w:rPr>
        <w:t xml:space="preserve">is still </w:t>
      </w:r>
      <w:r w:rsidR="00F607FA" w:rsidRPr="005C67E2">
        <w:rPr>
          <w:lang w:val="en-US" w:eastAsia="en-US"/>
        </w:rPr>
        <w:t>outstanding</w:t>
      </w:r>
      <w:r w:rsidR="00F607FA" w:rsidRPr="002A3AE6">
        <w:rPr>
          <w:lang w:val="en-US"/>
        </w:rPr>
        <w:t xml:space="preserve"> </w:t>
      </w:r>
      <w:r w:rsidRPr="002A3AE6">
        <w:rPr>
          <w:lang w:val="en-US"/>
        </w:rPr>
        <w:t xml:space="preserve">in the field </w:t>
      </w:r>
      <w:r w:rsidR="001D4503" w:rsidRPr="002A3AE6">
        <w:rPr>
          <w:lang w:val="en-US"/>
        </w:rPr>
        <w:t>of intercept interpreting</w:t>
      </w:r>
      <w:r w:rsidRPr="002A3AE6">
        <w:rPr>
          <w:lang w:val="en-US"/>
        </w:rPr>
        <w:t>. Initial findings (</w:t>
      </w:r>
      <w:proofErr w:type="spellStart"/>
      <w:r w:rsidRPr="002A3AE6">
        <w:rPr>
          <w:lang w:val="en-US"/>
        </w:rPr>
        <w:t>Capus</w:t>
      </w:r>
      <w:proofErr w:type="spellEnd"/>
      <w:r w:rsidRPr="005C67E2">
        <w:rPr>
          <w:lang w:val="en-US" w:eastAsia="en-US"/>
        </w:rPr>
        <w:t>/</w:t>
      </w:r>
      <w:proofErr w:type="spellStart"/>
      <w:r w:rsidRPr="002A3AE6">
        <w:rPr>
          <w:lang w:val="en-US"/>
        </w:rPr>
        <w:t>Griebel</w:t>
      </w:r>
      <w:proofErr w:type="spellEnd"/>
      <w:r w:rsidRPr="005C67E2">
        <w:rPr>
          <w:lang w:val="en-US" w:eastAsia="en-US"/>
        </w:rPr>
        <w:t>/</w:t>
      </w:r>
      <w:proofErr w:type="spellStart"/>
      <w:r w:rsidRPr="002A3AE6">
        <w:rPr>
          <w:lang w:val="en-US"/>
        </w:rPr>
        <w:t>Rosset</w:t>
      </w:r>
      <w:proofErr w:type="spellEnd"/>
      <w:r w:rsidRPr="002A3AE6">
        <w:rPr>
          <w:lang w:val="en-US"/>
        </w:rPr>
        <w:t xml:space="preserve">, in progress) indicate that </w:t>
      </w:r>
      <w:r w:rsidR="001D4503" w:rsidRPr="002A3AE6">
        <w:rPr>
          <w:lang w:val="en-US"/>
        </w:rPr>
        <w:t>interception</w:t>
      </w:r>
      <w:r w:rsidRPr="002A3AE6">
        <w:rPr>
          <w:lang w:val="en-US"/>
        </w:rPr>
        <w:t xml:space="preserve"> work is often </w:t>
      </w:r>
      <w:r w:rsidR="00E56A42" w:rsidRPr="005C67E2">
        <w:rPr>
          <w:lang w:val="en-US" w:eastAsia="en-US"/>
        </w:rPr>
        <w:t>carried out</w:t>
      </w:r>
      <w:r w:rsidR="00E56A42" w:rsidRPr="002A3AE6">
        <w:rPr>
          <w:lang w:val="en-US"/>
        </w:rPr>
        <w:t xml:space="preserve"> </w:t>
      </w:r>
      <w:r w:rsidRPr="002A3AE6">
        <w:rPr>
          <w:lang w:val="en-US"/>
        </w:rPr>
        <w:t xml:space="preserve">by untrained </w:t>
      </w:r>
      <w:r w:rsidR="00C92D2A" w:rsidRPr="005C67E2">
        <w:rPr>
          <w:lang w:val="en-US" w:eastAsia="en-US"/>
        </w:rPr>
        <w:t>persons</w:t>
      </w:r>
      <w:r w:rsidRPr="002A3AE6">
        <w:rPr>
          <w:lang w:val="en-US"/>
        </w:rPr>
        <w:t xml:space="preserve"> whose </w:t>
      </w:r>
      <w:r w:rsidR="00E56A42" w:rsidRPr="005C67E2">
        <w:rPr>
          <w:lang w:val="en-US" w:eastAsia="en-US"/>
        </w:rPr>
        <w:t xml:space="preserve">only </w:t>
      </w:r>
      <w:r w:rsidR="00C92D2A" w:rsidRPr="002A3AE6">
        <w:rPr>
          <w:lang w:val="en-US"/>
        </w:rPr>
        <w:t>common</w:t>
      </w:r>
      <w:r w:rsidR="00E56A42" w:rsidRPr="002A3AE6">
        <w:rPr>
          <w:lang w:val="en-US"/>
        </w:rPr>
        <w:t xml:space="preserve"> </w:t>
      </w:r>
      <w:r w:rsidR="00BB3761" w:rsidRPr="005C67E2">
        <w:rPr>
          <w:lang w:val="en-US" w:eastAsia="en-US"/>
        </w:rPr>
        <w:t>denominator</w:t>
      </w:r>
      <w:r w:rsidRPr="005C67E2">
        <w:rPr>
          <w:lang w:val="en-US" w:eastAsia="en-US"/>
        </w:rPr>
        <w:t xml:space="preserve"> </w:t>
      </w:r>
      <w:r w:rsidR="00E56A42" w:rsidRPr="005C67E2">
        <w:rPr>
          <w:lang w:val="en-US" w:eastAsia="en-US"/>
        </w:rPr>
        <w:t>is bilingualism</w:t>
      </w:r>
      <w:r w:rsidRPr="002A3AE6">
        <w:rPr>
          <w:lang w:val="en-US"/>
        </w:rPr>
        <w:t>.</w:t>
      </w:r>
    </w:p>
    <w:p w14:paraId="11E22739" w14:textId="77777777" w:rsidR="00E56A42" w:rsidRPr="00CF46A9" w:rsidRDefault="00E56A4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bookmarkStart w:id="533" w:name="_3j2qqm3" w:colFirst="0" w:colLast="0"/>
    <w:bookmarkStart w:id="534" w:name="_1y810tw" w:colFirst="0" w:colLast="0"/>
    <w:bookmarkStart w:id="535" w:name="_Toc471506195"/>
    <w:bookmarkStart w:id="536" w:name="_Toc59986971"/>
    <w:bookmarkEnd w:id="533"/>
    <w:bookmarkEnd w:id="534"/>
    <w:p w14:paraId="41848553" w14:textId="122E1CAC" w:rsidR="00ED4967" w:rsidRPr="002A3AE6" w:rsidRDefault="00D56234" w:rsidP="002A3AE6">
      <w:pPr>
        <w:pStyle w:val="Heading1"/>
        <w:numPr>
          <w:ilvl w:val="0"/>
          <w:numId w:val="31"/>
        </w:numPr>
        <w:spacing w:line="480" w:lineRule="auto"/>
        <w:rPr>
          <w:b/>
          <w:color w:val="auto"/>
          <w:sz w:val="24"/>
          <w:lang w:val="en-US"/>
        </w:rPr>
      </w:pPr>
      <w:sdt>
        <w:sdtPr>
          <w:rPr>
            <w:b/>
            <w:color w:val="auto"/>
            <w:sz w:val="24"/>
            <w:lang w:val="en-US"/>
          </w:rPr>
          <w:alias w:val="To edit, see citavi.com/edit"/>
          <w:tag w:val="CitaviPlaceholder#c9734da8-1348-4bb8-973c-9c9eec657119"/>
          <w:id w:val="-795063295"/>
        </w:sdtPr>
        <w:sdtEndPr/>
        <w:sdtContent>
          <w:r w:rsidR="00ED4967" w:rsidRPr="002A3AE6">
            <w:rPr>
              <w:b/>
              <w:color w:val="auto"/>
              <w:sz w:val="24"/>
              <w:lang w:val="en-US"/>
            </w:rPr>
            <w:t>Conclusion</w:t>
          </w:r>
        </w:sdtContent>
      </w:sdt>
      <w:bookmarkEnd w:id="535"/>
      <w:bookmarkEnd w:id="536"/>
    </w:p>
    <w:p w14:paraId="7AE424E1" w14:textId="414FD1F4" w:rsidR="00ED4967"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Our finding</w:t>
      </w:r>
      <w:r w:rsidR="001D4503" w:rsidRPr="002A3AE6">
        <w:rPr>
          <w:lang w:val="en-US"/>
        </w:rPr>
        <w:t>s</w:t>
      </w:r>
      <w:r w:rsidRPr="002A3AE6">
        <w:rPr>
          <w:lang w:val="en-US"/>
        </w:rPr>
        <w:t xml:space="preserve"> </w:t>
      </w:r>
      <w:r w:rsidR="001D4503" w:rsidRPr="002A3AE6">
        <w:rPr>
          <w:lang w:val="en-US"/>
        </w:rPr>
        <w:t>are</w:t>
      </w:r>
      <w:r w:rsidRPr="002A3AE6">
        <w:rPr>
          <w:lang w:val="en-US"/>
        </w:rPr>
        <w:t xml:space="preserve"> sobering: the </w:t>
      </w:r>
      <w:r w:rsidR="00CF73EE" w:rsidRPr="005C67E2">
        <w:rPr>
          <w:lang w:val="en-US" w:eastAsia="en-US"/>
        </w:rPr>
        <w:t>present</w:t>
      </w:r>
      <w:r w:rsidR="00CF73EE" w:rsidRPr="002A3AE6">
        <w:rPr>
          <w:lang w:val="en-US"/>
        </w:rPr>
        <w:t xml:space="preserve"> </w:t>
      </w:r>
      <w:r w:rsidRPr="002A3AE6">
        <w:rPr>
          <w:lang w:val="en-US"/>
        </w:rPr>
        <w:t>state of knowledge</w:t>
      </w:r>
      <w:r w:rsidR="00CF73EE" w:rsidRPr="002A3AE6">
        <w:rPr>
          <w:lang w:val="en-US"/>
        </w:rPr>
        <w:t xml:space="preserve"> </w:t>
      </w:r>
      <w:r w:rsidR="00CF73EE" w:rsidRPr="005C67E2">
        <w:rPr>
          <w:lang w:val="en-US" w:eastAsia="en-US"/>
        </w:rPr>
        <w:t>on intercept interpreting</w:t>
      </w:r>
      <w:r w:rsidRPr="005C67E2">
        <w:rPr>
          <w:lang w:val="en-US" w:eastAsia="en-US"/>
        </w:rPr>
        <w:t xml:space="preserve"> is </w:t>
      </w:r>
      <w:r w:rsidRPr="002A3AE6">
        <w:rPr>
          <w:lang w:val="en-US"/>
        </w:rPr>
        <w:t xml:space="preserve">rudimentary and there is </w:t>
      </w:r>
      <w:r w:rsidR="002B46C0" w:rsidRPr="005C67E2">
        <w:rPr>
          <w:lang w:val="en-US" w:eastAsia="en-US"/>
        </w:rPr>
        <w:t xml:space="preserve">above all </w:t>
      </w:r>
      <w:r w:rsidRPr="002A3AE6">
        <w:rPr>
          <w:lang w:val="en-US"/>
        </w:rPr>
        <w:t xml:space="preserve">a </w:t>
      </w:r>
      <w:r w:rsidR="00221017" w:rsidRPr="005C67E2">
        <w:rPr>
          <w:lang w:val="en-US" w:eastAsia="en-US"/>
        </w:rPr>
        <w:t>pressing</w:t>
      </w:r>
      <w:r w:rsidR="002B46C0" w:rsidRPr="002A3AE6">
        <w:rPr>
          <w:lang w:val="en-US"/>
        </w:rPr>
        <w:t xml:space="preserve"> </w:t>
      </w:r>
      <w:r w:rsidRPr="002A3AE6">
        <w:rPr>
          <w:lang w:val="en-US"/>
        </w:rPr>
        <w:t xml:space="preserve">need for transdisciplinary research with contributions from </w:t>
      </w:r>
      <w:r w:rsidR="001D4503" w:rsidRPr="002A3AE6">
        <w:rPr>
          <w:lang w:val="en-US"/>
        </w:rPr>
        <w:t>jurisprudential</w:t>
      </w:r>
      <w:r w:rsidRPr="002A3AE6">
        <w:rPr>
          <w:lang w:val="en-US"/>
        </w:rPr>
        <w:t>, translat</w:t>
      </w:r>
      <w:r w:rsidR="001D4503" w:rsidRPr="002A3AE6">
        <w:rPr>
          <w:lang w:val="en-US"/>
        </w:rPr>
        <w:t>ional</w:t>
      </w:r>
      <w:r w:rsidR="00CF73EE" w:rsidRPr="005C67E2">
        <w:rPr>
          <w:lang w:val="en-US" w:eastAsia="en-US"/>
        </w:rPr>
        <w:t>,</w:t>
      </w:r>
      <w:r w:rsidRPr="002A3AE6">
        <w:rPr>
          <w:lang w:val="en-US"/>
        </w:rPr>
        <w:t xml:space="preserve"> and linguistic</w:t>
      </w:r>
      <w:r w:rsidR="001D4503" w:rsidRPr="002A3AE6">
        <w:rPr>
          <w:lang w:val="en-US"/>
        </w:rPr>
        <w:t xml:space="preserve"> </w:t>
      </w:r>
      <w:r w:rsidR="00CF73EE" w:rsidRPr="002A3AE6">
        <w:rPr>
          <w:lang w:val="en-US"/>
        </w:rPr>
        <w:t>perspectives</w:t>
      </w:r>
      <w:r w:rsidR="00CF73EE" w:rsidRPr="005C67E2">
        <w:rPr>
          <w:lang w:val="en-US" w:eastAsia="en-US"/>
        </w:rPr>
        <w:t>,</w:t>
      </w:r>
      <w:r w:rsidR="00CF73EE" w:rsidRPr="002A3AE6">
        <w:rPr>
          <w:lang w:val="en-US"/>
        </w:rPr>
        <w:t xml:space="preserve"> </w:t>
      </w:r>
      <w:r w:rsidRPr="002A3AE6">
        <w:rPr>
          <w:lang w:val="en-US"/>
        </w:rPr>
        <w:t xml:space="preserve">as well as </w:t>
      </w:r>
      <w:r w:rsidR="00CF73EE" w:rsidRPr="005C67E2">
        <w:rPr>
          <w:lang w:val="en-US" w:eastAsia="en-US"/>
        </w:rPr>
        <w:t xml:space="preserve">from </w:t>
      </w:r>
      <w:r w:rsidR="001D4503" w:rsidRPr="002A3AE6">
        <w:rPr>
          <w:lang w:val="en-US"/>
        </w:rPr>
        <w:t xml:space="preserve">the </w:t>
      </w:r>
      <w:r w:rsidRPr="002A3AE6">
        <w:rPr>
          <w:lang w:val="en-US"/>
        </w:rPr>
        <w:t>sociolog</w:t>
      </w:r>
      <w:r w:rsidR="001D4503" w:rsidRPr="002A3AE6">
        <w:rPr>
          <w:lang w:val="en-US"/>
        </w:rPr>
        <w:t>y of law</w:t>
      </w:r>
      <w:r w:rsidRPr="002A3AE6">
        <w:rPr>
          <w:lang w:val="en-US"/>
        </w:rPr>
        <w:t xml:space="preserve">. As the systematic literature review (2.1) clearly </w:t>
      </w:r>
      <w:r w:rsidR="001D4503" w:rsidRPr="005C67E2">
        <w:rPr>
          <w:lang w:val="en-US" w:eastAsia="en-US"/>
        </w:rPr>
        <w:t>indicate</w:t>
      </w:r>
      <w:r w:rsidR="002B46C0" w:rsidRPr="005C67E2">
        <w:rPr>
          <w:lang w:val="en-US" w:eastAsia="en-US"/>
        </w:rPr>
        <w:t>s</w:t>
      </w:r>
      <w:r w:rsidRPr="002A3AE6">
        <w:rPr>
          <w:lang w:val="en-US"/>
        </w:rPr>
        <w:t xml:space="preserve"> and as the </w:t>
      </w:r>
      <w:r w:rsidR="00DF6786" w:rsidRPr="002A3AE6">
        <w:rPr>
          <w:lang w:val="en-US"/>
        </w:rPr>
        <w:t>subsequent</w:t>
      </w:r>
      <w:r w:rsidRPr="002A3AE6">
        <w:rPr>
          <w:lang w:val="en-US"/>
        </w:rPr>
        <w:t xml:space="preserve"> review</w:t>
      </w:r>
      <w:r w:rsidR="001D4503" w:rsidRPr="002A3AE6">
        <w:rPr>
          <w:lang w:val="en-US"/>
        </w:rPr>
        <w:t>s</w:t>
      </w:r>
      <w:r w:rsidRPr="002A3AE6">
        <w:rPr>
          <w:lang w:val="en-US"/>
        </w:rPr>
        <w:t xml:space="preserve"> </w:t>
      </w:r>
      <w:r w:rsidRPr="005C67E2">
        <w:rPr>
          <w:lang w:val="en-US" w:eastAsia="en-US"/>
        </w:rPr>
        <w:t xml:space="preserve">confirm, </w:t>
      </w:r>
      <w:r w:rsidR="003C62B0" w:rsidRPr="005C67E2">
        <w:rPr>
          <w:lang w:val="en-US" w:eastAsia="en-US"/>
        </w:rPr>
        <w:t>even though</w:t>
      </w:r>
      <w:r w:rsidRPr="002A3AE6">
        <w:rPr>
          <w:lang w:val="en-US"/>
        </w:rPr>
        <w:t xml:space="preserve"> there is </w:t>
      </w:r>
      <w:r w:rsidR="001D4503" w:rsidRPr="002A3AE6">
        <w:rPr>
          <w:lang w:val="en-US"/>
        </w:rPr>
        <w:t xml:space="preserve">an increased </w:t>
      </w:r>
      <w:r w:rsidRPr="002A3AE6">
        <w:rPr>
          <w:lang w:val="en-US"/>
        </w:rPr>
        <w:t xml:space="preserve">awareness of problems in the area of ​​court and police interpreting and the work of interpreters in </w:t>
      </w:r>
      <w:r w:rsidR="002B46C0" w:rsidRPr="005C67E2">
        <w:rPr>
          <w:lang w:val="en-US" w:eastAsia="en-US"/>
        </w:rPr>
        <w:t>these contexts</w:t>
      </w:r>
      <w:r w:rsidR="002B46C0" w:rsidRPr="002A3AE6">
        <w:rPr>
          <w:lang w:val="en-US"/>
        </w:rPr>
        <w:t xml:space="preserve"> </w:t>
      </w:r>
      <w:r w:rsidRPr="002A3AE6">
        <w:rPr>
          <w:lang w:val="en-US"/>
        </w:rPr>
        <w:t xml:space="preserve">is </w:t>
      </w:r>
      <w:r w:rsidR="00AC6BDD" w:rsidRPr="002A3AE6">
        <w:rPr>
          <w:lang w:val="en-US"/>
        </w:rPr>
        <w:t>largely</w:t>
      </w:r>
      <w:r w:rsidRPr="002A3AE6">
        <w:rPr>
          <w:lang w:val="en-US"/>
        </w:rPr>
        <w:t xml:space="preserve"> well documented</w:t>
      </w:r>
      <w:r w:rsidR="00CF73EE" w:rsidRPr="005C67E2">
        <w:rPr>
          <w:lang w:val="en-US" w:eastAsia="en-US"/>
        </w:rPr>
        <w:t>, intercept interpreting a</w:t>
      </w:r>
      <w:r w:rsidR="003C62B0" w:rsidRPr="005C67E2">
        <w:rPr>
          <w:lang w:val="en-US" w:eastAsia="en-US"/>
        </w:rPr>
        <w:t xml:space="preserve">s a </w:t>
      </w:r>
      <w:proofErr w:type="spellStart"/>
      <w:r w:rsidR="003C62B0" w:rsidRPr="005C67E2">
        <w:rPr>
          <w:lang w:val="en-US" w:eastAsia="en-US"/>
        </w:rPr>
        <w:t>translatorial</w:t>
      </w:r>
      <w:proofErr w:type="spellEnd"/>
      <w:r w:rsidR="003C62B0" w:rsidRPr="005C67E2">
        <w:rPr>
          <w:lang w:val="en-US" w:eastAsia="en-US"/>
        </w:rPr>
        <w:t xml:space="preserve"> activity has not yet been well researched</w:t>
      </w:r>
      <w:r w:rsidRPr="005C67E2">
        <w:rPr>
          <w:lang w:val="en-US" w:eastAsia="en-US"/>
        </w:rPr>
        <w:t xml:space="preserve">. </w:t>
      </w:r>
      <w:r w:rsidR="003C62B0" w:rsidRPr="005C67E2">
        <w:rPr>
          <w:lang w:val="en-US" w:eastAsia="en-US"/>
        </w:rPr>
        <w:t>We were able to ascertain</w:t>
      </w:r>
      <w:r w:rsidRPr="005C67E2">
        <w:rPr>
          <w:lang w:val="en-US" w:eastAsia="en-US"/>
        </w:rPr>
        <w:t xml:space="preserve"> </w:t>
      </w:r>
      <w:r w:rsidRPr="002A3AE6">
        <w:rPr>
          <w:lang w:val="en-US"/>
        </w:rPr>
        <w:t>understandable reasons for this disparity</w:t>
      </w:r>
      <w:r w:rsidRPr="005C67E2">
        <w:rPr>
          <w:lang w:val="en-US" w:eastAsia="en-US"/>
        </w:rPr>
        <w:t xml:space="preserve"> (</w:t>
      </w:r>
      <w:r w:rsidR="00B01F7F" w:rsidRPr="005C67E2">
        <w:rPr>
          <w:lang w:val="en-US" w:eastAsia="en-US"/>
        </w:rPr>
        <w:t xml:space="preserve">see section </w:t>
      </w:r>
      <w:r w:rsidRPr="002A3AE6">
        <w:rPr>
          <w:lang w:val="en-US"/>
        </w:rPr>
        <w:t>3</w:t>
      </w:r>
      <w:r w:rsidR="00FE2CC2" w:rsidRPr="002A3AE6">
        <w:rPr>
          <w:lang w:val="en-US"/>
        </w:rPr>
        <w:t>.</w:t>
      </w:r>
      <w:r w:rsidRPr="002A3AE6">
        <w:rPr>
          <w:lang w:val="en-US"/>
        </w:rPr>
        <w:t>).</w:t>
      </w:r>
    </w:p>
    <w:p w14:paraId="2C3CE136" w14:textId="77777777" w:rsidR="00CF73EE" w:rsidRPr="00CF46A9" w:rsidRDefault="00CF73E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p w14:paraId="19CDBED6" w14:textId="115BFEE7" w:rsidR="002F7F5A" w:rsidRPr="005C67E2"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r w:rsidRPr="002A3AE6">
        <w:rPr>
          <w:lang w:val="en-US"/>
        </w:rPr>
        <w:t xml:space="preserve">However, our </w:t>
      </w:r>
      <w:r w:rsidR="003C62B0" w:rsidRPr="005C67E2">
        <w:rPr>
          <w:lang w:val="en-US" w:eastAsia="en-US"/>
        </w:rPr>
        <w:t xml:space="preserve">null </w:t>
      </w:r>
      <w:r w:rsidRPr="002A3AE6">
        <w:rPr>
          <w:lang w:val="en-US"/>
        </w:rPr>
        <w:t xml:space="preserve">hypothesis </w:t>
      </w:r>
      <w:r w:rsidR="005D4219" w:rsidRPr="005C67E2">
        <w:rPr>
          <w:lang w:val="en-US" w:eastAsia="en-US"/>
        </w:rPr>
        <w:t xml:space="preserve">– </w:t>
      </w:r>
      <w:r w:rsidRPr="002A3AE6">
        <w:rPr>
          <w:lang w:val="en-US"/>
        </w:rPr>
        <w:t xml:space="preserve">that </w:t>
      </w:r>
      <w:r w:rsidR="00AC6BDD" w:rsidRPr="002A3AE6">
        <w:rPr>
          <w:lang w:val="en-US"/>
        </w:rPr>
        <w:t>intercept interpreting</w:t>
      </w:r>
      <w:r w:rsidRPr="002A3AE6">
        <w:rPr>
          <w:lang w:val="en-US"/>
        </w:rPr>
        <w:t xml:space="preserve"> </w:t>
      </w:r>
      <w:r w:rsidR="005D4219" w:rsidRPr="005C67E2">
        <w:rPr>
          <w:lang w:val="en-US" w:eastAsia="en-US"/>
        </w:rPr>
        <w:t>is</w:t>
      </w:r>
      <w:r w:rsidRPr="002A3AE6">
        <w:rPr>
          <w:lang w:val="en-US"/>
        </w:rPr>
        <w:t xml:space="preserve"> not an independent research </w:t>
      </w:r>
      <w:r w:rsidR="005D4219" w:rsidRPr="005C67E2">
        <w:rPr>
          <w:lang w:val="en-US" w:eastAsia="en-US"/>
        </w:rPr>
        <w:t>area</w:t>
      </w:r>
      <w:r w:rsidRPr="002A3AE6">
        <w:rPr>
          <w:lang w:val="en-US"/>
        </w:rPr>
        <w:t xml:space="preserve">, since </w:t>
      </w:r>
      <w:r w:rsidR="00B01F7F" w:rsidRPr="005C67E2">
        <w:rPr>
          <w:lang w:val="en-US" w:eastAsia="en-US"/>
        </w:rPr>
        <w:t>its</w:t>
      </w:r>
      <w:r w:rsidR="00B01F7F" w:rsidRPr="002A3AE6">
        <w:rPr>
          <w:lang w:val="en-US"/>
        </w:rPr>
        <w:t xml:space="preserve"> </w:t>
      </w:r>
      <w:r w:rsidR="005438E2" w:rsidRPr="002A3AE6">
        <w:rPr>
          <w:lang w:val="en-US"/>
        </w:rPr>
        <w:t xml:space="preserve">functional </w:t>
      </w:r>
      <w:proofErr w:type="spellStart"/>
      <w:r w:rsidR="005438E2" w:rsidRPr="002A3AE6">
        <w:rPr>
          <w:lang w:val="en-US"/>
        </w:rPr>
        <w:t>translatorial</w:t>
      </w:r>
      <w:proofErr w:type="spellEnd"/>
      <w:r w:rsidR="005438E2" w:rsidRPr="002A3AE6">
        <w:rPr>
          <w:lang w:val="en-US"/>
        </w:rPr>
        <w:t xml:space="preserve"> action framework</w:t>
      </w:r>
      <w:r w:rsidR="005438E2" w:rsidRPr="002A3AE6" w:rsidDel="005438E2">
        <w:rPr>
          <w:lang w:val="en-US"/>
        </w:rPr>
        <w:t xml:space="preserve"> </w:t>
      </w:r>
      <w:r w:rsidR="005438E2" w:rsidRPr="002A3AE6">
        <w:rPr>
          <w:lang w:val="en-US"/>
        </w:rPr>
        <w:t xml:space="preserve">is </w:t>
      </w:r>
      <w:r w:rsidRPr="002A3AE6">
        <w:rPr>
          <w:lang w:val="en-US"/>
        </w:rPr>
        <w:t xml:space="preserve">practically congruent with </w:t>
      </w:r>
      <w:r w:rsidR="00D91F56" w:rsidRPr="005C67E2">
        <w:rPr>
          <w:lang w:val="en-US" w:eastAsia="en-US"/>
        </w:rPr>
        <w:t>that</w:t>
      </w:r>
      <w:r w:rsidR="00B01F7F" w:rsidRPr="005C67E2">
        <w:rPr>
          <w:lang w:val="en-US" w:eastAsia="en-US"/>
        </w:rPr>
        <w:t xml:space="preserve"> of </w:t>
      </w:r>
      <w:r w:rsidRPr="002A3AE6">
        <w:rPr>
          <w:lang w:val="en-US"/>
        </w:rPr>
        <w:t>court and police interpreting in the context of criminal justice</w:t>
      </w:r>
      <w:r w:rsidR="005D4219" w:rsidRPr="005C67E2">
        <w:rPr>
          <w:lang w:val="en-US" w:eastAsia="en-US"/>
        </w:rPr>
        <w:t xml:space="preserve"> –</w:t>
      </w:r>
      <w:r w:rsidRPr="002A3AE6">
        <w:rPr>
          <w:lang w:val="en-US"/>
        </w:rPr>
        <w:t xml:space="preserve"> could not be confirmed (</w:t>
      </w:r>
      <w:r w:rsidR="00B01F7F" w:rsidRPr="005C67E2">
        <w:rPr>
          <w:lang w:val="en-US" w:eastAsia="en-US"/>
        </w:rPr>
        <w:t xml:space="preserve">see section </w:t>
      </w:r>
      <w:r w:rsidRPr="002A3AE6">
        <w:rPr>
          <w:lang w:val="en-US"/>
        </w:rPr>
        <w:t>4</w:t>
      </w:r>
      <w:r w:rsidR="00B01F7F" w:rsidRPr="002A3AE6">
        <w:rPr>
          <w:lang w:val="en-US"/>
        </w:rPr>
        <w:t>.</w:t>
      </w:r>
      <w:r w:rsidRPr="002A3AE6">
        <w:rPr>
          <w:lang w:val="en-US"/>
        </w:rPr>
        <w:t xml:space="preserve">): the differences </w:t>
      </w:r>
      <w:r w:rsidR="00D91F56" w:rsidRPr="002A3AE6">
        <w:rPr>
          <w:lang w:val="en-US"/>
        </w:rPr>
        <w:t xml:space="preserve">regarding </w:t>
      </w:r>
      <w:r w:rsidRPr="002A3AE6">
        <w:rPr>
          <w:lang w:val="en-US"/>
        </w:rPr>
        <w:t xml:space="preserve">the three </w:t>
      </w:r>
      <w:r w:rsidR="000117FC" w:rsidRPr="002A3AE6">
        <w:rPr>
          <w:lang w:val="en-US"/>
        </w:rPr>
        <w:t>aspects</w:t>
      </w:r>
      <w:r w:rsidR="00ED36F5" w:rsidRPr="002A3AE6">
        <w:rPr>
          <w:lang w:val="en-US"/>
        </w:rPr>
        <w:t xml:space="preserve"> </w:t>
      </w:r>
      <w:r w:rsidRPr="002A3AE6">
        <w:rPr>
          <w:lang w:val="en-US"/>
        </w:rPr>
        <w:t xml:space="preserve">we chose </w:t>
      </w:r>
      <w:r w:rsidR="00ED36F5" w:rsidRPr="002A3AE6">
        <w:rPr>
          <w:lang w:val="en-US"/>
        </w:rPr>
        <w:t>for</w:t>
      </w:r>
      <w:r w:rsidR="005D4219" w:rsidRPr="002A3AE6">
        <w:rPr>
          <w:lang w:val="en-US"/>
        </w:rPr>
        <w:t xml:space="preserve"> </w:t>
      </w:r>
      <w:r w:rsidR="00ED36F5" w:rsidRPr="005C67E2">
        <w:rPr>
          <w:lang w:val="en-US" w:eastAsia="en-US"/>
        </w:rPr>
        <w:t>characterizing</w:t>
      </w:r>
      <w:r w:rsidRPr="005C67E2">
        <w:rPr>
          <w:lang w:val="en-US" w:eastAsia="en-US"/>
        </w:rPr>
        <w:t xml:space="preserve"> </w:t>
      </w:r>
      <w:proofErr w:type="spellStart"/>
      <w:r w:rsidRPr="002A3AE6">
        <w:rPr>
          <w:lang w:val="en-US"/>
        </w:rPr>
        <w:t>translat</w:t>
      </w:r>
      <w:r w:rsidR="00AC6BDD" w:rsidRPr="002A3AE6">
        <w:rPr>
          <w:lang w:val="en-US"/>
        </w:rPr>
        <w:t>or</w:t>
      </w:r>
      <w:r w:rsidR="00C46835" w:rsidRPr="002A3AE6">
        <w:rPr>
          <w:lang w:val="en-US"/>
        </w:rPr>
        <w:t>ial</w:t>
      </w:r>
      <w:proofErr w:type="spellEnd"/>
      <w:r w:rsidRPr="002A3AE6">
        <w:rPr>
          <w:lang w:val="en-US"/>
        </w:rPr>
        <w:t xml:space="preserve"> action</w:t>
      </w:r>
      <w:r w:rsidR="00AC6BDD" w:rsidRPr="002A3AE6">
        <w:rPr>
          <w:lang w:val="en-US"/>
        </w:rPr>
        <w:t xml:space="preserve"> </w:t>
      </w:r>
      <w:r w:rsidR="005D4219" w:rsidRPr="005C67E2">
        <w:rPr>
          <w:lang w:val="en-US" w:eastAsia="en-US"/>
        </w:rPr>
        <w:t xml:space="preserve">– </w:t>
      </w:r>
      <w:r w:rsidR="00F3743B" w:rsidRPr="005C67E2">
        <w:rPr>
          <w:lang w:val="en-US" w:eastAsia="en-US"/>
        </w:rPr>
        <w:t>translat</w:t>
      </w:r>
      <w:r w:rsidR="00852C56" w:rsidRPr="005C67E2">
        <w:rPr>
          <w:lang w:val="en-US" w:eastAsia="en-US"/>
        </w:rPr>
        <w:t>i</w:t>
      </w:r>
      <w:ins w:id="537" w:author="Ivana Havelka" w:date="2021-01-07T19:00:00Z">
        <w:r w:rsidR="002A3AE6">
          <w:rPr>
            <w:lang w:val="en-US" w:eastAsia="en-US"/>
          </w:rPr>
          <w:t>onal</w:t>
        </w:r>
      </w:ins>
      <w:del w:id="538" w:author="Ivana Havelka" w:date="2021-01-07T19:00:00Z">
        <w:r w:rsidR="00852C56" w:rsidRPr="005C67E2" w:rsidDel="002A3AE6">
          <w:rPr>
            <w:lang w:val="en-US" w:eastAsia="en-US"/>
          </w:rPr>
          <w:delText>ng</w:delText>
        </w:r>
      </w:del>
      <w:r w:rsidRPr="002A3AE6">
        <w:rPr>
          <w:lang w:val="en-US"/>
        </w:rPr>
        <w:t xml:space="preserve"> </w:t>
      </w:r>
      <w:r w:rsidR="00F3743B" w:rsidRPr="002A3AE6">
        <w:rPr>
          <w:lang w:val="en-US"/>
        </w:rPr>
        <w:t>agents</w:t>
      </w:r>
      <w:r w:rsidRPr="002A3AE6">
        <w:rPr>
          <w:lang w:val="en-US"/>
        </w:rPr>
        <w:t xml:space="preserve">, </w:t>
      </w:r>
      <w:r w:rsidR="000117FC" w:rsidRPr="002A3AE6">
        <w:rPr>
          <w:lang w:val="en-US"/>
        </w:rPr>
        <w:t xml:space="preserve">translational activity </w:t>
      </w:r>
      <w:r w:rsidRPr="002A3AE6">
        <w:rPr>
          <w:lang w:val="en-US"/>
        </w:rPr>
        <w:t>and competence requirements</w:t>
      </w:r>
      <w:r w:rsidR="005D4219" w:rsidRPr="002A3AE6">
        <w:rPr>
          <w:lang w:val="en-US"/>
        </w:rPr>
        <w:t xml:space="preserve"> –</w:t>
      </w:r>
      <w:r w:rsidR="00AC6BDD" w:rsidRPr="002A3AE6">
        <w:rPr>
          <w:lang w:val="en-US"/>
        </w:rPr>
        <w:t xml:space="preserve"> are too significant</w:t>
      </w:r>
      <w:r w:rsidRPr="002A3AE6">
        <w:rPr>
          <w:lang w:val="en-US"/>
        </w:rPr>
        <w:t xml:space="preserve">. </w:t>
      </w:r>
      <w:r w:rsidR="00AC6BDD" w:rsidRPr="002A3AE6">
        <w:rPr>
          <w:lang w:val="en-US"/>
        </w:rPr>
        <w:t>Intercept interpreting</w:t>
      </w:r>
      <w:r w:rsidRPr="002A3AE6">
        <w:rPr>
          <w:lang w:val="en-US"/>
        </w:rPr>
        <w:t xml:space="preserve"> is a</w:t>
      </w:r>
      <w:r w:rsidR="00EA142B" w:rsidRPr="002A3AE6">
        <w:rPr>
          <w:lang w:val="en-US"/>
        </w:rPr>
        <w:t>n</w:t>
      </w:r>
      <w:r w:rsidRPr="002A3AE6">
        <w:rPr>
          <w:lang w:val="en-US"/>
        </w:rPr>
        <w:t xml:space="preserve"> activity</w:t>
      </w:r>
      <w:r w:rsidR="00EA142B" w:rsidRPr="002A3AE6">
        <w:rPr>
          <w:i/>
          <w:lang w:val="en-US"/>
        </w:rPr>
        <w:t xml:space="preserve"> sui generis,</w:t>
      </w:r>
      <w:r w:rsidRPr="002A3AE6">
        <w:rPr>
          <w:lang w:val="en-US"/>
        </w:rPr>
        <w:t xml:space="preserve"> which not only deserves an independent </w:t>
      </w:r>
      <w:r w:rsidR="00AC6BDD" w:rsidRPr="002A3AE6">
        <w:rPr>
          <w:lang w:val="en-US"/>
        </w:rPr>
        <w:t>term</w:t>
      </w:r>
      <w:r w:rsidRPr="002A3AE6">
        <w:rPr>
          <w:lang w:val="en-US"/>
        </w:rPr>
        <w:t>, but above all more and especially transdisciplinary research.</w:t>
      </w:r>
    </w:p>
    <w:p w14:paraId="0F26B7EA" w14:textId="77777777" w:rsidR="00AD4C78" w:rsidRPr="002A3AE6" w:rsidRDefault="00AD4C7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sectPr w:rsidR="00AD4C78" w:rsidRPr="002A3AE6" w:rsidSect="003A40E8">
          <w:headerReference w:type="even" r:id="rId17"/>
          <w:headerReference w:type="default" r:id="rId18"/>
          <w:footerReference w:type="even" r:id="rId19"/>
          <w:footerReference w:type="default" r:id="rId20"/>
          <w:headerReference w:type="first" r:id="rId21"/>
          <w:footerReference w:type="first" r:id="rId22"/>
          <w:pgSz w:w="11901" w:h="16840"/>
          <w:pgMar w:top="2098" w:right="2268" w:bottom="2268" w:left="2268" w:header="708" w:footer="708" w:gutter="0"/>
          <w:cols w:space="708"/>
          <w:docGrid w:linePitch="360"/>
        </w:sectPr>
      </w:pPr>
    </w:p>
    <w:p w14:paraId="3104F9F0" w14:textId="20B92EC2" w:rsidR="00ED4967" w:rsidRPr="002A3AE6" w:rsidRDefault="002F7F5A">
      <w:pPr>
        <w:pStyle w:val="Heading1"/>
        <w:numPr>
          <w:ilvl w:val="0"/>
          <w:numId w:val="31"/>
        </w:numPr>
        <w:spacing w:line="480" w:lineRule="auto"/>
        <w:rPr>
          <w:b/>
          <w:color w:val="auto"/>
          <w:sz w:val="24"/>
          <w:lang w:val="en-US"/>
        </w:rPr>
        <w:pPrChange w:id="539" w:author="author" w:date="2021-01-06T14:56:00Z">
          <w:pPr>
            <w:pStyle w:val="Heading1"/>
          </w:pPr>
        </w:pPrChange>
      </w:pPr>
      <w:bookmarkStart w:id="540" w:name="_Toc471506196"/>
      <w:r w:rsidRPr="002A3AE6">
        <w:rPr>
          <w:b/>
          <w:color w:val="auto"/>
          <w:sz w:val="24"/>
          <w:lang w:val="en-US"/>
        </w:rPr>
        <w:t>Bibliography</w:t>
      </w:r>
      <w:bookmarkEnd w:id="540"/>
      <w:r w:rsidRPr="002A3AE6">
        <w:rPr>
          <w:b/>
          <w:color w:val="auto"/>
          <w:sz w:val="24"/>
          <w:lang w:val="en-US"/>
        </w:rPr>
        <w:t xml:space="preserve"> </w:t>
      </w:r>
    </w:p>
    <w:bookmarkStart w:id="541" w:name="_Hlk60148957" w:displacedByCustomXml="next"/>
    <w:sdt>
      <w:sdtPr>
        <w:rPr>
          <w:lang w:val="en-US"/>
        </w:rPr>
        <w:tag w:val="CitaviBibliography"/>
        <w:id w:val="-353964718"/>
      </w:sdtPr>
      <w:sdtEndPr/>
      <w:sdtContent>
        <w:p w14:paraId="55D5EEB3" w14:textId="4AFD60BB" w:rsidR="002F7F5A" w:rsidRPr="002A3AE6" w:rsidRDefault="002F7F5A" w:rsidP="002A3AE6">
          <w:pPr>
            <w:pStyle w:val="TOC2"/>
            <w:spacing w:line="480" w:lineRule="auto"/>
            <w:rPr>
              <w:lang w:val="en-US"/>
            </w:rPr>
          </w:pPr>
          <w:r w:rsidRPr="002A3AE6">
            <w:rPr>
              <w:lang w:val="en-US"/>
            </w:rPr>
            <w:fldChar w:fldCharType="begin"/>
          </w:r>
          <w:r w:rsidRPr="005C67E2">
            <w:rPr>
              <w:lang w:val="en-US"/>
            </w:rPr>
            <w:instrText>ADDIN CitaviBibliography</w:instrText>
          </w:r>
          <w:r w:rsidRPr="002A3AE6">
            <w:rPr>
              <w:lang w:val="en-US"/>
            </w:rPr>
            <w:fldChar w:fldCharType="separate"/>
          </w:r>
        </w:p>
        <w:p w14:paraId="0B3324F8" w14:textId="2BAA4C62" w:rsidR="002F7F5A" w:rsidRPr="002A3AE6" w:rsidRDefault="002F7F5A" w:rsidP="002A3AE6">
          <w:pPr>
            <w:pStyle w:val="CitaviBibliographyEntry"/>
            <w:spacing w:line="480" w:lineRule="auto"/>
            <w:rPr>
              <w:lang w:val="en-US"/>
            </w:rPr>
          </w:pPr>
          <w:bookmarkStart w:id="542" w:name="_CTVL00125cc103e993f4c45be91e269d06a6925"/>
          <w:r w:rsidRPr="002A3AE6">
            <w:rPr>
              <w:lang w:val="en-US"/>
            </w:rPr>
            <w:t>Alexieva, Bistra. 1997. “A Typology of Interpreter-Mediated Events.”</w:t>
          </w:r>
          <w:bookmarkEnd w:id="542"/>
          <w:r w:rsidRPr="002A3AE6">
            <w:rPr>
              <w:lang w:val="en-US"/>
            </w:rPr>
            <w:t xml:space="preserve"> </w:t>
          </w:r>
          <w:r w:rsidRPr="002A3AE6">
            <w:rPr>
              <w:i/>
              <w:lang w:val="en-US"/>
            </w:rPr>
            <w:t>The Translator</w:t>
          </w:r>
          <w:r w:rsidRPr="002A3AE6">
            <w:rPr>
              <w:lang w:val="en-US"/>
            </w:rPr>
            <w:t xml:space="preserve"> 3 (2): 153–</w:t>
          </w:r>
          <w:r w:rsidR="00494D32">
            <w:rPr>
              <w:lang w:val="en-US"/>
            </w:rPr>
            <w:t>1</w:t>
          </w:r>
          <w:r w:rsidRPr="005C67E2">
            <w:rPr>
              <w:lang w:val="en-US"/>
            </w:rPr>
            <w:t>74</w:t>
          </w:r>
          <w:r w:rsidRPr="002A3AE6">
            <w:rPr>
              <w:lang w:val="en-US"/>
            </w:rPr>
            <w:t>.</w:t>
          </w:r>
          <w:r w:rsidR="001B2CFB" w:rsidRPr="002A3AE6">
            <w:rPr>
              <w:lang w:val="en-US"/>
            </w:rPr>
            <w:t xml:space="preserve"> </w:t>
          </w:r>
          <w:r w:rsidRPr="002A3AE6">
            <w:rPr>
              <w:lang w:val="en-US"/>
            </w:rPr>
            <w:t>https://doi.org/10.1080/13556509.1997.10798996.</w:t>
          </w:r>
        </w:p>
        <w:p w14:paraId="441DECB3" w14:textId="1A588BCD" w:rsidR="002F7F5A" w:rsidRPr="00372A58" w:rsidRDefault="002F7F5A" w:rsidP="002A3AE6">
          <w:pPr>
            <w:pStyle w:val="CitaviBibliographyEntry"/>
            <w:spacing w:line="480" w:lineRule="auto"/>
            <w:rPr>
              <w:lang w:val="de-AT"/>
            </w:rPr>
          </w:pPr>
          <w:bookmarkStart w:id="543" w:name="_CTVL0012ecdb741a6fb4b5ba72b651b4c7680c9"/>
          <w:r w:rsidRPr="002A3AE6">
            <w:rPr>
              <w:lang w:val="en-US"/>
            </w:rPr>
            <w:t>Angermeyer, Philipp Sebastian. 2013. “Multilingual Speakers and Language Choice in the Legal Sphere.”</w:t>
          </w:r>
          <w:bookmarkEnd w:id="543"/>
          <w:r w:rsidRPr="002A3AE6">
            <w:rPr>
              <w:lang w:val="en-US"/>
            </w:rPr>
            <w:t xml:space="preserve"> </w:t>
          </w:r>
          <w:r w:rsidRPr="00372A58">
            <w:rPr>
              <w:i/>
              <w:lang w:val="de-AT"/>
            </w:rPr>
            <w:t>Applied Linguistics Review</w:t>
          </w:r>
          <w:r w:rsidRPr="00372A58">
            <w:rPr>
              <w:lang w:val="de-AT"/>
            </w:rPr>
            <w:t xml:space="preserve"> 4 (1): 105–</w:t>
          </w:r>
          <w:r w:rsidR="00494D32" w:rsidRPr="00FE5E4E">
            <w:rPr>
              <w:lang w:val="de-AT"/>
              <w:rPrChange w:id="544" w:author="Ivana Havelka" w:date="2021-01-07T11:45:00Z">
                <w:rPr>
                  <w:lang w:val="en-US"/>
                </w:rPr>
              </w:rPrChange>
            </w:rPr>
            <w:t>1</w:t>
          </w:r>
          <w:r w:rsidRPr="00FE5E4E">
            <w:rPr>
              <w:lang w:val="de-AT"/>
              <w:rPrChange w:id="545" w:author="Ivana Havelka" w:date="2021-01-07T11:45:00Z">
                <w:rPr>
                  <w:lang w:val="en-US"/>
                </w:rPr>
              </w:rPrChange>
            </w:rPr>
            <w:t>26</w:t>
          </w:r>
          <w:r w:rsidRPr="00372A58">
            <w:rPr>
              <w:lang w:val="de-AT"/>
            </w:rPr>
            <w:t>. https://doi.org/10.1515/applirev-2013-0005.</w:t>
          </w:r>
        </w:p>
        <w:p w14:paraId="4B0E681E" w14:textId="51F7E926" w:rsidR="002F7F5A" w:rsidRPr="002A3AE6" w:rsidRDefault="002F7F5A" w:rsidP="002A3AE6">
          <w:pPr>
            <w:pStyle w:val="CitaviBibliographyEntry"/>
            <w:spacing w:line="480" w:lineRule="auto"/>
            <w:rPr>
              <w:lang w:val="en-US"/>
            </w:rPr>
          </w:pPr>
          <w:bookmarkStart w:id="546" w:name="_CTVL00188a3d3c8f554458eb487e3ba03cde12a"/>
          <w:r w:rsidRPr="00372A58">
            <w:rPr>
              <w:lang w:val="de-AT"/>
            </w:rPr>
            <w:t xml:space="preserve">Bajrić, Senada. 2005. “Polizeidolmetschen am Beispiel der Telefonüberwachung.” </w:t>
          </w:r>
          <w:r w:rsidR="00E56247">
            <w:rPr>
              <w:lang w:val="en-US"/>
            </w:rPr>
            <w:t>Dissertation</w:t>
          </w:r>
          <w:r w:rsidR="00391A7A">
            <w:rPr>
              <w:lang w:val="en-US"/>
            </w:rPr>
            <w:t>.</w:t>
          </w:r>
          <w:r w:rsidRPr="005C67E2">
            <w:rPr>
              <w:lang w:val="en-US"/>
            </w:rPr>
            <w:t xml:space="preserve"> Universit</w:t>
          </w:r>
          <w:r w:rsidR="00391A7A">
            <w:rPr>
              <w:lang w:val="en-US"/>
            </w:rPr>
            <w:t>y of Vienna</w:t>
          </w:r>
          <w:r w:rsidRPr="002A3AE6">
            <w:rPr>
              <w:lang w:val="en-US"/>
            </w:rPr>
            <w:t>.</w:t>
          </w:r>
        </w:p>
        <w:p w14:paraId="02BD1F9E" w14:textId="6FCF3A42" w:rsidR="002F7F5A" w:rsidRPr="002A3AE6" w:rsidRDefault="002F7F5A" w:rsidP="002A3AE6">
          <w:pPr>
            <w:pStyle w:val="CitaviBibliographyEntry"/>
            <w:spacing w:line="480" w:lineRule="auto"/>
            <w:rPr>
              <w:lang w:val="en-US"/>
            </w:rPr>
          </w:pPr>
          <w:bookmarkStart w:id="547" w:name="_CTVL0010939bb393dfa42a1ae230d311b5b928d"/>
          <w:bookmarkEnd w:id="546"/>
          <w:r w:rsidRPr="002A3AE6">
            <w:rPr>
              <w:lang w:val="en-US"/>
            </w:rPr>
            <w:t>Berk-Seligson, Susan. 2009.</w:t>
          </w:r>
          <w:bookmarkEnd w:id="547"/>
          <w:r w:rsidRPr="002A3AE6">
            <w:rPr>
              <w:lang w:val="en-US"/>
            </w:rPr>
            <w:t xml:space="preserve"> </w:t>
          </w:r>
          <w:r w:rsidRPr="002A3AE6">
            <w:rPr>
              <w:i/>
              <w:lang w:val="en-US"/>
            </w:rPr>
            <w:t xml:space="preserve">Coerced Confessions: The Discourse of Bilingual Police Interrogations. </w:t>
          </w:r>
          <w:r w:rsidRPr="002A3AE6">
            <w:rPr>
              <w:lang w:val="en-US"/>
            </w:rPr>
            <w:t xml:space="preserve">Language, </w:t>
          </w:r>
          <w:r w:rsidR="00350F32">
            <w:rPr>
              <w:lang w:val="en-US"/>
            </w:rPr>
            <w:t>P</w:t>
          </w:r>
          <w:r w:rsidRPr="005C67E2">
            <w:rPr>
              <w:lang w:val="en-US"/>
            </w:rPr>
            <w:t>ower</w:t>
          </w:r>
          <w:r w:rsidRPr="002A3AE6">
            <w:rPr>
              <w:lang w:val="en-US"/>
            </w:rPr>
            <w:t xml:space="preserve">, and </w:t>
          </w:r>
          <w:r w:rsidR="00350F32">
            <w:rPr>
              <w:lang w:val="en-US"/>
            </w:rPr>
            <w:t>S</w:t>
          </w:r>
          <w:r w:rsidRPr="005C67E2">
            <w:rPr>
              <w:lang w:val="en-US"/>
            </w:rPr>
            <w:t xml:space="preserve">ocial </w:t>
          </w:r>
          <w:r w:rsidR="00350F32">
            <w:rPr>
              <w:lang w:val="en-US"/>
            </w:rPr>
            <w:t>P</w:t>
          </w:r>
          <w:r w:rsidRPr="005C67E2">
            <w:rPr>
              <w:lang w:val="en-US"/>
            </w:rPr>
            <w:t>roces</w:t>
          </w:r>
          <w:r w:rsidR="002D2ACF">
            <w:rPr>
              <w:lang w:val="en-US"/>
            </w:rPr>
            <w:t>s</w:t>
          </w:r>
          <w:r w:rsidRPr="002A3AE6">
            <w:rPr>
              <w:lang w:val="en-US"/>
            </w:rPr>
            <w:t xml:space="preserve"> 25. Berlin: Mouton de Gruyter.</w:t>
          </w:r>
        </w:p>
        <w:p w14:paraId="2C72A646" w14:textId="2A36898F" w:rsidR="002F7F5A" w:rsidRPr="002A3AE6" w:rsidRDefault="002F7F5A" w:rsidP="002A3AE6">
          <w:pPr>
            <w:pStyle w:val="CitaviBibliographyEntry"/>
            <w:spacing w:line="480" w:lineRule="auto"/>
            <w:rPr>
              <w:lang w:val="en-US"/>
            </w:rPr>
          </w:pPr>
          <w:bookmarkStart w:id="548" w:name="_CTVL0018a2f75ec52b04646aa56b21949e2f9df"/>
          <w:r w:rsidRPr="002A3AE6">
            <w:rPr>
              <w:lang w:val="en-US"/>
            </w:rPr>
            <w:t>Berk-Seligson, Susan. 2017.</w:t>
          </w:r>
          <w:bookmarkEnd w:id="548"/>
          <w:r w:rsidRPr="002A3AE6">
            <w:rPr>
              <w:lang w:val="en-US"/>
            </w:rPr>
            <w:t xml:space="preserve"> </w:t>
          </w:r>
          <w:r w:rsidRPr="002A3AE6">
            <w:rPr>
              <w:i/>
              <w:lang w:val="en-US"/>
            </w:rPr>
            <w:t xml:space="preserve">The Bilingual Courtroom: Court Interpreters in the Judicial Process. </w:t>
          </w:r>
          <w:r w:rsidR="00391A7A">
            <w:rPr>
              <w:lang w:val="en-US"/>
            </w:rPr>
            <w:t>2</w:t>
          </w:r>
          <w:r w:rsidR="00391A7A" w:rsidRPr="005C67E2">
            <w:rPr>
              <w:vertAlign w:val="superscript"/>
              <w:lang w:val="en-US"/>
            </w:rPr>
            <w:t>nd</w:t>
          </w:r>
          <w:r w:rsidR="00391A7A" w:rsidRPr="005C67E2">
            <w:rPr>
              <w:lang w:val="en-US"/>
            </w:rPr>
            <w:t xml:space="preserve"> </w:t>
          </w:r>
          <w:r w:rsidR="00391A7A">
            <w:rPr>
              <w:lang w:val="en-US"/>
            </w:rPr>
            <w:t>e</w:t>
          </w:r>
          <w:r w:rsidRPr="005C67E2">
            <w:rPr>
              <w:lang w:val="en-US"/>
            </w:rPr>
            <w:t>d.</w:t>
          </w:r>
          <w:r w:rsidRPr="002A3AE6">
            <w:rPr>
              <w:lang w:val="en-US"/>
            </w:rPr>
            <w:t xml:space="preserve"> Chicago: The University of Chicago Press.</w:t>
          </w:r>
        </w:p>
        <w:p w14:paraId="48A45491" w14:textId="3D5B440B" w:rsidR="00391A7A" w:rsidRPr="00391A7A" w:rsidRDefault="002F7F5A" w:rsidP="00391A7A">
          <w:pPr>
            <w:pStyle w:val="CitaviBibliographyEntry"/>
            <w:spacing w:line="480" w:lineRule="auto"/>
            <w:rPr>
              <w:lang w:val="en-US"/>
            </w:rPr>
          </w:pPr>
          <w:bookmarkStart w:id="549" w:name="_CTVL00172ca3f150b4c4a459e2332cdc93dfc59"/>
          <w:r w:rsidRPr="002A3AE6">
            <w:rPr>
              <w:lang w:val="en-US"/>
            </w:rPr>
            <w:t>Braun, Sabine. 2014. “Comparing traditional and remote interpreting in police settings: quality and impact factors.” In</w:t>
          </w:r>
          <w:bookmarkEnd w:id="549"/>
          <w:r w:rsidRPr="002A3AE6">
            <w:rPr>
              <w:lang w:val="en-US"/>
            </w:rPr>
            <w:t xml:space="preserve"> </w:t>
          </w:r>
          <w:r w:rsidRPr="002A3AE6">
            <w:rPr>
              <w:i/>
              <w:lang w:val="en-US"/>
            </w:rPr>
            <w:t>Traduzione e interpretazione per la società e le istituzioni</w:t>
          </w:r>
          <w:r w:rsidRPr="002A3AE6">
            <w:rPr>
              <w:lang w:val="en-US"/>
            </w:rPr>
            <w:t xml:space="preserve">, edited by Caterina Falbo and Maurizio Viezzi. Trieste: </w:t>
          </w:r>
          <w:r w:rsidR="00391A7A" w:rsidRPr="00391A7A">
            <w:rPr>
              <w:lang w:val="en-US"/>
            </w:rPr>
            <w:t>Edizioni Università di </w:t>
          </w:r>
          <w:r w:rsidR="00391A7A" w:rsidRPr="005C67E2">
            <w:rPr>
              <w:bCs/>
              <w:lang w:val="en-US"/>
            </w:rPr>
            <w:t>Trieste</w:t>
          </w:r>
          <w:r w:rsidR="00391A7A">
            <w:rPr>
              <w:bCs/>
              <w:lang w:val="en-US"/>
            </w:rPr>
            <w:t>.</w:t>
          </w:r>
        </w:p>
        <w:p w14:paraId="456195E9" w14:textId="6775EEBF" w:rsidR="002F7F5A" w:rsidRPr="002A3AE6" w:rsidRDefault="002F7F5A" w:rsidP="002A3AE6">
          <w:pPr>
            <w:pStyle w:val="CitaviBibliographyEntry"/>
            <w:spacing w:line="480" w:lineRule="auto"/>
            <w:ind w:left="0" w:firstLine="0"/>
            <w:rPr>
              <w:lang w:val="en-US"/>
            </w:rPr>
          </w:pPr>
        </w:p>
        <w:p w14:paraId="4BC0EB41" w14:textId="56C841BC" w:rsidR="002F7F5A" w:rsidRPr="002A3AE6" w:rsidRDefault="002F7F5A" w:rsidP="002A3AE6">
          <w:pPr>
            <w:pStyle w:val="CitaviBibliographyEntry"/>
            <w:spacing w:line="480" w:lineRule="auto"/>
            <w:rPr>
              <w:i/>
              <w:lang w:val="en-US"/>
            </w:rPr>
          </w:pPr>
          <w:bookmarkStart w:id="550" w:name="_CTVL001a6f5520f21ac47a1bead97459f972a01"/>
          <w:r w:rsidRPr="002A3AE6">
            <w:rPr>
              <w:lang w:val="en-US"/>
            </w:rPr>
            <w:t>Bucholtz, M. 2009. “Captured on Tape: Professional Hearing and Competing Entextualizations in the Criminal Justice System.”</w:t>
          </w:r>
          <w:bookmarkEnd w:id="550"/>
          <w:r w:rsidRPr="002A3AE6">
            <w:rPr>
              <w:lang w:val="en-US"/>
            </w:rPr>
            <w:t xml:space="preserve"> </w:t>
          </w:r>
          <w:r w:rsidRPr="002A3AE6">
            <w:rPr>
              <w:i/>
              <w:lang w:val="en-US"/>
            </w:rPr>
            <w:t>Text &amp; Talk</w:t>
          </w:r>
          <w:r w:rsidR="00391A7A">
            <w:rPr>
              <w:i/>
              <w:lang w:val="en-US"/>
            </w:rPr>
            <w:t xml:space="preserve">. </w:t>
          </w:r>
          <w:r w:rsidRPr="002A3AE6">
            <w:rPr>
              <w:i/>
              <w:lang w:val="en-US"/>
            </w:rPr>
            <w:t>An Interdisciplinary Journal of Language</w:t>
          </w:r>
          <w:r w:rsidR="00391A7A">
            <w:rPr>
              <w:i/>
              <w:lang w:val="en-US"/>
            </w:rPr>
            <w:t>,</w:t>
          </w:r>
          <w:r w:rsidR="00391A7A" w:rsidRPr="00391A7A">
            <w:rPr>
              <w:rFonts w:ascii="Arial" w:hAnsi="Arial" w:cs="Arial"/>
              <w:color w:val="4D5156"/>
              <w:sz w:val="21"/>
              <w:szCs w:val="21"/>
              <w:shd w:val="clear" w:color="auto" w:fill="FFFFFF"/>
              <w:lang w:val="en-US" w:eastAsia="en-US"/>
            </w:rPr>
            <w:t xml:space="preserve"> </w:t>
          </w:r>
          <w:r w:rsidR="00391A7A" w:rsidRPr="00391A7A">
            <w:rPr>
              <w:i/>
              <w:lang w:val="en-US"/>
            </w:rPr>
            <w:t>Discourse &amp; Communication Studies</w:t>
          </w:r>
          <w:r w:rsidRPr="002A3AE6">
            <w:rPr>
              <w:lang w:val="en-US"/>
            </w:rPr>
            <w:t xml:space="preserve"> 29 (5): 503–</w:t>
          </w:r>
          <w:r w:rsidR="00494D32">
            <w:rPr>
              <w:lang w:val="en-US"/>
            </w:rPr>
            <w:t>5</w:t>
          </w:r>
          <w:r w:rsidRPr="005C67E2">
            <w:rPr>
              <w:lang w:val="en-US"/>
            </w:rPr>
            <w:t>23</w:t>
          </w:r>
          <w:r w:rsidRPr="002A3AE6">
            <w:rPr>
              <w:lang w:val="en-US"/>
            </w:rPr>
            <w:t xml:space="preserve">. </w:t>
          </w:r>
        </w:p>
        <w:p w14:paraId="430DEDC3" w14:textId="77777777" w:rsidR="002F7F5A" w:rsidRPr="00372A58" w:rsidRDefault="002F7F5A" w:rsidP="002A3AE6">
          <w:pPr>
            <w:pStyle w:val="CitaviBibliographyEntry"/>
            <w:spacing w:line="480" w:lineRule="auto"/>
            <w:rPr>
              <w:lang w:val="de-AT"/>
            </w:rPr>
          </w:pPr>
          <w:bookmarkStart w:id="551" w:name="_CTVL001d2fce8a885ff4afe843e40685d645bd5"/>
          <w:r w:rsidRPr="002A3AE6">
            <w:rPr>
              <w:lang w:val="en-US"/>
            </w:rPr>
            <w:t>Colin, Joan, and Ruth Morris. 1996.</w:t>
          </w:r>
          <w:bookmarkEnd w:id="551"/>
          <w:r w:rsidRPr="002A3AE6">
            <w:rPr>
              <w:lang w:val="en-US"/>
            </w:rPr>
            <w:t xml:space="preserve"> </w:t>
          </w:r>
          <w:r w:rsidRPr="002A3AE6">
            <w:rPr>
              <w:i/>
              <w:lang w:val="en-US"/>
            </w:rPr>
            <w:t xml:space="preserve">Interpreters and the Legal Process. </w:t>
          </w:r>
          <w:r w:rsidRPr="00372A58">
            <w:rPr>
              <w:lang w:val="de-AT"/>
            </w:rPr>
            <w:t>Winchester: Waterside Press.</w:t>
          </w:r>
        </w:p>
        <w:p w14:paraId="086720D1" w14:textId="0B31DA96" w:rsidR="002F7F5A" w:rsidRPr="00372A58" w:rsidRDefault="002F7F5A" w:rsidP="002A3AE6">
          <w:pPr>
            <w:pStyle w:val="CitaviBibliographyEntry"/>
            <w:spacing w:line="480" w:lineRule="auto"/>
            <w:rPr>
              <w:lang w:val="de-AT"/>
            </w:rPr>
          </w:pPr>
          <w:bookmarkStart w:id="552" w:name="_CTVL001e9e651e238ea456d824a6ad8c09adf17"/>
          <w:r w:rsidRPr="00372A58">
            <w:rPr>
              <w:lang w:val="de-AT"/>
            </w:rPr>
            <w:t>Donk, Ute. 1994a. “Der Dolmetscher Als Hilfspolizist</w:t>
          </w:r>
          <w:r w:rsidR="00391A7A" w:rsidRPr="00FE5E4E">
            <w:rPr>
              <w:lang w:val="de-AT"/>
              <w:rPrChange w:id="553" w:author="Ivana Havelka" w:date="2021-01-07T11:45:00Z">
                <w:rPr>
                  <w:lang w:val="en-US"/>
                </w:rPr>
              </w:rPrChange>
            </w:rPr>
            <w:t>.</w:t>
          </w:r>
          <w:r w:rsidRPr="00372A58">
            <w:rPr>
              <w:lang w:val="de-AT"/>
            </w:rPr>
            <w:t xml:space="preserve"> Zwischenergebnis Einer Feldstudie</w:t>
          </w:r>
          <w:r w:rsidR="001B2CFB" w:rsidRPr="00FE5E4E">
            <w:rPr>
              <w:lang w:val="de-AT"/>
              <w:rPrChange w:id="554" w:author="Ivana Havelka" w:date="2021-01-07T11:45:00Z">
                <w:rPr>
                  <w:lang w:val="en-US"/>
                </w:rPr>
              </w:rPrChange>
            </w:rPr>
            <w:t>.</w:t>
          </w:r>
          <w:r w:rsidRPr="00FE5E4E">
            <w:rPr>
              <w:lang w:val="de-AT"/>
              <w:rPrChange w:id="555" w:author="Ivana Havelka" w:date="2021-01-07T11:45:00Z">
                <w:rPr>
                  <w:lang w:val="en-US"/>
                </w:rPr>
              </w:rPrChange>
            </w:rPr>
            <w:t>”</w:t>
          </w:r>
          <w:bookmarkEnd w:id="552"/>
          <w:r w:rsidRPr="00372A58">
            <w:rPr>
              <w:lang w:val="de-AT"/>
            </w:rPr>
            <w:t xml:space="preserve"> </w:t>
          </w:r>
          <w:r w:rsidRPr="00372A58">
            <w:rPr>
              <w:i/>
              <w:lang w:val="de-AT"/>
            </w:rPr>
            <w:t xml:space="preserve">Zeitschrift für Rechtssoziologie </w:t>
          </w:r>
          <w:r w:rsidRPr="00372A58">
            <w:rPr>
              <w:lang w:val="de-AT"/>
            </w:rPr>
            <w:t>(1): 37–57.</w:t>
          </w:r>
        </w:p>
        <w:p w14:paraId="7762B6A2" w14:textId="71180F71" w:rsidR="002F7F5A" w:rsidRPr="002A3AE6" w:rsidRDefault="002F7F5A" w:rsidP="002A3AE6">
          <w:pPr>
            <w:pStyle w:val="CitaviBibliographyEntry"/>
            <w:spacing w:line="480" w:lineRule="auto"/>
            <w:rPr>
              <w:lang w:val="en-US"/>
            </w:rPr>
          </w:pPr>
          <w:bookmarkStart w:id="556" w:name="_CTVL001a92de4fde1014fa4a59a5efb57a946c3"/>
          <w:r w:rsidRPr="00372A58">
            <w:rPr>
              <w:lang w:val="de-AT"/>
            </w:rPr>
            <w:t>Donk, Ute. 1994b. “Der Dolmetscher in kriminalpolizeilichen Vernehmungen.” In</w:t>
          </w:r>
          <w:bookmarkEnd w:id="556"/>
          <w:r w:rsidRPr="00372A58">
            <w:rPr>
              <w:lang w:val="de-AT"/>
            </w:rPr>
            <w:t xml:space="preserve"> </w:t>
          </w:r>
          <w:r w:rsidRPr="00372A58">
            <w:rPr>
              <w:i/>
              <w:lang w:val="de-AT"/>
            </w:rPr>
            <w:t>Interpretative Sozialforschung: Auf dem Wege zu einer hermeneutischen Wissenssoziologie</w:t>
          </w:r>
          <w:r w:rsidRPr="00372A58">
            <w:rPr>
              <w:lang w:val="de-AT"/>
            </w:rPr>
            <w:t>, edited by Norbert Schröer, 130–</w:t>
          </w:r>
          <w:r w:rsidR="00494D32" w:rsidRPr="00FE5E4E">
            <w:rPr>
              <w:lang w:val="de-AT"/>
              <w:rPrChange w:id="557" w:author="Ivana Havelka" w:date="2021-01-07T11:45:00Z">
                <w:rPr>
                  <w:lang w:val="en-US"/>
                </w:rPr>
              </w:rPrChange>
            </w:rPr>
            <w:t>1</w:t>
          </w:r>
          <w:r w:rsidRPr="00FE5E4E">
            <w:rPr>
              <w:lang w:val="de-AT"/>
              <w:rPrChange w:id="558" w:author="Ivana Havelka" w:date="2021-01-07T11:45:00Z">
                <w:rPr>
                  <w:lang w:val="en-US"/>
                </w:rPr>
              </w:rPrChange>
            </w:rPr>
            <w:t>51</w:t>
          </w:r>
          <w:r w:rsidRPr="00372A58">
            <w:rPr>
              <w:lang w:val="de-AT"/>
            </w:rPr>
            <w:t xml:space="preserve">. </w:t>
          </w:r>
          <w:r w:rsidRPr="002A3AE6">
            <w:rPr>
              <w:lang w:val="en-US"/>
            </w:rPr>
            <w:t xml:space="preserve">Opladen: </w:t>
          </w:r>
          <w:r w:rsidRPr="005C67E2">
            <w:rPr>
              <w:lang w:val="en-US"/>
            </w:rPr>
            <w:t>Westd</w:t>
          </w:r>
          <w:r w:rsidR="002C6E25">
            <w:rPr>
              <w:lang w:val="en-US"/>
            </w:rPr>
            <w:t>eutscher</w:t>
          </w:r>
          <w:r w:rsidRPr="005C67E2">
            <w:rPr>
              <w:lang w:val="en-US"/>
            </w:rPr>
            <w:t xml:space="preserve"> Verl</w:t>
          </w:r>
          <w:r w:rsidR="002C6E25">
            <w:rPr>
              <w:lang w:val="en-US"/>
            </w:rPr>
            <w:t>ag</w:t>
          </w:r>
          <w:r w:rsidRPr="002A3AE6">
            <w:rPr>
              <w:lang w:val="en-US"/>
            </w:rPr>
            <w:t>.</w:t>
          </w:r>
        </w:p>
        <w:p w14:paraId="21055459" w14:textId="25CC7B20" w:rsidR="002F7F5A" w:rsidRPr="002A3AE6" w:rsidRDefault="002F7F5A" w:rsidP="002A3AE6">
          <w:pPr>
            <w:pStyle w:val="CitaviBibliographyEntry"/>
            <w:spacing w:line="480" w:lineRule="auto"/>
            <w:rPr>
              <w:lang w:val="en-US"/>
            </w:rPr>
          </w:pPr>
          <w:bookmarkStart w:id="559" w:name="_CTVL001c1bd70beca9e40d4823afbac3f65bc7a"/>
          <w:r w:rsidRPr="002A3AE6">
            <w:rPr>
              <w:lang w:val="en-US"/>
            </w:rPr>
            <w:t xml:space="preserve">Drugan, Joanna. 2020. “Complex Collaborations Interpreting and Translating for the UK Police.” In </w:t>
          </w:r>
          <w:r w:rsidRPr="002A3AE6">
            <w:rPr>
              <w:i/>
              <w:lang w:val="en-US"/>
            </w:rPr>
            <w:t>Translaboration</w:t>
          </w:r>
          <w:r w:rsidR="00391A7A">
            <w:rPr>
              <w:lang w:val="en-US"/>
            </w:rPr>
            <w:t>,</w:t>
          </w:r>
          <w:r w:rsidRPr="002A3AE6">
            <w:rPr>
              <w:lang w:val="en-US"/>
            </w:rPr>
            <w:t xml:space="preserve"> edited by Alexa Alfer and Cornelia Zwischenberger</w:t>
          </w:r>
          <w:r w:rsidR="00391A7A">
            <w:rPr>
              <w:lang w:val="en-US"/>
            </w:rPr>
            <w:t>,</w:t>
          </w:r>
          <w:r w:rsidRPr="005C67E2">
            <w:rPr>
              <w:lang w:val="en-US"/>
            </w:rPr>
            <w:t xml:space="preserve"> </w:t>
          </w:r>
          <w:r w:rsidR="00391A7A">
            <w:rPr>
              <w:lang w:val="en-US"/>
            </w:rPr>
            <w:t>s</w:t>
          </w:r>
          <w:r w:rsidRPr="005C67E2">
            <w:rPr>
              <w:lang w:val="en-US"/>
            </w:rPr>
            <w:t>pecial</w:t>
          </w:r>
          <w:r w:rsidRPr="002A3AE6">
            <w:rPr>
              <w:lang w:val="en-US"/>
            </w:rPr>
            <w:t xml:space="preserve"> issue</w:t>
          </w:r>
          <w:r w:rsidR="00391A7A">
            <w:rPr>
              <w:lang w:val="en-US"/>
            </w:rPr>
            <w:t xml:space="preserve"> of</w:t>
          </w:r>
          <w:bookmarkEnd w:id="559"/>
          <w:r w:rsidRPr="002A3AE6">
            <w:rPr>
              <w:lang w:val="en-US"/>
            </w:rPr>
            <w:t xml:space="preserve"> </w:t>
          </w:r>
          <w:r w:rsidRPr="002A3AE6">
            <w:rPr>
              <w:i/>
              <w:lang w:val="en-US"/>
            </w:rPr>
            <w:t>Target</w:t>
          </w:r>
          <w:r w:rsidR="00391A7A" w:rsidRPr="002A3AE6">
            <w:rPr>
              <w:i/>
              <w:lang w:val="en-US"/>
            </w:rPr>
            <w:t xml:space="preserve"> </w:t>
          </w:r>
          <w:r w:rsidRPr="002A3AE6">
            <w:rPr>
              <w:lang w:val="en-US"/>
            </w:rPr>
            <w:t>32 (2): 307–</w:t>
          </w:r>
          <w:r w:rsidR="00494D32">
            <w:rPr>
              <w:lang w:val="en-US"/>
            </w:rPr>
            <w:t>3</w:t>
          </w:r>
          <w:r w:rsidRPr="005C67E2">
            <w:rPr>
              <w:lang w:val="en-US"/>
            </w:rPr>
            <w:t>26</w:t>
          </w:r>
          <w:r w:rsidRPr="002A3AE6">
            <w:rPr>
              <w:lang w:val="en-US"/>
            </w:rPr>
            <w:t>.</w:t>
          </w:r>
        </w:p>
        <w:p w14:paraId="64819898" w14:textId="1ADA6E26" w:rsidR="002F7F5A" w:rsidRPr="002A3AE6" w:rsidRDefault="002F7F5A" w:rsidP="002A3AE6">
          <w:pPr>
            <w:pStyle w:val="CitaviBibliographyEntry"/>
            <w:spacing w:line="480" w:lineRule="auto"/>
            <w:rPr>
              <w:lang w:val="en-US"/>
            </w:rPr>
          </w:pPr>
          <w:bookmarkStart w:id="560" w:name="_CTVL001bab626c9fb4140278785398703f50506"/>
          <w:r w:rsidRPr="002A3AE6">
            <w:rPr>
              <w:lang w:val="en-US"/>
            </w:rPr>
            <w:t>Edwards, Alicia Betsy. 1995.</w:t>
          </w:r>
          <w:bookmarkEnd w:id="560"/>
          <w:r w:rsidRPr="002A3AE6">
            <w:rPr>
              <w:lang w:val="en-US"/>
            </w:rPr>
            <w:t xml:space="preserve"> </w:t>
          </w:r>
          <w:r w:rsidRPr="002A3AE6">
            <w:rPr>
              <w:i/>
              <w:lang w:val="en-US"/>
            </w:rPr>
            <w:t xml:space="preserve">The Practice of Court Interpreting. </w:t>
          </w:r>
          <w:r w:rsidRPr="002A3AE6">
            <w:rPr>
              <w:lang w:val="en-US"/>
            </w:rPr>
            <w:t xml:space="preserve">Benjamins translation library v. 6. Amsterdam, Philadelphia: </w:t>
          </w:r>
          <w:r w:rsidRPr="005C67E2">
            <w:rPr>
              <w:lang w:val="en-US"/>
            </w:rPr>
            <w:t>J</w:t>
          </w:r>
          <w:r w:rsidR="00525303">
            <w:rPr>
              <w:lang w:val="en-US"/>
            </w:rPr>
            <w:t>ohn</w:t>
          </w:r>
          <w:r w:rsidR="00525303" w:rsidRPr="002A3AE6">
            <w:rPr>
              <w:lang w:val="en-US"/>
            </w:rPr>
            <w:t xml:space="preserve"> </w:t>
          </w:r>
          <w:r w:rsidRPr="002A3AE6">
            <w:rPr>
              <w:lang w:val="en-US"/>
            </w:rPr>
            <w:t xml:space="preserve">Benjamins. </w:t>
          </w:r>
        </w:p>
        <w:p w14:paraId="5AC7FD3F" w14:textId="4C0F7AAD" w:rsidR="002F7F5A" w:rsidRPr="002A3AE6" w:rsidRDefault="002F7F5A" w:rsidP="002A3AE6">
          <w:pPr>
            <w:pStyle w:val="CitaviBibliographyEntry"/>
            <w:spacing w:line="480" w:lineRule="auto"/>
            <w:rPr>
              <w:lang w:val="en-US"/>
            </w:rPr>
          </w:pPr>
          <w:bookmarkStart w:id="561" w:name="_CTVL00109cdd6a9a9234a77971df5b880b7e4d6"/>
          <w:r w:rsidRPr="002A3AE6">
            <w:rPr>
              <w:lang w:val="en-US"/>
            </w:rPr>
            <w:t>Gamal, M. Y. 2017. “Police Interpreting: The Facts Sheet.”</w:t>
          </w:r>
          <w:bookmarkEnd w:id="561"/>
          <w:r w:rsidRPr="002A3AE6">
            <w:rPr>
              <w:lang w:val="en-US"/>
            </w:rPr>
            <w:t xml:space="preserve"> </w:t>
          </w:r>
          <w:r w:rsidRPr="002A3AE6">
            <w:rPr>
              <w:i/>
              <w:lang w:val="en-US"/>
            </w:rPr>
            <w:t>Semiotica</w:t>
          </w:r>
          <w:r w:rsidRPr="002A3AE6">
            <w:rPr>
              <w:lang w:val="en-US"/>
            </w:rPr>
            <w:t xml:space="preserve"> 2017 (216): 297–316. https://doi.org/10.1515/sem-2015-0110.</w:t>
          </w:r>
        </w:p>
        <w:p w14:paraId="454B47A8" w14:textId="79A0E214" w:rsidR="002F7F5A" w:rsidRPr="002A3AE6" w:rsidRDefault="002F7F5A" w:rsidP="002A3AE6">
          <w:pPr>
            <w:pStyle w:val="CitaviBibliographyEntry"/>
            <w:spacing w:line="480" w:lineRule="auto"/>
            <w:rPr>
              <w:lang w:val="en-US"/>
            </w:rPr>
          </w:pPr>
          <w:bookmarkStart w:id="562" w:name="_CTVL001065dd44f3d46469ba925d6aec4723067"/>
          <w:r w:rsidRPr="002A3AE6">
            <w:rPr>
              <w:lang w:val="en-US"/>
            </w:rPr>
            <w:t>González, Roseann Dueñas, Victoria Félice Vásquez, and Holly Mikkelson. 2012.</w:t>
          </w:r>
          <w:bookmarkEnd w:id="562"/>
          <w:r w:rsidRPr="002A3AE6">
            <w:rPr>
              <w:lang w:val="en-US"/>
            </w:rPr>
            <w:t xml:space="preserve"> </w:t>
          </w:r>
          <w:r w:rsidRPr="002A3AE6">
            <w:rPr>
              <w:i/>
              <w:lang w:val="en-US"/>
            </w:rPr>
            <w:t xml:space="preserve">Fundamentals of Court Interpretation: Theory, Policy, and Practice. </w:t>
          </w:r>
          <w:r w:rsidRPr="005C67E2">
            <w:rPr>
              <w:lang w:val="en-US"/>
            </w:rPr>
            <w:t>2</w:t>
          </w:r>
          <w:r w:rsidR="001B2CFB" w:rsidRPr="005C67E2">
            <w:rPr>
              <w:vertAlign w:val="superscript"/>
              <w:lang w:val="en-US"/>
            </w:rPr>
            <w:t>nd</w:t>
          </w:r>
          <w:r w:rsidR="001B2CFB" w:rsidRPr="002A3AE6">
            <w:rPr>
              <w:lang w:val="en-US"/>
            </w:rPr>
            <w:t xml:space="preserve"> </w:t>
          </w:r>
          <w:r w:rsidRPr="002A3AE6">
            <w:rPr>
              <w:lang w:val="en-US"/>
            </w:rPr>
            <w:t xml:space="preserve">ed. University of Arizona Agnese Haury Institute for Interpretation series. Durham, NC: Carolina </w:t>
          </w:r>
          <w:r w:rsidRPr="005C67E2">
            <w:rPr>
              <w:lang w:val="en-US"/>
            </w:rPr>
            <w:t>Acad</w:t>
          </w:r>
          <w:r w:rsidR="001B2CFB">
            <w:rPr>
              <w:lang w:val="en-US"/>
            </w:rPr>
            <w:t>emic</w:t>
          </w:r>
          <w:r w:rsidRPr="002A3AE6">
            <w:rPr>
              <w:lang w:val="en-US"/>
            </w:rPr>
            <w:t xml:space="preserve"> Press.</w:t>
          </w:r>
        </w:p>
        <w:p w14:paraId="7408D5D7" w14:textId="29D5201A" w:rsidR="002F7F5A" w:rsidRPr="002A3AE6" w:rsidRDefault="002F7F5A" w:rsidP="002A3AE6">
          <w:pPr>
            <w:pStyle w:val="CitaviBibliographyEntry"/>
            <w:spacing w:line="480" w:lineRule="auto"/>
            <w:rPr>
              <w:i/>
              <w:lang w:val="de-AT"/>
            </w:rPr>
          </w:pPr>
          <w:bookmarkStart w:id="563" w:name="_CTVL00139f79f713b494421b5faac1cbad08382"/>
          <w:r w:rsidRPr="002A3AE6">
            <w:rPr>
              <w:lang w:val="en-US"/>
            </w:rPr>
            <w:t>González Rodríguez, Maria Jesús. 2015. “Interpreting Wiretapped Conversations in the Judicial Setting: Descriptive Analysis and Operating Methodology.”</w:t>
          </w:r>
          <w:bookmarkEnd w:id="563"/>
          <w:r w:rsidRPr="002A3AE6">
            <w:rPr>
              <w:lang w:val="en-US"/>
            </w:rPr>
            <w:t xml:space="preserve"> </w:t>
          </w:r>
          <w:r w:rsidR="001B2CFB" w:rsidRPr="002A3AE6">
            <w:rPr>
              <w:i/>
              <w:lang w:val="de-AT"/>
            </w:rPr>
            <w:t>T</w:t>
          </w:r>
          <w:r w:rsidR="0078528E" w:rsidRPr="002A3AE6">
            <w:rPr>
              <w:i/>
              <w:lang w:val="de-AT"/>
            </w:rPr>
            <w:t>rans</w:t>
          </w:r>
          <w:r w:rsidR="001B2CFB" w:rsidRPr="002A3AE6">
            <w:rPr>
              <w:i/>
              <w:lang w:val="de-AT"/>
            </w:rPr>
            <w:t>. Revista de</w:t>
          </w:r>
          <w:r w:rsidRPr="002A3AE6">
            <w:rPr>
              <w:i/>
              <w:lang w:val="de-AT"/>
            </w:rPr>
            <w:t xml:space="preserve"> </w:t>
          </w:r>
          <w:r w:rsidR="001B2CFB" w:rsidRPr="002A3AE6">
            <w:rPr>
              <w:i/>
              <w:lang w:val="de-AT"/>
            </w:rPr>
            <w:t>Traductolog</w:t>
          </w:r>
          <w:r w:rsidR="001B2CFB" w:rsidRPr="002A3AE6">
            <w:rPr>
              <w:bCs/>
              <w:i/>
              <w:lang w:val="de-AT"/>
            </w:rPr>
            <w:t>í</w:t>
          </w:r>
          <w:r w:rsidR="001B2CFB" w:rsidRPr="002A3AE6">
            <w:rPr>
              <w:i/>
              <w:lang w:val="de-AT"/>
            </w:rPr>
            <w:t xml:space="preserve">a </w:t>
          </w:r>
          <w:r w:rsidRPr="002A3AE6">
            <w:rPr>
              <w:lang w:val="de-AT"/>
            </w:rPr>
            <w:t>19: 109–</w:t>
          </w:r>
          <w:r w:rsidR="00494D32" w:rsidRPr="002A3AE6">
            <w:rPr>
              <w:lang w:val="de-AT"/>
            </w:rPr>
            <w:t>1</w:t>
          </w:r>
          <w:r w:rsidRPr="002A3AE6">
            <w:rPr>
              <w:lang w:val="de-AT"/>
            </w:rPr>
            <w:t>29.</w:t>
          </w:r>
        </w:p>
        <w:p w14:paraId="120082D5" w14:textId="7BBAFA32" w:rsidR="002F7F5A" w:rsidRPr="002A3AE6" w:rsidRDefault="002F7F5A" w:rsidP="002A3AE6">
          <w:pPr>
            <w:pStyle w:val="CitaviBibliographyEntry"/>
            <w:spacing w:line="480" w:lineRule="auto"/>
            <w:rPr>
              <w:lang w:val="en-US"/>
            </w:rPr>
          </w:pPr>
          <w:bookmarkStart w:id="564" w:name="_CTVL001650558ec862141089d982f4589ef71b3"/>
          <w:r w:rsidRPr="002A3AE6">
            <w:rPr>
              <w:lang w:val="de-AT"/>
            </w:rPr>
            <w:t>Gradinčević-Savić, Dragoslava. 2020. “Anforderungsprofil Für Polizei, Staatsanwaltschaft, Rechtspflege Und Gericht Zum Erkennen Und Umsetzen Des Dolmetsch- Und Übersetzungsbedarfs.”</w:t>
          </w:r>
          <w:bookmarkEnd w:id="564"/>
          <w:r w:rsidRPr="00372A58">
            <w:rPr>
              <w:lang w:val="de-AT"/>
            </w:rPr>
            <w:t xml:space="preserve"> </w:t>
          </w:r>
          <w:r w:rsidRPr="002A3AE6">
            <w:rPr>
              <w:i/>
              <w:lang w:val="en-US"/>
            </w:rPr>
            <w:t>Babel</w:t>
          </w:r>
          <w:r w:rsidRPr="002A3AE6">
            <w:rPr>
              <w:lang w:val="en-US"/>
            </w:rPr>
            <w:t xml:space="preserve"> 66 (2): 172–</w:t>
          </w:r>
          <w:r w:rsidR="00494D32">
            <w:rPr>
              <w:lang w:val="en-US"/>
            </w:rPr>
            <w:t>1</w:t>
          </w:r>
          <w:r w:rsidRPr="005C67E2">
            <w:rPr>
              <w:lang w:val="en-US"/>
            </w:rPr>
            <w:t>87</w:t>
          </w:r>
          <w:r w:rsidRPr="002A3AE6">
            <w:rPr>
              <w:lang w:val="en-US"/>
            </w:rPr>
            <w:t>.</w:t>
          </w:r>
        </w:p>
        <w:p w14:paraId="38A7E43F" w14:textId="2B0E8121" w:rsidR="002F7F5A" w:rsidRPr="002A3AE6" w:rsidRDefault="002F7F5A" w:rsidP="002A3AE6">
          <w:pPr>
            <w:pStyle w:val="CitaviBibliographyEntry"/>
            <w:spacing w:line="480" w:lineRule="auto"/>
            <w:rPr>
              <w:lang w:val="en-US"/>
            </w:rPr>
          </w:pPr>
          <w:bookmarkStart w:id="565" w:name="_CTVL001260d1b15cdc549c09a3864f3e6504f77"/>
          <w:r w:rsidRPr="002A3AE6">
            <w:rPr>
              <w:lang w:val="en-US"/>
            </w:rPr>
            <w:t>Grant, Maria J., and Andrew Booth. 2009. “A Typology of Reviews: An Analysis of 14 Review Types and Associated Methodologies.”</w:t>
          </w:r>
          <w:bookmarkEnd w:id="565"/>
          <w:r w:rsidRPr="002A3AE6">
            <w:rPr>
              <w:lang w:val="en-US"/>
            </w:rPr>
            <w:t xml:space="preserve"> </w:t>
          </w:r>
          <w:r w:rsidRPr="002A3AE6">
            <w:rPr>
              <w:i/>
              <w:lang w:val="en-US"/>
            </w:rPr>
            <w:t xml:space="preserve">Health </w:t>
          </w:r>
          <w:r w:rsidR="001B2CFB">
            <w:rPr>
              <w:i/>
              <w:lang w:val="en-US"/>
            </w:rPr>
            <w:t>I</w:t>
          </w:r>
          <w:r w:rsidRPr="005C67E2">
            <w:rPr>
              <w:i/>
              <w:lang w:val="en-US"/>
            </w:rPr>
            <w:t>nformation</w:t>
          </w:r>
          <w:r w:rsidRPr="002A3AE6">
            <w:rPr>
              <w:i/>
              <w:lang w:val="en-US"/>
            </w:rPr>
            <w:t xml:space="preserve"> and </w:t>
          </w:r>
          <w:r w:rsidR="001B2CFB">
            <w:rPr>
              <w:i/>
              <w:lang w:val="en-US"/>
            </w:rPr>
            <w:t>L</w:t>
          </w:r>
          <w:r w:rsidRPr="005C67E2">
            <w:rPr>
              <w:i/>
              <w:lang w:val="en-US"/>
            </w:rPr>
            <w:t xml:space="preserve">ibraries </w:t>
          </w:r>
          <w:r w:rsidR="001B2CFB">
            <w:rPr>
              <w:i/>
              <w:lang w:val="en-US"/>
            </w:rPr>
            <w:t>J</w:t>
          </w:r>
          <w:r w:rsidRPr="005C67E2">
            <w:rPr>
              <w:i/>
              <w:lang w:val="en-US"/>
            </w:rPr>
            <w:t>ournal</w:t>
          </w:r>
          <w:r w:rsidRPr="002A3AE6">
            <w:rPr>
              <w:lang w:val="en-US"/>
            </w:rPr>
            <w:t xml:space="preserve"> 26 (2): 91–108. </w:t>
          </w:r>
        </w:p>
        <w:p w14:paraId="1BEC0793" w14:textId="3BA5B8E0" w:rsidR="002F7F5A" w:rsidRPr="00372A58" w:rsidRDefault="002F7F5A" w:rsidP="002A3AE6">
          <w:pPr>
            <w:pStyle w:val="CitaviBibliographyEntry"/>
            <w:spacing w:line="480" w:lineRule="auto"/>
            <w:rPr>
              <w:lang w:val="de-AT"/>
            </w:rPr>
          </w:pPr>
          <w:bookmarkStart w:id="566" w:name="_CTVL0014bad3d0e49344d7abece54068ba96a14"/>
          <w:r w:rsidRPr="002A3AE6">
            <w:rPr>
              <w:lang w:val="en-US"/>
            </w:rPr>
            <w:t>Hale, Sandra Beatriz. 2007.</w:t>
          </w:r>
          <w:bookmarkEnd w:id="566"/>
          <w:r w:rsidRPr="002A3AE6">
            <w:rPr>
              <w:lang w:val="en-US"/>
            </w:rPr>
            <w:t xml:space="preserve"> </w:t>
          </w:r>
          <w:r w:rsidRPr="002A3AE6">
            <w:rPr>
              <w:i/>
              <w:lang w:val="en-US"/>
            </w:rPr>
            <w:t xml:space="preserve">Community Interpreting. </w:t>
          </w:r>
          <w:r w:rsidRPr="002A3AE6">
            <w:rPr>
              <w:lang w:val="en-US"/>
            </w:rPr>
            <w:t xml:space="preserve">Research and </w:t>
          </w:r>
          <w:r w:rsidR="00D6401B">
            <w:rPr>
              <w:lang w:val="en-US"/>
            </w:rPr>
            <w:t>P</w:t>
          </w:r>
          <w:r w:rsidRPr="005C67E2">
            <w:rPr>
              <w:lang w:val="en-US"/>
            </w:rPr>
            <w:t>ractice</w:t>
          </w:r>
          <w:r w:rsidRPr="002A3AE6">
            <w:rPr>
              <w:lang w:val="en-US"/>
            </w:rPr>
            <w:t xml:space="preserve"> in </w:t>
          </w:r>
          <w:r w:rsidR="00D6401B">
            <w:rPr>
              <w:lang w:val="en-US"/>
            </w:rPr>
            <w:t>A</w:t>
          </w:r>
          <w:r w:rsidRPr="005C67E2">
            <w:rPr>
              <w:lang w:val="en-US"/>
            </w:rPr>
            <w:t xml:space="preserve">pplied </w:t>
          </w:r>
          <w:r w:rsidR="00D6401B">
            <w:rPr>
              <w:lang w:val="en-US"/>
            </w:rPr>
            <w:t>L</w:t>
          </w:r>
          <w:r w:rsidRPr="005C67E2">
            <w:rPr>
              <w:lang w:val="en-US"/>
            </w:rPr>
            <w:t>inguistics</w:t>
          </w:r>
          <w:r w:rsidRPr="002A3AE6">
            <w:rPr>
              <w:lang w:val="en-US"/>
            </w:rPr>
            <w:t xml:space="preserve">. </w:t>
          </w:r>
          <w:r w:rsidRPr="00372A58">
            <w:rPr>
              <w:lang w:val="de-AT"/>
            </w:rPr>
            <w:t>Basingstoke: Palgrave Macmillan.</w:t>
          </w:r>
        </w:p>
        <w:p w14:paraId="48EB5F34" w14:textId="77777777" w:rsidR="002F7F5A" w:rsidRPr="002A3AE6" w:rsidRDefault="002F7F5A" w:rsidP="002A3AE6">
          <w:pPr>
            <w:pStyle w:val="CitaviBibliographyEntry"/>
            <w:spacing w:line="480" w:lineRule="auto"/>
            <w:rPr>
              <w:lang w:val="en-US"/>
            </w:rPr>
          </w:pPr>
          <w:bookmarkStart w:id="567" w:name="_CTVL0017f379a63c2e4436eae0c35b3e6ff8d82"/>
          <w:r w:rsidRPr="00372A58">
            <w:rPr>
              <w:lang w:val="de-AT"/>
            </w:rPr>
            <w:t>Härdi, Rolf. 2015. “Dolmetscherleistungen Für Geheime Überwachungsmassnahmen – Eine Gratwanderung?” In</w:t>
          </w:r>
          <w:bookmarkEnd w:id="567"/>
          <w:r w:rsidRPr="00372A58">
            <w:rPr>
              <w:lang w:val="de-AT"/>
            </w:rPr>
            <w:t xml:space="preserve"> </w:t>
          </w:r>
          <w:r w:rsidRPr="00372A58">
            <w:rPr>
              <w:i/>
              <w:lang w:val="de-AT"/>
            </w:rPr>
            <w:t>Der Richter Und Sein Dolmetscher – Gut Gedolmetscht, Fair Verhandelt: Gesammelte Referate</w:t>
          </w:r>
          <w:r w:rsidRPr="00372A58">
            <w:rPr>
              <w:lang w:val="de-AT"/>
            </w:rPr>
            <w:t xml:space="preserve">, edited by Fachgruppe/Zentralstelle Dolmetscherwesen, 25–26. </w:t>
          </w:r>
          <w:r w:rsidRPr="002A3AE6">
            <w:rPr>
              <w:lang w:val="en-US"/>
            </w:rPr>
            <w:t>Zürich.</w:t>
          </w:r>
        </w:p>
        <w:p w14:paraId="08B02EB4" w14:textId="77777777" w:rsidR="002F7F5A" w:rsidRPr="002A3AE6" w:rsidRDefault="002F7F5A" w:rsidP="002A3AE6">
          <w:pPr>
            <w:pStyle w:val="CitaviBibliographyEntry"/>
            <w:spacing w:line="480" w:lineRule="auto"/>
            <w:rPr>
              <w:lang w:val="en-US"/>
            </w:rPr>
          </w:pPr>
          <w:bookmarkStart w:id="568" w:name="_CTVL001991e097f5d994af7a463dcbe74ff5e85"/>
          <w:r w:rsidRPr="002A3AE6">
            <w:rPr>
              <w:lang w:val="en-US"/>
            </w:rPr>
            <w:t>Harzing, Anne-Wil. 2007.</w:t>
          </w:r>
          <w:bookmarkEnd w:id="568"/>
          <w:r w:rsidRPr="002A3AE6">
            <w:rPr>
              <w:lang w:val="en-US"/>
            </w:rPr>
            <w:t xml:space="preserve"> </w:t>
          </w:r>
          <w:r w:rsidRPr="002A3AE6">
            <w:rPr>
              <w:i/>
              <w:lang w:val="en-US"/>
            </w:rPr>
            <w:t>Publish or Perish</w:t>
          </w:r>
          <w:r w:rsidRPr="002A3AE6">
            <w:rPr>
              <w:lang w:val="en-US"/>
            </w:rPr>
            <w:t>. https://harzing.com/resources/publish-or-perish.</w:t>
          </w:r>
        </w:p>
        <w:p w14:paraId="69FC5693" w14:textId="411E2F3B" w:rsidR="002F7F5A" w:rsidRPr="002A3AE6" w:rsidRDefault="002F7F5A" w:rsidP="002A3AE6">
          <w:pPr>
            <w:pStyle w:val="CitaviBibliographyEntry"/>
            <w:spacing w:line="480" w:lineRule="auto"/>
            <w:rPr>
              <w:lang w:val="en-US"/>
            </w:rPr>
          </w:pPr>
          <w:bookmarkStart w:id="569" w:name="_CTVL0011f70e82f63884ad6824e0d3eea4c539b"/>
          <w:r w:rsidRPr="00372A58">
            <w:rPr>
              <w:lang w:val="de-AT"/>
            </w:rPr>
            <w:t>Havelka, Ivana. 2018.</w:t>
          </w:r>
          <w:bookmarkEnd w:id="569"/>
          <w:r w:rsidRPr="00372A58">
            <w:rPr>
              <w:lang w:val="de-AT"/>
            </w:rPr>
            <w:t xml:space="preserve"> </w:t>
          </w:r>
          <w:r w:rsidRPr="00372A58">
            <w:rPr>
              <w:i/>
              <w:lang w:val="de-AT"/>
            </w:rPr>
            <w:t xml:space="preserve">Videodolmetschen Im Gesundheitswesen: Dolmetschwissenschaftliche Untersuchung Eines Österreichischen Pilotprojektes. </w:t>
          </w:r>
          <w:r w:rsidRPr="00372A58">
            <w:rPr>
              <w:lang w:val="de-AT"/>
            </w:rPr>
            <w:t xml:space="preserve">TRANSÜD. Arbeiten zur Theorie und Praxis des Übersetzens und Dolmetschens 96. </w:t>
          </w:r>
          <w:r w:rsidRPr="002A3AE6">
            <w:rPr>
              <w:lang w:val="en-US"/>
            </w:rPr>
            <w:t>Berlin: Frank &amp; Timme.</w:t>
          </w:r>
        </w:p>
        <w:p w14:paraId="10924588" w14:textId="0C1AF8BA" w:rsidR="002F7F5A" w:rsidRPr="002A3AE6" w:rsidRDefault="002F7F5A" w:rsidP="002A3AE6">
          <w:pPr>
            <w:pStyle w:val="CitaviBibliographyEntry"/>
            <w:spacing w:line="480" w:lineRule="auto"/>
            <w:rPr>
              <w:lang w:val="en-US"/>
            </w:rPr>
          </w:pPr>
          <w:bookmarkStart w:id="570" w:name="_CTVL0011b086f420c3e4b378abbf854681edce9"/>
          <w:r w:rsidRPr="002A3AE6">
            <w:rPr>
              <w:lang w:val="en-US"/>
            </w:rPr>
            <w:t>Herráez Ortega, Juan Miguel, and Ana Isabel Foulquié-Rubio. 2008. “Interpreting in Police Settings in Spain: Service Providers' and Interpreters' Perspectives.” In</w:t>
          </w:r>
          <w:bookmarkEnd w:id="570"/>
          <w:r w:rsidRPr="002A3AE6">
            <w:rPr>
              <w:lang w:val="en-US"/>
            </w:rPr>
            <w:t xml:space="preserve"> </w:t>
          </w:r>
          <w:r w:rsidRPr="002A3AE6">
            <w:rPr>
              <w:i/>
              <w:lang w:val="en-US"/>
            </w:rPr>
            <w:t>Crossing Borders in Community Interpreting</w:t>
          </w:r>
          <w:r w:rsidR="00796C74">
            <w:rPr>
              <w:i/>
              <w:lang w:val="en-US"/>
            </w:rPr>
            <w:t>: Definitions and Dilemmas</w:t>
          </w:r>
          <w:r w:rsidRPr="002A3AE6">
            <w:rPr>
              <w:lang w:val="en-US"/>
            </w:rPr>
            <w:t>, edited by Carmen Valero-Garcés and Anne Martin, 123–</w:t>
          </w:r>
          <w:r w:rsidR="00494D32">
            <w:rPr>
              <w:lang w:val="en-US"/>
            </w:rPr>
            <w:t>1</w:t>
          </w:r>
          <w:r w:rsidRPr="005C67E2">
            <w:rPr>
              <w:lang w:val="en-US"/>
            </w:rPr>
            <w:t>46</w:t>
          </w:r>
          <w:r w:rsidRPr="002A3AE6">
            <w:rPr>
              <w:lang w:val="en-US"/>
            </w:rPr>
            <w:t xml:space="preserve">. Benjamins </w:t>
          </w:r>
          <w:r w:rsidR="00D6401B">
            <w:rPr>
              <w:lang w:val="en-US"/>
            </w:rPr>
            <w:t>T</w:t>
          </w:r>
          <w:r w:rsidRPr="005C67E2">
            <w:rPr>
              <w:lang w:val="en-US"/>
            </w:rPr>
            <w:t xml:space="preserve">ranslation </w:t>
          </w:r>
          <w:r w:rsidR="00D6401B">
            <w:rPr>
              <w:lang w:val="en-US"/>
            </w:rPr>
            <w:t>L</w:t>
          </w:r>
          <w:r w:rsidRPr="005C67E2">
            <w:rPr>
              <w:lang w:val="en-US"/>
            </w:rPr>
            <w:t>ibrary</w:t>
          </w:r>
          <w:r w:rsidR="00A00303">
            <w:rPr>
              <w:lang w:val="en-US"/>
            </w:rPr>
            <w:t xml:space="preserve"> 76</w:t>
          </w:r>
          <w:r w:rsidRPr="005C67E2">
            <w:rPr>
              <w:lang w:val="en-US"/>
            </w:rPr>
            <w:t>.</w:t>
          </w:r>
          <w:r w:rsidRPr="002A3AE6">
            <w:rPr>
              <w:lang w:val="en-US"/>
            </w:rPr>
            <w:t xml:space="preserve"> Amsterdam: John Benjamins.</w:t>
          </w:r>
        </w:p>
        <w:p w14:paraId="56823D1C" w14:textId="46C9E68D" w:rsidR="002F7F5A" w:rsidRPr="002A3AE6" w:rsidRDefault="002F7F5A" w:rsidP="002A3AE6">
          <w:pPr>
            <w:pStyle w:val="CitaviBibliographyEntry"/>
            <w:spacing w:line="480" w:lineRule="auto"/>
            <w:rPr>
              <w:i/>
              <w:lang w:val="de-AT"/>
            </w:rPr>
          </w:pPr>
          <w:bookmarkStart w:id="571" w:name="_CTVL001ba592d8c5e064f52accd19089c2ccdce"/>
          <w:r w:rsidRPr="002A3AE6">
            <w:rPr>
              <w:lang w:val="en-US"/>
            </w:rPr>
            <w:t>Hertog, Erik. 2015. “Looking Back While Going Forward: 15 Years of Legal Interpreting in the EU.”</w:t>
          </w:r>
          <w:bookmarkEnd w:id="571"/>
          <w:r w:rsidRPr="002A3AE6">
            <w:rPr>
              <w:lang w:val="en-US"/>
            </w:rPr>
            <w:t xml:space="preserve"> </w:t>
          </w:r>
          <w:r w:rsidR="0078528E" w:rsidRPr="00FE5E4E">
            <w:rPr>
              <w:i/>
              <w:lang w:val="de-AT"/>
              <w:rPrChange w:id="572" w:author="Ivana Havelka" w:date="2021-01-07T11:45:00Z">
                <w:rPr>
                  <w:i/>
                  <w:lang w:val="en-US"/>
                </w:rPr>
              </w:rPrChange>
            </w:rPr>
            <w:t>Trans</w:t>
          </w:r>
          <w:r w:rsidR="00525303" w:rsidRPr="00FE5E4E">
            <w:rPr>
              <w:i/>
              <w:lang w:val="de-AT"/>
              <w:rPrChange w:id="573" w:author="Ivana Havelka" w:date="2021-01-07T11:45:00Z">
                <w:rPr>
                  <w:i/>
                  <w:lang w:val="en-US"/>
                </w:rPr>
              </w:rPrChange>
            </w:rPr>
            <w:t>.</w:t>
          </w:r>
          <w:r w:rsidR="00525303" w:rsidRPr="00FE5E4E">
            <w:rPr>
              <w:rFonts w:ascii="Arial" w:hAnsi="Arial" w:cs="Arial"/>
              <w:i/>
              <w:iCs/>
              <w:color w:val="222222"/>
              <w:sz w:val="20"/>
              <w:szCs w:val="20"/>
              <w:shd w:val="clear" w:color="auto" w:fill="FFFFFF"/>
              <w:lang w:val="de-AT" w:eastAsia="en-US"/>
              <w:rPrChange w:id="574" w:author="Ivana Havelka" w:date="2021-01-07T11:45:00Z">
                <w:rPr>
                  <w:rFonts w:ascii="Arial" w:hAnsi="Arial" w:cs="Arial"/>
                  <w:i/>
                  <w:iCs/>
                  <w:color w:val="222222"/>
                  <w:sz w:val="20"/>
                  <w:szCs w:val="20"/>
                  <w:shd w:val="clear" w:color="auto" w:fill="FFFFFF"/>
                  <w:lang w:val="en-US" w:eastAsia="en-US"/>
                </w:rPr>
              </w:rPrChange>
            </w:rPr>
            <w:t xml:space="preserve"> </w:t>
          </w:r>
          <w:r w:rsidR="00525303" w:rsidRPr="00FE5E4E">
            <w:rPr>
              <w:i/>
              <w:iCs/>
              <w:lang w:val="de-AT"/>
              <w:rPrChange w:id="575" w:author="Ivana Havelka" w:date="2021-01-07T11:45:00Z">
                <w:rPr>
                  <w:i/>
                  <w:iCs/>
                  <w:lang w:val="en-US"/>
                </w:rPr>
              </w:rPrChange>
            </w:rPr>
            <w:t>Revista de Traductología</w:t>
          </w:r>
          <w:r w:rsidR="00525303" w:rsidRPr="002A3AE6">
            <w:rPr>
              <w:i/>
              <w:lang w:val="de-AT"/>
            </w:rPr>
            <w:t xml:space="preserve"> </w:t>
          </w:r>
          <w:r w:rsidRPr="002A3AE6">
            <w:rPr>
              <w:lang w:val="de-AT"/>
            </w:rPr>
            <w:t xml:space="preserve">1 (19): 15–31. </w:t>
          </w:r>
        </w:p>
        <w:p w14:paraId="5D6F38AE" w14:textId="6D128630" w:rsidR="002F7F5A" w:rsidRPr="002A3AE6" w:rsidRDefault="002F7F5A" w:rsidP="002A3AE6">
          <w:pPr>
            <w:pStyle w:val="CitaviBibliographyEntry"/>
            <w:spacing w:line="480" w:lineRule="auto"/>
            <w:rPr>
              <w:lang w:val="en-US"/>
            </w:rPr>
          </w:pPr>
          <w:bookmarkStart w:id="576" w:name="_CTVL00173745598753d4296bf2b586205ec22f1"/>
          <w:r w:rsidRPr="002A3AE6">
            <w:rPr>
              <w:lang w:val="de-AT"/>
            </w:rPr>
            <w:t>Holz-Mänttäri, Justa. 1984.</w:t>
          </w:r>
          <w:bookmarkEnd w:id="576"/>
          <w:r w:rsidRPr="00372A58">
            <w:rPr>
              <w:lang w:val="de-AT"/>
            </w:rPr>
            <w:t xml:space="preserve"> </w:t>
          </w:r>
          <w:r w:rsidRPr="00372A58">
            <w:rPr>
              <w:i/>
              <w:lang w:val="de-AT"/>
            </w:rPr>
            <w:t xml:space="preserve">Translatorisches Handeln: Theorie und Methode. </w:t>
          </w:r>
          <w:r w:rsidRPr="002A3AE6">
            <w:rPr>
              <w:lang w:val="en-US"/>
            </w:rPr>
            <w:t>Suomalaisen Tiedeakatemian toimituksia Sarja B. Helsinki: Suomalainen Tiedeakat.</w:t>
          </w:r>
        </w:p>
        <w:p w14:paraId="0EDE5F6E" w14:textId="1DB87E65" w:rsidR="002F7F5A" w:rsidRPr="00372A58" w:rsidRDefault="002F7F5A" w:rsidP="002A3AE6">
          <w:pPr>
            <w:pStyle w:val="CitaviBibliographyEntry"/>
            <w:spacing w:line="480" w:lineRule="auto"/>
            <w:rPr>
              <w:lang w:val="de-AT"/>
            </w:rPr>
          </w:pPr>
          <w:bookmarkStart w:id="577" w:name="_CTVL0011699c741218b46b19643c1c460be57fb"/>
          <w:r w:rsidRPr="002A3AE6">
            <w:rPr>
              <w:lang w:val="en-US"/>
            </w:rPr>
            <w:t>ISO 20228. 2019.</w:t>
          </w:r>
          <w:bookmarkEnd w:id="577"/>
          <w:r w:rsidRPr="002A3AE6">
            <w:rPr>
              <w:lang w:val="en-US"/>
            </w:rPr>
            <w:t xml:space="preserve"> </w:t>
          </w:r>
          <w:r w:rsidRPr="002A3AE6">
            <w:rPr>
              <w:i/>
              <w:lang w:val="en-US"/>
            </w:rPr>
            <w:t xml:space="preserve">ISO 20228:2019(E) Interpreting Services — Legal Interpreting — Requirements: Services D'interprétation — Interprétation Juridique Et Judiciaire </w:t>
          </w:r>
          <w:r w:rsidRPr="005C67E2">
            <w:rPr>
              <w:i/>
              <w:lang w:val="en-US"/>
            </w:rPr>
            <w:t>—</w:t>
          </w:r>
          <w:r w:rsidRPr="002A3AE6">
            <w:rPr>
              <w:lang w:val="en-US"/>
            </w:rPr>
            <w:t xml:space="preserve"> no. 20228. </w:t>
          </w:r>
          <w:r w:rsidRPr="00372A58">
            <w:rPr>
              <w:lang w:val="de-AT"/>
            </w:rPr>
            <w:t>Geneva: ISO.</w:t>
          </w:r>
        </w:p>
        <w:p w14:paraId="03FFA7E0" w14:textId="64DF65CE" w:rsidR="002F7F5A" w:rsidRPr="002A3AE6" w:rsidRDefault="002F7F5A" w:rsidP="002A3AE6">
          <w:pPr>
            <w:pStyle w:val="CitaviBibliographyEntry"/>
            <w:spacing w:line="480" w:lineRule="auto"/>
            <w:rPr>
              <w:lang w:val="en-US"/>
            </w:rPr>
          </w:pPr>
          <w:bookmarkStart w:id="578" w:name="_CTVL001596a1e77e6ad46098987e09b295373e0"/>
          <w:r w:rsidRPr="00372A58">
            <w:rPr>
              <w:lang w:val="de-AT"/>
            </w:rPr>
            <w:t>Kadrić, Mira. 2006.</w:t>
          </w:r>
          <w:bookmarkEnd w:id="578"/>
          <w:r w:rsidRPr="00372A58">
            <w:rPr>
              <w:lang w:val="de-AT"/>
            </w:rPr>
            <w:t xml:space="preserve"> </w:t>
          </w:r>
          <w:r w:rsidRPr="00372A58">
            <w:rPr>
              <w:i/>
              <w:lang w:val="de-AT"/>
            </w:rPr>
            <w:t xml:space="preserve">Dolmetschen bei Gericht: Erwartungen - Anforderungen - Kompetenzen. </w:t>
          </w:r>
          <w:r w:rsidRPr="005C67E2">
            <w:rPr>
              <w:lang w:val="en-US"/>
            </w:rPr>
            <w:t>2</w:t>
          </w:r>
          <w:r w:rsidR="00863B6C" w:rsidRPr="005C67E2">
            <w:rPr>
              <w:vertAlign w:val="superscript"/>
              <w:lang w:val="en-US"/>
            </w:rPr>
            <w:t>nd</w:t>
          </w:r>
          <w:r w:rsidR="00863B6C">
            <w:rPr>
              <w:lang w:val="en-US"/>
            </w:rPr>
            <w:t xml:space="preserve"> ed.</w:t>
          </w:r>
          <w:r w:rsidRPr="005C67E2">
            <w:rPr>
              <w:lang w:val="en-US"/>
            </w:rPr>
            <w:t xml:space="preserve"> </w:t>
          </w:r>
          <w:r w:rsidR="002C6E25">
            <w:rPr>
              <w:lang w:val="en-US"/>
            </w:rPr>
            <w:t>Vienna</w:t>
          </w:r>
          <w:r w:rsidRPr="005C67E2">
            <w:rPr>
              <w:lang w:val="en-US"/>
            </w:rPr>
            <w:t xml:space="preserve">: </w:t>
          </w:r>
          <w:r w:rsidR="005A797C" w:rsidRPr="005C67E2">
            <w:rPr>
              <w:bCs/>
              <w:lang w:val="en-US"/>
            </w:rPr>
            <w:t>Vienna University Press</w:t>
          </w:r>
          <w:r w:rsidRPr="005C67E2">
            <w:rPr>
              <w:lang w:val="en-US"/>
            </w:rPr>
            <w:t>.</w:t>
          </w:r>
          <w:r w:rsidRPr="002A3AE6">
            <w:rPr>
              <w:lang w:val="en-US"/>
            </w:rPr>
            <w:t xml:space="preserve"> http://deposit.dnb.de/cgi-bin/dokserv?id=2754297&amp;prov=M&amp;dok_var=1&amp;dok_ext=htm.</w:t>
          </w:r>
        </w:p>
        <w:p w14:paraId="01D7F699" w14:textId="01125DD2" w:rsidR="002F7F5A" w:rsidRPr="00372A58" w:rsidRDefault="002F7F5A" w:rsidP="002A3AE6">
          <w:pPr>
            <w:pStyle w:val="CitaviBibliographyEntry"/>
            <w:spacing w:line="480" w:lineRule="auto"/>
            <w:rPr>
              <w:lang w:val="de-AT"/>
            </w:rPr>
          </w:pPr>
          <w:bookmarkStart w:id="579" w:name="_CTVL0018f614b326ea74bcc9a02dde7d875cd51"/>
          <w:r w:rsidRPr="00372A58">
            <w:rPr>
              <w:lang w:val="de-AT"/>
            </w:rPr>
            <w:t>Kadrić, Mira, ed. 2019.</w:t>
          </w:r>
          <w:bookmarkEnd w:id="579"/>
          <w:r w:rsidRPr="00372A58">
            <w:rPr>
              <w:lang w:val="de-AT"/>
            </w:rPr>
            <w:t xml:space="preserve"> </w:t>
          </w:r>
          <w:r w:rsidRPr="00372A58">
            <w:rPr>
              <w:i/>
              <w:lang w:val="de-AT"/>
            </w:rPr>
            <w:t>Besondere Berufsfelder Für Dolmetscher*innen</w:t>
          </w:r>
          <w:r w:rsidRPr="00FE5E4E">
            <w:rPr>
              <w:i/>
              <w:lang w:val="de-AT"/>
              <w:rPrChange w:id="580" w:author="Ivana Havelka" w:date="2021-01-07T11:45:00Z">
                <w:rPr>
                  <w:i/>
                  <w:lang w:val="en-US"/>
                </w:rPr>
              </w:rPrChange>
            </w:rPr>
            <w:t>.</w:t>
          </w:r>
          <w:r w:rsidR="00D6401B" w:rsidRPr="002A3AE6">
            <w:rPr>
              <w:lang w:val="de-AT"/>
            </w:rPr>
            <w:t xml:space="preserve"> </w:t>
          </w:r>
          <w:r w:rsidR="00D6401B" w:rsidRPr="00372A58">
            <w:rPr>
              <w:lang w:val="de-AT"/>
            </w:rPr>
            <w:t>Basiswissen Translation</w:t>
          </w:r>
          <w:r w:rsidR="00D6401B" w:rsidRPr="00FE5E4E">
            <w:rPr>
              <w:lang w:val="de-AT"/>
              <w:rPrChange w:id="581" w:author="Ivana Havelka" w:date="2021-01-07T11:45:00Z">
                <w:rPr>
                  <w:lang w:val="en-US"/>
                </w:rPr>
              </w:rPrChange>
            </w:rPr>
            <w:t>.</w:t>
          </w:r>
          <w:r w:rsidRPr="00FE5E4E">
            <w:rPr>
              <w:i/>
              <w:lang w:val="de-AT"/>
              <w:rPrChange w:id="582" w:author="Ivana Havelka" w:date="2021-01-07T11:45:00Z">
                <w:rPr>
                  <w:i/>
                  <w:lang w:val="en-US"/>
                </w:rPr>
              </w:rPrChange>
            </w:rPr>
            <w:t xml:space="preserve"> </w:t>
          </w:r>
          <w:r w:rsidR="00371113" w:rsidRPr="00FE5E4E">
            <w:rPr>
              <w:lang w:val="de-AT"/>
              <w:rPrChange w:id="583" w:author="Ivana Havelka" w:date="2021-01-07T11:45:00Z">
                <w:rPr>
                  <w:lang w:val="en-US"/>
                </w:rPr>
              </w:rPrChange>
            </w:rPr>
            <w:t>Vienna: Facultas Verlags- und Buchhandels AG</w:t>
          </w:r>
          <w:r w:rsidR="00D52665" w:rsidRPr="00372A58">
            <w:rPr>
              <w:lang w:val="de-AT"/>
            </w:rPr>
            <w:t>.</w:t>
          </w:r>
        </w:p>
        <w:p w14:paraId="551C043A" w14:textId="38A5EF5F" w:rsidR="002F7F5A" w:rsidRPr="002A3AE6" w:rsidRDefault="002F7F5A" w:rsidP="002A3AE6">
          <w:pPr>
            <w:pStyle w:val="CitaviBibliographyEntry"/>
            <w:spacing w:line="480" w:lineRule="auto"/>
            <w:rPr>
              <w:lang w:val="en-US"/>
            </w:rPr>
          </w:pPr>
          <w:bookmarkStart w:id="584" w:name="_CTVL00194634422caa24453ab130ae1ee4f951e"/>
          <w:r w:rsidRPr="00372A58">
            <w:rPr>
              <w:lang w:val="de-AT"/>
            </w:rPr>
            <w:t>Kadrić, Mira. 2019.</w:t>
          </w:r>
          <w:bookmarkEnd w:id="584"/>
          <w:r w:rsidRPr="00372A58">
            <w:rPr>
              <w:lang w:val="de-AT"/>
            </w:rPr>
            <w:t xml:space="preserve"> </w:t>
          </w:r>
          <w:r w:rsidRPr="00372A58">
            <w:rPr>
              <w:i/>
              <w:lang w:val="de-AT"/>
            </w:rPr>
            <w:t xml:space="preserve">Gerichts- Und Behördendolmetschen: Prozessrechtliche Und Translatorische Perspektiven. </w:t>
          </w:r>
          <w:r w:rsidR="002C6E25">
            <w:rPr>
              <w:lang w:val="en-US"/>
            </w:rPr>
            <w:t>Vienna</w:t>
          </w:r>
          <w:r w:rsidRPr="002A3AE6">
            <w:rPr>
              <w:lang w:val="en-US"/>
            </w:rPr>
            <w:t>: Facultas Verlags- und Buchhandels AG.</w:t>
          </w:r>
        </w:p>
        <w:p w14:paraId="2EDB0B34" w14:textId="543FBED6" w:rsidR="002F7F5A" w:rsidRPr="002A3AE6" w:rsidRDefault="002F7F5A" w:rsidP="002A3AE6">
          <w:pPr>
            <w:pStyle w:val="CitaviBibliographyEntry"/>
            <w:spacing w:line="480" w:lineRule="auto"/>
            <w:rPr>
              <w:lang w:val="en-US"/>
            </w:rPr>
          </w:pPr>
          <w:bookmarkStart w:id="585" w:name="_CTVL00174c9fc4ab58a4c34b8fb2a73e1a158eb"/>
          <w:r w:rsidRPr="002A3AE6">
            <w:rPr>
              <w:lang w:val="en-US"/>
            </w:rPr>
            <w:t>Kadrić, Mira. 2020. “Legal Interpreting and Social Discourse.” In</w:t>
          </w:r>
          <w:bookmarkEnd w:id="585"/>
          <w:r w:rsidRPr="002A3AE6">
            <w:rPr>
              <w:lang w:val="en-US"/>
            </w:rPr>
            <w:t xml:space="preserve"> </w:t>
          </w:r>
          <w:r w:rsidRPr="002A3AE6">
            <w:rPr>
              <w:i/>
              <w:lang w:val="en-US"/>
            </w:rPr>
            <w:t>The Oxford Handbook of Translation and Social Practices</w:t>
          </w:r>
          <w:r w:rsidRPr="002A3AE6">
            <w:rPr>
              <w:lang w:val="en-US"/>
            </w:rPr>
            <w:t xml:space="preserve">, edited by Meng Ji and Sara Laviosa, 500–520. Oxford </w:t>
          </w:r>
          <w:r w:rsidR="008B0C1F">
            <w:rPr>
              <w:lang w:val="en-US"/>
            </w:rPr>
            <w:t>H</w:t>
          </w:r>
          <w:r w:rsidRPr="005C67E2">
            <w:rPr>
              <w:lang w:val="en-US"/>
            </w:rPr>
            <w:t xml:space="preserve">andbooks </w:t>
          </w:r>
          <w:r w:rsidR="008B0C1F">
            <w:rPr>
              <w:lang w:val="en-US"/>
            </w:rPr>
            <w:t>O</w:t>
          </w:r>
          <w:r w:rsidRPr="005C67E2">
            <w:rPr>
              <w:lang w:val="en-US"/>
            </w:rPr>
            <w:t>nline</w:t>
          </w:r>
          <w:r w:rsidRPr="002A3AE6">
            <w:rPr>
              <w:lang w:val="en-US"/>
            </w:rPr>
            <w:t>. New York: Oxford University Press.</w:t>
          </w:r>
        </w:p>
        <w:p w14:paraId="2449841D" w14:textId="5D54759B" w:rsidR="002F7F5A" w:rsidRPr="002A3AE6" w:rsidRDefault="002F7F5A" w:rsidP="002A3AE6">
          <w:pPr>
            <w:pStyle w:val="CitaviBibliographyEntry"/>
            <w:spacing w:line="480" w:lineRule="auto"/>
            <w:rPr>
              <w:lang w:val="en-US"/>
            </w:rPr>
          </w:pPr>
          <w:bookmarkStart w:id="586" w:name="_CTVL00155ad124e64c34304a592c3a6d64da251"/>
          <w:r w:rsidRPr="002A3AE6">
            <w:rPr>
              <w:lang w:val="en-US"/>
            </w:rPr>
            <w:t>Knapp, Mark L., Judith A. Hall, and Terrence G. Horgan. 2014.</w:t>
          </w:r>
          <w:bookmarkEnd w:id="586"/>
          <w:r w:rsidRPr="002A3AE6">
            <w:rPr>
              <w:lang w:val="en-US"/>
            </w:rPr>
            <w:t xml:space="preserve"> </w:t>
          </w:r>
          <w:r w:rsidRPr="002A3AE6">
            <w:rPr>
              <w:i/>
              <w:lang w:val="en-US"/>
            </w:rPr>
            <w:t xml:space="preserve">Nonverbal Communication in Human Interaction. </w:t>
          </w:r>
          <w:r w:rsidR="00E92DD1">
            <w:rPr>
              <w:lang w:val="en-US"/>
            </w:rPr>
            <w:t>8</w:t>
          </w:r>
          <w:r w:rsidR="00E92DD1" w:rsidRPr="005C67E2">
            <w:rPr>
              <w:vertAlign w:val="superscript"/>
              <w:lang w:val="en-US"/>
            </w:rPr>
            <w:t>th</w:t>
          </w:r>
          <w:r w:rsidR="00E92DD1" w:rsidRPr="002A3AE6">
            <w:rPr>
              <w:lang w:val="en-US"/>
            </w:rPr>
            <w:t xml:space="preserve"> </w:t>
          </w:r>
          <w:r w:rsidRPr="002A3AE6">
            <w:rPr>
              <w:lang w:val="en-US"/>
            </w:rPr>
            <w:t>edition. Boston, MA: Wadsworth Cengage Learning.</w:t>
          </w:r>
        </w:p>
        <w:p w14:paraId="335E052F" w14:textId="77777777" w:rsidR="002F7F5A" w:rsidRPr="002A3AE6" w:rsidRDefault="002F7F5A" w:rsidP="002A3AE6">
          <w:pPr>
            <w:pStyle w:val="CitaviBibliographyEntry"/>
            <w:spacing w:line="480" w:lineRule="auto"/>
            <w:rPr>
              <w:lang w:val="en-US"/>
            </w:rPr>
          </w:pPr>
          <w:bookmarkStart w:id="587" w:name="_CTVL001986126595f8742b4b4408f44dbbcf3a0"/>
          <w:r w:rsidRPr="002A3AE6">
            <w:rPr>
              <w:lang w:val="en-US"/>
            </w:rPr>
            <w:t>Krouglov, Alexander. 1999. “Police Interpreting.”</w:t>
          </w:r>
          <w:bookmarkEnd w:id="587"/>
          <w:r w:rsidRPr="002A3AE6">
            <w:rPr>
              <w:lang w:val="en-US"/>
            </w:rPr>
            <w:t xml:space="preserve"> </w:t>
          </w:r>
          <w:r w:rsidRPr="002A3AE6">
            <w:rPr>
              <w:i/>
              <w:lang w:val="en-US"/>
            </w:rPr>
            <w:t>The Translator</w:t>
          </w:r>
          <w:r w:rsidRPr="002A3AE6">
            <w:rPr>
              <w:lang w:val="en-US"/>
            </w:rPr>
            <w:t xml:space="preserve"> 5 (2): 285–302. https://doi.org/10.1080/13556509.1999.10799045.</w:t>
          </w:r>
        </w:p>
        <w:p w14:paraId="38F99BD7" w14:textId="1333DE71" w:rsidR="002F7F5A" w:rsidRPr="002A3AE6" w:rsidRDefault="002F7F5A" w:rsidP="002A3AE6">
          <w:pPr>
            <w:pStyle w:val="CitaviBibliographyEntry"/>
            <w:spacing w:line="480" w:lineRule="auto"/>
            <w:rPr>
              <w:lang w:val="en-US"/>
            </w:rPr>
          </w:pPr>
          <w:bookmarkStart w:id="588" w:name="_CTVL0016a1bb1f076754e9ca6d793ae91cf0f6a"/>
          <w:r w:rsidRPr="002A3AE6">
            <w:rPr>
              <w:lang w:val="en-US"/>
            </w:rPr>
            <w:t>Lai, Miranda, and Sedat Mulayim. 2014. “Interpreter Linguistic Intervention in the Strategies Employed by Police in Investigative Interviews.”</w:t>
          </w:r>
          <w:bookmarkEnd w:id="588"/>
          <w:r w:rsidRPr="002A3AE6">
            <w:rPr>
              <w:lang w:val="en-US"/>
            </w:rPr>
            <w:t xml:space="preserve"> </w:t>
          </w:r>
          <w:r w:rsidRPr="002A3AE6">
            <w:rPr>
              <w:i/>
              <w:lang w:val="en-US"/>
            </w:rPr>
            <w:t>Police Practice and Research</w:t>
          </w:r>
          <w:r w:rsidRPr="002A3AE6">
            <w:rPr>
              <w:lang w:val="en-US"/>
            </w:rPr>
            <w:t xml:space="preserve"> 15 (4): 307–</w:t>
          </w:r>
          <w:r w:rsidR="00494D32">
            <w:rPr>
              <w:lang w:val="en-US"/>
            </w:rPr>
            <w:t>3</w:t>
          </w:r>
          <w:r w:rsidRPr="005C67E2">
            <w:rPr>
              <w:lang w:val="en-US"/>
            </w:rPr>
            <w:t>21</w:t>
          </w:r>
          <w:r w:rsidRPr="002A3AE6">
            <w:rPr>
              <w:lang w:val="en-US"/>
            </w:rPr>
            <w:t xml:space="preserve">. </w:t>
          </w:r>
        </w:p>
        <w:p w14:paraId="5ADC50AF" w14:textId="2E980992" w:rsidR="002F7F5A" w:rsidRPr="002A3AE6" w:rsidRDefault="002F7F5A" w:rsidP="002A3AE6">
          <w:pPr>
            <w:pStyle w:val="CitaviBibliographyEntry"/>
            <w:spacing w:line="480" w:lineRule="auto"/>
            <w:rPr>
              <w:lang w:val="en-US"/>
            </w:rPr>
          </w:pPr>
          <w:bookmarkStart w:id="589" w:name="_CTVL0014c51eedb0d14436eae6fa38129430dc6"/>
          <w:r w:rsidRPr="002A3AE6">
            <w:rPr>
              <w:lang w:val="en-US"/>
            </w:rPr>
            <w:t>Mikkelson, Holly. 2017.</w:t>
          </w:r>
          <w:bookmarkEnd w:id="589"/>
          <w:r w:rsidRPr="002A3AE6">
            <w:rPr>
              <w:lang w:val="en-US"/>
            </w:rPr>
            <w:t xml:space="preserve"> </w:t>
          </w:r>
          <w:r w:rsidRPr="002A3AE6">
            <w:rPr>
              <w:i/>
              <w:lang w:val="en-US"/>
            </w:rPr>
            <w:t xml:space="preserve">An Introduction to Court Interpreting. </w:t>
          </w:r>
          <w:r w:rsidR="00E92DD1">
            <w:rPr>
              <w:lang w:val="en-US"/>
            </w:rPr>
            <w:t>2</w:t>
          </w:r>
          <w:r w:rsidR="00E92DD1" w:rsidRPr="005C67E2">
            <w:rPr>
              <w:vertAlign w:val="superscript"/>
              <w:lang w:val="en-US"/>
            </w:rPr>
            <w:t>nd</w:t>
          </w:r>
          <w:r w:rsidR="00E92DD1" w:rsidRPr="002A3AE6">
            <w:rPr>
              <w:lang w:val="en-US"/>
            </w:rPr>
            <w:t xml:space="preserve"> </w:t>
          </w:r>
          <w:r w:rsidRPr="002A3AE6">
            <w:rPr>
              <w:lang w:val="en-US"/>
            </w:rPr>
            <w:t xml:space="preserve">edition. Translation </w:t>
          </w:r>
          <w:r w:rsidR="00E92DD1">
            <w:rPr>
              <w:lang w:val="en-US"/>
            </w:rPr>
            <w:t>P</w:t>
          </w:r>
          <w:r w:rsidRPr="005C67E2">
            <w:rPr>
              <w:lang w:val="en-US"/>
            </w:rPr>
            <w:t xml:space="preserve">ractices </w:t>
          </w:r>
          <w:r w:rsidR="00E92DD1">
            <w:rPr>
              <w:lang w:val="en-US"/>
            </w:rPr>
            <w:t>E</w:t>
          </w:r>
          <w:r w:rsidRPr="005C67E2">
            <w:rPr>
              <w:lang w:val="en-US"/>
            </w:rPr>
            <w:t>xplained.</w:t>
          </w:r>
          <w:r w:rsidRPr="002A3AE6">
            <w:rPr>
              <w:lang w:val="en-US"/>
            </w:rPr>
            <w:t xml:space="preserve"> Abingdon: Routledge.</w:t>
          </w:r>
        </w:p>
        <w:p w14:paraId="511031A6" w14:textId="19B3E548" w:rsidR="002F7F5A" w:rsidRPr="002A3AE6" w:rsidRDefault="002F7F5A" w:rsidP="002A3AE6">
          <w:pPr>
            <w:pStyle w:val="CitaviBibliographyEntry"/>
            <w:spacing w:line="480" w:lineRule="auto"/>
            <w:rPr>
              <w:lang w:val="en-US"/>
            </w:rPr>
          </w:pPr>
          <w:bookmarkStart w:id="590" w:name="_CTVL001e07ee34aa4f64d2e91ca9498e31e268a"/>
          <w:r w:rsidRPr="002A3AE6">
            <w:rPr>
              <w:lang w:val="en-US"/>
            </w:rPr>
            <w:t>Monteoliva-Garcia, Eloisa. 2018. “The Last Ten Years of Legal Interpreting Research (2008</w:t>
          </w:r>
          <w:r w:rsidR="00423E19">
            <w:rPr>
              <w:lang w:val="en-US"/>
            </w:rPr>
            <w:t>–</w:t>
          </w:r>
          <w:r w:rsidRPr="002A3AE6">
            <w:rPr>
              <w:lang w:val="en-US"/>
            </w:rPr>
            <w:t>2017): A Review of Research in the Field of Legal Interpreting.”</w:t>
          </w:r>
          <w:bookmarkEnd w:id="590"/>
          <w:r w:rsidRPr="002A3AE6">
            <w:rPr>
              <w:lang w:val="en-US"/>
            </w:rPr>
            <w:t xml:space="preserve"> </w:t>
          </w:r>
          <w:r w:rsidRPr="002A3AE6">
            <w:rPr>
              <w:i/>
              <w:lang w:val="en-US"/>
            </w:rPr>
            <w:t>Language and Law / Linguagem e Direito</w:t>
          </w:r>
          <w:r w:rsidRPr="002A3AE6">
            <w:rPr>
              <w:lang w:val="en-US"/>
            </w:rPr>
            <w:t xml:space="preserve"> 5 (1): 38–61. </w:t>
          </w:r>
        </w:p>
        <w:p w14:paraId="754D929B" w14:textId="77777777" w:rsidR="002F7F5A" w:rsidRPr="002A3AE6" w:rsidRDefault="002F7F5A" w:rsidP="002A3AE6">
          <w:pPr>
            <w:pStyle w:val="CitaviBibliographyEntry"/>
            <w:spacing w:line="480" w:lineRule="auto"/>
            <w:rPr>
              <w:lang w:val="en-US"/>
            </w:rPr>
          </w:pPr>
          <w:bookmarkStart w:id="591" w:name="_CTVL00125165ef559fa40edac31a40abb1e0648"/>
          <w:r w:rsidRPr="002A3AE6">
            <w:rPr>
              <w:lang w:val="en-US"/>
            </w:rPr>
            <w:t>Mulayim, Sedat, and Miranda Lai. 2016.</w:t>
          </w:r>
          <w:bookmarkEnd w:id="591"/>
          <w:r w:rsidRPr="002A3AE6">
            <w:rPr>
              <w:lang w:val="en-US"/>
            </w:rPr>
            <w:t xml:space="preserve"> </w:t>
          </w:r>
          <w:r w:rsidRPr="002A3AE6">
            <w:rPr>
              <w:i/>
              <w:lang w:val="en-US"/>
            </w:rPr>
            <w:t xml:space="preserve">Ethics for Police Translators and Interpreters. </w:t>
          </w:r>
          <w:r w:rsidRPr="002A3AE6">
            <w:rPr>
              <w:lang w:val="en-US"/>
            </w:rPr>
            <w:t xml:space="preserve">Advances in Police Theory and Practice. Boca Raton: CRC Press. </w:t>
          </w:r>
        </w:p>
        <w:p w14:paraId="3BFE3454" w14:textId="77777777" w:rsidR="002F7F5A" w:rsidRPr="002A3AE6" w:rsidRDefault="002F7F5A" w:rsidP="002A3AE6">
          <w:pPr>
            <w:pStyle w:val="CitaviBibliographyEntry"/>
            <w:spacing w:line="480" w:lineRule="auto"/>
            <w:rPr>
              <w:lang w:val="en-US"/>
            </w:rPr>
          </w:pPr>
          <w:bookmarkStart w:id="592" w:name="_CTVL001dea8cb6ae75c471cb76cdfe8d0e23e1e"/>
          <w:r w:rsidRPr="002A3AE6">
            <w:rPr>
              <w:lang w:val="en-US"/>
            </w:rPr>
            <w:t>Mulayim, Sedat, Miranda Lai, and Caroline Norma. 2015.</w:t>
          </w:r>
          <w:bookmarkEnd w:id="592"/>
          <w:r w:rsidRPr="002A3AE6">
            <w:rPr>
              <w:lang w:val="en-US"/>
            </w:rPr>
            <w:t xml:space="preserve"> </w:t>
          </w:r>
          <w:r w:rsidRPr="002A3AE6">
            <w:rPr>
              <w:i/>
              <w:lang w:val="en-US"/>
            </w:rPr>
            <w:t xml:space="preserve">Police Investigative Interviews and Interpreting: Context, Challenges, and Strategies. </w:t>
          </w:r>
          <w:r w:rsidRPr="002A3AE6">
            <w:rPr>
              <w:lang w:val="en-US"/>
            </w:rPr>
            <w:t xml:space="preserve">Advances in Police Theory and Practice. Hoboken: Taylor and Francis. </w:t>
          </w:r>
        </w:p>
        <w:p w14:paraId="222A4346" w14:textId="0B69D3F4" w:rsidR="002F7F5A" w:rsidRPr="002A3AE6" w:rsidRDefault="002F7F5A" w:rsidP="002A3AE6">
          <w:pPr>
            <w:pStyle w:val="CitaviBibliographyEntry"/>
            <w:spacing w:line="480" w:lineRule="auto"/>
            <w:rPr>
              <w:lang w:val="en-US"/>
            </w:rPr>
          </w:pPr>
          <w:bookmarkStart w:id="593" w:name="_CTVL0010f3cf6d96e4b49d3b1d99d2a27ff13f4"/>
          <w:r w:rsidRPr="002A3AE6">
            <w:rPr>
              <w:lang w:val="en-US"/>
            </w:rPr>
            <w:t xml:space="preserve">Nakane, Ikuko. 2009. “The Myth of an ‘Invisible Mediator’: An Australian Case: Study of English-Japanese Police Interpreting.” </w:t>
          </w:r>
          <w:r w:rsidR="00423E19">
            <w:rPr>
              <w:lang w:val="en-US"/>
            </w:rPr>
            <w:t xml:space="preserve">In </w:t>
          </w:r>
          <w:r w:rsidRPr="002A3AE6">
            <w:rPr>
              <w:i/>
              <w:lang w:val="en-US"/>
            </w:rPr>
            <w:t xml:space="preserve">The Space Between: Languages, Translations and </w:t>
          </w:r>
          <w:r w:rsidRPr="005C67E2">
            <w:rPr>
              <w:i/>
              <w:lang w:val="en-US"/>
            </w:rPr>
            <w:t>Cultures</w:t>
          </w:r>
          <w:r w:rsidR="00423E19">
            <w:rPr>
              <w:lang w:val="en-US"/>
            </w:rPr>
            <w:t>,</w:t>
          </w:r>
          <w:r w:rsidR="00423E19" w:rsidRPr="002A3AE6">
            <w:rPr>
              <w:lang w:val="en-US"/>
            </w:rPr>
            <w:t xml:space="preserve"> </w:t>
          </w:r>
          <w:r w:rsidRPr="002A3AE6">
            <w:rPr>
              <w:lang w:val="en-US"/>
            </w:rPr>
            <w:t>edited by Vera Mackie</w:t>
          </w:r>
          <w:r w:rsidRPr="005C67E2">
            <w:rPr>
              <w:lang w:val="en-US"/>
            </w:rPr>
            <w:t>,</w:t>
          </w:r>
          <w:r w:rsidR="00423E19">
            <w:rPr>
              <w:lang w:val="en-US"/>
            </w:rPr>
            <w:t xml:space="preserve"> special issue of</w:t>
          </w:r>
          <w:bookmarkEnd w:id="593"/>
          <w:r w:rsidRPr="002A3AE6">
            <w:rPr>
              <w:lang w:val="en-US"/>
            </w:rPr>
            <w:t xml:space="preserve"> </w:t>
          </w:r>
          <w:r w:rsidRPr="002A3AE6">
            <w:rPr>
              <w:i/>
              <w:lang w:val="en-US"/>
            </w:rPr>
            <w:t>PORTAL Journal of Multidisciplinary International Studies</w:t>
          </w:r>
          <w:r w:rsidRPr="002A3AE6">
            <w:rPr>
              <w:lang w:val="en-US"/>
            </w:rPr>
            <w:t xml:space="preserve"> 6 (1</w:t>
          </w:r>
          <w:r w:rsidRPr="005C67E2">
            <w:rPr>
              <w:lang w:val="en-US"/>
            </w:rPr>
            <w:t>).</w:t>
          </w:r>
        </w:p>
        <w:p w14:paraId="4A639637" w14:textId="77777777" w:rsidR="002F7F5A" w:rsidRPr="002A3AE6" w:rsidRDefault="002F7F5A" w:rsidP="002A3AE6">
          <w:pPr>
            <w:pStyle w:val="CitaviBibliographyEntry"/>
            <w:spacing w:line="480" w:lineRule="auto"/>
            <w:rPr>
              <w:lang w:val="en-US"/>
            </w:rPr>
          </w:pPr>
          <w:bookmarkStart w:id="594" w:name="_CTVL001d7f017caf8374f88897bb3b108b71eba"/>
          <w:r w:rsidRPr="002A3AE6">
            <w:rPr>
              <w:lang w:val="en-US"/>
            </w:rPr>
            <w:t>Nakane, Ikuko. 2014.</w:t>
          </w:r>
          <w:bookmarkEnd w:id="594"/>
          <w:r w:rsidRPr="002A3AE6">
            <w:rPr>
              <w:lang w:val="en-US"/>
            </w:rPr>
            <w:t xml:space="preserve"> </w:t>
          </w:r>
          <w:r w:rsidRPr="002A3AE6">
            <w:rPr>
              <w:i/>
              <w:lang w:val="en-US"/>
            </w:rPr>
            <w:t xml:space="preserve">Interpreter-Mediated Police Interviews. </w:t>
          </w:r>
          <w:r w:rsidRPr="002A3AE6">
            <w:rPr>
              <w:lang w:val="en-US"/>
            </w:rPr>
            <w:t>London: Palgrave Macmillan UK.</w:t>
          </w:r>
        </w:p>
        <w:p w14:paraId="6986A840" w14:textId="60AB7874" w:rsidR="002F7F5A" w:rsidRPr="002A3AE6" w:rsidRDefault="002F7F5A" w:rsidP="002A3AE6">
          <w:pPr>
            <w:pStyle w:val="CitaviBibliographyEntry"/>
            <w:spacing w:line="480" w:lineRule="auto"/>
            <w:rPr>
              <w:lang w:val="en-US"/>
            </w:rPr>
          </w:pPr>
          <w:bookmarkStart w:id="595" w:name="_CTVL0013b95ad24beae4680b39cb95a22021427"/>
          <w:r w:rsidRPr="002A3AE6">
            <w:rPr>
              <w:lang w:val="en-US"/>
            </w:rPr>
            <w:t>Nunn, Samuel. 2010. “‘Wanna Still Nine-Hard?’: Exploring Mechanisms of Bias in the Translation and Interpretation of Wiretap Conversations.”</w:t>
          </w:r>
          <w:bookmarkEnd w:id="595"/>
          <w:r w:rsidRPr="002A3AE6">
            <w:rPr>
              <w:lang w:val="en-US"/>
            </w:rPr>
            <w:t xml:space="preserve"> </w:t>
          </w:r>
          <w:r w:rsidR="009E4E98" w:rsidRPr="005C67E2">
            <w:rPr>
              <w:i/>
              <w:lang w:val="en-US"/>
            </w:rPr>
            <w:t>S</w:t>
          </w:r>
          <w:r w:rsidR="009E4E98">
            <w:rPr>
              <w:i/>
              <w:lang w:val="en-US"/>
            </w:rPr>
            <w:t>urveillance</w:t>
          </w:r>
          <w:r w:rsidR="009E4E98" w:rsidRPr="005C67E2">
            <w:rPr>
              <w:i/>
              <w:lang w:val="en-US"/>
            </w:rPr>
            <w:t xml:space="preserve"> </w:t>
          </w:r>
          <w:r w:rsidRPr="005C67E2">
            <w:rPr>
              <w:i/>
              <w:lang w:val="en-US"/>
            </w:rPr>
            <w:t xml:space="preserve">&amp; </w:t>
          </w:r>
          <w:r w:rsidR="009E4E98" w:rsidRPr="005C67E2">
            <w:rPr>
              <w:i/>
              <w:lang w:val="en-US"/>
            </w:rPr>
            <w:t>S</w:t>
          </w:r>
          <w:r w:rsidR="009E4E98">
            <w:rPr>
              <w:i/>
              <w:lang w:val="en-US"/>
            </w:rPr>
            <w:t>ociety</w:t>
          </w:r>
          <w:r w:rsidR="009E4E98" w:rsidRPr="002A3AE6">
            <w:rPr>
              <w:lang w:val="en-US"/>
            </w:rPr>
            <w:t xml:space="preserve"> </w:t>
          </w:r>
          <w:r w:rsidRPr="002A3AE6">
            <w:rPr>
              <w:lang w:val="en-US"/>
            </w:rPr>
            <w:t>8 (1): 28–42.</w:t>
          </w:r>
        </w:p>
        <w:p w14:paraId="6DF18B25" w14:textId="77777777" w:rsidR="002F7F5A" w:rsidRPr="002A3AE6" w:rsidRDefault="002F7F5A" w:rsidP="002A3AE6">
          <w:pPr>
            <w:pStyle w:val="CitaviBibliographyEntry"/>
            <w:spacing w:line="480" w:lineRule="auto"/>
            <w:rPr>
              <w:lang w:val="en-US"/>
            </w:rPr>
          </w:pPr>
          <w:bookmarkStart w:id="596" w:name="_CTVL001ed08893f54f04522b9f710f1aaf46737"/>
          <w:r w:rsidRPr="002A3AE6">
            <w:rPr>
              <w:lang w:val="en-US"/>
            </w:rPr>
            <w:t>Ouzzani, Mourad, Hossam Hammady, Zbys Fedorowicz, and Ahmed Elmagarmid. 2016. “Rayyan-a Web and Mobile App for Systematic Reviews.”</w:t>
          </w:r>
          <w:bookmarkEnd w:id="596"/>
          <w:r w:rsidRPr="002A3AE6">
            <w:rPr>
              <w:lang w:val="en-US"/>
            </w:rPr>
            <w:t xml:space="preserve"> </w:t>
          </w:r>
          <w:r w:rsidRPr="002A3AE6">
            <w:rPr>
              <w:i/>
              <w:lang w:val="en-US"/>
            </w:rPr>
            <w:t>Systematic reviews</w:t>
          </w:r>
          <w:r w:rsidRPr="002A3AE6">
            <w:rPr>
              <w:lang w:val="en-US"/>
            </w:rPr>
            <w:t xml:space="preserve"> 5 (1): 210. </w:t>
          </w:r>
        </w:p>
        <w:p w14:paraId="6673F9DC" w14:textId="1DA6EF18" w:rsidR="002F7F5A" w:rsidRPr="002A3AE6" w:rsidRDefault="002F7F5A" w:rsidP="002A3AE6">
          <w:pPr>
            <w:pStyle w:val="CitaviBibliographyEntry"/>
            <w:spacing w:line="480" w:lineRule="auto"/>
            <w:rPr>
              <w:lang w:val="de-AT"/>
            </w:rPr>
          </w:pPr>
          <w:bookmarkStart w:id="597" w:name="_CTVL00122682f17d7f44025aedd70bb0dd02c43"/>
          <w:r w:rsidRPr="002A3AE6">
            <w:rPr>
              <w:lang w:val="en-US"/>
            </w:rPr>
            <w:t>Petticrew, Mark, and Helen Roberts. 2012.</w:t>
          </w:r>
          <w:bookmarkEnd w:id="597"/>
          <w:r w:rsidRPr="002A3AE6">
            <w:rPr>
              <w:lang w:val="en-US"/>
            </w:rPr>
            <w:t xml:space="preserve"> </w:t>
          </w:r>
          <w:r w:rsidRPr="002A3AE6">
            <w:rPr>
              <w:i/>
              <w:lang w:val="en-US"/>
            </w:rPr>
            <w:t xml:space="preserve">Systematic Reviews in the Social Sciences: A Practical Guide. </w:t>
          </w:r>
          <w:r w:rsidRPr="002A3AE6">
            <w:rPr>
              <w:lang w:val="de-AT"/>
            </w:rPr>
            <w:t xml:space="preserve">Malden, </w:t>
          </w:r>
          <w:r w:rsidR="0078528E" w:rsidRPr="002A3AE6">
            <w:rPr>
              <w:lang w:val="de-AT"/>
            </w:rPr>
            <w:t>MA:</w:t>
          </w:r>
          <w:r w:rsidRPr="002A3AE6">
            <w:rPr>
              <w:lang w:val="de-AT"/>
            </w:rPr>
            <w:t xml:space="preserve"> Blackwell Publ</w:t>
          </w:r>
          <w:r w:rsidR="0078528E" w:rsidRPr="002A3AE6">
            <w:rPr>
              <w:lang w:val="de-AT"/>
            </w:rPr>
            <w:t>ishing</w:t>
          </w:r>
          <w:r w:rsidRPr="002A3AE6">
            <w:rPr>
              <w:lang w:val="de-AT"/>
            </w:rPr>
            <w:t>.</w:t>
          </w:r>
        </w:p>
        <w:p w14:paraId="0A454AA9" w14:textId="1FD7274C" w:rsidR="002F7F5A" w:rsidRPr="002A3AE6" w:rsidRDefault="002F7F5A" w:rsidP="002A3AE6">
          <w:pPr>
            <w:pStyle w:val="CitaviBibliographyEntry"/>
            <w:spacing w:line="480" w:lineRule="auto"/>
            <w:rPr>
              <w:lang w:val="de-AT"/>
            </w:rPr>
          </w:pPr>
          <w:bookmarkStart w:id="598" w:name="_CTVL001fa695c222ffe47a2955205ba737e59b0"/>
          <w:r w:rsidRPr="002A3AE6">
            <w:rPr>
              <w:lang w:val="de-AT"/>
            </w:rPr>
            <w:t>Platter, Judith. 2019. “Schriftdolmetschen.” In Kadrić 2019, 117–</w:t>
          </w:r>
          <w:r w:rsidR="00494D32" w:rsidRPr="002A3AE6">
            <w:rPr>
              <w:lang w:val="de-AT"/>
            </w:rPr>
            <w:t>1</w:t>
          </w:r>
          <w:r w:rsidRPr="002A3AE6">
            <w:rPr>
              <w:lang w:val="de-AT"/>
            </w:rPr>
            <w:t>49.</w:t>
          </w:r>
        </w:p>
        <w:p w14:paraId="7364CB84" w14:textId="0B51C662" w:rsidR="00EE3728" w:rsidRPr="002A3AE6" w:rsidRDefault="00EE3728" w:rsidP="002A3AE6">
          <w:pPr>
            <w:pStyle w:val="CitaviBibliographyEntry"/>
            <w:spacing w:line="480" w:lineRule="auto"/>
            <w:rPr>
              <w:lang w:val="en-US"/>
            </w:rPr>
          </w:pPr>
          <w:bookmarkStart w:id="599" w:name="_CTVL001afb7444ed48a444b8ee2251e00e071a9"/>
          <w:r w:rsidRPr="00372A58">
            <w:rPr>
              <w:lang w:val="de-AT"/>
            </w:rPr>
            <w:t xml:space="preserve">Pöchhacker, Franz. </w:t>
          </w:r>
          <w:r w:rsidRPr="002A3AE6">
            <w:rPr>
              <w:lang w:val="en-US"/>
            </w:rPr>
            <w:t>2004.</w:t>
          </w:r>
          <w:bookmarkEnd w:id="599"/>
          <w:r w:rsidRPr="002A3AE6">
            <w:rPr>
              <w:lang w:val="en-US"/>
            </w:rPr>
            <w:t xml:space="preserve"> </w:t>
          </w:r>
          <w:r w:rsidRPr="002A3AE6">
            <w:rPr>
              <w:i/>
              <w:lang w:val="en-US"/>
            </w:rPr>
            <w:t xml:space="preserve">Introducing Interpreting Studies. </w:t>
          </w:r>
          <w:r w:rsidRPr="002A3AE6">
            <w:rPr>
              <w:lang w:val="en-US"/>
            </w:rPr>
            <w:t>London: Routledge.</w:t>
          </w:r>
        </w:p>
        <w:p w14:paraId="1F4DF1CA" w14:textId="2046782D" w:rsidR="002F7F5A" w:rsidRPr="002A3AE6" w:rsidRDefault="002F7F5A" w:rsidP="002A3AE6">
          <w:pPr>
            <w:pStyle w:val="CitaviBibliographyEntry"/>
            <w:spacing w:line="480" w:lineRule="auto"/>
            <w:rPr>
              <w:lang w:val="en-US"/>
            </w:rPr>
          </w:pPr>
          <w:bookmarkStart w:id="600" w:name="_CTVL0018c90beb9279a41d9809240918017dd00"/>
          <w:bookmarkEnd w:id="598"/>
          <w:r w:rsidRPr="002A3AE6">
            <w:rPr>
              <w:lang w:val="en-US"/>
            </w:rPr>
            <w:t>Romero-Fresco, Pablo. 2019. “Respeaking: Subtitiling Through Speech Recognition.” In</w:t>
          </w:r>
          <w:bookmarkEnd w:id="600"/>
          <w:r w:rsidRPr="002A3AE6">
            <w:rPr>
              <w:lang w:val="en-US"/>
            </w:rPr>
            <w:t xml:space="preserve"> </w:t>
          </w:r>
          <w:r w:rsidRPr="002A3AE6">
            <w:rPr>
              <w:i/>
              <w:lang w:val="en-US"/>
            </w:rPr>
            <w:t>The Routledge Handbook of Audiovisual Translation</w:t>
          </w:r>
          <w:r w:rsidRPr="002A3AE6">
            <w:rPr>
              <w:lang w:val="en-US"/>
            </w:rPr>
            <w:t xml:space="preserve">, edited by Luis Pérez González, 96–113. Routledge </w:t>
          </w:r>
          <w:r w:rsidR="0078528E">
            <w:rPr>
              <w:lang w:val="en-US"/>
            </w:rPr>
            <w:t>H</w:t>
          </w:r>
          <w:r w:rsidRPr="005C67E2">
            <w:rPr>
              <w:lang w:val="en-US"/>
            </w:rPr>
            <w:t>andbooks</w:t>
          </w:r>
          <w:r w:rsidRPr="002A3AE6">
            <w:rPr>
              <w:lang w:val="en-US"/>
            </w:rPr>
            <w:t>.</w:t>
          </w:r>
        </w:p>
        <w:p w14:paraId="20F4F2EC" w14:textId="24DD72E3" w:rsidR="00FE2C4E" w:rsidRPr="002A3AE6" w:rsidRDefault="00FE2C4E" w:rsidP="002A3AE6">
          <w:pPr>
            <w:pStyle w:val="CitaviBibliographyEntry"/>
            <w:spacing w:line="480" w:lineRule="auto"/>
            <w:rPr>
              <w:i/>
              <w:lang w:val="en-US"/>
            </w:rPr>
          </w:pPr>
          <w:bookmarkStart w:id="601" w:name="_CTVL00197b4ff1ddb8043028e2be7909ee046ae"/>
          <w:bookmarkStart w:id="602" w:name="_CTVL00112d42cba9f144a5781b03353ee597445"/>
          <w:r w:rsidRPr="002A3AE6">
            <w:rPr>
              <w:lang w:val="en-US"/>
            </w:rPr>
            <w:t>Ruiz Rosendo, Lucía. 2020. “Interpreting for the Afghanistan Spanish Force.”</w:t>
          </w:r>
          <w:bookmarkEnd w:id="601"/>
          <w:r w:rsidRPr="002A3AE6">
            <w:rPr>
              <w:lang w:val="en-US"/>
            </w:rPr>
            <w:t xml:space="preserve"> </w:t>
          </w:r>
          <w:r w:rsidR="0078528E" w:rsidRPr="005C67E2">
            <w:rPr>
              <w:i/>
              <w:lang w:val="en-US"/>
            </w:rPr>
            <w:t>W</w:t>
          </w:r>
          <w:r w:rsidR="0078528E">
            <w:rPr>
              <w:i/>
              <w:lang w:val="en-US"/>
            </w:rPr>
            <w:t>ar</w:t>
          </w:r>
          <w:r w:rsidR="0078528E" w:rsidRPr="005C67E2">
            <w:rPr>
              <w:i/>
              <w:lang w:val="en-US"/>
            </w:rPr>
            <w:t xml:space="preserve"> </w:t>
          </w:r>
          <w:r w:rsidRPr="005C67E2">
            <w:rPr>
              <w:i/>
              <w:lang w:val="en-US"/>
            </w:rPr>
            <w:t xml:space="preserve">&amp; </w:t>
          </w:r>
          <w:r w:rsidR="0078528E" w:rsidRPr="005C67E2">
            <w:rPr>
              <w:i/>
              <w:lang w:val="en-US"/>
            </w:rPr>
            <w:t>S</w:t>
          </w:r>
          <w:r w:rsidR="0078528E">
            <w:rPr>
              <w:i/>
              <w:lang w:val="en-US"/>
            </w:rPr>
            <w:t xml:space="preserve">ociety </w:t>
          </w:r>
          <w:r w:rsidR="0078528E" w:rsidRPr="005C67E2">
            <w:rPr>
              <w:iCs/>
              <w:lang w:val="en-US"/>
            </w:rPr>
            <w:t>39</w:t>
          </w:r>
          <w:r w:rsidR="0078528E" w:rsidRPr="0078528E">
            <w:rPr>
              <w:lang w:val="en-US"/>
            </w:rPr>
            <w:t>(1): 42–57</w:t>
          </w:r>
          <w:r w:rsidRPr="002A3AE6">
            <w:rPr>
              <w:lang w:val="en-US"/>
            </w:rPr>
            <w:t>.</w:t>
          </w:r>
        </w:p>
        <w:p w14:paraId="4B093FF4" w14:textId="77777777" w:rsidR="002F7F5A" w:rsidRPr="00372A58" w:rsidRDefault="002F7F5A" w:rsidP="002A3AE6">
          <w:pPr>
            <w:pStyle w:val="CitaviBibliographyEntry"/>
            <w:spacing w:line="480" w:lineRule="auto"/>
            <w:rPr>
              <w:lang w:val="de-AT"/>
            </w:rPr>
          </w:pPr>
          <w:r w:rsidRPr="002A3AE6">
            <w:rPr>
              <w:lang w:val="en-US"/>
            </w:rPr>
            <w:t>Salaets, Heidi, Abied Alsulaiman, and Silke Biesbrouck. 2015. “Tap Interpreting: From Practice to Norm: A Belgian Case Study.”</w:t>
          </w:r>
          <w:bookmarkEnd w:id="602"/>
          <w:r w:rsidRPr="002A3AE6">
            <w:rPr>
              <w:lang w:val="en-US"/>
            </w:rPr>
            <w:t xml:space="preserve"> </w:t>
          </w:r>
          <w:r w:rsidRPr="00372A58">
            <w:rPr>
              <w:i/>
              <w:lang w:val="de-AT"/>
            </w:rPr>
            <w:t>Turjuman</w:t>
          </w:r>
          <w:r w:rsidRPr="00372A58">
            <w:rPr>
              <w:lang w:val="de-AT"/>
            </w:rPr>
            <w:t xml:space="preserve"> 24 (2): 11–49.</w:t>
          </w:r>
        </w:p>
        <w:p w14:paraId="3CE74816" w14:textId="3E367D0A" w:rsidR="002F7F5A" w:rsidRPr="00372A58" w:rsidRDefault="002F7F5A" w:rsidP="002A3AE6">
          <w:pPr>
            <w:pStyle w:val="CitaviBibliographyEntry"/>
            <w:spacing w:line="480" w:lineRule="auto"/>
            <w:rPr>
              <w:lang w:val="de-AT"/>
            </w:rPr>
          </w:pPr>
          <w:bookmarkStart w:id="603" w:name="_CTVL0011ef014f03e184660b8091a17b8059eb3"/>
          <w:r w:rsidRPr="00372A58">
            <w:rPr>
              <w:lang w:val="de-AT"/>
            </w:rPr>
            <w:t>Sami Sauerwein, Fadia. 2006.</w:t>
          </w:r>
          <w:bookmarkEnd w:id="603"/>
          <w:r w:rsidRPr="00372A58">
            <w:rPr>
              <w:lang w:val="de-AT"/>
            </w:rPr>
            <w:t xml:space="preserve"> </w:t>
          </w:r>
          <w:r w:rsidRPr="00372A58">
            <w:rPr>
              <w:i/>
              <w:lang w:val="de-AT"/>
            </w:rPr>
            <w:t xml:space="preserve">Dolmetschen bei polizeilichen Vernehmungen und grenzpolizeilichen Einreisebefragungen: Eine explorative translationswissenschaftliche Untersuchung zum Community interpreting. </w:t>
          </w:r>
          <w:r w:rsidRPr="00372A58">
            <w:rPr>
              <w:lang w:val="de-AT"/>
            </w:rPr>
            <w:t>Saarbrücker Beiträge zur Sprach- und Translationswissenschaft</w:t>
          </w:r>
          <w:r w:rsidR="00A00303" w:rsidRPr="00372A58">
            <w:rPr>
              <w:lang w:val="de-AT"/>
            </w:rPr>
            <w:t xml:space="preserve"> 9</w:t>
          </w:r>
          <w:r w:rsidRPr="00372A58">
            <w:rPr>
              <w:lang w:val="de-AT"/>
            </w:rPr>
            <w:t>. Frankfurt am Main</w:t>
          </w:r>
          <w:r w:rsidRPr="00FE5E4E">
            <w:rPr>
              <w:lang w:val="de-AT"/>
              <w:rPrChange w:id="604" w:author="Ivana Havelka" w:date="2021-01-07T11:45:00Z">
                <w:rPr>
                  <w:lang w:val="en-US"/>
                </w:rPr>
              </w:rPrChange>
            </w:rPr>
            <w:t xml:space="preserve">: </w:t>
          </w:r>
          <w:r w:rsidR="0010391D" w:rsidRPr="00FE5E4E">
            <w:rPr>
              <w:lang w:val="de-AT"/>
              <w:rPrChange w:id="605" w:author="Ivana Havelka" w:date="2021-01-07T11:45:00Z">
                <w:rPr>
                  <w:lang w:val="en-US"/>
                </w:rPr>
              </w:rPrChange>
            </w:rPr>
            <w:t>Peter</w:t>
          </w:r>
          <w:r w:rsidR="0010391D" w:rsidRPr="00372A58">
            <w:rPr>
              <w:lang w:val="de-AT"/>
            </w:rPr>
            <w:t xml:space="preserve"> </w:t>
          </w:r>
          <w:r w:rsidRPr="00372A58">
            <w:rPr>
              <w:lang w:val="de-AT"/>
            </w:rPr>
            <w:t xml:space="preserve">Lang. </w:t>
          </w:r>
          <w:r w:rsidR="0014592C" w:rsidRPr="00FE5E4E">
            <w:rPr>
              <w:lang w:val="de-AT"/>
              <w:rPrChange w:id="606" w:author="Ivana Havelka" w:date="2021-01-07T11:45:00Z">
                <w:rPr>
                  <w:lang w:val="en-US"/>
                </w:rPr>
              </w:rPrChange>
            </w:rPr>
            <w:t xml:space="preserve"> </w:t>
          </w:r>
        </w:p>
        <w:p w14:paraId="0FC542AC" w14:textId="77777777" w:rsidR="002F7F5A" w:rsidRPr="002A3AE6" w:rsidRDefault="002F7F5A" w:rsidP="002A3AE6">
          <w:pPr>
            <w:pStyle w:val="CitaviBibliographyEntry"/>
            <w:spacing w:line="480" w:lineRule="auto"/>
            <w:rPr>
              <w:lang w:val="en-US"/>
            </w:rPr>
          </w:pPr>
          <w:bookmarkStart w:id="607" w:name="_CTVL001864f32e569f246f8921b5e0b82cca724"/>
          <w:r w:rsidRPr="00372A58">
            <w:rPr>
              <w:lang w:val="de-AT"/>
            </w:rPr>
            <w:t xml:space="preserve">Stocklauser, Stefan. 2019. “Dolmetschen Im Militär.” </w:t>
          </w:r>
          <w:r w:rsidRPr="002A3AE6">
            <w:rPr>
              <w:lang w:val="en-US"/>
            </w:rPr>
            <w:t>In Kadrić 2019, 179–200.</w:t>
          </w:r>
        </w:p>
        <w:p w14:paraId="1D9B6953" w14:textId="77777777" w:rsidR="002F7F5A" w:rsidRPr="002A3AE6" w:rsidRDefault="002F7F5A" w:rsidP="002A3AE6">
          <w:pPr>
            <w:pStyle w:val="CitaviBibliographyEntry"/>
            <w:spacing w:line="480" w:lineRule="auto"/>
            <w:rPr>
              <w:lang w:val="en-US"/>
            </w:rPr>
          </w:pPr>
          <w:bookmarkStart w:id="608" w:name="_CTVL001ae2db20d31ea4ed4ba38ae9888d52c2f"/>
          <w:bookmarkEnd w:id="607"/>
          <w:r w:rsidRPr="002A3AE6">
            <w:rPr>
              <w:lang w:val="en-US"/>
            </w:rPr>
            <w:t>Ventola, Jenna. “Wire-Tapping Criminal Suspects: Should the Scope of Attorney-Client Privilege Extend That Far?” 2019: 1–36. https://scholarship.shu.edu/cgi/viewcontent.cgi?article=1976&amp;context=student_scholarship. Accessed December 29, 2020.</w:t>
          </w:r>
        </w:p>
        <w:p w14:paraId="6E244867" w14:textId="4A460116" w:rsidR="002F7F5A" w:rsidRPr="002A3AE6" w:rsidRDefault="002F7F5A" w:rsidP="002A3AE6">
          <w:pPr>
            <w:pStyle w:val="CitaviBibliographyEntry"/>
            <w:spacing w:line="480" w:lineRule="auto"/>
            <w:rPr>
              <w:lang w:val="en-US"/>
            </w:rPr>
          </w:pPr>
          <w:bookmarkStart w:id="609" w:name="_CTVL001337854240feb49469267518ecfe4f5d9"/>
          <w:bookmarkEnd w:id="608"/>
          <w:r w:rsidRPr="002A3AE6">
            <w:rPr>
              <w:lang w:val="en-US"/>
            </w:rPr>
            <w:t>Wadensjö, Cecilia. 1998.</w:t>
          </w:r>
          <w:bookmarkEnd w:id="609"/>
          <w:r w:rsidRPr="002A3AE6">
            <w:rPr>
              <w:lang w:val="en-US"/>
            </w:rPr>
            <w:t xml:space="preserve"> </w:t>
          </w:r>
          <w:r w:rsidRPr="002A3AE6">
            <w:rPr>
              <w:i/>
              <w:lang w:val="en-US"/>
            </w:rPr>
            <w:t xml:space="preserve">Interpreting as Interaction. </w:t>
          </w:r>
          <w:r w:rsidRPr="002A3AE6">
            <w:rPr>
              <w:lang w:val="en-US"/>
            </w:rPr>
            <w:t>Language in social life series. London: Longman.</w:t>
          </w:r>
          <w:r w:rsidRPr="002A3AE6">
            <w:rPr>
              <w:lang w:val="en-US"/>
            </w:rPr>
            <w:fldChar w:fldCharType="end"/>
          </w:r>
        </w:p>
      </w:sdtContent>
    </w:sdt>
    <w:bookmarkEnd w:id="541"/>
    <w:p w14:paraId="6DBDAD95" w14:textId="77777777" w:rsidR="002F7F5A" w:rsidRPr="00CF46A9" w:rsidRDefault="002F7F5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
      </w:pPr>
    </w:p>
    <w:commentRangeEnd w:id="2"/>
    <w:p w14:paraId="26F53FCF" w14:textId="77777777" w:rsidR="00ED4967" w:rsidRPr="00CF46A9" w:rsidRDefault="00400664" w:rsidP="002A3AE6">
      <w:pPr>
        <w:spacing w:line="480" w:lineRule="auto"/>
        <w:rPr>
          <w:lang w:val="en-US"/>
        </w:rPr>
      </w:pPr>
      <w:r>
        <w:rPr>
          <w:rStyle w:val="CommentReference"/>
        </w:rPr>
        <w:commentReference w:id="2"/>
      </w:r>
    </w:p>
    <w:p w14:paraId="41EC554A" w14:textId="77777777" w:rsidR="00E938D1" w:rsidRPr="00CF46A9" w:rsidRDefault="00E938D1" w:rsidP="002A3AE6">
      <w:pPr>
        <w:spacing w:line="480" w:lineRule="auto"/>
        <w:rPr>
          <w:lang w:val="en-US"/>
        </w:rPr>
      </w:pPr>
    </w:p>
    <w:sectPr w:rsidR="00E938D1" w:rsidRPr="00CF46A9" w:rsidSect="003A40E8">
      <w:pgSz w:w="11901" w:h="16840"/>
      <w:pgMar w:top="2098" w:right="2268" w:bottom="2268" w:left="226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hor" w:date="2021-01-06T11:00:00Z" w:initials="A">
    <w:p w14:paraId="5BC0397C" w14:textId="489659A3" w:rsidR="00B048CB" w:rsidRPr="00FE5E4E" w:rsidRDefault="00B048CB">
      <w:pPr>
        <w:pStyle w:val="CommentText"/>
        <w:rPr>
          <w:lang w:val="en-GB"/>
        </w:rPr>
      </w:pPr>
      <w:r>
        <w:rPr>
          <w:rStyle w:val="CommentReference"/>
        </w:rPr>
        <w:annotationRef/>
      </w:r>
      <w:r w:rsidRPr="00FE5E4E">
        <w:rPr>
          <w:lang w:val="en-GB"/>
        </w:rPr>
        <w:t>Since you have chosen this term carefully I do not edit it. „Interpreting in lawful interception</w:t>
      </w:r>
      <w:proofErr w:type="gramStart"/>
      <w:r w:rsidRPr="00FE5E4E">
        <w:rPr>
          <w:lang w:val="en-GB"/>
        </w:rPr>
        <w:t>“ might</w:t>
      </w:r>
      <w:proofErr w:type="gramEnd"/>
      <w:r w:rsidRPr="00FE5E4E">
        <w:rPr>
          <w:lang w:val="en-GB"/>
        </w:rPr>
        <w:t xml:space="preserve"> be a self-explanatory option for contexts in which readers do not know the subject matter. </w:t>
      </w:r>
    </w:p>
  </w:comment>
  <w:comment w:id="1" w:author="Ivana Havelka" w:date="2021-01-07T11:46:00Z" w:initials="IH">
    <w:p w14:paraId="10E20D8E" w14:textId="4148597C" w:rsidR="00B048CB" w:rsidRPr="00C64AFD" w:rsidRDefault="00B048CB">
      <w:pPr>
        <w:pStyle w:val="CommentText"/>
        <w:rPr>
          <w:lang w:val="en-GB"/>
        </w:rPr>
      </w:pPr>
      <w:r>
        <w:rPr>
          <w:rStyle w:val="CommentReference"/>
        </w:rPr>
        <w:annotationRef/>
      </w:r>
      <w:r w:rsidRPr="00C64AFD">
        <w:rPr>
          <w:lang w:val="en-GB"/>
        </w:rPr>
        <w:t>Do you find this title explanatory enough?</w:t>
      </w:r>
      <w:r>
        <w:rPr>
          <w:lang w:val="en-GB"/>
        </w:rPr>
        <w:t xml:space="preserve"> We are no </w:t>
      </w:r>
      <w:proofErr w:type="spellStart"/>
      <w:r>
        <w:rPr>
          <w:lang w:val="en-GB"/>
        </w:rPr>
        <w:t>engl.</w:t>
      </w:r>
      <w:proofErr w:type="spellEnd"/>
      <w:r>
        <w:rPr>
          <w:lang w:val="en-GB"/>
        </w:rPr>
        <w:t xml:space="preserve"> native speaker.</w:t>
      </w:r>
    </w:p>
  </w:comment>
  <w:comment w:id="3" w:author="author" w:date="2021-01-06T11:01:00Z" w:initials="A">
    <w:p w14:paraId="29CA53AD" w14:textId="624939F0" w:rsidR="00B048CB" w:rsidRPr="00FE5E4E" w:rsidRDefault="00B048CB">
      <w:pPr>
        <w:pStyle w:val="CommentText"/>
        <w:rPr>
          <w:lang w:val="en-GB"/>
        </w:rPr>
      </w:pPr>
      <w:r>
        <w:rPr>
          <w:rStyle w:val="CommentReference"/>
        </w:rPr>
        <w:annotationRef/>
      </w:r>
      <w:r w:rsidRPr="00FE5E4E">
        <w:rPr>
          <w:lang w:val="en-GB"/>
        </w:rPr>
        <w:t xml:space="preserve">I have changed this mostly for sound / style reasons. </w:t>
      </w:r>
    </w:p>
  </w:comment>
  <w:comment w:id="4" w:author="Ivana Havelka" w:date="2021-01-07T12:00:00Z" w:initials="IH">
    <w:p w14:paraId="0F9DBC8C" w14:textId="114831D1" w:rsidR="00B048CB" w:rsidRPr="00C64AFD" w:rsidRDefault="00B048CB">
      <w:pPr>
        <w:pStyle w:val="CommentText"/>
        <w:rPr>
          <w:lang w:val="en-GB"/>
        </w:rPr>
      </w:pPr>
      <w:r>
        <w:rPr>
          <w:rStyle w:val="CommentReference"/>
        </w:rPr>
        <w:annotationRef/>
      </w:r>
      <w:proofErr w:type="spellStart"/>
      <w:r w:rsidRPr="00C64AFD">
        <w:rPr>
          <w:lang w:val="en-GB"/>
        </w:rPr>
        <w:t>Thats</w:t>
      </w:r>
      <w:proofErr w:type="spellEnd"/>
      <w:r w:rsidRPr="00C64AFD">
        <w:rPr>
          <w:lang w:val="en-GB"/>
        </w:rPr>
        <w:t xml:space="preserve"> fine</w:t>
      </w:r>
      <w:r>
        <w:rPr>
          <w:lang w:val="en-GB"/>
        </w:rPr>
        <w:t>.</w:t>
      </w:r>
    </w:p>
  </w:comment>
  <w:comment w:id="5" w:author="author" w:date="2021-01-04T19:30:00Z" w:initials="A">
    <w:p w14:paraId="3644C170" w14:textId="5E59008F" w:rsidR="00B048CB" w:rsidRPr="00FE5E4E" w:rsidRDefault="00B048CB">
      <w:pPr>
        <w:pStyle w:val="CommentText"/>
        <w:rPr>
          <w:lang w:val="en-GB"/>
        </w:rPr>
      </w:pPr>
      <w:r>
        <w:rPr>
          <w:rStyle w:val="CommentReference"/>
        </w:rPr>
        <w:annotationRef/>
      </w:r>
      <w:r w:rsidRPr="00FE5E4E">
        <w:rPr>
          <w:lang w:val="en-GB"/>
        </w:rPr>
        <w:t>Consider using „of its own kind</w:t>
      </w:r>
      <w:proofErr w:type="gramStart"/>
      <w:r w:rsidRPr="00FE5E4E">
        <w:rPr>
          <w:lang w:val="en-GB"/>
        </w:rPr>
        <w:t>“ for</w:t>
      </w:r>
      <w:proofErr w:type="gramEnd"/>
      <w:r w:rsidRPr="00FE5E4E">
        <w:rPr>
          <w:lang w:val="en-GB"/>
        </w:rPr>
        <w:t xml:space="preserve"> easier readability. An academic audience will of course also understand „sui generis</w:t>
      </w:r>
      <w:proofErr w:type="gramStart"/>
      <w:r w:rsidRPr="00FE5E4E">
        <w:rPr>
          <w:lang w:val="en-GB"/>
        </w:rPr>
        <w:t>“ –</w:t>
      </w:r>
      <w:proofErr w:type="gramEnd"/>
      <w:r w:rsidRPr="00FE5E4E">
        <w:rPr>
          <w:lang w:val="en-GB"/>
        </w:rPr>
        <w:t xml:space="preserve"> this is a stylistic question.</w:t>
      </w:r>
    </w:p>
  </w:comment>
  <w:comment w:id="6" w:author="Ivana Havelka" w:date="2021-01-07T12:01:00Z" w:initials="IH">
    <w:p w14:paraId="19ABCC56" w14:textId="60E78F1E" w:rsidR="00B048CB" w:rsidRPr="00C64AFD" w:rsidRDefault="00B048CB">
      <w:pPr>
        <w:pStyle w:val="CommentText"/>
        <w:rPr>
          <w:lang w:val="en-GB"/>
        </w:rPr>
      </w:pPr>
      <w:r>
        <w:rPr>
          <w:rStyle w:val="CommentReference"/>
        </w:rPr>
        <w:annotationRef/>
      </w:r>
      <w:proofErr w:type="gramStart"/>
      <w:r>
        <w:rPr>
          <w:lang w:val="en-GB"/>
        </w:rPr>
        <w:t>sui</w:t>
      </w:r>
      <w:proofErr w:type="gramEnd"/>
      <w:r>
        <w:rPr>
          <w:lang w:val="en-GB"/>
        </w:rPr>
        <w:t xml:space="preserve"> generis is good </w:t>
      </w:r>
      <w:r w:rsidR="00F34FEF">
        <w:rPr>
          <w:lang w:val="en-GB"/>
        </w:rPr>
        <w:t>because of</w:t>
      </w:r>
      <w:r>
        <w:rPr>
          <w:lang w:val="en-GB"/>
        </w:rPr>
        <w:t xml:space="preserve"> the transdisciplinary approach</w:t>
      </w:r>
    </w:p>
  </w:comment>
  <w:comment w:id="7" w:author="author" w:date="2021-01-04T20:20:00Z" w:initials="A">
    <w:p w14:paraId="7D5E57B1" w14:textId="41723006" w:rsidR="00B048CB" w:rsidRPr="00FE5E4E" w:rsidRDefault="00B048CB">
      <w:pPr>
        <w:pStyle w:val="CommentText"/>
        <w:rPr>
          <w:lang w:val="en-GB"/>
        </w:rPr>
      </w:pPr>
      <w:r>
        <w:rPr>
          <w:rStyle w:val="CommentReference"/>
        </w:rPr>
        <w:annotationRef/>
      </w:r>
      <w:r w:rsidRPr="00FE5E4E">
        <w:rPr>
          <w:lang w:val="en-GB"/>
        </w:rPr>
        <w:t xml:space="preserve">Optional. I’m adding this in at the beginning so the reader immediately knows that the article is about police operations (not illegal interception). </w:t>
      </w:r>
    </w:p>
  </w:comment>
  <w:comment w:id="8" w:author="Ivana Havelka" w:date="2021-01-07T12:04:00Z" w:initials="IH">
    <w:p w14:paraId="3BE59B8B" w14:textId="77777777" w:rsidR="00B048CB" w:rsidRDefault="00B048CB">
      <w:pPr>
        <w:pStyle w:val="CommentText"/>
      </w:pPr>
      <w:r>
        <w:rPr>
          <w:rStyle w:val="CommentReference"/>
        </w:rPr>
        <w:annotationRef/>
      </w:r>
      <w:r>
        <w:t>I like this</w:t>
      </w:r>
    </w:p>
    <w:p w14:paraId="6FA2255E" w14:textId="0245694F" w:rsidR="00B048CB" w:rsidRDefault="00B048CB">
      <w:pPr>
        <w:pStyle w:val="CommentText"/>
      </w:pPr>
    </w:p>
  </w:comment>
  <w:comment w:id="12" w:author="author" w:date="2021-01-04T20:53:00Z" w:initials="A">
    <w:p w14:paraId="4E8AD8EA" w14:textId="3EA746BC" w:rsidR="00B048CB" w:rsidRPr="00FE5E4E" w:rsidRDefault="00B048CB">
      <w:pPr>
        <w:pStyle w:val="CommentText"/>
        <w:rPr>
          <w:lang w:val="en-GB"/>
        </w:rPr>
      </w:pPr>
      <w:r>
        <w:rPr>
          <w:rStyle w:val="CommentReference"/>
        </w:rPr>
        <w:annotationRef/>
      </w:r>
      <w:r w:rsidRPr="00FE5E4E">
        <w:rPr>
          <w:lang w:val="en-GB"/>
        </w:rPr>
        <w:t xml:space="preserve">The meaning of this term may be unclear unless the reader knows the theory, and I can’t find an existing translation of the German term. Consider adding a short explanation / paraphrase in brackets or in the footnote. The functional structure of </w:t>
      </w:r>
      <w:proofErr w:type="spellStart"/>
      <w:r w:rsidRPr="00FE5E4E">
        <w:rPr>
          <w:lang w:val="en-GB"/>
        </w:rPr>
        <w:t>translatorial</w:t>
      </w:r>
      <w:proofErr w:type="spellEnd"/>
      <w:r w:rsidRPr="00FE5E4E">
        <w:rPr>
          <w:lang w:val="en-GB"/>
        </w:rPr>
        <w:t xml:space="preserve"> actions undertaken by the interpreter?</w:t>
      </w:r>
    </w:p>
  </w:comment>
  <w:comment w:id="13" w:author="Ivana Havelka" w:date="2021-01-07T21:04:00Z" w:initials="IH">
    <w:p w14:paraId="4D2E14AD" w14:textId="7BDC128D" w:rsidR="00F34FEF" w:rsidRDefault="00F34FEF">
      <w:pPr>
        <w:pStyle w:val="CommentText"/>
      </w:pPr>
      <w:r>
        <w:rPr>
          <w:rStyle w:val="CommentReference"/>
        </w:rPr>
        <w:annotationRef/>
      </w:r>
    </w:p>
  </w:comment>
  <w:comment w:id="24" w:author="Ivana Havelka" w:date="2021-01-07T21:18:00Z" w:initials="IH">
    <w:p w14:paraId="1466ADB9" w14:textId="6A59422C" w:rsidR="00B120B3" w:rsidRPr="00B120B3" w:rsidRDefault="00B120B3">
      <w:pPr>
        <w:pStyle w:val="CommentText"/>
        <w:rPr>
          <w:lang w:val="en-GB"/>
        </w:rPr>
      </w:pPr>
      <w:r>
        <w:rPr>
          <w:rStyle w:val="CommentReference"/>
        </w:rPr>
        <w:annotationRef/>
      </w:r>
      <w:proofErr w:type="gramStart"/>
      <w:r w:rsidRPr="00B120B3">
        <w:rPr>
          <w:lang w:val="en-GB"/>
        </w:rPr>
        <w:t>since</w:t>
      </w:r>
      <w:proofErr w:type="gramEnd"/>
      <w:r w:rsidRPr="00B120B3">
        <w:rPr>
          <w:lang w:val="en-GB"/>
        </w:rPr>
        <w:t xml:space="preserve"> there are different agents involved (police officers) I would like to use translational agents for all kinds of interpreters  and translators that are involved in inter</w:t>
      </w:r>
      <w:r>
        <w:rPr>
          <w:lang w:val="en-GB"/>
        </w:rPr>
        <w:t>cept interpreting – do you agree?</w:t>
      </w:r>
    </w:p>
  </w:comment>
  <w:comment w:id="26" w:author="author" w:date="2021-01-04T20:50:00Z" w:initials="A">
    <w:p w14:paraId="0D23C024" w14:textId="75679D43" w:rsidR="00B048CB" w:rsidRPr="002733E9" w:rsidRDefault="00B048CB">
      <w:pPr>
        <w:pStyle w:val="CommentText"/>
        <w:rPr>
          <w:lang w:val="en-GB"/>
        </w:rPr>
      </w:pPr>
      <w:r>
        <w:rPr>
          <w:rStyle w:val="CommentReference"/>
        </w:rPr>
        <w:annotationRef/>
      </w:r>
      <w:r w:rsidRPr="00FE5E4E">
        <w:rPr>
          <w:lang w:val="en-GB"/>
        </w:rPr>
        <w:t>I understand that by „</w:t>
      </w:r>
      <w:proofErr w:type="spellStart"/>
      <w:r w:rsidRPr="00FE5E4E">
        <w:rPr>
          <w:lang w:val="en-GB"/>
        </w:rPr>
        <w:t>Tätigkeitsbereich</w:t>
      </w:r>
      <w:proofErr w:type="spellEnd"/>
      <w:proofErr w:type="gramStart"/>
      <w:r w:rsidRPr="00FE5E4E">
        <w:rPr>
          <w:lang w:val="en-GB"/>
        </w:rPr>
        <w:t>“ you</w:t>
      </w:r>
      <w:proofErr w:type="gramEnd"/>
      <w:r w:rsidRPr="00FE5E4E">
        <w:rPr>
          <w:lang w:val="en-GB"/>
        </w:rPr>
        <w:t xml:space="preserve"> mean simply the scope of their job. In that case you might also say „the scope of their work</w:t>
      </w:r>
      <w:proofErr w:type="gramStart"/>
      <w:r w:rsidRPr="00FE5E4E">
        <w:rPr>
          <w:lang w:val="en-GB"/>
        </w:rPr>
        <w:t>,“</w:t>
      </w:r>
      <w:proofErr w:type="gramEnd"/>
      <w:r w:rsidRPr="00FE5E4E">
        <w:rPr>
          <w:lang w:val="en-GB"/>
        </w:rPr>
        <w:t xml:space="preserve"> etc. </w:t>
      </w:r>
      <w:r w:rsidRPr="002733E9">
        <w:rPr>
          <w:lang w:val="en-GB"/>
        </w:rPr>
        <w:t xml:space="preserve">„agency“ carries philosophical connotations that are probably unwanted (?). </w:t>
      </w:r>
    </w:p>
  </w:comment>
  <w:comment w:id="27" w:author="Ivana Havelka" w:date="2021-01-07T21:15:00Z" w:initials="IH">
    <w:p w14:paraId="274B539E" w14:textId="3C42AC9E" w:rsidR="002733E9" w:rsidRPr="002733E9" w:rsidRDefault="002733E9">
      <w:pPr>
        <w:pStyle w:val="CommentText"/>
        <w:rPr>
          <w:lang w:val="en-GB"/>
        </w:rPr>
      </w:pPr>
      <w:r>
        <w:rPr>
          <w:rStyle w:val="CommentReference"/>
        </w:rPr>
        <w:annotationRef/>
      </w:r>
      <w:r w:rsidRPr="002733E9">
        <w:rPr>
          <w:lang w:val="en-GB"/>
        </w:rPr>
        <w:t>Thank you!</w:t>
      </w:r>
    </w:p>
  </w:comment>
  <w:comment w:id="34" w:author="author" w:date="2021-01-04T21:13:00Z" w:initials="A">
    <w:p w14:paraId="62387E6F" w14:textId="1D371E1E" w:rsidR="00B048CB" w:rsidRPr="009B1507" w:rsidRDefault="00B048CB">
      <w:pPr>
        <w:pStyle w:val="CommentText"/>
        <w:rPr>
          <w:lang w:val="en-US"/>
        </w:rPr>
      </w:pPr>
      <w:r w:rsidRPr="009B1507">
        <w:rPr>
          <w:rStyle w:val="CommentReference"/>
          <w:lang w:val="en-US"/>
        </w:rPr>
        <w:annotationRef/>
      </w:r>
      <w:r w:rsidRPr="009B1507">
        <w:rPr>
          <w:lang w:val="en-US"/>
        </w:rPr>
        <w:t xml:space="preserve">I have shortened this paragraph since the information seemed </w:t>
      </w:r>
      <w:r>
        <w:rPr>
          <w:lang w:val="en-US"/>
        </w:rPr>
        <w:t>to be given twice</w:t>
      </w:r>
      <w:r w:rsidRPr="009B1507">
        <w:rPr>
          <w:lang w:val="en-US"/>
        </w:rPr>
        <w:t>. Please verify.</w:t>
      </w:r>
    </w:p>
  </w:comment>
  <w:comment w:id="35" w:author="Ivana Havelka" w:date="2021-01-07T21:21:00Z" w:initials="IH">
    <w:p w14:paraId="5B969044" w14:textId="221FDFC5" w:rsidR="00B120B3" w:rsidRPr="00B120B3" w:rsidRDefault="00B120B3">
      <w:pPr>
        <w:pStyle w:val="CommentText"/>
        <w:rPr>
          <w:lang w:val="en-GB"/>
        </w:rPr>
      </w:pPr>
      <w:r>
        <w:rPr>
          <w:rStyle w:val="CommentReference"/>
        </w:rPr>
        <w:annotationRef/>
      </w:r>
      <w:r w:rsidRPr="00B120B3">
        <w:rPr>
          <w:lang w:val="en-GB"/>
        </w:rPr>
        <w:t>Looks good to me. Thank you!</w:t>
      </w:r>
    </w:p>
  </w:comment>
  <w:comment w:id="45" w:author="Ivana Havelka" w:date="2021-01-07T12:15:00Z" w:initials="IH">
    <w:p w14:paraId="37F67C16" w14:textId="234A4EED" w:rsidR="00B048CB" w:rsidRPr="00372A58" w:rsidRDefault="00B048CB">
      <w:pPr>
        <w:pStyle w:val="CommentText"/>
        <w:rPr>
          <w:lang w:val="en-GB"/>
        </w:rPr>
      </w:pPr>
      <w:r>
        <w:rPr>
          <w:rStyle w:val="CommentReference"/>
        </w:rPr>
        <w:annotationRef/>
      </w:r>
      <w:r w:rsidRPr="00372A58">
        <w:rPr>
          <w:rStyle w:val="CommentReference"/>
          <w:lang w:val="en-GB"/>
        </w:rPr>
        <w:t>we used Boolean operators – does this express it?</w:t>
      </w:r>
    </w:p>
  </w:comment>
  <w:comment w:id="46" w:author="author" w:date="2021-01-04T22:02:00Z" w:initials="A">
    <w:p w14:paraId="445F91B1" w14:textId="66CB0D16" w:rsidR="00B048CB" w:rsidRPr="00FE5E4E" w:rsidRDefault="00B048CB">
      <w:pPr>
        <w:pStyle w:val="CommentText"/>
        <w:rPr>
          <w:lang w:val="en-GB"/>
        </w:rPr>
      </w:pPr>
      <w:r>
        <w:rPr>
          <w:rStyle w:val="CommentReference"/>
        </w:rPr>
        <w:annotationRef/>
      </w:r>
      <w:r w:rsidRPr="00FE5E4E">
        <w:rPr>
          <w:lang w:val="en-GB"/>
        </w:rPr>
        <w:t>I have replaced „phase</w:t>
      </w:r>
      <w:proofErr w:type="gramStart"/>
      <w:r w:rsidRPr="00FE5E4E">
        <w:rPr>
          <w:lang w:val="en-GB"/>
        </w:rPr>
        <w:t>“ with</w:t>
      </w:r>
      <w:proofErr w:type="gramEnd"/>
      <w:r w:rsidRPr="00FE5E4E">
        <w:rPr>
          <w:lang w:val="en-GB"/>
        </w:rPr>
        <w:t xml:space="preserve"> „step“ to avoid confusion between the sub-steps of the first review and the two additional reviews.</w:t>
      </w:r>
    </w:p>
  </w:comment>
  <w:comment w:id="47" w:author="Ivana Havelka" w:date="2021-01-07T12:20:00Z" w:initials="IH">
    <w:p w14:paraId="27038FFC" w14:textId="112867AF" w:rsidR="00B048CB" w:rsidRPr="00372A58" w:rsidRDefault="00B048CB">
      <w:pPr>
        <w:pStyle w:val="CommentText"/>
        <w:rPr>
          <w:lang w:val="en-GB"/>
        </w:rPr>
      </w:pPr>
      <w:r>
        <w:rPr>
          <w:rStyle w:val="CommentReference"/>
        </w:rPr>
        <w:annotationRef/>
      </w:r>
      <w:r w:rsidRPr="00372A58">
        <w:rPr>
          <w:lang w:val="en-GB"/>
        </w:rPr>
        <w:t xml:space="preserve">That’s fine. </w:t>
      </w:r>
    </w:p>
  </w:comment>
  <w:comment w:id="94" w:author="author" w:date="2021-01-05T21:47:00Z" w:initials="A">
    <w:p w14:paraId="774ABD12" w14:textId="658183C1" w:rsidR="00B048CB" w:rsidRPr="00FE5E4E" w:rsidRDefault="00B048CB">
      <w:pPr>
        <w:pStyle w:val="CommentText"/>
        <w:rPr>
          <w:lang w:val="en-GB"/>
        </w:rPr>
      </w:pPr>
      <w:r>
        <w:rPr>
          <w:rStyle w:val="CommentReference"/>
        </w:rPr>
        <w:annotationRef/>
      </w:r>
      <w:r w:rsidRPr="00FE5E4E">
        <w:rPr>
          <w:lang w:val="en-GB"/>
        </w:rPr>
        <w:t>This means „interpreting in/for phone interception</w:t>
      </w:r>
      <w:proofErr w:type="gramStart"/>
      <w:r w:rsidRPr="00FE5E4E">
        <w:rPr>
          <w:lang w:val="en-GB"/>
        </w:rPr>
        <w:t>“ and</w:t>
      </w:r>
      <w:proofErr w:type="gramEnd"/>
      <w:r w:rsidRPr="00FE5E4E">
        <w:rPr>
          <w:lang w:val="en-GB"/>
        </w:rPr>
        <w:t xml:space="preserve"> does not seem to define a translation agent – please specify the translation agent if possible. „</w:t>
      </w:r>
      <w:proofErr w:type="spellStart"/>
      <w:r w:rsidRPr="005D4798">
        <w:rPr>
          <w:i/>
          <w:sz w:val="18"/>
          <w:szCs w:val="18"/>
          <w:lang w:val="en-US"/>
        </w:rPr>
        <w:t>intérprete</w:t>
      </w:r>
      <w:proofErr w:type="spellEnd"/>
      <w:r w:rsidRPr="003C5B5C">
        <w:rPr>
          <w:i/>
          <w:sz w:val="18"/>
          <w:szCs w:val="18"/>
          <w:lang w:val="en-US"/>
        </w:rPr>
        <w:t xml:space="preserve"> </w:t>
      </w:r>
      <w:r w:rsidRPr="005D4798">
        <w:rPr>
          <w:sz w:val="18"/>
          <w:szCs w:val="18"/>
          <w:lang w:val="en-US"/>
        </w:rPr>
        <w:t>[interpreter]</w:t>
      </w:r>
      <w:r>
        <w:rPr>
          <w:i/>
          <w:sz w:val="18"/>
          <w:szCs w:val="18"/>
          <w:lang w:val="en-US"/>
        </w:rPr>
        <w:t xml:space="preserve"> </w:t>
      </w:r>
      <w:proofErr w:type="spellStart"/>
      <w:r w:rsidRPr="003C5B5C">
        <w:rPr>
          <w:i/>
          <w:sz w:val="18"/>
          <w:szCs w:val="18"/>
          <w:lang w:val="en-US"/>
        </w:rPr>
        <w:t>en</w:t>
      </w:r>
      <w:proofErr w:type="spellEnd"/>
      <w:r w:rsidRPr="003C5B5C">
        <w:rPr>
          <w:i/>
          <w:sz w:val="18"/>
          <w:szCs w:val="18"/>
          <w:lang w:val="en-US"/>
        </w:rPr>
        <w:t xml:space="preserve">/para </w:t>
      </w:r>
      <w:proofErr w:type="spellStart"/>
      <w:r w:rsidRPr="003C5B5C">
        <w:rPr>
          <w:i/>
          <w:sz w:val="18"/>
          <w:szCs w:val="18"/>
          <w:lang w:val="en-US"/>
        </w:rPr>
        <w:t>escuchas</w:t>
      </w:r>
      <w:proofErr w:type="spellEnd"/>
      <w:r w:rsidRPr="003C5B5C">
        <w:rPr>
          <w:i/>
          <w:sz w:val="18"/>
          <w:szCs w:val="18"/>
          <w:lang w:val="en-US"/>
        </w:rPr>
        <w:t xml:space="preserve"> </w:t>
      </w:r>
      <w:proofErr w:type="spellStart"/>
      <w:r w:rsidRPr="003C5B5C">
        <w:rPr>
          <w:i/>
          <w:sz w:val="18"/>
          <w:szCs w:val="18"/>
          <w:lang w:val="en-US"/>
        </w:rPr>
        <w:t>telefónicas</w:t>
      </w:r>
      <w:proofErr w:type="spellEnd"/>
      <w:r>
        <w:rPr>
          <w:rStyle w:val="CommentReference"/>
        </w:rPr>
        <w:annotationRef/>
      </w:r>
      <w:r w:rsidRPr="00FE5E4E">
        <w:rPr>
          <w:lang w:val="en-GB"/>
        </w:rPr>
        <w:t>“ would at least grammatically define an agent.</w:t>
      </w:r>
    </w:p>
  </w:comment>
  <w:comment w:id="103" w:author="author" w:date="2021-01-04T22:06:00Z" w:initials="A">
    <w:p w14:paraId="24CEA56F" w14:textId="5B310293" w:rsidR="00B048CB" w:rsidRPr="00FE5E4E" w:rsidRDefault="00B048CB">
      <w:pPr>
        <w:pStyle w:val="CommentText"/>
        <w:rPr>
          <w:lang w:val="en-GB"/>
        </w:rPr>
      </w:pPr>
      <w:r>
        <w:rPr>
          <w:rStyle w:val="CommentReference"/>
        </w:rPr>
        <w:annotationRef/>
      </w:r>
      <w:r w:rsidRPr="00FE5E4E">
        <w:rPr>
          <w:lang w:val="en-GB"/>
        </w:rPr>
        <w:t xml:space="preserve">Changed this to avoid confusion with the </w:t>
      </w:r>
      <w:proofErr w:type="spellStart"/>
      <w:r w:rsidRPr="00FE5E4E">
        <w:rPr>
          <w:lang w:val="en-GB"/>
        </w:rPr>
        <w:t>substeps</w:t>
      </w:r>
      <w:proofErr w:type="spellEnd"/>
      <w:r w:rsidRPr="00FE5E4E">
        <w:rPr>
          <w:lang w:val="en-GB"/>
        </w:rPr>
        <w:t xml:space="preserve"> of the systematic review.</w:t>
      </w:r>
    </w:p>
  </w:comment>
  <w:comment w:id="104" w:author="Ivana Havelka" w:date="2021-01-07T16:53:00Z" w:initials="IH">
    <w:p w14:paraId="20D53321" w14:textId="66B67448" w:rsidR="00B048CB" w:rsidRPr="0093629C" w:rsidRDefault="00B048CB">
      <w:pPr>
        <w:pStyle w:val="CommentText"/>
        <w:rPr>
          <w:lang w:val="en-GB"/>
        </w:rPr>
      </w:pPr>
      <w:r>
        <w:rPr>
          <w:rStyle w:val="CommentReference"/>
        </w:rPr>
        <w:annotationRef/>
      </w:r>
      <w:r w:rsidRPr="0093629C">
        <w:rPr>
          <w:lang w:val="en-GB"/>
        </w:rPr>
        <w:t>Thank you! I was unsure about «targeted</w:t>
      </w:r>
      <w:proofErr w:type="gramStart"/>
      <w:r w:rsidRPr="0093629C">
        <w:rPr>
          <w:lang w:val="en-GB"/>
        </w:rPr>
        <w:t>»  -</w:t>
      </w:r>
      <w:proofErr w:type="gramEnd"/>
      <w:r w:rsidRPr="0093629C">
        <w:rPr>
          <w:lang w:val="en-GB"/>
        </w:rPr>
        <w:t xml:space="preserve"> is this a proper expression?</w:t>
      </w:r>
    </w:p>
  </w:comment>
  <w:comment w:id="131" w:author="author" w:date="2021-01-04T22:21:00Z" w:initials="A">
    <w:p w14:paraId="2D591CDC" w14:textId="0F052433" w:rsidR="00B048CB" w:rsidRPr="00FE5E4E" w:rsidRDefault="00B048CB">
      <w:pPr>
        <w:pStyle w:val="CommentText"/>
        <w:rPr>
          <w:lang w:val="en-GB"/>
        </w:rPr>
      </w:pPr>
      <w:r>
        <w:rPr>
          <w:rStyle w:val="CommentReference"/>
        </w:rPr>
        <w:annotationRef/>
      </w:r>
      <w:r w:rsidRPr="00FE5E4E">
        <w:rPr>
          <w:lang w:val="en-GB"/>
        </w:rPr>
        <w:t>Do you mean a decline over time? Please clarify and give a time frame.</w:t>
      </w:r>
    </w:p>
  </w:comment>
  <w:comment w:id="132" w:author="Ivana Havelka" w:date="2021-01-07T12:40:00Z" w:initials="IH">
    <w:p w14:paraId="2C471566" w14:textId="4D98B37E" w:rsidR="00B048CB" w:rsidRPr="008E3068" w:rsidRDefault="00B048CB">
      <w:pPr>
        <w:pStyle w:val="CommentText"/>
        <w:rPr>
          <w:lang w:val="en-GB"/>
        </w:rPr>
      </w:pPr>
      <w:r>
        <w:rPr>
          <w:rStyle w:val="CommentReference"/>
        </w:rPr>
        <w:annotationRef/>
      </w:r>
      <w:r w:rsidRPr="008E3068">
        <w:rPr>
          <w:lang w:val="en-GB"/>
        </w:rPr>
        <w:t>Yes, as previously explained, during the time frame of 2008-2017</w:t>
      </w:r>
    </w:p>
  </w:comment>
  <w:comment w:id="133" w:author="Ivana Havelka" w:date="2021-01-07T12:41:00Z" w:initials="IH">
    <w:p w14:paraId="1829C2C8" w14:textId="15222DA1" w:rsidR="00B048CB" w:rsidRPr="008E3068" w:rsidRDefault="00B048CB">
      <w:pPr>
        <w:pStyle w:val="CommentText"/>
        <w:rPr>
          <w:lang w:val="en-GB"/>
        </w:rPr>
      </w:pPr>
      <w:r>
        <w:rPr>
          <w:rStyle w:val="CommentReference"/>
        </w:rPr>
        <w:annotationRef/>
      </w:r>
    </w:p>
  </w:comment>
  <w:comment w:id="137" w:author="author" w:date="2021-01-04T22:58:00Z" w:initials="A">
    <w:p w14:paraId="57482A5A" w14:textId="45FB230B" w:rsidR="00B048CB" w:rsidRPr="00FE5E4E" w:rsidRDefault="00B048CB">
      <w:pPr>
        <w:pStyle w:val="CommentText"/>
        <w:rPr>
          <w:lang w:val="en-GB"/>
        </w:rPr>
      </w:pPr>
      <w:r>
        <w:rPr>
          <w:rStyle w:val="CommentReference"/>
        </w:rPr>
        <w:annotationRef/>
      </w:r>
      <w:r w:rsidRPr="00FE5E4E">
        <w:rPr>
          <w:rStyle w:val="CommentReference"/>
          <w:lang w:val="en-GB"/>
        </w:rPr>
        <w:t>The footnote was not clear; please verify if it has been rendered according to the intended meaning.</w:t>
      </w:r>
    </w:p>
  </w:comment>
  <w:comment w:id="168" w:author="author" w:date="2021-01-04T23:05:00Z" w:initials="A">
    <w:p w14:paraId="421E70EA" w14:textId="787CE176" w:rsidR="00B048CB" w:rsidRPr="00FE5E4E" w:rsidRDefault="00B048CB">
      <w:pPr>
        <w:pStyle w:val="CommentText"/>
        <w:rPr>
          <w:lang w:val="en-GB"/>
        </w:rPr>
      </w:pPr>
      <w:r>
        <w:rPr>
          <w:rStyle w:val="CommentReference"/>
        </w:rPr>
        <w:annotationRef/>
      </w:r>
      <w:r w:rsidRPr="00FE5E4E">
        <w:rPr>
          <w:lang w:val="en-GB"/>
        </w:rPr>
        <w:t>Was this the intended meaning? I assume the author wants to emphasize that the two jobs are regarded as similar or equivalent.</w:t>
      </w:r>
    </w:p>
  </w:comment>
  <w:comment w:id="169" w:author="Ivana Havelka" w:date="2021-01-07T21:26:00Z" w:initials="IH">
    <w:p w14:paraId="0F2BEDA6" w14:textId="265F00DE" w:rsidR="003B4D95" w:rsidRPr="003B4D95" w:rsidRDefault="003B4D95">
      <w:pPr>
        <w:pStyle w:val="CommentText"/>
        <w:rPr>
          <w:lang w:val="en-GB"/>
        </w:rPr>
      </w:pPr>
      <w:r>
        <w:rPr>
          <w:rStyle w:val="CommentReference"/>
        </w:rPr>
        <w:annotationRef/>
      </w:r>
      <w:r w:rsidRPr="003B4D95">
        <w:rPr>
          <w:lang w:val="en-GB"/>
        </w:rPr>
        <w:t>That’s correct.</w:t>
      </w:r>
    </w:p>
  </w:comment>
  <w:comment w:id="175" w:author="author" w:date="2021-01-04T23:12:00Z" w:initials="A">
    <w:p w14:paraId="5550FBB1" w14:textId="4EB48D40" w:rsidR="00B048CB" w:rsidRPr="00FE5E4E" w:rsidRDefault="00B048CB">
      <w:pPr>
        <w:pStyle w:val="CommentText"/>
        <w:rPr>
          <w:lang w:val="en-GB"/>
        </w:rPr>
      </w:pPr>
      <w:r>
        <w:rPr>
          <w:rStyle w:val="CommentReference"/>
        </w:rPr>
        <w:annotationRef/>
      </w:r>
      <w:r w:rsidRPr="00FE5E4E">
        <w:rPr>
          <w:lang w:val="en-GB"/>
        </w:rPr>
        <w:t>Or „penal institutions</w:t>
      </w:r>
      <w:proofErr w:type="gramStart"/>
      <w:r w:rsidRPr="00FE5E4E">
        <w:rPr>
          <w:lang w:val="en-GB"/>
        </w:rPr>
        <w:t>“ for</w:t>
      </w:r>
      <w:proofErr w:type="gramEnd"/>
      <w:r w:rsidRPr="00FE5E4E">
        <w:rPr>
          <w:lang w:val="en-GB"/>
        </w:rPr>
        <w:t xml:space="preserve"> consistency – this term was used above.</w:t>
      </w:r>
    </w:p>
  </w:comment>
  <w:comment w:id="181" w:author="author" w:date="2021-01-04T23:17:00Z" w:initials="A">
    <w:p w14:paraId="1A17B906" w14:textId="7CFE9DCF" w:rsidR="00B048CB" w:rsidRPr="00FE5E4E" w:rsidRDefault="00B048CB">
      <w:pPr>
        <w:pStyle w:val="CommentText"/>
        <w:rPr>
          <w:lang w:val="en-GB"/>
        </w:rPr>
      </w:pPr>
      <w:r>
        <w:rPr>
          <w:rStyle w:val="CommentReference"/>
        </w:rPr>
        <w:annotationRef/>
      </w:r>
      <w:r w:rsidRPr="00FE5E4E">
        <w:rPr>
          <w:lang w:val="en-GB"/>
        </w:rPr>
        <w:t>Please verify that this shorter summary is correct.</w:t>
      </w:r>
    </w:p>
  </w:comment>
  <w:comment w:id="182" w:author="Ivana Havelka" w:date="2021-01-07T17:07:00Z" w:initials="IH">
    <w:p w14:paraId="35F8DEF8" w14:textId="42C86C85" w:rsidR="00B048CB" w:rsidRDefault="00B048CB">
      <w:pPr>
        <w:pStyle w:val="CommentText"/>
      </w:pPr>
      <w:r>
        <w:rPr>
          <w:rStyle w:val="CommentReference"/>
        </w:rPr>
        <w:annotationRef/>
      </w:r>
      <w:r w:rsidR="00CC2A1B">
        <w:t>all good – thank you</w:t>
      </w:r>
    </w:p>
  </w:comment>
  <w:comment w:id="187" w:author="Ivana Havelka" w:date="2021-01-07T17:10:00Z" w:initials="IH">
    <w:p w14:paraId="06EB0A95" w14:textId="77777777" w:rsidR="00B048CB" w:rsidRDefault="00B048CB" w:rsidP="00E07D48">
      <w:pPr>
        <w:jc w:val="both"/>
      </w:pPr>
      <w:r>
        <w:rPr>
          <w:rStyle w:val="CommentReference"/>
        </w:rPr>
        <w:annotationRef/>
      </w:r>
      <w:r w:rsidRPr="004B18FA">
        <w:rPr>
          <w:lang w:val="en-GB"/>
        </w:rPr>
        <w:t xml:space="preserve">The main idea was that it should be avoided that the same interpreter does the interpretation and </w:t>
      </w:r>
      <w:proofErr w:type="spellStart"/>
      <w:r w:rsidRPr="004B18FA">
        <w:rPr>
          <w:lang w:val="en-GB"/>
        </w:rPr>
        <w:t>entextualization</w:t>
      </w:r>
      <w:proofErr w:type="spellEnd"/>
      <w:r w:rsidRPr="004B18FA">
        <w:rPr>
          <w:lang w:val="en-GB"/>
        </w:rPr>
        <w:t xml:space="preserve"> of the utterances. </w:t>
      </w:r>
      <w:r>
        <w:t>This is due to legal reasons. (Original: Zudem geht jeweils eine Verschriftlichung einher, die jedoch nicht von der dolmetschenden Person zu vollziehen ist.</w:t>
      </w:r>
    </w:p>
    <w:p w14:paraId="4BFEFE0F" w14:textId="79595F3D" w:rsidR="00B048CB" w:rsidRDefault="00B048CB">
      <w:pPr>
        <w:pStyle w:val="CommentText"/>
      </w:pPr>
      <w:r>
        <w:t>)</w:t>
      </w:r>
    </w:p>
  </w:comment>
  <w:comment w:id="203" w:author="Ivana Havelka" w:date="2021-01-07T19:37:00Z" w:initials="IH">
    <w:p w14:paraId="6A9DDA96" w14:textId="4B354105" w:rsidR="00CC2A1B" w:rsidRPr="00CC2A1B" w:rsidRDefault="00CC2A1B" w:rsidP="00CC2A1B">
      <w:pPr>
        <w:pStyle w:val="CommentText"/>
        <w:rPr>
          <w:lang w:val="en-GB"/>
        </w:rPr>
      </w:pPr>
      <w:r>
        <w:rPr>
          <w:rStyle w:val="CommentReference"/>
        </w:rPr>
        <w:annotationRef/>
      </w:r>
      <w:proofErr w:type="gramStart"/>
      <w:r w:rsidRPr="00CC2A1B">
        <w:rPr>
          <w:lang w:val="en-GB"/>
        </w:rPr>
        <w:t>in</w:t>
      </w:r>
      <w:proofErr w:type="gramEnd"/>
      <w:r w:rsidRPr="00CC2A1B">
        <w:rPr>
          <w:lang w:val="en-GB"/>
        </w:rPr>
        <w:t xml:space="preserve"> order to reduce the word count we could leave the German </w:t>
      </w:r>
      <w:r>
        <w:rPr>
          <w:lang w:val="en-GB"/>
        </w:rPr>
        <w:t xml:space="preserve">citation out, couldn’t we?  </w:t>
      </w:r>
      <w:r w:rsidR="003B4D95">
        <w:rPr>
          <w:lang w:val="en-GB"/>
        </w:rPr>
        <w:t>These are no specific expressions or definitions.</w:t>
      </w:r>
    </w:p>
  </w:comment>
  <w:comment w:id="208" w:author="Ivana Havelka" w:date="2021-01-07T19:38:00Z" w:initials="IH">
    <w:p w14:paraId="7F61A658" w14:textId="5499C41E" w:rsidR="00CC2A1B" w:rsidRDefault="00CC2A1B">
      <w:pPr>
        <w:pStyle w:val="CommentText"/>
      </w:pPr>
      <w:r>
        <w:rPr>
          <w:rStyle w:val="CommentReference"/>
        </w:rPr>
        <w:annotationRef/>
      </w:r>
      <w:r>
        <w:t>see above</w:t>
      </w:r>
    </w:p>
  </w:comment>
  <w:comment w:id="213" w:author="Ivana Havelka" w:date="2021-01-07T17:18:00Z" w:initials="IH">
    <w:p w14:paraId="5E9F61D9" w14:textId="4F35F5C4" w:rsidR="00B048CB" w:rsidRPr="009D01B6" w:rsidRDefault="00B048CB" w:rsidP="00E07D48">
      <w:pPr>
        <w:jc w:val="both"/>
        <w:rPr>
          <w:lang w:val="de-AT"/>
        </w:rPr>
      </w:pPr>
      <w:r>
        <w:rPr>
          <w:rStyle w:val="CommentReference"/>
        </w:rPr>
        <w:annotationRef/>
      </w:r>
      <w:r>
        <w:t xml:space="preserve">The </w:t>
      </w:r>
      <w:r>
        <w:t xml:space="preserve">Original: Bedingt durch den streng protokollarischen Ablauf einer Gerichtsverhandlung erfolgt die Verdolmetschung von Redebeiträgen in der Verhandlung nach Aufforderung des vorsitzenden Richters bzw. der Richterin </w:t>
      </w:r>
      <w:sdt>
        <w:sdtPr>
          <w:alias w:val="To edit, see citavi.com/edit"/>
          <w:tag w:val="CitaviPlaceholder#63a329bf-f785-4d55-829e-23faade5f175"/>
          <w:id w:val="-1249110067"/>
          <w:placeholder>
            <w:docPart w:val="8BB840741124467EB6B19602D777602D"/>
          </w:placeholder>
        </w:sdtPr>
        <w:sdtEndPr/>
        <w:sdtContent>
          <w:r>
            <w:rPr>
              <w:noProof/>
            </w:rPr>
            <w:fldChar w:fldCharType="begin"/>
          </w:r>
          <w:r>
            <w:rPr>
              <w:noProof/>
            </w:rPr>
            <w:instrText>ADDIN CitaviPlaceholder{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</w:instrText>
          </w:r>
          <w:r w:rsidRPr="009D01B6">
            <w:rPr>
              <w:noProof/>
              <w:lang w:val="de-AT"/>
            </w:rPr>
            <w:instrText>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}</w:instrText>
          </w:r>
          <w:r>
            <w:rPr>
              <w:noProof/>
            </w:rPr>
            <w:fldChar w:fldCharType="separate"/>
          </w:r>
          <w:r w:rsidRPr="009D01B6">
            <w:rPr>
              <w:noProof/>
              <w:lang w:val="de-AT"/>
            </w:rPr>
            <w:t>(vgl. Kadrić 2006: 26ff, 40)</w:t>
          </w:r>
          <w:r>
            <w:rPr>
              <w:noProof/>
            </w:rPr>
            <w:fldChar w:fldCharType="end"/>
          </w:r>
        </w:sdtContent>
      </w:sdt>
      <w:r w:rsidRPr="009D01B6">
        <w:rPr>
          <w:lang w:val="de-AT"/>
        </w:rPr>
        <w:t xml:space="preserve">. </w:t>
      </w:r>
    </w:p>
    <w:p w14:paraId="7F33D04E" w14:textId="79B9B8C2" w:rsidR="00B048CB" w:rsidRDefault="00B048CB">
      <w:pPr>
        <w:pStyle w:val="CommentText"/>
      </w:pPr>
    </w:p>
    <w:p w14:paraId="64F1D938" w14:textId="0E81A87F" w:rsidR="00B048CB" w:rsidRPr="004B18FA" w:rsidRDefault="00B048CB">
      <w:pPr>
        <w:pStyle w:val="CommentText"/>
        <w:rPr>
          <w:lang w:val="en-GB"/>
        </w:rPr>
      </w:pPr>
      <w:r w:rsidRPr="004B18FA">
        <w:rPr>
          <w:lang w:val="en-GB"/>
        </w:rPr>
        <w:t>Somehow it seems to me that the Engl. version is different.</w:t>
      </w:r>
    </w:p>
    <w:p w14:paraId="1F29D9DE" w14:textId="4C2385FD" w:rsidR="00B048CB" w:rsidRPr="004B18FA" w:rsidRDefault="00B048CB">
      <w:pPr>
        <w:pStyle w:val="CommentText"/>
        <w:rPr>
          <w:lang w:val="en-GB"/>
        </w:rPr>
      </w:pPr>
      <w:r w:rsidRPr="004B18FA">
        <w:rPr>
          <w:lang w:val="en-GB"/>
        </w:rPr>
        <w:t xml:space="preserve">Based on the strict protocol of court hearings interpreters interpret only at the request of the presiding judge. </w:t>
      </w:r>
    </w:p>
    <w:p w14:paraId="1854FE4D" w14:textId="0C06E2B4" w:rsidR="00B048CB" w:rsidRPr="004B18FA" w:rsidRDefault="00B048CB">
      <w:pPr>
        <w:pStyle w:val="CommentText"/>
        <w:rPr>
          <w:lang w:val="en-GB"/>
        </w:rPr>
      </w:pPr>
    </w:p>
  </w:comment>
  <w:comment w:id="225" w:author="Ivana Havelka" w:date="2021-01-07T19:38:00Z" w:initials="IH">
    <w:p w14:paraId="28D3D55A" w14:textId="30F2E776" w:rsidR="00CC2A1B" w:rsidRPr="00CC2A1B" w:rsidRDefault="00CC2A1B">
      <w:pPr>
        <w:pStyle w:val="CommentText"/>
        <w:rPr>
          <w:lang w:val="en-GB"/>
        </w:rPr>
      </w:pPr>
      <w:r>
        <w:rPr>
          <w:rStyle w:val="CommentReference"/>
        </w:rPr>
        <w:annotationRef/>
      </w:r>
      <w:proofErr w:type="gramStart"/>
      <w:r w:rsidRPr="00CC2A1B">
        <w:rPr>
          <w:lang w:val="en-GB"/>
        </w:rPr>
        <w:t>see</w:t>
      </w:r>
      <w:proofErr w:type="gramEnd"/>
      <w:r w:rsidRPr="00CC2A1B">
        <w:rPr>
          <w:lang w:val="en-GB"/>
        </w:rPr>
        <w:t xml:space="preserve"> above</w:t>
      </w:r>
    </w:p>
  </w:comment>
  <w:comment w:id="233" w:author="Ivana Havelka" w:date="2021-01-07T21:29:00Z" w:initials="IH">
    <w:p w14:paraId="0F6E1CDD" w14:textId="2A076B7C" w:rsidR="003B4D95" w:rsidRPr="003B4D95" w:rsidRDefault="003B4D95">
      <w:pPr>
        <w:pStyle w:val="CommentText"/>
        <w:rPr>
          <w:lang w:val="en-GB"/>
        </w:rPr>
      </w:pPr>
      <w:r>
        <w:rPr>
          <w:rStyle w:val="CommentReference"/>
        </w:rPr>
        <w:annotationRef/>
      </w:r>
      <w:r w:rsidRPr="003B4D95">
        <w:rPr>
          <w:lang w:val="en-GB"/>
        </w:rPr>
        <w:t>I suggest we use interrogation – do you agree?</w:t>
      </w:r>
    </w:p>
  </w:comment>
  <w:comment w:id="307" w:author="Ivana Havelka" w:date="2021-01-07T19:40:00Z" w:initials="IH">
    <w:p w14:paraId="57EDBB7C" w14:textId="0ACB8956" w:rsidR="00CC2A1B" w:rsidRPr="00CC2A1B" w:rsidRDefault="00CC2A1B">
      <w:pPr>
        <w:pStyle w:val="CommentText"/>
        <w:rPr>
          <w:lang w:val="en-GB"/>
        </w:rPr>
      </w:pPr>
      <w:r>
        <w:rPr>
          <w:rStyle w:val="CommentReference"/>
        </w:rPr>
        <w:annotationRef/>
      </w:r>
      <w:proofErr w:type="gramStart"/>
      <w:r w:rsidRPr="00CC2A1B">
        <w:rPr>
          <w:lang w:val="en-GB"/>
        </w:rPr>
        <w:t>see</w:t>
      </w:r>
      <w:proofErr w:type="gramEnd"/>
      <w:r w:rsidRPr="00CC2A1B">
        <w:rPr>
          <w:lang w:val="en-GB"/>
        </w:rPr>
        <w:t xml:space="preserve"> above</w:t>
      </w:r>
    </w:p>
  </w:comment>
  <w:comment w:id="311" w:author="Ivana Havelka" w:date="2021-01-07T19:40:00Z" w:initials="IH">
    <w:p w14:paraId="14ACCE12" w14:textId="0A3A3426" w:rsidR="00CC2A1B" w:rsidRPr="00CC2A1B" w:rsidRDefault="00CC2A1B">
      <w:pPr>
        <w:pStyle w:val="CommentText"/>
        <w:rPr>
          <w:lang w:val="en-GB"/>
        </w:rPr>
      </w:pPr>
      <w:r>
        <w:rPr>
          <w:rStyle w:val="CommentReference"/>
        </w:rPr>
        <w:annotationRef/>
      </w:r>
      <w:proofErr w:type="gramStart"/>
      <w:r w:rsidRPr="00CC2A1B">
        <w:rPr>
          <w:lang w:val="en-GB"/>
        </w:rPr>
        <w:t>see</w:t>
      </w:r>
      <w:proofErr w:type="gramEnd"/>
      <w:r w:rsidRPr="00CC2A1B">
        <w:rPr>
          <w:lang w:val="en-GB"/>
        </w:rPr>
        <w:t xml:space="preserve"> above</w:t>
      </w:r>
    </w:p>
  </w:comment>
  <w:comment w:id="315" w:author="author" w:date="2021-01-05T23:13:00Z" w:initials="A">
    <w:p w14:paraId="12F6511C" w14:textId="4F0F1F62" w:rsidR="00B048CB" w:rsidRPr="00FE5E4E" w:rsidRDefault="00B048CB">
      <w:pPr>
        <w:pStyle w:val="CommentText"/>
        <w:rPr>
          <w:lang w:val="en-GB"/>
        </w:rPr>
      </w:pPr>
      <w:r>
        <w:rPr>
          <w:rStyle w:val="CommentReference"/>
        </w:rPr>
        <w:annotationRef/>
      </w:r>
      <w:r w:rsidRPr="00FE5E4E">
        <w:rPr>
          <w:lang w:val="en-GB"/>
        </w:rPr>
        <w:t>Just „in-group language“ also seems OK, or you could specify the types of in-group language most commonly found, e.g., „the language specific to particular [ethnic sub-] communities / social classes / subcultures,“ etc. „Milieu language“ is not a common expression in this context.</w:t>
      </w:r>
    </w:p>
  </w:comment>
  <w:comment w:id="316" w:author="Ivana Havelka" w:date="2021-01-07T17:48:00Z" w:initials="IH">
    <w:p w14:paraId="75DC4D19" w14:textId="1653B5E3" w:rsidR="00B048CB" w:rsidRPr="004B18FA" w:rsidRDefault="00B048CB" w:rsidP="005E2503">
      <w:pPr>
        <w:pStyle w:val="CommentText"/>
        <w:rPr>
          <w:lang w:val="en-GB"/>
        </w:rPr>
      </w:pPr>
      <w:r>
        <w:rPr>
          <w:rStyle w:val="CommentReference"/>
        </w:rPr>
        <w:annotationRef/>
      </w:r>
      <w:r w:rsidRPr="004B18FA">
        <w:rPr>
          <w:lang w:val="en-GB"/>
        </w:rPr>
        <w:t>Thank you for the suggestion. Should we use in-group at the beginning of the article, as well?</w:t>
      </w:r>
    </w:p>
  </w:comment>
  <w:comment w:id="339" w:author="author" w:date="2021-01-05T22:31:00Z" w:initials="A">
    <w:p w14:paraId="2774C956" w14:textId="70768991" w:rsidR="00B048CB" w:rsidRPr="00FE5E4E" w:rsidRDefault="00B048CB">
      <w:pPr>
        <w:pStyle w:val="CommentText"/>
        <w:rPr>
          <w:lang w:val="en-GB"/>
        </w:rPr>
      </w:pPr>
      <w:r>
        <w:rPr>
          <w:rStyle w:val="CommentReference"/>
        </w:rPr>
        <w:annotationRef/>
      </w:r>
      <w:r w:rsidRPr="00FE5E4E">
        <w:rPr>
          <w:rStyle w:val="CommentReference"/>
          <w:lang w:val="en-GB"/>
        </w:rPr>
        <w:t xml:space="preserve">Since the journal formatting allows only three levels of headings, I had to delete the level four headings, and have added this sentence to clarify that all competences discussed in the next subsections are specific to intercept interpreting. </w:t>
      </w:r>
    </w:p>
  </w:comment>
  <w:comment w:id="340" w:author="Ivana Havelka" w:date="2021-01-07T19:54:00Z" w:initials="IH">
    <w:p w14:paraId="07A0A936" w14:textId="3AF85EEC" w:rsidR="00BA3953" w:rsidRPr="00BA3953" w:rsidRDefault="00BA3953">
      <w:pPr>
        <w:pStyle w:val="CommentText"/>
        <w:rPr>
          <w:lang w:val="en-GB"/>
        </w:rPr>
      </w:pPr>
      <w:r>
        <w:rPr>
          <w:rStyle w:val="CommentReference"/>
        </w:rPr>
        <w:annotationRef/>
      </w:r>
      <w:r w:rsidRPr="00BA3953">
        <w:rPr>
          <w:lang w:val="en-GB"/>
        </w:rPr>
        <w:t>Thank you!</w:t>
      </w:r>
    </w:p>
  </w:comment>
  <w:comment w:id="394" w:author="Ivana Havelka" w:date="2021-01-07T20:00:00Z" w:initials="IH">
    <w:p w14:paraId="72CC3BF1" w14:textId="1F74C863" w:rsidR="00BA3953" w:rsidRPr="00BA3953" w:rsidRDefault="00BA3953">
      <w:pPr>
        <w:pStyle w:val="CommentText"/>
        <w:rPr>
          <w:lang w:val="en-GB"/>
        </w:rPr>
      </w:pPr>
      <w:r>
        <w:rPr>
          <w:rStyle w:val="CommentReference"/>
        </w:rPr>
        <w:annotationRef/>
      </w:r>
      <w:proofErr w:type="gramStart"/>
      <w:r w:rsidRPr="00BA3953">
        <w:rPr>
          <w:lang w:val="en-GB"/>
        </w:rPr>
        <w:t>maybe</w:t>
      </w:r>
      <w:proofErr w:type="gramEnd"/>
      <w:r w:rsidRPr="00BA3953">
        <w:rPr>
          <w:lang w:val="en-GB"/>
        </w:rPr>
        <w:t xml:space="preserve"> twofold?</w:t>
      </w:r>
    </w:p>
  </w:comment>
  <w:comment w:id="396" w:author="author" w:date="2021-01-05T20:40:00Z" w:initials="A">
    <w:p w14:paraId="55E0807F" w14:textId="544E74A9" w:rsidR="00B048CB" w:rsidRPr="00FE5E4E" w:rsidRDefault="00B048CB">
      <w:pPr>
        <w:pStyle w:val="CommentText"/>
        <w:rPr>
          <w:lang w:val="en-GB"/>
        </w:rPr>
      </w:pPr>
      <w:r>
        <w:rPr>
          <w:rStyle w:val="CommentReference"/>
        </w:rPr>
        <w:annotationRef/>
      </w:r>
      <w:proofErr w:type="gramStart"/>
      <w:r w:rsidRPr="00FE5E4E">
        <w:rPr>
          <w:lang w:val="en-GB"/>
        </w:rPr>
        <w:t>or</w:t>
      </w:r>
      <w:proofErr w:type="gramEnd"/>
      <w:r w:rsidRPr="00FE5E4E">
        <w:rPr>
          <w:lang w:val="en-GB"/>
        </w:rPr>
        <w:t xml:space="preserve"> „context-sensitive content“</w:t>
      </w:r>
    </w:p>
  </w:comment>
  <w:comment w:id="402" w:author="author" w:date="2021-01-04T13:03:00Z" w:initials="A">
    <w:p w14:paraId="1139D27C" w14:textId="389E050E" w:rsidR="00B048CB" w:rsidRPr="00FE5E4E" w:rsidRDefault="00B048CB">
      <w:pPr>
        <w:pStyle w:val="CommentText"/>
        <w:rPr>
          <w:lang w:val="en-GB"/>
        </w:rPr>
      </w:pPr>
      <w:r>
        <w:rPr>
          <w:rStyle w:val="CommentReference"/>
        </w:rPr>
        <w:annotationRef/>
      </w:r>
      <w:r w:rsidRPr="00FE5E4E">
        <w:rPr>
          <w:lang w:val="en-GB"/>
        </w:rPr>
        <w:t>I have removed „not always</w:t>
      </w:r>
      <w:proofErr w:type="gramStart"/>
      <w:r w:rsidRPr="00FE5E4E">
        <w:rPr>
          <w:lang w:val="en-GB"/>
        </w:rPr>
        <w:t>“ as</w:t>
      </w:r>
      <w:proofErr w:type="gramEnd"/>
      <w:r w:rsidRPr="00FE5E4E">
        <w:rPr>
          <w:lang w:val="en-GB"/>
        </w:rPr>
        <w:t xml:space="preserve"> it seems that asking questions is never possible in this context.</w:t>
      </w:r>
    </w:p>
  </w:comment>
  <w:comment w:id="403" w:author="Ivana Havelka" w:date="2021-01-07T20:34:00Z" w:initials="IH">
    <w:p w14:paraId="4EF6FB07" w14:textId="1AAE7CC5" w:rsidR="001C7647" w:rsidRPr="001C7647" w:rsidRDefault="001C7647">
      <w:pPr>
        <w:pStyle w:val="CommentText"/>
        <w:rPr>
          <w:lang w:val="en-GB"/>
        </w:rPr>
      </w:pPr>
      <w:r>
        <w:rPr>
          <w:rStyle w:val="CommentReference"/>
        </w:rPr>
        <w:annotationRef/>
      </w:r>
      <w:r w:rsidRPr="001C7647">
        <w:rPr>
          <w:lang w:val="en-GB"/>
        </w:rPr>
        <w:t>That</w:t>
      </w:r>
      <w:r>
        <w:rPr>
          <w:lang w:val="en-GB"/>
        </w:rPr>
        <w:t>’</w:t>
      </w:r>
      <w:r w:rsidRPr="001C7647">
        <w:rPr>
          <w:lang w:val="en-GB"/>
        </w:rPr>
        <w:t>s alright</w:t>
      </w:r>
      <w:r>
        <w:rPr>
          <w:lang w:val="en-GB"/>
        </w:rPr>
        <w:t>.</w:t>
      </w:r>
    </w:p>
  </w:comment>
  <w:comment w:id="445" w:author="author" w:date="2021-01-05T21:02:00Z" w:initials="A">
    <w:p w14:paraId="5CAC1993" w14:textId="1A43C9EA" w:rsidR="00B048CB" w:rsidRPr="00FE5E4E" w:rsidRDefault="00B048CB" w:rsidP="005C37AA">
      <w:pPr>
        <w:pStyle w:val="CommentText"/>
        <w:rPr>
          <w:lang w:val="en-GB"/>
        </w:rPr>
      </w:pPr>
      <w:r>
        <w:rPr>
          <w:rStyle w:val="CommentReference"/>
        </w:rPr>
        <w:annotationRef/>
      </w:r>
      <w:r w:rsidRPr="00FE5E4E">
        <w:rPr>
          <w:lang w:val="en-GB"/>
        </w:rPr>
        <w:t>Use either „mixed</w:t>
      </w:r>
      <w:proofErr w:type="gramStart"/>
      <w:r w:rsidRPr="00FE5E4E">
        <w:rPr>
          <w:lang w:val="en-GB"/>
        </w:rPr>
        <w:t>“ or</w:t>
      </w:r>
      <w:proofErr w:type="gramEnd"/>
      <w:r w:rsidRPr="00FE5E4E">
        <w:rPr>
          <w:lang w:val="en-GB"/>
        </w:rPr>
        <w:t xml:space="preserve"> „hybrid,“ not both (as they seem synonymous here).</w:t>
      </w:r>
    </w:p>
  </w:comment>
  <w:comment w:id="446" w:author="Ivana Havelka" w:date="2021-01-07T20:37:00Z" w:initials="IH">
    <w:p w14:paraId="4B72CE43" w14:textId="31E37749" w:rsidR="001C7647" w:rsidRPr="001C7647" w:rsidRDefault="001C7647">
      <w:pPr>
        <w:pStyle w:val="CommentText"/>
        <w:rPr>
          <w:lang w:val="en-GB"/>
        </w:rPr>
      </w:pPr>
      <w:r>
        <w:rPr>
          <w:rStyle w:val="CommentReference"/>
        </w:rPr>
        <w:annotationRef/>
      </w:r>
      <w:r w:rsidRPr="001C7647">
        <w:rPr>
          <w:lang w:val="en-GB"/>
        </w:rPr>
        <w:t>Thank you – I’ll stick to hybrid.</w:t>
      </w:r>
    </w:p>
  </w:comment>
  <w:comment w:id="485" w:author="author" w:date="2021-01-04T15:30:00Z" w:initials="A">
    <w:p w14:paraId="62323E39" w14:textId="0C809716" w:rsidR="00B048CB" w:rsidRPr="00FE5E4E" w:rsidRDefault="00B048CB">
      <w:pPr>
        <w:pStyle w:val="CommentText"/>
        <w:rPr>
          <w:lang w:val="en-GB"/>
        </w:rPr>
      </w:pPr>
      <w:r>
        <w:rPr>
          <w:rStyle w:val="CommentReference"/>
        </w:rPr>
        <w:annotationRef/>
      </w:r>
      <w:r w:rsidRPr="00FE5E4E">
        <w:rPr>
          <w:lang w:val="en-GB"/>
        </w:rPr>
        <w:t>Author presumably means „source</w:t>
      </w:r>
      <w:proofErr w:type="gramStart"/>
      <w:r w:rsidRPr="00FE5E4E">
        <w:rPr>
          <w:lang w:val="en-GB"/>
        </w:rPr>
        <w:t>,“</w:t>
      </w:r>
      <w:proofErr w:type="gramEnd"/>
      <w:r w:rsidRPr="00FE5E4E">
        <w:rPr>
          <w:lang w:val="en-GB"/>
        </w:rPr>
        <w:t xml:space="preserve"> not „target“</w:t>
      </w:r>
    </w:p>
  </w:comment>
  <w:comment w:id="486" w:author="Ivana Havelka" w:date="2021-01-07T14:55:00Z" w:initials="IH">
    <w:p w14:paraId="7BA438E3" w14:textId="67730B46" w:rsidR="00B048CB" w:rsidRPr="00274DE2" w:rsidRDefault="00B048CB">
      <w:pPr>
        <w:pStyle w:val="CommentText"/>
        <w:rPr>
          <w:lang w:val="en-GB"/>
        </w:rPr>
      </w:pPr>
      <w:r>
        <w:rPr>
          <w:rStyle w:val="CommentReference"/>
        </w:rPr>
        <w:annotationRef/>
      </w:r>
      <w:r w:rsidRPr="00274DE2">
        <w:rPr>
          <w:lang w:val="en-GB"/>
        </w:rPr>
        <w:t>Great!</w:t>
      </w:r>
    </w:p>
  </w:comment>
  <w:comment w:id="487" w:author="Ivana Havelka" w:date="2021-01-07T14:55:00Z" w:initials="IH">
    <w:p w14:paraId="69FA7804" w14:textId="48DB2152" w:rsidR="00B048CB" w:rsidRDefault="00B048CB">
      <w:pPr>
        <w:pStyle w:val="CommentText"/>
      </w:pPr>
      <w:r>
        <w:rPr>
          <w:rStyle w:val="CommentReference"/>
        </w:rPr>
        <w:annotationRef/>
      </w:r>
    </w:p>
  </w:comment>
  <w:comment w:id="520" w:author="author" w:date="2021-01-05T21:24:00Z" w:initials="A">
    <w:p w14:paraId="572C507F" w14:textId="285EC44E" w:rsidR="00B048CB" w:rsidRPr="00FE5E4E" w:rsidRDefault="00B048CB">
      <w:pPr>
        <w:pStyle w:val="CommentText"/>
        <w:rPr>
          <w:lang w:val="en-GB"/>
        </w:rPr>
      </w:pPr>
      <w:r>
        <w:rPr>
          <w:rStyle w:val="CommentReference"/>
        </w:rPr>
        <w:annotationRef/>
      </w:r>
      <w:r w:rsidRPr="00FE5E4E">
        <w:rPr>
          <w:lang w:val="en-GB"/>
        </w:rPr>
        <w:t xml:space="preserve"> „</w:t>
      </w:r>
      <w:proofErr w:type="gramStart"/>
      <w:r w:rsidRPr="00FE5E4E">
        <w:rPr>
          <w:lang w:val="en-GB"/>
        </w:rPr>
        <w:t>original</w:t>
      </w:r>
      <w:proofErr w:type="gramEnd"/>
      <w:r w:rsidRPr="00FE5E4E">
        <w:rPr>
          <w:lang w:val="en-GB"/>
        </w:rPr>
        <w:t>“ seems clearer, unless you have a special reason for the emphasis.</w:t>
      </w:r>
    </w:p>
  </w:comment>
  <w:comment w:id="521" w:author="Ivana Havelka" w:date="2021-01-07T18:56:00Z" w:initials="IH">
    <w:p w14:paraId="072E3618" w14:textId="31FB5AA4" w:rsidR="002A3AE6" w:rsidRPr="002A3AE6" w:rsidRDefault="002A3AE6">
      <w:pPr>
        <w:pStyle w:val="CommentText"/>
        <w:rPr>
          <w:lang w:val="en-GB"/>
        </w:rPr>
      </w:pPr>
      <w:r>
        <w:rPr>
          <w:rStyle w:val="CommentReference"/>
        </w:rPr>
        <w:annotationRef/>
      </w:r>
      <w:proofErr w:type="spellStart"/>
      <w:proofErr w:type="gramStart"/>
      <w:r w:rsidRPr="002A3AE6">
        <w:rPr>
          <w:lang w:val="en-GB"/>
        </w:rPr>
        <w:t>orginal</w:t>
      </w:r>
      <w:proofErr w:type="spellEnd"/>
      <w:proofErr w:type="gramEnd"/>
      <w:r w:rsidRPr="002A3AE6">
        <w:rPr>
          <w:lang w:val="en-GB"/>
        </w:rPr>
        <w:t xml:space="preserve"> is much better </w:t>
      </w:r>
    </w:p>
  </w:comment>
  <w:comment w:id="532" w:author="Ivana Havelka" w:date="2021-01-07T18:58:00Z" w:initials="IH">
    <w:p w14:paraId="0D3FC47E" w14:textId="64AC82B0" w:rsidR="002A3AE6" w:rsidRPr="002A3AE6" w:rsidRDefault="002A3AE6">
      <w:pPr>
        <w:pStyle w:val="CommentText"/>
        <w:rPr>
          <w:lang w:val="en-GB"/>
        </w:rPr>
      </w:pPr>
      <w:r>
        <w:rPr>
          <w:rStyle w:val="CommentReference"/>
        </w:rPr>
        <w:annotationRef/>
      </w:r>
      <w:proofErr w:type="gramStart"/>
      <w:r w:rsidRPr="002A3AE6">
        <w:rPr>
          <w:lang w:val="en-GB"/>
        </w:rPr>
        <w:t>maybe</w:t>
      </w:r>
      <w:proofErr w:type="gramEnd"/>
      <w:r w:rsidRPr="002A3AE6">
        <w:rPr>
          <w:lang w:val="en-GB"/>
        </w:rPr>
        <w:t xml:space="preserve"> – twofold?</w:t>
      </w:r>
    </w:p>
  </w:comment>
  <w:comment w:id="2" w:author="Ivana Havelka" w:date="2021-01-07T12:22:00Z" w:initials="IH">
    <w:p w14:paraId="653FD5D3" w14:textId="5CFAEF38" w:rsidR="00B048CB" w:rsidRDefault="00B048C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C0397C" w15:done="0"/>
  <w15:commentEx w15:paraId="10E20D8E" w15:paraIdParent="5BC0397C" w15:done="0"/>
  <w15:commentEx w15:paraId="29CA53AD" w15:done="0"/>
  <w15:commentEx w15:paraId="0F9DBC8C" w15:paraIdParent="29CA53AD" w15:done="0"/>
  <w15:commentEx w15:paraId="3644C170" w15:done="0"/>
  <w15:commentEx w15:paraId="19ABCC56" w15:paraIdParent="3644C170" w15:done="0"/>
  <w15:commentEx w15:paraId="7D5E57B1" w15:done="0"/>
  <w15:commentEx w15:paraId="6FA2255E" w15:paraIdParent="7D5E57B1" w15:done="0"/>
  <w15:commentEx w15:paraId="4E8AD8EA" w15:done="0"/>
  <w15:commentEx w15:paraId="4D2E14AD" w15:paraIdParent="4E8AD8EA" w15:done="0"/>
  <w15:commentEx w15:paraId="1466ADB9" w15:done="0"/>
  <w15:commentEx w15:paraId="0D23C024" w15:done="0"/>
  <w15:commentEx w15:paraId="274B539E" w15:paraIdParent="0D23C024" w15:done="0"/>
  <w15:commentEx w15:paraId="62387E6F" w15:done="0"/>
  <w15:commentEx w15:paraId="5B969044" w15:paraIdParent="62387E6F" w15:done="0"/>
  <w15:commentEx w15:paraId="37F67C16" w15:done="0"/>
  <w15:commentEx w15:paraId="445F91B1" w15:done="0"/>
  <w15:commentEx w15:paraId="27038FFC" w15:paraIdParent="445F91B1" w15:done="0"/>
  <w15:commentEx w15:paraId="774ABD12" w15:done="0"/>
  <w15:commentEx w15:paraId="24CEA56F" w15:done="0"/>
  <w15:commentEx w15:paraId="20D53321" w15:paraIdParent="24CEA56F" w15:done="0"/>
  <w15:commentEx w15:paraId="2D591CDC" w15:done="0"/>
  <w15:commentEx w15:paraId="2C471566" w15:paraIdParent="2D591CDC" w15:done="0"/>
  <w15:commentEx w15:paraId="1829C2C8" w15:paraIdParent="2D591CDC" w15:done="0"/>
  <w15:commentEx w15:paraId="57482A5A" w15:done="0"/>
  <w15:commentEx w15:paraId="421E70EA" w15:done="0"/>
  <w15:commentEx w15:paraId="0F2BEDA6" w15:paraIdParent="421E70EA" w15:done="0"/>
  <w15:commentEx w15:paraId="5550FBB1" w15:done="0"/>
  <w15:commentEx w15:paraId="1A17B906" w15:done="0"/>
  <w15:commentEx w15:paraId="35F8DEF8" w15:paraIdParent="1A17B906" w15:done="0"/>
  <w15:commentEx w15:paraId="4BFEFE0F" w15:done="0"/>
  <w15:commentEx w15:paraId="6A9DDA96" w15:done="0"/>
  <w15:commentEx w15:paraId="7F61A658" w15:done="0"/>
  <w15:commentEx w15:paraId="1854FE4D" w15:done="0"/>
  <w15:commentEx w15:paraId="28D3D55A" w15:done="0"/>
  <w15:commentEx w15:paraId="0F6E1CDD" w15:done="0"/>
  <w15:commentEx w15:paraId="57EDBB7C" w15:done="0"/>
  <w15:commentEx w15:paraId="14ACCE12" w15:done="0"/>
  <w15:commentEx w15:paraId="12F6511C" w15:done="0"/>
  <w15:commentEx w15:paraId="75DC4D19" w15:paraIdParent="12F6511C" w15:done="0"/>
  <w15:commentEx w15:paraId="2774C956" w15:done="0"/>
  <w15:commentEx w15:paraId="07A0A936" w15:paraIdParent="2774C956" w15:done="0"/>
  <w15:commentEx w15:paraId="72CC3BF1" w15:done="0"/>
  <w15:commentEx w15:paraId="55E0807F" w15:done="0"/>
  <w15:commentEx w15:paraId="1139D27C" w15:done="0"/>
  <w15:commentEx w15:paraId="4EF6FB07" w15:paraIdParent="1139D27C" w15:done="0"/>
  <w15:commentEx w15:paraId="5CAC1993" w15:done="0"/>
  <w15:commentEx w15:paraId="4B72CE43" w15:paraIdParent="5CAC1993" w15:done="0"/>
  <w15:commentEx w15:paraId="62323E39" w15:done="0"/>
  <w15:commentEx w15:paraId="7BA438E3" w15:paraIdParent="62323E39" w15:done="0"/>
  <w15:commentEx w15:paraId="69FA7804" w15:paraIdParent="62323E39" w15:done="0"/>
  <w15:commentEx w15:paraId="572C507F" w15:done="0"/>
  <w15:commentEx w15:paraId="072E3618" w15:paraIdParent="572C507F" w15:done="0"/>
  <w15:commentEx w15:paraId="0D3FC47E" w15:done="0"/>
  <w15:commentEx w15:paraId="653FD5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17300" w16cex:dateUtc="2021-01-07T10:46:00Z"/>
  <w16cex:commentExtensible w16cex:durableId="23A17670" w16cex:dateUtc="2021-01-07T11:00:00Z"/>
  <w16cex:commentExtensible w16cex:durableId="23A1767C" w16cex:dateUtc="2021-01-07T11:01:00Z"/>
  <w16cex:commentExtensible w16cex:durableId="23A17750" w16cex:dateUtc="2021-01-07T11:04:00Z"/>
  <w16cex:commentExtensible w16cex:durableId="23A1F5D3" w16cex:dateUtc="2021-01-07T20:04:00Z"/>
  <w16cex:commentExtensible w16cex:durableId="23A1F942" w16cex:dateUtc="2021-01-07T20:18:00Z"/>
  <w16cex:commentExtensible w16cex:durableId="23A1F881" w16cex:dateUtc="2021-01-07T20:15:00Z"/>
  <w16cex:commentExtensible w16cex:durableId="23A1F9DE" w16cex:dateUtc="2021-01-07T20:21:00Z"/>
  <w16cex:commentExtensible w16cex:durableId="23A179E8" w16cex:dateUtc="2021-01-07T11:15:00Z"/>
  <w16cex:commentExtensible w16cex:durableId="23A17B01" w16cex:dateUtc="2021-01-07T11:20:00Z"/>
  <w16cex:commentExtensible w16cex:durableId="23A1BAEE" w16cex:dateUtc="2021-01-07T15:53:00Z"/>
  <w16cex:commentExtensible w16cex:durableId="23A17FB9" w16cex:dateUtc="2021-01-07T11:40:00Z"/>
  <w16cex:commentExtensible w16cex:durableId="23A17FFF" w16cex:dateUtc="2021-01-07T11:41:00Z"/>
  <w16cex:commentExtensible w16cex:durableId="23A1FB0E" w16cex:dateUtc="2021-01-07T20:26:00Z"/>
  <w16cex:commentExtensible w16cex:durableId="23A1BE6C" w16cex:dateUtc="2021-01-07T16:07:00Z"/>
  <w16cex:commentExtensible w16cex:durableId="23A1BF1A" w16cex:dateUtc="2021-01-07T16:10:00Z"/>
  <w16cex:commentExtensible w16cex:durableId="23A1E15D" w16cex:dateUtc="2021-01-07T18:37:00Z"/>
  <w16cex:commentExtensible w16cex:durableId="23A1E1B7" w16cex:dateUtc="2021-01-07T18:38:00Z"/>
  <w16cex:commentExtensible w16cex:durableId="23A1C0E5" w16cex:dateUtc="2021-01-07T16:18:00Z"/>
  <w16cex:commentExtensible w16cex:durableId="23A1E1C5" w16cex:dateUtc="2021-01-07T18:38:00Z"/>
  <w16cex:commentExtensible w16cex:durableId="23A1FBBE" w16cex:dateUtc="2021-01-07T20:29:00Z"/>
  <w16cex:commentExtensible w16cex:durableId="23A1E23F" w16cex:dateUtc="2021-01-07T18:40:00Z"/>
  <w16cex:commentExtensible w16cex:durableId="23A1E247" w16cex:dateUtc="2021-01-07T18:40:00Z"/>
  <w16cex:commentExtensible w16cex:durableId="23A1C7D3" w16cex:dateUtc="2021-01-07T16:48:00Z"/>
  <w16cex:commentExtensible w16cex:durableId="23A1E56B" w16cex:dateUtc="2021-01-07T18:54:00Z"/>
  <w16cex:commentExtensible w16cex:durableId="23A1E6CC" w16cex:dateUtc="2021-01-07T19:00:00Z"/>
  <w16cex:commentExtensible w16cex:durableId="23A1EECF" w16cex:dateUtc="2021-01-07T19:34:00Z"/>
  <w16cex:commentExtensible w16cex:durableId="23A1EF88" w16cex:dateUtc="2021-01-07T19:37:00Z"/>
  <w16cex:commentExtensible w16cex:durableId="23A19F74" w16cex:dateUtc="2021-01-07T13:55:00Z"/>
  <w16cex:commentExtensible w16cex:durableId="23A19F7B" w16cex:dateUtc="2021-01-07T13:55:00Z"/>
  <w16cex:commentExtensible w16cex:durableId="23A1D7ED" w16cex:dateUtc="2021-01-07T17:56:00Z"/>
  <w16cex:commentExtensible w16cex:durableId="23A1D83B" w16cex:dateUtc="2021-01-07T17:58:00Z"/>
  <w16cex:commentExtensible w16cex:durableId="23A17B8D" w16cex:dateUtc="2021-01-07T1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C0397C" w16cid:durableId="23A172B2"/>
  <w16cid:commentId w16cid:paraId="10E20D8E" w16cid:durableId="23A17300"/>
  <w16cid:commentId w16cid:paraId="29CA53AD" w16cid:durableId="23A172B3"/>
  <w16cid:commentId w16cid:paraId="0F9DBC8C" w16cid:durableId="23A17670"/>
  <w16cid:commentId w16cid:paraId="3644C170" w16cid:durableId="23A172B4"/>
  <w16cid:commentId w16cid:paraId="19ABCC56" w16cid:durableId="23A1767C"/>
  <w16cid:commentId w16cid:paraId="7D5E57B1" w16cid:durableId="23A172B5"/>
  <w16cid:commentId w16cid:paraId="6FA2255E" w16cid:durableId="23A17750"/>
  <w16cid:commentId w16cid:paraId="4E8AD8EA" w16cid:durableId="23A172B7"/>
  <w16cid:commentId w16cid:paraId="4D2E14AD" w16cid:durableId="23A1F5D3"/>
  <w16cid:commentId w16cid:paraId="1466ADB9" w16cid:durableId="23A1F942"/>
  <w16cid:commentId w16cid:paraId="0D23C024" w16cid:durableId="23A172B8"/>
  <w16cid:commentId w16cid:paraId="274B539E" w16cid:durableId="23A1F881"/>
  <w16cid:commentId w16cid:paraId="62387E6F" w16cid:durableId="23A172B9"/>
  <w16cid:commentId w16cid:paraId="5B969044" w16cid:durableId="23A1F9DE"/>
  <w16cid:commentId w16cid:paraId="37F67C16" w16cid:durableId="23A179E8"/>
  <w16cid:commentId w16cid:paraId="445F91B1" w16cid:durableId="23A172BA"/>
  <w16cid:commentId w16cid:paraId="27038FFC" w16cid:durableId="23A17B01"/>
  <w16cid:commentId w16cid:paraId="774ABD12" w16cid:durableId="23A172BB"/>
  <w16cid:commentId w16cid:paraId="24CEA56F" w16cid:durableId="23A172BC"/>
  <w16cid:commentId w16cid:paraId="20D53321" w16cid:durableId="23A1BAEE"/>
  <w16cid:commentId w16cid:paraId="2D591CDC" w16cid:durableId="23A172BD"/>
  <w16cid:commentId w16cid:paraId="2C471566" w16cid:durableId="23A17FB9"/>
  <w16cid:commentId w16cid:paraId="1829C2C8" w16cid:durableId="23A17FFF"/>
  <w16cid:commentId w16cid:paraId="57482A5A" w16cid:durableId="23A172BE"/>
  <w16cid:commentId w16cid:paraId="421E70EA" w16cid:durableId="23A172BF"/>
  <w16cid:commentId w16cid:paraId="0F2BEDA6" w16cid:durableId="23A1FB0E"/>
  <w16cid:commentId w16cid:paraId="5550FBB1" w16cid:durableId="23A172C0"/>
  <w16cid:commentId w16cid:paraId="1A17B906" w16cid:durableId="23A172C1"/>
  <w16cid:commentId w16cid:paraId="35F8DEF8" w16cid:durableId="23A1BE6C"/>
  <w16cid:commentId w16cid:paraId="4BFEFE0F" w16cid:durableId="23A1BF1A"/>
  <w16cid:commentId w16cid:paraId="6A9DDA96" w16cid:durableId="23A1E15D"/>
  <w16cid:commentId w16cid:paraId="7F61A658" w16cid:durableId="23A1E1B7"/>
  <w16cid:commentId w16cid:paraId="1854FE4D" w16cid:durableId="23A1C0E5"/>
  <w16cid:commentId w16cid:paraId="28D3D55A" w16cid:durableId="23A1E1C5"/>
  <w16cid:commentId w16cid:paraId="0F6E1CDD" w16cid:durableId="23A1FBBE"/>
  <w16cid:commentId w16cid:paraId="57EDBB7C" w16cid:durableId="23A1E23F"/>
  <w16cid:commentId w16cid:paraId="14ACCE12" w16cid:durableId="23A1E247"/>
  <w16cid:commentId w16cid:paraId="12F6511C" w16cid:durableId="23A172C4"/>
  <w16cid:commentId w16cid:paraId="75DC4D19" w16cid:durableId="23A1C7D3"/>
  <w16cid:commentId w16cid:paraId="2774C956" w16cid:durableId="23A172C5"/>
  <w16cid:commentId w16cid:paraId="07A0A936" w16cid:durableId="23A1E56B"/>
  <w16cid:commentId w16cid:paraId="72CC3BF1" w16cid:durableId="23A1E6CC"/>
  <w16cid:commentId w16cid:paraId="55E0807F" w16cid:durableId="23A172C6"/>
  <w16cid:commentId w16cid:paraId="1139D27C" w16cid:durableId="23A172C7"/>
  <w16cid:commentId w16cid:paraId="4EF6FB07" w16cid:durableId="23A1EECF"/>
  <w16cid:commentId w16cid:paraId="5CAC1993" w16cid:durableId="23A172C8"/>
  <w16cid:commentId w16cid:paraId="4B72CE43" w16cid:durableId="23A1EF88"/>
  <w16cid:commentId w16cid:paraId="62323E39" w16cid:durableId="23A172C9"/>
  <w16cid:commentId w16cid:paraId="7BA438E3" w16cid:durableId="23A19F74"/>
  <w16cid:commentId w16cid:paraId="69FA7804" w16cid:durableId="23A19F7B"/>
  <w16cid:commentId w16cid:paraId="572C507F" w16cid:durableId="23A172CA"/>
  <w16cid:commentId w16cid:paraId="072E3618" w16cid:durableId="23A1D7ED"/>
  <w16cid:commentId w16cid:paraId="0D3FC47E" w16cid:durableId="23A1D83B"/>
  <w16cid:commentId w16cid:paraId="653FD5D3" w16cid:durableId="23A17B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F52DF" w14:textId="77777777" w:rsidR="008E2F7E" w:rsidRDefault="008E2F7E" w:rsidP="00B038F0">
      <w:r>
        <w:separator/>
      </w:r>
    </w:p>
  </w:endnote>
  <w:endnote w:type="continuationSeparator" w:id="0">
    <w:p w14:paraId="6B750821" w14:textId="77777777" w:rsidR="008E2F7E" w:rsidRDefault="008E2F7E" w:rsidP="00B038F0">
      <w:r>
        <w:continuationSeparator/>
      </w:r>
    </w:p>
  </w:endnote>
  <w:endnote w:type="continuationNotice" w:id="1">
    <w:p w14:paraId="57AC82FE" w14:textId="77777777" w:rsidR="008E2F7E" w:rsidRDefault="008E2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RotisSansSerif Light">
    <w:altName w:val="RotisSansSerif Light"/>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A9E0" w14:textId="77777777" w:rsidR="00B048CB" w:rsidRDefault="00B048CB">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0A7E0" w14:textId="34D012B2" w:rsidR="00B048CB" w:rsidRDefault="00B048CB">
    <w:pPr>
      <w:pBdr>
        <w:top w:val="nil"/>
        <w:left w:val="nil"/>
        <w:bottom w:val="nil"/>
        <w:right w:val="nil"/>
        <w:between w:val="nil"/>
      </w:pBdr>
      <w:tabs>
        <w:tab w:val="center" w:pos="4703"/>
        <w:tab w:val="right" w:pos="9406"/>
      </w:tabs>
      <w:jc w:val="right"/>
      <w:rPr>
        <w:color w:val="000000"/>
      </w:rPr>
    </w:pPr>
    <w:r>
      <w:fldChar w:fldCharType="begin"/>
    </w:r>
    <w:r>
      <w:instrText>PAGE</w:instrText>
    </w:r>
    <w:r>
      <w:fldChar w:fldCharType="separate"/>
    </w:r>
    <w:r w:rsidR="00D56234">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9DF86" w14:textId="77777777" w:rsidR="00B048CB" w:rsidRDefault="00B048CB">
    <w:pPr>
      <w:pBdr>
        <w:top w:val="nil"/>
        <w:left w:val="nil"/>
        <w:bottom w:val="nil"/>
        <w:right w:val="nil"/>
        <w:between w:val="nil"/>
      </w:pBdr>
      <w:tabs>
        <w:tab w:val="center" w:pos="4703"/>
        <w:tab w:val="right" w:pos="94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D2A7" w14:textId="77777777" w:rsidR="00B048CB" w:rsidRDefault="00B048CB">
    <w:pPr>
      <w:pBdr>
        <w:top w:val="nil"/>
        <w:left w:val="nil"/>
        <w:bottom w:val="nil"/>
        <w:right w:val="nil"/>
        <w:between w:val="nil"/>
      </w:pBdr>
      <w:tabs>
        <w:tab w:val="center" w:pos="4703"/>
        <w:tab w:val="right" w:pos="940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0B128" w14:textId="171EADDC" w:rsidR="00B048CB" w:rsidRDefault="00B048CB">
    <w:pPr>
      <w:pBdr>
        <w:top w:val="nil"/>
        <w:left w:val="nil"/>
        <w:bottom w:val="nil"/>
        <w:right w:val="nil"/>
        <w:between w:val="nil"/>
      </w:pBdr>
      <w:tabs>
        <w:tab w:val="center" w:pos="4703"/>
        <w:tab w:val="right" w:pos="9406"/>
      </w:tabs>
      <w:jc w:val="right"/>
      <w:rPr>
        <w:color w:val="000000"/>
      </w:rPr>
    </w:pPr>
    <w:r>
      <w:fldChar w:fldCharType="begin"/>
    </w:r>
    <w:r>
      <w:instrText>PAGE</w:instrText>
    </w:r>
    <w:r>
      <w:fldChar w:fldCharType="separate"/>
    </w:r>
    <w:r w:rsidR="00D56234">
      <w:rPr>
        <w:noProof/>
      </w:rPr>
      <w:t>21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6E3D7" w14:textId="77777777" w:rsidR="00B048CB" w:rsidRDefault="00B048CB">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8F101" w14:textId="77777777" w:rsidR="008E2F7E" w:rsidRDefault="008E2F7E" w:rsidP="00B038F0">
      <w:r>
        <w:separator/>
      </w:r>
    </w:p>
  </w:footnote>
  <w:footnote w:type="continuationSeparator" w:id="0">
    <w:p w14:paraId="07F8E728" w14:textId="77777777" w:rsidR="008E2F7E" w:rsidRDefault="008E2F7E" w:rsidP="00B038F0">
      <w:r>
        <w:continuationSeparator/>
      </w:r>
    </w:p>
  </w:footnote>
  <w:footnote w:type="continuationNotice" w:id="1">
    <w:p w14:paraId="12EC020B" w14:textId="77777777" w:rsidR="008E2F7E" w:rsidRDefault="008E2F7E"/>
  </w:footnote>
  <w:footnote w:id="2">
    <w:p w14:paraId="7884F42E" w14:textId="0E5BCE3C" w:rsidR="00B048CB" w:rsidRPr="002A3AE6" w:rsidRDefault="00B048CB" w:rsidP="002A3AE6">
      <w:pPr>
        <w:pStyle w:val="FootnoteText"/>
        <w:spacing w:line="480" w:lineRule="auto"/>
        <w:rPr>
          <w:sz w:val="24"/>
          <w:lang w:val="en-GB"/>
        </w:rPr>
      </w:pPr>
      <w:r w:rsidRPr="002A3AE6">
        <w:rPr>
          <w:rStyle w:val="FootnoteReference"/>
          <w:sz w:val="24"/>
        </w:rPr>
        <w:footnoteRef/>
      </w:r>
      <w:r w:rsidRPr="002A3AE6">
        <w:rPr>
          <w:sz w:val="24"/>
          <w:lang w:val="en-GB"/>
        </w:rPr>
        <w:t xml:space="preserve"> In the sense of </w:t>
      </w:r>
      <w:proofErr w:type="spellStart"/>
      <w:r w:rsidRPr="002A3AE6">
        <w:rPr>
          <w:sz w:val="24"/>
          <w:lang w:val="en-US"/>
        </w:rPr>
        <w:t>Holz-Mänttäri</w:t>
      </w:r>
      <w:proofErr w:type="spellEnd"/>
      <w:r w:rsidRPr="002A3AE6">
        <w:rPr>
          <w:sz w:val="24"/>
          <w:lang w:val="en-US"/>
        </w:rPr>
        <w:t xml:space="preserve"> (1984)</w:t>
      </w:r>
      <w:ins w:id="14" w:author="Ivana Havelka" w:date="2021-01-07T21:16:00Z">
        <w:r w:rsidR="002733E9">
          <w:rPr>
            <w:sz w:val="24"/>
            <w:lang w:val="en-US"/>
          </w:rPr>
          <w:t xml:space="preserve"> interpreting and translating</w:t>
        </w:r>
      </w:ins>
      <w:ins w:id="15" w:author="Ivana Havelka" w:date="2021-01-07T21:17:00Z">
        <w:r w:rsidR="002733E9">
          <w:rPr>
            <w:sz w:val="24"/>
            <w:lang w:val="en-US"/>
          </w:rPr>
          <w:t xml:space="preserve"> is described as</w:t>
        </w:r>
      </w:ins>
      <w:ins w:id="16" w:author="Ivana Havelka" w:date="2021-01-07T21:05:00Z">
        <w:r w:rsidR="00D54AE4">
          <w:rPr>
            <w:sz w:val="24"/>
            <w:lang w:val="en-US"/>
          </w:rPr>
          <w:t xml:space="preserve"> </w:t>
        </w:r>
        <w:proofErr w:type="spellStart"/>
        <w:r w:rsidR="00D54AE4">
          <w:rPr>
            <w:sz w:val="24"/>
            <w:lang w:val="en-US"/>
          </w:rPr>
          <w:t>translatorial</w:t>
        </w:r>
        <w:proofErr w:type="spellEnd"/>
        <w:r w:rsidR="00D54AE4">
          <w:rPr>
            <w:sz w:val="24"/>
            <w:lang w:val="en-US"/>
          </w:rPr>
          <w:t xml:space="preserve"> action </w:t>
        </w:r>
      </w:ins>
      <w:ins w:id="17" w:author="Ivana Havelka" w:date="2021-01-07T21:06:00Z">
        <w:r w:rsidR="00D54AE4">
          <w:rPr>
            <w:sz w:val="24"/>
            <w:lang w:val="en-US"/>
          </w:rPr>
          <w:t>(</w:t>
        </w:r>
        <w:r w:rsidR="00D54AE4">
          <w:rPr>
            <w:sz w:val="24"/>
            <w:szCs w:val="24"/>
            <w:lang w:val="en-GB"/>
          </w:rPr>
          <w:t>‘</w:t>
        </w:r>
        <w:proofErr w:type="spellStart"/>
        <w:r w:rsidR="00D54AE4" w:rsidRPr="002A3AE6">
          <w:rPr>
            <w:i/>
            <w:sz w:val="24"/>
            <w:lang w:val="en-GB"/>
          </w:rPr>
          <w:t>Translatorisches</w:t>
        </w:r>
        <w:proofErr w:type="spellEnd"/>
        <w:r w:rsidR="00D54AE4" w:rsidRPr="002A3AE6">
          <w:rPr>
            <w:i/>
            <w:sz w:val="24"/>
            <w:lang w:val="en-GB"/>
          </w:rPr>
          <w:t xml:space="preserve"> </w:t>
        </w:r>
        <w:proofErr w:type="spellStart"/>
        <w:r w:rsidR="00D54AE4" w:rsidRPr="005C67E2">
          <w:rPr>
            <w:i/>
            <w:sz w:val="24"/>
            <w:szCs w:val="24"/>
            <w:lang w:val="en-GB"/>
          </w:rPr>
          <w:t>Handeln</w:t>
        </w:r>
        <w:proofErr w:type="spellEnd"/>
        <w:r w:rsidR="00D54AE4">
          <w:rPr>
            <w:sz w:val="24"/>
            <w:szCs w:val="24"/>
            <w:lang w:val="en-GB"/>
          </w:rPr>
          <w:t>’</w:t>
        </w:r>
      </w:ins>
      <w:ins w:id="18" w:author="Ivana Havelka" w:date="2021-01-07T21:17:00Z">
        <w:r w:rsidR="002733E9">
          <w:rPr>
            <w:sz w:val="24"/>
            <w:szCs w:val="24"/>
            <w:lang w:val="en-GB"/>
          </w:rPr>
          <w:t xml:space="preserve">), a </w:t>
        </w:r>
      </w:ins>
      <w:ins w:id="19" w:author="Ivana Havelka" w:date="2021-01-07T21:05:00Z">
        <w:r w:rsidR="00D54AE4">
          <w:rPr>
            <w:sz w:val="24"/>
            <w:lang w:val="en-US"/>
          </w:rPr>
          <w:t>purpose-driven and functional</w:t>
        </w:r>
      </w:ins>
      <w:ins w:id="20" w:author="Ivana Havelka" w:date="2021-01-07T21:14:00Z">
        <w:r w:rsidR="00FA529D">
          <w:rPr>
            <w:sz w:val="24"/>
            <w:lang w:val="en-US"/>
          </w:rPr>
          <w:t xml:space="preserve"> </w:t>
        </w:r>
      </w:ins>
      <w:ins w:id="21" w:author="Ivana Havelka" w:date="2021-01-07T21:17:00Z">
        <w:r w:rsidR="002733E9">
          <w:rPr>
            <w:sz w:val="24"/>
            <w:lang w:val="en-US"/>
          </w:rPr>
          <w:t xml:space="preserve">action </w:t>
        </w:r>
      </w:ins>
      <w:ins w:id="22" w:author="Ivana Havelka" w:date="2021-01-07T21:14:00Z">
        <w:r w:rsidR="00FA529D">
          <w:rPr>
            <w:sz w:val="24"/>
            <w:lang w:val="en-US"/>
          </w:rPr>
          <w:t>integrated in a socio</w:t>
        </w:r>
      </w:ins>
      <w:ins w:id="23" w:author="Ivana Havelka" w:date="2021-01-07T21:15:00Z">
        <w:r w:rsidR="00FA529D">
          <w:rPr>
            <w:sz w:val="24"/>
            <w:lang w:val="en-US"/>
          </w:rPr>
          <w:t>cultural context</w:t>
        </w:r>
      </w:ins>
      <w:r w:rsidRPr="002A3AE6">
        <w:rPr>
          <w:sz w:val="24"/>
          <w:lang w:val="en-US"/>
        </w:rPr>
        <w:t>.</w:t>
      </w:r>
    </w:p>
  </w:footnote>
  <w:footnote w:id="3">
    <w:p w14:paraId="624A9D43" w14:textId="0026A7DC" w:rsidR="00B048CB" w:rsidRPr="002A3AE6" w:rsidDel="00D54AE4" w:rsidRDefault="00B048CB" w:rsidP="002A3AE6">
      <w:pPr>
        <w:pStyle w:val="FootnoteText"/>
        <w:spacing w:line="480" w:lineRule="auto"/>
        <w:rPr>
          <w:del w:id="30" w:author="Ivana Havelka" w:date="2021-01-07T21:06:00Z"/>
          <w:sz w:val="24"/>
          <w:lang w:val="en-GB"/>
        </w:rPr>
      </w:pPr>
      <w:del w:id="31" w:author="Ivana Havelka" w:date="2021-01-07T21:06:00Z">
        <w:r w:rsidRPr="002A3AE6" w:rsidDel="00D54AE4">
          <w:rPr>
            <w:rStyle w:val="FootnoteReference"/>
            <w:sz w:val="24"/>
          </w:rPr>
          <w:footnoteRef/>
        </w:r>
        <w:r w:rsidRPr="002A3AE6" w:rsidDel="00D54AE4">
          <w:rPr>
            <w:sz w:val="24"/>
            <w:lang w:val="en-GB"/>
          </w:rPr>
          <w:delText xml:space="preserve"> In the sense of </w:delText>
        </w:r>
        <w:r w:rsidDel="00D54AE4">
          <w:rPr>
            <w:sz w:val="24"/>
            <w:szCs w:val="24"/>
            <w:lang w:val="en-GB"/>
          </w:rPr>
          <w:delText>‘</w:delText>
        </w:r>
        <w:r w:rsidRPr="002A3AE6" w:rsidDel="00D54AE4">
          <w:rPr>
            <w:i/>
            <w:sz w:val="24"/>
            <w:lang w:val="en-GB"/>
          </w:rPr>
          <w:delText xml:space="preserve">Translatorisches </w:delText>
        </w:r>
        <w:r w:rsidRPr="005C67E2" w:rsidDel="00D54AE4">
          <w:rPr>
            <w:i/>
            <w:sz w:val="24"/>
            <w:szCs w:val="24"/>
            <w:lang w:val="en-GB"/>
          </w:rPr>
          <w:delText>Handeln</w:delText>
        </w:r>
        <w:r w:rsidDel="00D54AE4">
          <w:rPr>
            <w:sz w:val="24"/>
            <w:szCs w:val="24"/>
            <w:lang w:val="en-GB"/>
          </w:rPr>
          <w:delText>’</w:delText>
        </w:r>
        <w:r w:rsidRPr="005C67E2" w:rsidDel="00D54AE4">
          <w:rPr>
            <w:sz w:val="24"/>
            <w:szCs w:val="24"/>
            <w:lang w:val="en-GB"/>
          </w:rPr>
          <w:delText xml:space="preserve"> after</w:delText>
        </w:r>
        <w:r w:rsidRPr="002A3AE6" w:rsidDel="00D54AE4">
          <w:rPr>
            <w:sz w:val="24"/>
            <w:lang w:val="en-GB"/>
          </w:rPr>
          <w:delText xml:space="preserve"> </w:delText>
        </w:r>
        <w:r w:rsidRPr="002A3AE6" w:rsidDel="00D54AE4">
          <w:rPr>
            <w:sz w:val="24"/>
            <w:lang w:val="en-US"/>
          </w:rPr>
          <w:delText>Holz-Mänttäri (1984).</w:delText>
        </w:r>
      </w:del>
    </w:p>
  </w:footnote>
  <w:footnote w:id="4">
    <w:p w14:paraId="5098F9A3" w14:textId="063A8977" w:rsidR="00B048CB" w:rsidRPr="002A3AE6" w:rsidRDefault="00B048CB" w:rsidP="002A3AE6">
      <w:pPr>
        <w:pStyle w:val="FootnoteText"/>
        <w:spacing w:line="480" w:lineRule="auto"/>
        <w:rPr>
          <w:sz w:val="24"/>
          <w:lang w:val="en-GB"/>
        </w:rPr>
      </w:pPr>
      <w:r w:rsidRPr="002A3AE6">
        <w:rPr>
          <w:rStyle w:val="FootnoteReference"/>
          <w:sz w:val="24"/>
        </w:rPr>
        <w:footnoteRef/>
      </w:r>
      <w:r w:rsidRPr="002A3AE6">
        <w:rPr>
          <w:sz w:val="24"/>
          <w:lang w:val="en-GB"/>
        </w:rPr>
        <w:t xml:space="preserve"> In German we suggest the term </w:t>
      </w:r>
      <w:r>
        <w:rPr>
          <w:sz w:val="24"/>
          <w:szCs w:val="24"/>
          <w:lang w:val="en-GB"/>
        </w:rPr>
        <w:t>‘</w:t>
      </w:r>
      <w:r w:rsidRPr="002A3AE6">
        <w:rPr>
          <w:i/>
          <w:sz w:val="24"/>
          <w:lang w:val="en-GB"/>
        </w:rPr>
        <w:t>KÜ-</w:t>
      </w:r>
      <w:proofErr w:type="spellStart"/>
      <w:r w:rsidRPr="002A3AE6">
        <w:rPr>
          <w:i/>
          <w:sz w:val="24"/>
          <w:lang w:val="en-GB"/>
        </w:rPr>
        <w:t>Sprachmittlung</w:t>
      </w:r>
      <w:proofErr w:type="spellEnd"/>
      <w:r w:rsidRPr="005C67E2">
        <w:rPr>
          <w:sz w:val="24"/>
          <w:szCs w:val="24"/>
          <w:lang w:val="en-GB"/>
        </w:rPr>
        <w:t>.</w:t>
      </w:r>
      <w:r>
        <w:rPr>
          <w:sz w:val="24"/>
          <w:szCs w:val="24"/>
          <w:lang w:val="en-GB"/>
        </w:rPr>
        <w:t>’</w:t>
      </w:r>
      <w:r w:rsidRPr="002A3AE6">
        <w:rPr>
          <w:sz w:val="24"/>
          <w:lang w:val="en-GB"/>
        </w:rPr>
        <w:t xml:space="preserve"> </w:t>
      </w:r>
    </w:p>
  </w:footnote>
  <w:footnote w:id="5">
    <w:p w14:paraId="0F3B47CC" w14:textId="17D01E25" w:rsidR="00B048CB" w:rsidRPr="005C67E2" w:rsidRDefault="00B048CB" w:rsidP="005C67E2">
      <w:pPr>
        <w:pBdr>
          <w:top w:val="nil"/>
          <w:left w:val="nil"/>
          <w:bottom w:val="nil"/>
          <w:right w:val="nil"/>
          <w:between w:val="nil"/>
        </w:pBdr>
        <w:spacing w:line="480" w:lineRule="auto"/>
        <w:jc w:val="both"/>
        <w:rPr>
          <w:color w:val="000000"/>
          <w:lang w:val="en-US"/>
        </w:rPr>
      </w:pPr>
      <w:r w:rsidRPr="00471720">
        <w:rPr>
          <w:vertAlign w:val="superscript"/>
        </w:rPr>
        <w:footnoteRef/>
      </w:r>
      <w:r w:rsidRPr="005C67E2">
        <w:rPr>
          <w:color w:val="000000"/>
          <w:lang w:val="en-US"/>
        </w:rPr>
        <w:t xml:space="preserve"> Publications in languages other than English are also findable since they appear with an English title and abstract.</w:t>
      </w:r>
    </w:p>
  </w:footnote>
  <w:footnote w:id="6">
    <w:p w14:paraId="5721D5F3" w14:textId="242D685A" w:rsidR="00B048CB" w:rsidRPr="00B5681A" w:rsidRDefault="00B048CB" w:rsidP="002A3AE6">
      <w:pPr>
        <w:pStyle w:val="FootnoteText"/>
        <w:spacing w:line="480" w:lineRule="auto"/>
        <w:rPr>
          <w:sz w:val="24"/>
          <w:lang w:val="en-GB"/>
        </w:rPr>
      </w:pPr>
      <w:r w:rsidRPr="002A3AE6">
        <w:rPr>
          <w:rStyle w:val="FootnoteReference"/>
          <w:sz w:val="24"/>
        </w:rPr>
        <w:footnoteRef/>
      </w:r>
      <w:r w:rsidRPr="002A3AE6">
        <w:rPr>
          <w:sz w:val="24"/>
          <w:lang w:val="en-GB"/>
        </w:rPr>
        <w:t xml:space="preserve"> </w:t>
      </w:r>
      <w:r w:rsidRPr="005C67E2">
        <w:rPr>
          <w:sz w:val="24"/>
          <w:szCs w:val="24"/>
          <w:lang w:val="en-GB"/>
        </w:rPr>
        <w:t>In</w:t>
      </w:r>
      <w:r w:rsidRPr="002A3AE6">
        <w:rPr>
          <w:sz w:val="24"/>
          <w:lang w:val="en-GB"/>
        </w:rPr>
        <w:t xml:space="preserve"> the sense of Otto </w:t>
      </w:r>
      <w:proofErr w:type="spellStart"/>
      <w:r w:rsidRPr="005C67E2">
        <w:rPr>
          <w:sz w:val="24"/>
          <w:szCs w:val="24"/>
          <w:lang w:val="en-GB"/>
        </w:rPr>
        <w:t>Kade’s</w:t>
      </w:r>
      <w:proofErr w:type="spellEnd"/>
      <w:r w:rsidRPr="005C67E2">
        <w:rPr>
          <w:sz w:val="24"/>
          <w:szCs w:val="24"/>
          <w:lang w:val="en-GB"/>
        </w:rPr>
        <w:t xml:space="preserve"> </w:t>
      </w:r>
      <w:r>
        <w:rPr>
          <w:sz w:val="24"/>
          <w:szCs w:val="24"/>
          <w:lang w:val="en-GB"/>
        </w:rPr>
        <w:t>‘</w:t>
      </w:r>
      <w:proofErr w:type="spellStart"/>
      <w:r w:rsidRPr="005C67E2">
        <w:rPr>
          <w:i/>
          <w:sz w:val="24"/>
          <w:szCs w:val="24"/>
          <w:lang w:val="en-GB"/>
        </w:rPr>
        <w:t>Sprachmittlung</w:t>
      </w:r>
      <w:proofErr w:type="spellEnd"/>
      <w:r w:rsidRPr="005C67E2">
        <w:rPr>
          <w:sz w:val="24"/>
          <w:szCs w:val="24"/>
          <w:lang w:val="en-GB"/>
        </w:rPr>
        <w:t>.</w:t>
      </w:r>
      <w:r>
        <w:rPr>
          <w:sz w:val="24"/>
          <w:szCs w:val="24"/>
          <w:lang w:val="en-GB"/>
        </w:rPr>
        <w:t>’</w:t>
      </w:r>
      <w:r w:rsidRPr="00B5681A">
        <w:rPr>
          <w:sz w:val="24"/>
          <w:lang w:val="en-GB"/>
        </w:rPr>
        <w:t xml:space="preserve"> </w:t>
      </w:r>
    </w:p>
  </w:footnote>
  <w:footnote w:id="7">
    <w:p w14:paraId="45FA52CF" w14:textId="324F65D2" w:rsidR="00B048CB" w:rsidRPr="005C67E2" w:rsidRDefault="00B048CB" w:rsidP="002A3AE6">
      <w:pPr>
        <w:pStyle w:val="FootnoteText"/>
        <w:spacing w:line="480" w:lineRule="auto"/>
        <w:jc w:val="both"/>
        <w:rPr>
          <w:sz w:val="24"/>
          <w:lang w:val="en-US"/>
          <w:rPrChange w:id="138" w:author="author" w:date="2021-01-06T14:56:00Z">
            <w:rPr>
              <w:lang w:val="en-US"/>
            </w:rPr>
          </w:rPrChange>
        </w:rPr>
      </w:pPr>
      <w:r w:rsidRPr="00B5681A">
        <w:rPr>
          <w:rStyle w:val="FootnoteReference"/>
          <w:sz w:val="24"/>
        </w:rPr>
        <w:footnoteRef/>
      </w:r>
      <w:r w:rsidRPr="00B5681A">
        <w:rPr>
          <w:sz w:val="24"/>
          <w:lang w:val="en-US"/>
        </w:rPr>
        <w:t xml:space="preserve"> </w:t>
      </w:r>
      <w:ins w:id="139" w:author="author" w:date="2021-01-06T14:56:00Z">
        <w:del w:id="140" w:author="Ivana Havelka" w:date="2021-01-07T19:28:00Z">
          <w:r w:rsidRPr="005C67E2" w:rsidDel="002A23AC">
            <w:rPr>
              <w:sz w:val="24"/>
              <w:szCs w:val="24"/>
              <w:lang w:val="en-US"/>
            </w:rPr>
            <w:delText>After</w:delText>
          </w:r>
        </w:del>
      </w:ins>
      <w:ins w:id="141" w:author="Ivana Havelka" w:date="2021-01-07T19:28:00Z">
        <w:r w:rsidR="002A23AC">
          <w:rPr>
            <w:sz w:val="24"/>
            <w:szCs w:val="24"/>
            <w:lang w:val="en-US"/>
          </w:rPr>
          <w:t>In the sense of</w:t>
        </w:r>
      </w:ins>
      <w:r w:rsidRPr="005C67E2">
        <w:rPr>
          <w:sz w:val="24"/>
          <w:lang w:val="en-US"/>
          <w:rPrChange w:id="142" w:author="author" w:date="2021-01-06T14:56:00Z">
            <w:rPr>
              <w:lang w:val="en-US"/>
            </w:rPr>
          </w:rPrChange>
        </w:rPr>
        <w:t xml:space="preserve"> </w:t>
      </w:r>
      <w:proofErr w:type="spellStart"/>
      <w:r w:rsidRPr="005C67E2">
        <w:rPr>
          <w:sz w:val="24"/>
          <w:lang w:val="en-US"/>
          <w:rPrChange w:id="143" w:author="author" w:date="2021-01-06T14:56:00Z">
            <w:rPr>
              <w:lang w:val="en-US"/>
            </w:rPr>
          </w:rPrChange>
        </w:rPr>
        <w:t>Holz-Mänttäri</w:t>
      </w:r>
      <w:ins w:id="144" w:author="Ivana Havelka" w:date="2021-01-07T19:29:00Z">
        <w:r w:rsidR="002A23AC">
          <w:rPr>
            <w:sz w:val="24"/>
            <w:lang w:val="en-US"/>
          </w:rPr>
          <w:t>’s</w:t>
        </w:r>
      </w:ins>
      <w:proofErr w:type="spellEnd"/>
      <w:r w:rsidRPr="005C67E2">
        <w:rPr>
          <w:sz w:val="24"/>
          <w:lang w:val="en-US"/>
          <w:rPrChange w:id="145" w:author="author" w:date="2021-01-06T14:56:00Z">
            <w:rPr>
              <w:lang w:val="en-US"/>
            </w:rPr>
          </w:rPrChange>
        </w:rPr>
        <w:t xml:space="preserve"> (1984</w:t>
      </w:r>
      <w:del w:id="146" w:author="author" w:date="2021-01-06T14:56:00Z">
        <w:r w:rsidRPr="009970A0">
          <w:rPr>
            <w:lang w:val="en-US"/>
          </w:rPr>
          <w:delText>),</w:delText>
        </w:r>
      </w:del>
      <w:ins w:id="147" w:author="author" w:date="2021-01-06T14:56:00Z">
        <w:r w:rsidRPr="005C67E2">
          <w:rPr>
            <w:sz w:val="24"/>
            <w:szCs w:val="24"/>
            <w:lang w:val="en-US"/>
          </w:rPr>
          <w:t>)</w:t>
        </w:r>
      </w:ins>
      <w:r w:rsidRPr="005C67E2">
        <w:rPr>
          <w:sz w:val="24"/>
          <w:lang w:val="en-US"/>
          <w:rPrChange w:id="148" w:author="author" w:date="2021-01-06T14:56:00Z">
            <w:rPr>
              <w:lang w:val="en-US"/>
            </w:rPr>
          </w:rPrChange>
        </w:rPr>
        <w:t xml:space="preserve"> </w:t>
      </w:r>
      <w:del w:id="149" w:author="Ivana Havelka" w:date="2021-01-07T19:29:00Z">
        <w:r w:rsidRPr="005C67E2" w:rsidDel="002A23AC">
          <w:rPr>
            <w:sz w:val="24"/>
            <w:lang w:val="en-US"/>
            <w:rPrChange w:id="150" w:author="author" w:date="2021-01-06T14:56:00Z">
              <w:rPr>
                <w:lang w:val="en-US"/>
              </w:rPr>
            </w:rPrChange>
          </w:rPr>
          <w:delText xml:space="preserve">the </w:delText>
        </w:r>
      </w:del>
      <w:proofErr w:type="spellStart"/>
      <w:r w:rsidRPr="005C67E2">
        <w:rPr>
          <w:sz w:val="24"/>
          <w:lang w:val="en-US"/>
          <w:rPrChange w:id="151" w:author="author" w:date="2021-01-06T14:56:00Z">
            <w:rPr>
              <w:lang w:val="en-US"/>
            </w:rPr>
          </w:rPrChange>
        </w:rPr>
        <w:t>translatorial</w:t>
      </w:r>
      <w:proofErr w:type="spellEnd"/>
      <w:r w:rsidRPr="005C67E2">
        <w:rPr>
          <w:sz w:val="24"/>
          <w:lang w:val="en-US"/>
          <w:rPrChange w:id="152" w:author="author" w:date="2021-01-06T14:56:00Z">
            <w:rPr>
              <w:lang w:val="en-US"/>
            </w:rPr>
          </w:rPrChange>
        </w:rPr>
        <w:t xml:space="preserve"> action framework </w:t>
      </w:r>
      <w:del w:id="153" w:author="Ivana Havelka" w:date="2021-01-07T19:28:00Z">
        <w:r w:rsidRPr="005C67E2" w:rsidDel="002A23AC">
          <w:rPr>
            <w:sz w:val="24"/>
            <w:lang w:val="en-US"/>
            <w:rPrChange w:id="154" w:author="author" w:date="2021-01-06T14:56:00Z">
              <w:rPr>
                <w:lang w:val="en-US"/>
              </w:rPr>
            </w:rPrChange>
          </w:rPr>
          <w:delText xml:space="preserve">is </w:delText>
        </w:r>
        <w:r w:rsidRPr="009970A0" w:rsidDel="002A23AC">
          <w:rPr>
            <w:lang w:val="en-US"/>
          </w:rPr>
          <w:delText xml:space="preserve">understood in regard to </w:delText>
        </w:r>
      </w:del>
      <w:ins w:id="155" w:author="author" w:date="2021-01-06T14:56:00Z">
        <w:del w:id="156" w:author="Ivana Havelka" w:date="2021-01-07T19:28:00Z">
          <w:r w:rsidRPr="005C67E2" w:rsidDel="002A23AC">
            <w:rPr>
              <w:sz w:val="24"/>
              <w:szCs w:val="24"/>
              <w:lang w:val="en-US"/>
            </w:rPr>
            <w:delText xml:space="preserve">defined as </w:delText>
          </w:r>
        </w:del>
      </w:ins>
      <w:del w:id="157" w:author="Ivana Havelka" w:date="2021-01-07T19:28:00Z">
        <w:r w:rsidRPr="005C67E2" w:rsidDel="002A23AC">
          <w:rPr>
            <w:sz w:val="24"/>
            <w:lang w:val="en-US"/>
            <w:rPrChange w:id="158" w:author="author" w:date="2021-01-06T14:56:00Z">
              <w:rPr>
                <w:lang w:val="en-US"/>
              </w:rPr>
            </w:rPrChange>
          </w:rPr>
          <w:delText xml:space="preserve">the </w:delText>
        </w:r>
        <w:r w:rsidRPr="009970A0" w:rsidDel="002A23AC">
          <w:rPr>
            <w:lang w:val="en-US"/>
          </w:rPr>
          <w:delText xml:space="preserve">action </w:delText>
        </w:r>
        <w:r w:rsidRPr="005C67E2" w:rsidDel="002A23AC">
          <w:rPr>
            <w:sz w:val="24"/>
            <w:lang w:val="en-US"/>
            <w:rPrChange w:id="159" w:author="author" w:date="2021-01-06T14:56:00Z">
              <w:rPr>
                <w:lang w:val="en-US"/>
              </w:rPr>
            </w:rPrChange>
          </w:rPr>
          <w:delText xml:space="preserve">structure </w:delText>
        </w:r>
        <w:r w:rsidRPr="009970A0" w:rsidDel="002A23AC">
          <w:rPr>
            <w:lang w:val="en-US"/>
          </w:rPr>
          <w:delText>rega</w:delText>
        </w:r>
        <w:r w:rsidDel="002A23AC">
          <w:rPr>
            <w:lang w:val="en-US"/>
          </w:rPr>
          <w:delText xml:space="preserve">rding the </w:delText>
        </w:r>
      </w:del>
      <w:ins w:id="160" w:author="author" w:date="2021-01-06T14:56:00Z">
        <w:del w:id="161" w:author="Ivana Havelka" w:date="2021-01-07T19:28:00Z">
          <w:r w:rsidRPr="005C67E2" w:rsidDel="002A23AC">
            <w:rPr>
              <w:sz w:val="24"/>
              <w:szCs w:val="24"/>
              <w:lang w:val="en-US"/>
            </w:rPr>
            <w:delText>of translatorial work with respect to</w:delText>
          </w:r>
        </w:del>
      </w:ins>
      <w:ins w:id="162" w:author="Ivana Havelka" w:date="2021-01-07T19:28:00Z">
        <w:r w:rsidR="002A23AC">
          <w:rPr>
            <w:sz w:val="24"/>
            <w:lang w:val="en-US"/>
          </w:rPr>
          <w:t>we focus on</w:t>
        </w:r>
      </w:ins>
      <w:ins w:id="163" w:author="author" w:date="2021-01-06T14:56:00Z">
        <w:r w:rsidRPr="005C67E2">
          <w:rPr>
            <w:sz w:val="24"/>
            <w:szCs w:val="24"/>
            <w:lang w:val="en-US"/>
          </w:rPr>
          <w:t xml:space="preserve"> </w:t>
        </w:r>
      </w:ins>
      <w:r w:rsidRPr="005C67E2">
        <w:rPr>
          <w:sz w:val="24"/>
          <w:lang w:val="en-US"/>
          <w:rPrChange w:id="164" w:author="author" w:date="2021-01-06T14:56:00Z">
            <w:rPr>
              <w:lang w:val="en-US"/>
            </w:rPr>
          </w:rPrChange>
        </w:rPr>
        <w:t xml:space="preserve">transfer strategies </w:t>
      </w:r>
      <w:del w:id="165" w:author="author" w:date="2021-01-06T14:56:00Z">
        <w:r>
          <w:rPr>
            <w:lang w:val="en-US"/>
          </w:rPr>
          <w:delText>as well as the</w:delText>
        </w:r>
      </w:del>
      <w:ins w:id="166" w:author="author" w:date="2021-01-06T14:56:00Z">
        <w:r w:rsidRPr="005C67E2">
          <w:rPr>
            <w:sz w:val="24"/>
            <w:szCs w:val="24"/>
            <w:lang w:val="en-US"/>
          </w:rPr>
          <w:t>and</w:t>
        </w:r>
      </w:ins>
      <w:r w:rsidRPr="005C67E2">
        <w:rPr>
          <w:sz w:val="24"/>
          <w:lang w:val="en-US"/>
          <w:rPrChange w:id="167" w:author="author" w:date="2021-01-06T14:56:00Z">
            <w:rPr>
              <w:lang w:val="en-US"/>
            </w:rPr>
          </w:rPrChange>
        </w:rPr>
        <w:t xml:space="preserve"> competence requirements.</w:t>
      </w:r>
    </w:p>
  </w:footnote>
  <w:footnote w:id="8">
    <w:p w14:paraId="116BFF6B" w14:textId="05CC7A9D" w:rsidR="00B048CB" w:rsidRPr="005C67E2" w:rsidRDefault="00B048CB" w:rsidP="002A3AE6">
      <w:pPr>
        <w:pStyle w:val="FootnoteText"/>
        <w:spacing w:line="480" w:lineRule="auto"/>
        <w:rPr>
          <w:sz w:val="24"/>
          <w:lang w:val="en-GB"/>
          <w:rPrChange w:id="204" w:author="author" w:date="2021-01-06T14:56:00Z">
            <w:rPr>
              <w:lang w:val="en-GB"/>
            </w:rPr>
          </w:rPrChange>
        </w:rPr>
      </w:pPr>
      <w:r w:rsidRPr="005C67E2">
        <w:rPr>
          <w:rStyle w:val="FootnoteReference"/>
          <w:sz w:val="24"/>
          <w:rPrChange w:id="205" w:author="author" w:date="2021-01-06T14:56:00Z">
            <w:rPr>
              <w:rStyle w:val="FootnoteReference"/>
            </w:rPr>
          </w:rPrChange>
        </w:rPr>
        <w:footnoteRef/>
      </w:r>
      <w:r w:rsidRPr="005C67E2">
        <w:rPr>
          <w:sz w:val="24"/>
          <w:lang w:val="en-GB"/>
          <w:rPrChange w:id="206" w:author="author" w:date="2021-01-06T14:56:00Z">
            <w:rPr>
              <w:lang w:val="en-GB"/>
            </w:rPr>
          </w:rPrChange>
        </w:rPr>
        <w:t xml:space="preserve"> Own translation</w:t>
      </w:r>
      <w:ins w:id="207" w:author="author" w:date="2021-01-06T14:56:00Z">
        <w:r w:rsidRPr="005C67E2">
          <w:rPr>
            <w:sz w:val="24"/>
            <w:szCs w:val="24"/>
            <w:lang w:val="en-GB"/>
          </w:rPr>
          <w:t>.</w:t>
        </w:r>
      </w:ins>
    </w:p>
  </w:footnote>
  <w:footnote w:id="9">
    <w:p w14:paraId="106EFDD0" w14:textId="72B0304D" w:rsidR="00B048CB" w:rsidRPr="005C67E2" w:rsidRDefault="00B048CB" w:rsidP="002A3AE6">
      <w:pPr>
        <w:pStyle w:val="FootnoteText"/>
        <w:spacing w:line="480" w:lineRule="auto"/>
        <w:rPr>
          <w:sz w:val="24"/>
          <w:lang w:val="en-GB"/>
          <w:rPrChange w:id="209" w:author="author" w:date="2021-01-06T14:56:00Z">
            <w:rPr>
              <w:lang w:val="en-GB"/>
            </w:rPr>
          </w:rPrChange>
        </w:rPr>
      </w:pPr>
      <w:r w:rsidRPr="005C67E2">
        <w:rPr>
          <w:rStyle w:val="FootnoteReference"/>
          <w:sz w:val="24"/>
          <w:rPrChange w:id="210" w:author="author" w:date="2021-01-06T14:56:00Z">
            <w:rPr>
              <w:rStyle w:val="FootnoteReference"/>
            </w:rPr>
          </w:rPrChange>
        </w:rPr>
        <w:footnoteRef/>
      </w:r>
      <w:r w:rsidRPr="005C67E2">
        <w:rPr>
          <w:sz w:val="24"/>
          <w:lang w:val="en-GB"/>
          <w:rPrChange w:id="211" w:author="author" w:date="2021-01-06T14:56:00Z">
            <w:rPr>
              <w:lang w:val="en-GB"/>
            </w:rPr>
          </w:rPrChange>
        </w:rPr>
        <w:t xml:space="preserve"> Own translation</w:t>
      </w:r>
      <w:ins w:id="212" w:author="author" w:date="2021-01-06T14:56:00Z">
        <w:r w:rsidRPr="005C67E2">
          <w:rPr>
            <w:sz w:val="24"/>
            <w:szCs w:val="24"/>
            <w:lang w:val="en-GB"/>
          </w:rPr>
          <w:t>.</w:t>
        </w:r>
      </w:ins>
    </w:p>
  </w:footnote>
  <w:footnote w:id="10">
    <w:p w14:paraId="1244DD4D" w14:textId="0692E9DC" w:rsidR="00B048CB" w:rsidRPr="005C67E2" w:rsidRDefault="00B048CB" w:rsidP="002A3AE6">
      <w:pPr>
        <w:pStyle w:val="FootnoteText"/>
        <w:spacing w:line="480" w:lineRule="auto"/>
        <w:rPr>
          <w:sz w:val="24"/>
          <w:lang w:val="en-GB"/>
          <w:rPrChange w:id="226" w:author="author" w:date="2021-01-06T14:56:00Z">
            <w:rPr>
              <w:lang w:val="en-GB"/>
            </w:rPr>
          </w:rPrChange>
        </w:rPr>
      </w:pPr>
      <w:r w:rsidRPr="005C67E2">
        <w:rPr>
          <w:rStyle w:val="FootnoteReference"/>
          <w:sz w:val="24"/>
          <w:rPrChange w:id="227" w:author="author" w:date="2021-01-06T14:56:00Z">
            <w:rPr>
              <w:rStyle w:val="FootnoteReference"/>
            </w:rPr>
          </w:rPrChange>
        </w:rPr>
        <w:footnoteRef/>
      </w:r>
      <w:r w:rsidRPr="005C67E2">
        <w:rPr>
          <w:sz w:val="24"/>
          <w:lang w:val="en-GB"/>
          <w:rPrChange w:id="228" w:author="author" w:date="2021-01-06T14:56:00Z">
            <w:rPr>
              <w:lang w:val="en-GB"/>
            </w:rPr>
          </w:rPrChange>
        </w:rPr>
        <w:t xml:space="preserve"> Own translation</w:t>
      </w:r>
      <w:ins w:id="229" w:author="author" w:date="2021-01-06T14:56:00Z">
        <w:r w:rsidRPr="005C67E2">
          <w:rPr>
            <w:sz w:val="24"/>
            <w:szCs w:val="24"/>
            <w:lang w:val="en-GB"/>
          </w:rPr>
          <w:t>.</w:t>
        </w:r>
      </w:ins>
    </w:p>
  </w:footnote>
  <w:footnote w:id="11">
    <w:p w14:paraId="032DBFAC" w14:textId="1B34B019" w:rsidR="00B048CB" w:rsidRPr="005C67E2" w:rsidRDefault="00B048CB" w:rsidP="002A3AE6">
      <w:pPr>
        <w:pStyle w:val="FootnoteText"/>
        <w:spacing w:line="480" w:lineRule="auto"/>
        <w:rPr>
          <w:sz w:val="24"/>
          <w:lang w:val="en-GB"/>
          <w:rPrChange w:id="308" w:author="author" w:date="2021-01-06T14:56:00Z">
            <w:rPr>
              <w:lang w:val="en-GB"/>
            </w:rPr>
          </w:rPrChange>
        </w:rPr>
      </w:pPr>
      <w:r w:rsidRPr="005C67E2">
        <w:rPr>
          <w:rStyle w:val="FootnoteReference"/>
          <w:sz w:val="24"/>
          <w:rPrChange w:id="309" w:author="author" w:date="2021-01-06T14:56:00Z">
            <w:rPr>
              <w:rStyle w:val="FootnoteReference"/>
            </w:rPr>
          </w:rPrChange>
        </w:rPr>
        <w:footnoteRef/>
      </w:r>
      <w:r w:rsidRPr="005C67E2">
        <w:rPr>
          <w:sz w:val="24"/>
          <w:lang w:val="en-GB"/>
          <w:rPrChange w:id="310" w:author="author" w:date="2021-01-06T14:56:00Z">
            <w:rPr>
              <w:lang w:val="en-GB"/>
            </w:rPr>
          </w:rPrChange>
        </w:rPr>
        <w:t xml:space="preserve"> Own translation.</w:t>
      </w:r>
    </w:p>
  </w:footnote>
  <w:footnote w:id="12">
    <w:p w14:paraId="0EA7DB9D" w14:textId="793BCAB8" w:rsidR="00B048CB" w:rsidRPr="005C67E2" w:rsidRDefault="00B048CB" w:rsidP="002A3AE6">
      <w:pPr>
        <w:pStyle w:val="FootnoteText"/>
        <w:spacing w:line="480" w:lineRule="auto"/>
        <w:rPr>
          <w:sz w:val="24"/>
          <w:lang w:val="en-US"/>
          <w:rPrChange w:id="312" w:author="author" w:date="2021-01-06T14:56:00Z">
            <w:rPr>
              <w:lang w:val="en-US"/>
            </w:rPr>
          </w:rPrChange>
        </w:rPr>
      </w:pPr>
      <w:r w:rsidRPr="005C67E2">
        <w:rPr>
          <w:rStyle w:val="FootnoteReference"/>
          <w:sz w:val="24"/>
          <w:rPrChange w:id="313" w:author="author" w:date="2021-01-06T14:56:00Z">
            <w:rPr>
              <w:rStyle w:val="FootnoteReference"/>
            </w:rPr>
          </w:rPrChange>
        </w:rPr>
        <w:footnoteRef/>
      </w:r>
      <w:r w:rsidRPr="005C67E2">
        <w:rPr>
          <w:sz w:val="24"/>
          <w:lang w:val="en-US"/>
          <w:rPrChange w:id="314" w:author="author" w:date="2021-01-06T14:56:00Z">
            <w:rPr>
              <w:lang w:val="en-US"/>
            </w:rPr>
          </w:rPrChange>
        </w:rPr>
        <w:t xml:space="preserve"> Own translation.</w:t>
      </w:r>
    </w:p>
  </w:footnote>
  <w:footnote w:id="13">
    <w:p w14:paraId="3F244853" w14:textId="7268DC4C" w:rsidR="00B048CB" w:rsidRPr="005C67E2" w:rsidRDefault="00B048CB" w:rsidP="002A3AE6">
      <w:pPr>
        <w:pStyle w:val="FootnoteText"/>
        <w:spacing w:line="480" w:lineRule="auto"/>
        <w:rPr>
          <w:sz w:val="24"/>
          <w:lang w:val="en-US"/>
          <w:rPrChange w:id="474" w:author="author" w:date="2021-01-06T14:56:00Z">
            <w:rPr>
              <w:lang w:val="en-US"/>
            </w:rPr>
          </w:rPrChange>
        </w:rPr>
      </w:pPr>
      <w:r w:rsidRPr="005C67E2">
        <w:rPr>
          <w:rStyle w:val="FootnoteReference"/>
          <w:sz w:val="24"/>
          <w:rPrChange w:id="475" w:author="author" w:date="2021-01-06T14:56:00Z">
            <w:rPr>
              <w:rStyle w:val="FootnoteReference"/>
            </w:rPr>
          </w:rPrChange>
        </w:rPr>
        <w:footnoteRef/>
      </w:r>
      <w:r w:rsidRPr="005C67E2">
        <w:rPr>
          <w:sz w:val="24"/>
          <w:lang w:val="en-US"/>
          <w:rPrChange w:id="476" w:author="author" w:date="2021-01-06T14:56:00Z">
            <w:rPr>
              <w:lang w:val="en-US"/>
            </w:rPr>
          </w:rPrChange>
        </w:rPr>
        <w:t xml:space="preserve"> Translated into English from the German original by Christiane Nord (cf. </w:t>
      </w:r>
      <w:proofErr w:type="spellStart"/>
      <w:r w:rsidRPr="005C67E2">
        <w:rPr>
          <w:sz w:val="24"/>
          <w:lang w:val="en-US"/>
          <w:rPrChange w:id="477" w:author="author" w:date="2021-01-06T14:56:00Z">
            <w:rPr>
              <w:lang w:val="en-US"/>
            </w:rPr>
          </w:rPrChange>
        </w:rPr>
        <w:t>Reiß</w:t>
      </w:r>
      <w:proofErr w:type="spellEnd"/>
      <w:r w:rsidRPr="005C67E2">
        <w:rPr>
          <w:sz w:val="24"/>
          <w:lang w:val="en-US"/>
          <w:rPrChange w:id="478" w:author="author" w:date="2021-01-06T14:56:00Z">
            <w:rPr>
              <w:lang w:val="en-US"/>
            </w:rPr>
          </w:rPrChange>
        </w:rPr>
        <w:t>/Vermeer 2013, 9).</w:t>
      </w:r>
    </w:p>
  </w:footnote>
  <w:footnote w:id="14">
    <w:p w14:paraId="1F494728" w14:textId="5B5FB6C0" w:rsidR="00B048CB" w:rsidRPr="005C67E2" w:rsidRDefault="00B048CB" w:rsidP="002A3AE6">
      <w:pPr>
        <w:pStyle w:val="FootnoteText"/>
        <w:spacing w:line="480" w:lineRule="auto"/>
        <w:rPr>
          <w:sz w:val="24"/>
          <w:lang w:val="es-ES"/>
          <w:rPrChange w:id="488" w:author="author" w:date="2021-01-06T14:56:00Z">
            <w:rPr>
              <w:lang w:val="es-ES"/>
            </w:rPr>
          </w:rPrChange>
        </w:rPr>
      </w:pPr>
      <w:r w:rsidRPr="005C67E2">
        <w:rPr>
          <w:rStyle w:val="FootnoteReference"/>
          <w:sz w:val="24"/>
          <w:rPrChange w:id="489" w:author="author" w:date="2021-01-06T14:56:00Z">
            <w:rPr>
              <w:rStyle w:val="FootnoteReference"/>
            </w:rPr>
          </w:rPrChange>
        </w:rPr>
        <w:footnoteRef/>
      </w:r>
      <w:r w:rsidRPr="005C67E2">
        <w:rPr>
          <w:sz w:val="24"/>
          <w:lang w:val="es-ES"/>
          <w:rPrChange w:id="490" w:author="author" w:date="2021-01-06T14:56:00Z">
            <w:rPr>
              <w:lang w:val="es-ES"/>
            </w:rPr>
          </w:rPrChange>
        </w:rPr>
        <w:t xml:space="preserve"> </w:t>
      </w:r>
      <w:proofErr w:type="spellStart"/>
      <w:r w:rsidRPr="005C67E2">
        <w:rPr>
          <w:sz w:val="24"/>
          <w:lang w:val="es-ES"/>
          <w:rPrChange w:id="491" w:author="author" w:date="2021-01-06T14:56:00Z">
            <w:rPr>
              <w:lang w:val="es-ES"/>
            </w:rPr>
          </w:rPrChange>
        </w:rPr>
        <w:t>Ibid</w:t>
      </w:r>
      <w:proofErr w:type="spellEnd"/>
      <w:r w:rsidRPr="005C67E2">
        <w:rPr>
          <w:sz w:val="24"/>
          <w:lang w:val="es-ES"/>
          <w:rPrChange w:id="492" w:author="author" w:date="2021-01-06T14:56:00Z">
            <w:rPr>
              <w:lang w:val="es-ES"/>
            </w:rPr>
          </w:rPrChange>
        </w:rPr>
        <w:t>.</w:t>
      </w:r>
    </w:p>
  </w:footnote>
  <w:footnote w:id="15">
    <w:p w14:paraId="21F2B374" w14:textId="5CE90AA6" w:rsidR="00B048CB" w:rsidRPr="005C67E2" w:rsidRDefault="00B048CB" w:rsidP="005C67E2">
      <w:pPr>
        <w:pStyle w:val="FootnoteText"/>
        <w:spacing w:line="480" w:lineRule="auto"/>
        <w:rPr>
          <w:sz w:val="24"/>
          <w:szCs w:val="24"/>
          <w:lang w:val="es-ES"/>
        </w:rPr>
      </w:pPr>
      <w:r w:rsidRPr="005C67E2">
        <w:rPr>
          <w:rStyle w:val="FootnoteReference"/>
          <w:sz w:val="24"/>
          <w:szCs w:val="24"/>
        </w:rPr>
        <w:footnoteRef/>
      </w:r>
      <w:r w:rsidRPr="005C67E2">
        <w:rPr>
          <w:sz w:val="24"/>
          <w:szCs w:val="24"/>
          <w:lang w:val="es-ES"/>
        </w:rPr>
        <w:t xml:space="preserve"> https://eulita.eu/impli-improving-police-and-legal-interpreting/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6DFA3" w14:textId="77777777" w:rsidR="00B048CB" w:rsidRDefault="00B048CB">
    <w:pPr>
      <w:pBdr>
        <w:top w:val="nil"/>
        <w:left w:val="nil"/>
        <w:bottom w:val="nil"/>
        <w:right w:val="nil"/>
        <w:between w:val="nil"/>
      </w:pBdr>
      <w:tabs>
        <w:tab w:val="center" w:pos="4703"/>
        <w:tab w:val="right" w:pos="94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80F3" w14:textId="77777777" w:rsidR="00B048CB" w:rsidRDefault="00B048CB">
    <w:pPr>
      <w:pBdr>
        <w:top w:val="nil"/>
        <w:left w:val="nil"/>
        <w:bottom w:val="nil"/>
        <w:right w:val="nil"/>
        <w:between w:val="nil"/>
      </w:pBdr>
      <w:tabs>
        <w:tab w:val="center" w:pos="4703"/>
        <w:tab w:val="right" w:pos="94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9D59E" w14:textId="77777777" w:rsidR="00B048CB" w:rsidRDefault="00B048CB">
    <w:pPr>
      <w:pBdr>
        <w:top w:val="nil"/>
        <w:left w:val="nil"/>
        <w:bottom w:val="nil"/>
        <w:right w:val="nil"/>
        <w:between w:val="nil"/>
      </w:pBdr>
      <w:tabs>
        <w:tab w:val="center" w:pos="4703"/>
        <w:tab w:val="right" w:pos="940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DA604" w14:textId="77777777" w:rsidR="00B048CB" w:rsidRDefault="00B048CB">
    <w:pPr>
      <w:pBdr>
        <w:top w:val="nil"/>
        <w:left w:val="nil"/>
        <w:bottom w:val="nil"/>
        <w:right w:val="nil"/>
        <w:between w:val="nil"/>
      </w:pBdr>
      <w:tabs>
        <w:tab w:val="center" w:pos="4703"/>
        <w:tab w:val="right" w:pos="9406"/>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82DE0" w14:textId="77777777" w:rsidR="00B048CB" w:rsidRDefault="00B048CB">
    <w:pPr>
      <w:pBdr>
        <w:top w:val="nil"/>
        <w:left w:val="nil"/>
        <w:bottom w:val="nil"/>
        <w:right w:val="nil"/>
        <w:between w:val="nil"/>
      </w:pBdr>
      <w:tabs>
        <w:tab w:val="center" w:pos="4703"/>
        <w:tab w:val="right" w:pos="9406"/>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9AEC7" w14:textId="77777777" w:rsidR="00B048CB" w:rsidRDefault="00B048CB">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2E55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A86C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857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9483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C2B4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DAA6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8C2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BA62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E48B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B28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67842"/>
    <w:multiLevelType w:val="multilevel"/>
    <w:tmpl w:val="BBE255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04AE44D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B6E26D7"/>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A252FDF"/>
    <w:multiLevelType w:val="hybridMultilevel"/>
    <w:tmpl w:val="A0B26B0A"/>
    <w:lvl w:ilvl="0" w:tplc="5B16CC50">
      <w:start w:val="1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B954AE8"/>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F0E138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71057A"/>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966B9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A652699"/>
    <w:multiLevelType w:val="multilevel"/>
    <w:tmpl w:val="C83AF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09C08D8"/>
    <w:multiLevelType w:val="hybridMultilevel"/>
    <w:tmpl w:val="8854A472"/>
    <w:lvl w:ilvl="0" w:tplc="1C5EB40A">
      <w:numFmt w:val="bullet"/>
      <w:lvlText w:val=""/>
      <w:lvlJc w:val="left"/>
      <w:pPr>
        <w:ind w:left="720" w:hanging="360"/>
      </w:pPr>
      <w:rPr>
        <w:rFonts w:ascii="Wingdings" w:eastAsia="Calibri" w:hAnsi="Wingdings"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5FA6A18"/>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EB61B8"/>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BEB64CB"/>
    <w:multiLevelType w:val="multilevel"/>
    <w:tmpl w:val="0AF6D67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360CFA"/>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D8B061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36F8E"/>
    <w:multiLevelType w:val="multilevel"/>
    <w:tmpl w:val="0C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3021C91"/>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9FC2D3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CF95813"/>
    <w:multiLevelType w:val="multilevel"/>
    <w:tmpl w:val="BBE255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0"/>
  </w:num>
  <w:num w:numId="2">
    <w:abstractNumId w:val="18"/>
  </w:num>
  <w:num w:numId="3">
    <w:abstractNumId w:val="11"/>
  </w:num>
  <w:num w:numId="4">
    <w:abstractNumId w:val="24"/>
  </w:num>
  <w:num w:numId="5">
    <w:abstractNumId w:val="20"/>
  </w:num>
  <w:num w:numId="6">
    <w:abstractNumId w:val="27"/>
  </w:num>
  <w:num w:numId="7">
    <w:abstractNumId w:val="16"/>
  </w:num>
  <w:num w:numId="8">
    <w:abstractNumId w:val="25"/>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9"/>
  </w:num>
  <w:num w:numId="20">
    <w:abstractNumId w:val="15"/>
  </w:num>
  <w:num w:numId="21">
    <w:abstractNumId w:val="17"/>
  </w:num>
  <w:num w:numId="22">
    <w:abstractNumId w:val="28"/>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2"/>
  </w:num>
  <w:num w:numId="28">
    <w:abstractNumId w:val="26"/>
  </w:num>
  <w:num w:numId="29">
    <w:abstractNumId w:val="14"/>
  </w:num>
  <w:num w:numId="30">
    <w:abstractNumId w:val="23"/>
  </w:num>
  <w:num w:numId="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vana Havelka">
    <w15:presenceInfo w15:providerId="None" w15:userId="Ivana Havel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proofState w:spelling="clean" w:grammar="clean"/>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8F0"/>
    <w:rsid w:val="00006A6A"/>
    <w:rsid w:val="00006CC9"/>
    <w:rsid w:val="000117FC"/>
    <w:rsid w:val="000260E4"/>
    <w:rsid w:val="000271B9"/>
    <w:rsid w:val="00033077"/>
    <w:rsid w:val="00034F89"/>
    <w:rsid w:val="00041A10"/>
    <w:rsid w:val="00045556"/>
    <w:rsid w:val="00053298"/>
    <w:rsid w:val="0005537C"/>
    <w:rsid w:val="000564C3"/>
    <w:rsid w:val="00066143"/>
    <w:rsid w:val="0007062C"/>
    <w:rsid w:val="00071426"/>
    <w:rsid w:val="00073A93"/>
    <w:rsid w:val="000761F2"/>
    <w:rsid w:val="00080DDB"/>
    <w:rsid w:val="000874D3"/>
    <w:rsid w:val="00094B5B"/>
    <w:rsid w:val="00095A45"/>
    <w:rsid w:val="000A1E65"/>
    <w:rsid w:val="000A5F93"/>
    <w:rsid w:val="000B1159"/>
    <w:rsid w:val="000B4684"/>
    <w:rsid w:val="000C218A"/>
    <w:rsid w:val="000C3BEB"/>
    <w:rsid w:val="000C6B4C"/>
    <w:rsid w:val="000D09CC"/>
    <w:rsid w:val="000D09DC"/>
    <w:rsid w:val="000D4AE5"/>
    <w:rsid w:val="000D69A4"/>
    <w:rsid w:val="000E0D7D"/>
    <w:rsid w:val="000E6476"/>
    <w:rsid w:val="000E6E65"/>
    <w:rsid w:val="000E7ACB"/>
    <w:rsid w:val="000E7B41"/>
    <w:rsid w:val="000E7DA4"/>
    <w:rsid w:val="000F564C"/>
    <w:rsid w:val="00100D94"/>
    <w:rsid w:val="00102F61"/>
    <w:rsid w:val="0010391D"/>
    <w:rsid w:val="001059D4"/>
    <w:rsid w:val="00110205"/>
    <w:rsid w:val="00111243"/>
    <w:rsid w:val="00117660"/>
    <w:rsid w:val="0012325B"/>
    <w:rsid w:val="00124131"/>
    <w:rsid w:val="00124300"/>
    <w:rsid w:val="001272FE"/>
    <w:rsid w:val="00134E79"/>
    <w:rsid w:val="0013636A"/>
    <w:rsid w:val="00145621"/>
    <w:rsid w:val="0014592C"/>
    <w:rsid w:val="00151E62"/>
    <w:rsid w:val="00173051"/>
    <w:rsid w:val="001757FB"/>
    <w:rsid w:val="00176779"/>
    <w:rsid w:val="0018666B"/>
    <w:rsid w:val="001A1620"/>
    <w:rsid w:val="001A5249"/>
    <w:rsid w:val="001B0BE5"/>
    <w:rsid w:val="001B2CFB"/>
    <w:rsid w:val="001B4DA2"/>
    <w:rsid w:val="001B6664"/>
    <w:rsid w:val="001B7DEA"/>
    <w:rsid w:val="001B7E4C"/>
    <w:rsid w:val="001C1C74"/>
    <w:rsid w:val="001C7647"/>
    <w:rsid w:val="001C7FD4"/>
    <w:rsid w:val="001D0D00"/>
    <w:rsid w:val="001D4503"/>
    <w:rsid w:val="001F7373"/>
    <w:rsid w:val="001F7D7D"/>
    <w:rsid w:val="00202203"/>
    <w:rsid w:val="0020384C"/>
    <w:rsid w:val="002053B3"/>
    <w:rsid w:val="00212209"/>
    <w:rsid w:val="00221017"/>
    <w:rsid w:val="00223FA1"/>
    <w:rsid w:val="0022465D"/>
    <w:rsid w:val="0022616D"/>
    <w:rsid w:val="00232FFA"/>
    <w:rsid w:val="0023568A"/>
    <w:rsid w:val="00236F04"/>
    <w:rsid w:val="00237160"/>
    <w:rsid w:val="00246AA8"/>
    <w:rsid w:val="00252010"/>
    <w:rsid w:val="00253F6E"/>
    <w:rsid w:val="002558D2"/>
    <w:rsid w:val="002568DA"/>
    <w:rsid w:val="00264257"/>
    <w:rsid w:val="002733E9"/>
    <w:rsid w:val="00274DE2"/>
    <w:rsid w:val="00280CB0"/>
    <w:rsid w:val="0028441F"/>
    <w:rsid w:val="00286FFA"/>
    <w:rsid w:val="0029121E"/>
    <w:rsid w:val="00291531"/>
    <w:rsid w:val="002936A4"/>
    <w:rsid w:val="00294F5E"/>
    <w:rsid w:val="002A23AC"/>
    <w:rsid w:val="002A3AE6"/>
    <w:rsid w:val="002A788C"/>
    <w:rsid w:val="002B021C"/>
    <w:rsid w:val="002B46C0"/>
    <w:rsid w:val="002B69D3"/>
    <w:rsid w:val="002B6A38"/>
    <w:rsid w:val="002B72FA"/>
    <w:rsid w:val="002C2C2A"/>
    <w:rsid w:val="002C6E25"/>
    <w:rsid w:val="002C7F4D"/>
    <w:rsid w:val="002D0424"/>
    <w:rsid w:val="002D2ACF"/>
    <w:rsid w:val="002D41B8"/>
    <w:rsid w:val="002D7D47"/>
    <w:rsid w:val="002E014A"/>
    <w:rsid w:val="002E1220"/>
    <w:rsid w:val="002F3CAD"/>
    <w:rsid w:val="002F5CA4"/>
    <w:rsid w:val="002F6391"/>
    <w:rsid w:val="002F7F5A"/>
    <w:rsid w:val="00301DE6"/>
    <w:rsid w:val="00305610"/>
    <w:rsid w:val="00310D3B"/>
    <w:rsid w:val="003127E9"/>
    <w:rsid w:val="00314D50"/>
    <w:rsid w:val="00326D5B"/>
    <w:rsid w:val="00327BA4"/>
    <w:rsid w:val="003311C0"/>
    <w:rsid w:val="00331602"/>
    <w:rsid w:val="003335BD"/>
    <w:rsid w:val="0033471D"/>
    <w:rsid w:val="00336561"/>
    <w:rsid w:val="00341205"/>
    <w:rsid w:val="00350F32"/>
    <w:rsid w:val="0035260D"/>
    <w:rsid w:val="00352993"/>
    <w:rsid w:val="003573F6"/>
    <w:rsid w:val="003661AD"/>
    <w:rsid w:val="00366AA8"/>
    <w:rsid w:val="00371113"/>
    <w:rsid w:val="00372A58"/>
    <w:rsid w:val="00372DC8"/>
    <w:rsid w:val="003774E6"/>
    <w:rsid w:val="00381AAE"/>
    <w:rsid w:val="00382337"/>
    <w:rsid w:val="0038402F"/>
    <w:rsid w:val="00390F9B"/>
    <w:rsid w:val="00391A7A"/>
    <w:rsid w:val="00393B8B"/>
    <w:rsid w:val="0039566E"/>
    <w:rsid w:val="003A09B0"/>
    <w:rsid w:val="003A40E8"/>
    <w:rsid w:val="003B1F26"/>
    <w:rsid w:val="003B2455"/>
    <w:rsid w:val="003B4D95"/>
    <w:rsid w:val="003C2E4F"/>
    <w:rsid w:val="003C62B0"/>
    <w:rsid w:val="003C70D7"/>
    <w:rsid w:val="003C752C"/>
    <w:rsid w:val="003D3B88"/>
    <w:rsid w:val="003F04A4"/>
    <w:rsid w:val="003F701F"/>
    <w:rsid w:val="00400664"/>
    <w:rsid w:val="0040382E"/>
    <w:rsid w:val="004108F9"/>
    <w:rsid w:val="00410C02"/>
    <w:rsid w:val="00413AF6"/>
    <w:rsid w:val="00421D23"/>
    <w:rsid w:val="00423C0D"/>
    <w:rsid w:val="00423E19"/>
    <w:rsid w:val="004245DF"/>
    <w:rsid w:val="004274FF"/>
    <w:rsid w:val="00431C58"/>
    <w:rsid w:val="0043544C"/>
    <w:rsid w:val="00437DFF"/>
    <w:rsid w:val="00444CEC"/>
    <w:rsid w:val="0045243D"/>
    <w:rsid w:val="004528DF"/>
    <w:rsid w:val="0045769C"/>
    <w:rsid w:val="00471720"/>
    <w:rsid w:val="00486702"/>
    <w:rsid w:val="00487956"/>
    <w:rsid w:val="00494B38"/>
    <w:rsid w:val="00494D32"/>
    <w:rsid w:val="004A0066"/>
    <w:rsid w:val="004A5C36"/>
    <w:rsid w:val="004B18FA"/>
    <w:rsid w:val="004D04B1"/>
    <w:rsid w:val="004D05C3"/>
    <w:rsid w:val="004D27D0"/>
    <w:rsid w:val="004D61C0"/>
    <w:rsid w:val="004E62DD"/>
    <w:rsid w:val="004F1FFD"/>
    <w:rsid w:val="004F6AA8"/>
    <w:rsid w:val="00501108"/>
    <w:rsid w:val="0050651B"/>
    <w:rsid w:val="00514509"/>
    <w:rsid w:val="005157A3"/>
    <w:rsid w:val="00525303"/>
    <w:rsid w:val="00525698"/>
    <w:rsid w:val="00526635"/>
    <w:rsid w:val="00526A7D"/>
    <w:rsid w:val="00533F11"/>
    <w:rsid w:val="00535510"/>
    <w:rsid w:val="00535DDF"/>
    <w:rsid w:val="005366FF"/>
    <w:rsid w:val="00541181"/>
    <w:rsid w:val="005437BF"/>
    <w:rsid w:val="005438E2"/>
    <w:rsid w:val="00555187"/>
    <w:rsid w:val="00564256"/>
    <w:rsid w:val="00570BB3"/>
    <w:rsid w:val="00572358"/>
    <w:rsid w:val="00572455"/>
    <w:rsid w:val="00572CC8"/>
    <w:rsid w:val="005808B5"/>
    <w:rsid w:val="005843CE"/>
    <w:rsid w:val="005946C9"/>
    <w:rsid w:val="00595B39"/>
    <w:rsid w:val="005A1B4C"/>
    <w:rsid w:val="005A1E2E"/>
    <w:rsid w:val="005A3791"/>
    <w:rsid w:val="005A797C"/>
    <w:rsid w:val="005A7DE5"/>
    <w:rsid w:val="005B61CC"/>
    <w:rsid w:val="005B6912"/>
    <w:rsid w:val="005C37AA"/>
    <w:rsid w:val="005C5DEC"/>
    <w:rsid w:val="005C67E2"/>
    <w:rsid w:val="005D1FBB"/>
    <w:rsid w:val="005D28C3"/>
    <w:rsid w:val="005D4219"/>
    <w:rsid w:val="005D4798"/>
    <w:rsid w:val="005D6345"/>
    <w:rsid w:val="005D67C2"/>
    <w:rsid w:val="005D7A4D"/>
    <w:rsid w:val="005E1E44"/>
    <w:rsid w:val="005E2503"/>
    <w:rsid w:val="005E3E4F"/>
    <w:rsid w:val="006001EB"/>
    <w:rsid w:val="006064D5"/>
    <w:rsid w:val="0062385D"/>
    <w:rsid w:val="00625C19"/>
    <w:rsid w:val="00635675"/>
    <w:rsid w:val="0063635D"/>
    <w:rsid w:val="0064152F"/>
    <w:rsid w:val="00642AC1"/>
    <w:rsid w:val="0064537F"/>
    <w:rsid w:val="00654661"/>
    <w:rsid w:val="00654D80"/>
    <w:rsid w:val="006569F0"/>
    <w:rsid w:val="006613ED"/>
    <w:rsid w:val="00661A5C"/>
    <w:rsid w:val="00664E05"/>
    <w:rsid w:val="006730D1"/>
    <w:rsid w:val="00676B61"/>
    <w:rsid w:val="00681CEE"/>
    <w:rsid w:val="00686009"/>
    <w:rsid w:val="0068675A"/>
    <w:rsid w:val="00687577"/>
    <w:rsid w:val="0069001C"/>
    <w:rsid w:val="006C2BA7"/>
    <w:rsid w:val="006C45ED"/>
    <w:rsid w:val="006D26B3"/>
    <w:rsid w:val="006D2DAD"/>
    <w:rsid w:val="006D57B2"/>
    <w:rsid w:val="006F2024"/>
    <w:rsid w:val="006F477B"/>
    <w:rsid w:val="006F55C6"/>
    <w:rsid w:val="007036C9"/>
    <w:rsid w:val="00704963"/>
    <w:rsid w:val="00707741"/>
    <w:rsid w:val="00715BCC"/>
    <w:rsid w:val="007209FC"/>
    <w:rsid w:val="00732484"/>
    <w:rsid w:val="00734A6E"/>
    <w:rsid w:val="007434BE"/>
    <w:rsid w:val="00744DD2"/>
    <w:rsid w:val="00744F66"/>
    <w:rsid w:val="00746041"/>
    <w:rsid w:val="0075006A"/>
    <w:rsid w:val="00752AEB"/>
    <w:rsid w:val="007622AC"/>
    <w:rsid w:val="00763E6B"/>
    <w:rsid w:val="0077153D"/>
    <w:rsid w:val="00771DCF"/>
    <w:rsid w:val="00775773"/>
    <w:rsid w:val="007763BA"/>
    <w:rsid w:val="00780282"/>
    <w:rsid w:val="0078528E"/>
    <w:rsid w:val="007909B3"/>
    <w:rsid w:val="00790EB8"/>
    <w:rsid w:val="007930AE"/>
    <w:rsid w:val="007949F0"/>
    <w:rsid w:val="00796C74"/>
    <w:rsid w:val="007A11C8"/>
    <w:rsid w:val="007A3147"/>
    <w:rsid w:val="007A382B"/>
    <w:rsid w:val="007C083D"/>
    <w:rsid w:val="007C2365"/>
    <w:rsid w:val="007C41FC"/>
    <w:rsid w:val="007C6537"/>
    <w:rsid w:val="007C7A58"/>
    <w:rsid w:val="007D0F35"/>
    <w:rsid w:val="007D1093"/>
    <w:rsid w:val="007D1DA3"/>
    <w:rsid w:val="007E0C94"/>
    <w:rsid w:val="007E3B89"/>
    <w:rsid w:val="007E553F"/>
    <w:rsid w:val="007E658E"/>
    <w:rsid w:val="007F0F64"/>
    <w:rsid w:val="007F386A"/>
    <w:rsid w:val="007F3CA2"/>
    <w:rsid w:val="007F65DE"/>
    <w:rsid w:val="007F69B5"/>
    <w:rsid w:val="0080370C"/>
    <w:rsid w:val="00807EEC"/>
    <w:rsid w:val="00810309"/>
    <w:rsid w:val="0081280C"/>
    <w:rsid w:val="00812BE5"/>
    <w:rsid w:val="00813D75"/>
    <w:rsid w:val="0081422F"/>
    <w:rsid w:val="00816497"/>
    <w:rsid w:val="008164A1"/>
    <w:rsid w:val="00822190"/>
    <w:rsid w:val="0083160A"/>
    <w:rsid w:val="0084223B"/>
    <w:rsid w:val="00846B8F"/>
    <w:rsid w:val="00847309"/>
    <w:rsid w:val="008474EB"/>
    <w:rsid w:val="00852C56"/>
    <w:rsid w:val="00854801"/>
    <w:rsid w:val="00857796"/>
    <w:rsid w:val="00863968"/>
    <w:rsid w:val="00863B6C"/>
    <w:rsid w:val="00865C15"/>
    <w:rsid w:val="00872552"/>
    <w:rsid w:val="008732B2"/>
    <w:rsid w:val="008749C1"/>
    <w:rsid w:val="008777B3"/>
    <w:rsid w:val="008810CA"/>
    <w:rsid w:val="008819C4"/>
    <w:rsid w:val="008834A8"/>
    <w:rsid w:val="00884184"/>
    <w:rsid w:val="0088466C"/>
    <w:rsid w:val="00887F17"/>
    <w:rsid w:val="00896356"/>
    <w:rsid w:val="008A0002"/>
    <w:rsid w:val="008A1BDD"/>
    <w:rsid w:val="008A6EAB"/>
    <w:rsid w:val="008B0C1F"/>
    <w:rsid w:val="008B1EE2"/>
    <w:rsid w:val="008B3CEA"/>
    <w:rsid w:val="008B5A9B"/>
    <w:rsid w:val="008B6FD3"/>
    <w:rsid w:val="008C356F"/>
    <w:rsid w:val="008E0D8C"/>
    <w:rsid w:val="008E120C"/>
    <w:rsid w:val="008E2958"/>
    <w:rsid w:val="008E2F7E"/>
    <w:rsid w:val="008E3068"/>
    <w:rsid w:val="008E4D03"/>
    <w:rsid w:val="008E7768"/>
    <w:rsid w:val="008F3A5A"/>
    <w:rsid w:val="008F5ABD"/>
    <w:rsid w:val="009017A9"/>
    <w:rsid w:val="00903977"/>
    <w:rsid w:val="009056E3"/>
    <w:rsid w:val="0091647C"/>
    <w:rsid w:val="009209F7"/>
    <w:rsid w:val="009278D5"/>
    <w:rsid w:val="009350EC"/>
    <w:rsid w:val="0093629C"/>
    <w:rsid w:val="009369B2"/>
    <w:rsid w:val="00936DE5"/>
    <w:rsid w:val="00941CC4"/>
    <w:rsid w:val="0094456B"/>
    <w:rsid w:val="00950675"/>
    <w:rsid w:val="0095710D"/>
    <w:rsid w:val="009601C5"/>
    <w:rsid w:val="00963CDB"/>
    <w:rsid w:val="00964D8C"/>
    <w:rsid w:val="0097463D"/>
    <w:rsid w:val="0099483B"/>
    <w:rsid w:val="009970A0"/>
    <w:rsid w:val="0099734D"/>
    <w:rsid w:val="009A62C8"/>
    <w:rsid w:val="009B0D19"/>
    <w:rsid w:val="009B1507"/>
    <w:rsid w:val="009B204D"/>
    <w:rsid w:val="009B2EAA"/>
    <w:rsid w:val="009B5C3A"/>
    <w:rsid w:val="009B758A"/>
    <w:rsid w:val="009C499D"/>
    <w:rsid w:val="009E3441"/>
    <w:rsid w:val="009E4997"/>
    <w:rsid w:val="009E4CC2"/>
    <w:rsid w:val="009E4E98"/>
    <w:rsid w:val="009E58A4"/>
    <w:rsid w:val="009F0277"/>
    <w:rsid w:val="009F2316"/>
    <w:rsid w:val="009F5AB8"/>
    <w:rsid w:val="009F6FEE"/>
    <w:rsid w:val="009F7884"/>
    <w:rsid w:val="00A00303"/>
    <w:rsid w:val="00A01810"/>
    <w:rsid w:val="00A03E35"/>
    <w:rsid w:val="00A07E46"/>
    <w:rsid w:val="00A12CD2"/>
    <w:rsid w:val="00A20EE8"/>
    <w:rsid w:val="00A2419E"/>
    <w:rsid w:val="00A2751E"/>
    <w:rsid w:val="00A3039A"/>
    <w:rsid w:val="00A32474"/>
    <w:rsid w:val="00A379D6"/>
    <w:rsid w:val="00A4481A"/>
    <w:rsid w:val="00A66388"/>
    <w:rsid w:val="00A716FE"/>
    <w:rsid w:val="00A75999"/>
    <w:rsid w:val="00A9187F"/>
    <w:rsid w:val="00A92F4E"/>
    <w:rsid w:val="00A9535C"/>
    <w:rsid w:val="00AA1B93"/>
    <w:rsid w:val="00AB7E73"/>
    <w:rsid w:val="00AC6BDD"/>
    <w:rsid w:val="00AD2452"/>
    <w:rsid w:val="00AD4C78"/>
    <w:rsid w:val="00AE0516"/>
    <w:rsid w:val="00AF3776"/>
    <w:rsid w:val="00AF37E8"/>
    <w:rsid w:val="00AF5818"/>
    <w:rsid w:val="00AF5AFD"/>
    <w:rsid w:val="00B01F7F"/>
    <w:rsid w:val="00B038F0"/>
    <w:rsid w:val="00B048CB"/>
    <w:rsid w:val="00B07468"/>
    <w:rsid w:val="00B120B3"/>
    <w:rsid w:val="00B122AF"/>
    <w:rsid w:val="00B14B26"/>
    <w:rsid w:val="00B2231D"/>
    <w:rsid w:val="00B226B1"/>
    <w:rsid w:val="00B2551F"/>
    <w:rsid w:val="00B25C6E"/>
    <w:rsid w:val="00B2606E"/>
    <w:rsid w:val="00B4230D"/>
    <w:rsid w:val="00B503A8"/>
    <w:rsid w:val="00B517E7"/>
    <w:rsid w:val="00B530DF"/>
    <w:rsid w:val="00B5681A"/>
    <w:rsid w:val="00B6586A"/>
    <w:rsid w:val="00B66D09"/>
    <w:rsid w:val="00B7015D"/>
    <w:rsid w:val="00B80527"/>
    <w:rsid w:val="00B9633C"/>
    <w:rsid w:val="00BA129F"/>
    <w:rsid w:val="00BA3953"/>
    <w:rsid w:val="00BA6123"/>
    <w:rsid w:val="00BB3761"/>
    <w:rsid w:val="00BB693E"/>
    <w:rsid w:val="00BC3783"/>
    <w:rsid w:val="00BC66A1"/>
    <w:rsid w:val="00BD58C5"/>
    <w:rsid w:val="00BE45C4"/>
    <w:rsid w:val="00BF00BE"/>
    <w:rsid w:val="00BF0375"/>
    <w:rsid w:val="00BF37E3"/>
    <w:rsid w:val="00BF7753"/>
    <w:rsid w:val="00C01E24"/>
    <w:rsid w:val="00C02E9D"/>
    <w:rsid w:val="00C12108"/>
    <w:rsid w:val="00C12D4A"/>
    <w:rsid w:val="00C1345D"/>
    <w:rsid w:val="00C13B6F"/>
    <w:rsid w:val="00C201E2"/>
    <w:rsid w:val="00C24250"/>
    <w:rsid w:val="00C32C25"/>
    <w:rsid w:val="00C33AD7"/>
    <w:rsid w:val="00C36389"/>
    <w:rsid w:val="00C4263F"/>
    <w:rsid w:val="00C46835"/>
    <w:rsid w:val="00C505D3"/>
    <w:rsid w:val="00C54218"/>
    <w:rsid w:val="00C61E0D"/>
    <w:rsid w:val="00C64AFD"/>
    <w:rsid w:val="00C660F8"/>
    <w:rsid w:val="00C66222"/>
    <w:rsid w:val="00C7017B"/>
    <w:rsid w:val="00C84EC2"/>
    <w:rsid w:val="00C9209B"/>
    <w:rsid w:val="00C92D2A"/>
    <w:rsid w:val="00C9481F"/>
    <w:rsid w:val="00CA15B1"/>
    <w:rsid w:val="00CA4556"/>
    <w:rsid w:val="00CA5BBE"/>
    <w:rsid w:val="00CA60F7"/>
    <w:rsid w:val="00CB0EE5"/>
    <w:rsid w:val="00CB2FAF"/>
    <w:rsid w:val="00CB4217"/>
    <w:rsid w:val="00CB6748"/>
    <w:rsid w:val="00CC2A1B"/>
    <w:rsid w:val="00CC33F5"/>
    <w:rsid w:val="00CD2218"/>
    <w:rsid w:val="00CD27BB"/>
    <w:rsid w:val="00CD5A46"/>
    <w:rsid w:val="00CD66A8"/>
    <w:rsid w:val="00CE68FD"/>
    <w:rsid w:val="00CF372A"/>
    <w:rsid w:val="00CF46A9"/>
    <w:rsid w:val="00CF4B75"/>
    <w:rsid w:val="00CF7070"/>
    <w:rsid w:val="00CF73EE"/>
    <w:rsid w:val="00D04C0E"/>
    <w:rsid w:val="00D06FC7"/>
    <w:rsid w:val="00D11E96"/>
    <w:rsid w:val="00D1314B"/>
    <w:rsid w:val="00D22410"/>
    <w:rsid w:val="00D245E4"/>
    <w:rsid w:val="00D305EC"/>
    <w:rsid w:val="00D337B4"/>
    <w:rsid w:val="00D40E4A"/>
    <w:rsid w:val="00D44FE5"/>
    <w:rsid w:val="00D45046"/>
    <w:rsid w:val="00D45940"/>
    <w:rsid w:val="00D472AE"/>
    <w:rsid w:val="00D50C4C"/>
    <w:rsid w:val="00D52665"/>
    <w:rsid w:val="00D52FE8"/>
    <w:rsid w:val="00D53B05"/>
    <w:rsid w:val="00D54AE4"/>
    <w:rsid w:val="00D56234"/>
    <w:rsid w:val="00D6401B"/>
    <w:rsid w:val="00D6500A"/>
    <w:rsid w:val="00D70863"/>
    <w:rsid w:val="00D736F4"/>
    <w:rsid w:val="00D8615D"/>
    <w:rsid w:val="00D91F56"/>
    <w:rsid w:val="00D9675C"/>
    <w:rsid w:val="00D9760D"/>
    <w:rsid w:val="00DA574F"/>
    <w:rsid w:val="00DA5CDE"/>
    <w:rsid w:val="00DB19B8"/>
    <w:rsid w:val="00DB6448"/>
    <w:rsid w:val="00DC2089"/>
    <w:rsid w:val="00DC696D"/>
    <w:rsid w:val="00DD05BC"/>
    <w:rsid w:val="00DD40AE"/>
    <w:rsid w:val="00DF24FA"/>
    <w:rsid w:val="00DF6786"/>
    <w:rsid w:val="00E0628D"/>
    <w:rsid w:val="00E07D48"/>
    <w:rsid w:val="00E10CFD"/>
    <w:rsid w:val="00E11CCA"/>
    <w:rsid w:val="00E15F51"/>
    <w:rsid w:val="00E17348"/>
    <w:rsid w:val="00E20575"/>
    <w:rsid w:val="00E216AF"/>
    <w:rsid w:val="00E35F01"/>
    <w:rsid w:val="00E37BA1"/>
    <w:rsid w:val="00E53504"/>
    <w:rsid w:val="00E56247"/>
    <w:rsid w:val="00E56A42"/>
    <w:rsid w:val="00E617BB"/>
    <w:rsid w:val="00E624BC"/>
    <w:rsid w:val="00E6734B"/>
    <w:rsid w:val="00E72A32"/>
    <w:rsid w:val="00E92DD1"/>
    <w:rsid w:val="00E938D1"/>
    <w:rsid w:val="00E93F2B"/>
    <w:rsid w:val="00EA142B"/>
    <w:rsid w:val="00EA2807"/>
    <w:rsid w:val="00EB1BF7"/>
    <w:rsid w:val="00EB44B5"/>
    <w:rsid w:val="00EB4C7B"/>
    <w:rsid w:val="00EB719D"/>
    <w:rsid w:val="00ED36F5"/>
    <w:rsid w:val="00ED4967"/>
    <w:rsid w:val="00ED7422"/>
    <w:rsid w:val="00ED7986"/>
    <w:rsid w:val="00EE3728"/>
    <w:rsid w:val="00EE3745"/>
    <w:rsid w:val="00EE587E"/>
    <w:rsid w:val="00EE7574"/>
    <w:rsid w:val="00EF0220"/>
    <w:rsid w:val="00EF28CA"/>
    <w:rsid w:val="00EF6406"/>
    <w:rsid w:val="00F049FA"/>
    <w:rsid w:val="00F16199"/>
    <w:rsid w:val="00F21331"/>
    <w:rsid w:val="00F21627"/>
    <w:rsid w:val="00F22A5B"/>
    <w:rsid w:val="00F27C7B"/>
    <w:rsid w:val="00F3414E"/>
    <w:rsid w:val="00F34401"/>
    <w:rsid w:val="00F34FEF"/>
    <w:rsid w:val="00F3743B"/>
    <w:rsid w:val="00F43FE3"/>
    <w:rsid w:val="00F456BD"/>
    <w:rsid w:val="00F464D1"/>
    <w:rsid w:val="00F607FA"/>
    <w:rsid w:val="00F76792"/>
    <w:rsid w:val="00F812B1"/>
    <w:rsid w:val="00F86796"/>
    <w:rsid w:val="00F94295"/>
    <w:rsid w:val="00F96118"/>
    <w:rsid w:val="00FA0E67"/>
    <w:rsid w:val="00FA529D"/>
    <w:rsid w:val="00FA5BA1"/>
    <w:rsid w:val="00FA7ECD"/>
    <w:rsid w:val="00FB0951"/>
    <w:rsid w:val="00FB245B"/>
    <w:rsid w:val="00FB24E0"/>
    <w:rsid w:val="00FB3F2F"/>
    <w:rsid w:val="00FB6283"/>
    <w:rsid w:val="00FC4E9D"/>
    <w:rsid w:val="00FD2509"/>
    <w:rsid w:val="00FD361A"/>
    <w:rsid w:val="00FE03B6"/>
    <w:rsid w:val="00FE2C4E"/>
    <w:rsid w:val="00FE2CC2"/>
    <w:rsid w:val="00FE5AA0"/>
    <w:rsid w:val="00FE5ACB"/>
    <w:rsid w:val="00FE5E4E"/>
    <w:rsid w:val="00FF3617"/>
    <w:rsid w:val="00FF496A"/>
    <w:rsid w:val="00FF4EEE"/>
    <w:rsid w:val="00FF5159"/>
    <w:rsid w:val="00FF682D"/>
    <w:rsid w:val="00FF73A3"/>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4AC397"/>
  <w15:docId w15:val="{26864FAF-FB8D-4249-BD52-37F91235D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8F0"/>
    <w:pPr>
      <w:spacing w:after="0" w:line="240" w:lineRule="auto"/>
    </w:pPr>
    <w:rPr>
      <w:rFonts w:ascii="Times New Roman" w:eastAsia="Times New Roman" w:hAnsi="Times New Roman" w:cs="Times New Roman"/>
      <w:sz w:val="24"/>
      <w:szCs w:val="24"/>
      <w:lang w:val="de-CH" w:eastAsia="de-DE"/>
    </w:rPr>
  </w:style>
  <w:style w:type="paragraph" w:styleId="Heading1">
    <w:name w:val="heading 1"/>
    <w:basedOn w:val="Normal"/>
    <w:next w:val="Normal"/>
    <w:link w:val="Heading1Char"/>
    <w:uiPriority w:val="9"/>
    <w:qFormat/>
    <w:rsid w:val="00B038F0"/>
    <w:pPr>
      <w:keepNext/>
      <w:keepLines/>
      <w:numPr>
        <w:numId w:val="8"/>
      </w:numPr>
      <w:spacing w:before="240"/>
      <w:outlineLvl w:val="0"/>
    </w:pPr>
    <w:rPr>
      <w:color w:val="2F5496"/>
      <w:sz w:val="32"/>
      <w:szCs w:val="32"/>
    </w:rPr>
  </w:style>
  <w:style w:type="paragraph" w:styleId="Heading2">
    <w:name w:val="heading 2"/>
    <w:basedOn w:val="Normal"/>
    <w:next w:val="Normal"/>
    <w:link w:val="Heading2Char"/>
    <w:uiPriority w:val="9"/>
    <w:unhideWhenUsed/>
    <w:qFormat/>
    <w:rsid w:val="00B038F0"/>
    <w:pPr>
      <w:keepNext/>
      <w:keepLines/>
      <w:numPr>
        <w:ilvl w:val="1"/>
        <w:numId w:val="8"/>
      </w:numPr>
      <w:jc w:val="both"/>
      <w:outlineLvl w:val="1"/>
    </w:pPr>
  </w:style>
  <w:style w:type="paragraph" w:styleId="Heading3">
    <w:name w:val="heading 3"/>
    <w:basedOn w:val="Normal"/>
    <w:next w:val="Normal"/>
    <w:link w:val="Heading3Char"/>
    <w:uiPriority w:val="9"/>
    <w:unhideWhenUsed/>
    <w:qFormat/>
    <w:rsid w:val="00B038F0"/>
    <w:pPr>
      <w:keepNext/>
      <w:keepLines/>
      <w:numPr>
        <w:ilvl w:val="2"/>
        <w:numId w:val="8"/>
      </w:numPr>
      <w:jc w:val="both"/>
      <w:outlineLvl w:val="2"/>
    </w:pPr>
  </w:style>
  <w:style w:type="paragraph" w:styleId="Heading4">
    <w:name w:val="heading 4"/>
    <w:basedOn w:val="Normal"/>
    <w:next w:val="Normal"/>
    <w:link w:val="Heading4Char"/>
    <w:uiPriority w:val="9"/>
    <w:unhideWhenUsed/>
    <w:qFormat/>
    <w:rsid w:val="00B038F0"/>
    <w:pPr>
      <w:keepNext/>
      <w:keepLines/>
      <w:numPr>
        <w:ilvl w:val="3"/>
        <w:numId w:val="8"/>
      </w:numPr>
      <w:spacing w:before="40"/>
      <w:outlineLvl w:val="3"/>
    </w:pPr>
    <w:rPr>
      <w:i/>
      <w:color w:val="2F5496"/>
    </w:rPr>
  </w:style>
  <w:style w:type="paragraph" w:styleId="Heading5">
    <w:name w:val="heading 5"/>
    <w:basedOn w:val="Normal"/>
    <w:next w:val="Normal"/>
    <w:link w:val="Heading5Char"/>
    <w:uiPriority w:val="9"/>
    <w:semiHidden/>
    <w:unhideWhenUsed/>
    <w:qFormat/>
    <w:rsid w:val="00B038F0"/>
    <w:pPr>
      <w:keepNext/>
      <w:keepLines/>
      <w:numPr>
        <w:ilvl w:val="4"/>
        <w:numId w:val="8"/>
      </w:numPr>
      <w:spacing w:before="40"/>
      <w:outlineLvl w:val="4"/>
    </w:pPr>
    <w:rPr>
      <w:color w:val="2F5496"/>
    </w:rPr>
  </w:style>
  <w:style w:type="paragraph" w:styleId="Heading6">
    <w:name w:val="heading 6"/>
    <w:basedOn w:val="Normal"/>
    <w:next w:val="Normal"/>
    <w:link w:val="Heading6Char"/>
    <w:uiPriority w:val="9"/>
    <w:semiHidden/>
    <w:unhideWhenUsed/>
    <w:qFormat/>
    <w:rsid w:val="00B038F0"/>
    <w:pPr>
      <w:keepNext/>
      <w:keepLines/>
      <w:numPr>
        <w:ilvl w:val="5"/>
        <w:numId w:val="8"/>
      </w:numPr>
      <w:spacing w:before="40"/>
      <w:outlineLvl w:val="5"/>
    </w:pPr>
    <w:rPr>
      <w:color w:val="1F3863"/>
    </w:rPr>
  </w:style>
  <w:style w:type="paragraph" w:styleId="Heading7">
    <w:name w:val="heading 7"/>
    <w:basedOn w:val="Normal"/>
    <w:next w:val="Normal"/>
    <w:link w:val="Heading7Char"/>
    <w:uiPriority w:val="9"/>
    <w:semiHidden/>
    <w:unhideWhenUsed/>
    <w:qFormat/>
    <w:rsid w:val="00B038F0"/>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038F0"/>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38F0"/>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8F0"/>
    <w:rPr>
      <w:rFonts w:ascii="Times New Roman" w:eastAsia="Times New Roman" w:hAnsi="Times New Roman" w:cs="Times New Roman"/>
      <w:color w:val="2F5496"/>
      <w:sz w:val="32"/>
      <w:szCs w:val="32"/>
      <w:lang w:val="de-CH" w:eastAsia="de-DE"/>
    </w:rPr>
  </w:style>
  <w:style w:type="character" w:customStyle="1" w:styleId="Heading2Char">
    <w:name w:val="Heading 2 Char"/>
    <w:basedOn w:val="DefaultParagraphFont"/>
    <w:link w:val="Heading2"/>
    <w:uiPriority w:val="9"/>
    <w:rsid w:val="00B038F0"/>
    <w:rPr>
      <w:rFonts w:ascii="Times New Roman" w:eastAsia="Times New Roman" w:hAnsi="Times New Roman" w:cs="Times New Roman"/>
      <w:sz w:val="24"/>
      <w:szCs w:val="24"/>
      <w:lang w:val="de-CH" w:eastAsia="de-DE"/>
    </w:rPr>
  </w:style>
  <w:style w:type="character" w:customStyle="1" w:styleId="Heading3Char">
    <w:name w:val="Heading 3 Char"/>
    <w:basedOn w:val="DefaultParagraphFont"/>
    <w:link w:val="Heading3"/>
    <w:uiPriority w:val="9"/>
    <w:rsid w:val="00B038F0"/>
    <w:rPr>
      <w:rFonts w:ascii="Times New Roman" w:eastAsia="Times New Roman" w:hAnsi="Times New Roman" w:cs="Times New Roman"/>
      <w:sz w:val="24"/>
      <w:szCs w:val="24"/>
      <w:lang w:val="de-CH" w:eastAsia="de-DE"/>
    </w:rPr>
  </w:style>
  <w:style w:type="character" w:customStyle="1" w:styleId="Heading4Char">
    <w:name w:val="Heading 4 Char"/>
    <w:basedOn w:val="DefaultParagraphFont"/>
    <w:link w:val="Heading4"/>
    <w:uiPriority w:val="9"/>
    <w:rsid w:val="00B038F0"/>
    <w:rPr>
      <w:rFonts w:ascii="Times New Roman" w:eastAsia="Times New Roman" w:hAnsi="Times New Roman" w:cs="Times New Roman"/>
      <w:i/>
      <w:color w:val="2F5496"/>
      <w:sz w:val="24"/>
      <w:szCs w:val="24"/>
      <w:lang w:val="de-CH" w:eastAsia="de-DE"/>
    </w:rPr>
  </w:style>
  <w:style w:type="character" w:customStyle="1" w:styleId="Heading5Char">
    <w:name w:val="Heading 5 Char"/>
    <w:basedOn w:val="DefaultParagraphFont"/>
    <w:link w:val="Heading5"/>
    <w:uiPriority w:val="9"/>
    <w:semiHidden/>
    <w:rsid w:val="00B038F0"/>
    <w:rPr>
      <w:rFonts w:ascii="Times New Roman" w:eastAsia="Times New Roman" w:hAnsi="Times New Roman" w:cs="Times New Roman"/>
      <w:color w:val="2F5496"/>
      <w:sz w:val="24"/>
      <w:szCs w:val="24"/>
      <w:lang w:val="de-CH" w:eastAsia="de-DE"/>
    </w:rPr>
  </w:style>
  <w:style w:type="character" w:customStyle="1" w:styleId="Heading6Char">
    <w:name w:val="Heading 6 Char"/>
    <w:basedOn w:val="DefaultParagraphFont"/>
    <w:link w:val="Heading6"/>
    <w:uiPriority w:val="9"/>
    <w:semiHidden/>
    <w:rsid w:val="00B038F0"/>
    <w:rPr>
      <w:rFonts w:ascii="Times New Roman" w:eastAsia="Times New Roman" w:hAnsi="Times New Roman" w:cs="Times New Roman"/>
      <w:color w:val="1F3863"/>
      <w:sz w:val="24"/>
      <w:szCs w:val="24"/>
      <w:lang w:val="de-CH" w:eastAsia="de-DE"/>
    </w:rPr>
  </w:style>
  <w:style w:type="character" w:customStyle="1" w:styleId="Heading7Char">
    <w:name w:val="Heading 7 Char"/>
    <w:basedOn w:val="DefaultParagraphFont"/>
    <w:link w:val="Heading7"/>
    <w:uiPriority w:val="9"/>
    <w:semiHidden/>
    <w:rsid w:val="00B038F0"/>
    <w:rPr>
      <w:rFonts w:asciiTheme="majorHAnsi" w:eastAsiaTheme="majorEastAsia" w:hAnsiTheme="majorHAnsi" w:cstheme="majorBidi"/>
      <w:i/>
      <w:iCs/>
      <w:color w:val="1F3763" w:themeColor="accent1" w:themeShade="7F"/>
      <w:sz w:val="24"/>
      <w:szCs w:val="24"/>
      <w:lang w:val="de-CH" w:eastAsia="de-DE"/>
    </w:rPr>
  </w:style>
  <w:style w:type="character" w:customStyle="1" w:styleId="Heading8Char">
    <w:name w:val="Heading 8 Char"/>
    <w:basedOn w:val="DefaultParagraphFont"/>
    <w:link w:val="Heading8"/>
    <w:uiPriority w:val="9"/>
    <w:semiHidden/>
    <w:rsid w:val="00B038F0"/>
    <w:rPr>
      <w:rFonts w:asciiTheme="majorHAnsi" w:eastAsiaTheme="majorEastAsia" w:hAnsiTheme="majorHAnsi" w:cstheme="majorBidi"/>
      <w:color w:val="272727" w:themeColor="text1" w:themeTint="D8"/>
      <w:sz w:val="21"/>
      <w:szCs w:val="21"/>
      <w:lang w:val="de-CH" w:eastAsia="de-DE"/>
    </w:rPr>
  </w:style>
  <w:style w:type="character" w:customStyle="1" w:styleId="Heading9Char">
    <w:name w:val="Heading 9 Char"/>
    <w:basedOn w:val="DefaultParagraphFont"/>
    <w:link w:val="Heading9"/>
    <w:uiPriority w:val="9"/>
    <w:semiHidden/>
    <w:rsid w:val="00B038F0"/>
    <w:rPr>
      <w:rFonts w:asciiTheme="majorHAnsi" w:eastAsiaTheme="majorEastAsia" w:hAnsiTheme="majorHAnsi" w:cstheme="majorBidi"/>
      <w:i/>
      <w:iCs/>
      <w:color w:val="272727" w:themeColor="text1" w:themeTint="D8"/>
      <w:sz w:val="21"/>
      <w:szCs w:val="21"/>
      <w:lang w:val="de-CH" w:eastAsia="de-DE"/>
    </w:rPr>
  </w:style>
  <w:style w:type="table" w:customStyle="1" w:styleId="TableNormal1">
    <w:name w:val="Table Normal1"/>
    <w:rsid w:val="00B038F0"/>
    <w:rPr>
      <w:rFonts w:ascii="Calibri" w:eastAsia="Calibri" w:hAnsi="Calibri" w:cs="Calibri"/>
      <w:lang w:eastAsia="de-AT"/>
    </w:rPr>
    <w:tblPr>
      <w:tblCellMar>
        <w:top w:w="0" w:type="dxa"/>
        <w:left w:w="0" w:type="dxa"/>
        <w:bottom w:w="0" w:type="dxa"/>
        <w:right w:w="0" w:type="dxa"/>
      </w:tblCellMar>
    </w:tblPr>
  </w:style>
  <w:style w:type="paragraph" w:styleId="Title">
    <w:name w:val="Title"/>
    <w:basedOn w:val="Normal"/>
    <w:next w:val="Normal"/>
    <w:link w:val="TitleChar"/>
    <w:uiPriority w:val="10"/>
    <w:qFormat/>
    <w:rsid w:val="00B038F0"/>
    <w:rPr>
      <w:color w:val="4472C4"/>
      <w:sz w:val="56"/>
      <w:szCs w:val="56"/>
    </w:rPr>
  </w:style>
  <w:style w:type="character" w:customStyle="1" w:styleId="TitleChar">
    <w:name w:val="Title Char"/>
    <w:basedOn w:val="DefaultParagraphFont"/>
    <w:link w:val="Title"/>
    <w:uiPriority w:val="10"/>
    <w:rsid w:val="00B038F0"/>
    <w:rPr>
      <w:rFonts w:ascii="Times New Roman" w:eastAsia="Times New Roman" w:hAnsi="Times New Roman" w:cs="Times New Roman"/>
      <w:color w:val="4472C4"/>
      <w:sz w:val="56"/>
      <w:szCs w:val="56"/>
      <w:lang w:val="de-CH" w:eastAsia="de-DE"/>
    </w:rPr>
  </w:style>
  <w:style w:type="paragraph" w:styleId="Subtitle">
    <w:name w:val="Subtitle"/>
    <w:basedOn w:val="Normal"/>
    <w:next w:val="Normal"/>
    <w:link w:val="SubtitleChar"/>
    <w:uiPriority w:val="11"/>
    <w:qFormat/>
    <w:rsid w:val="00B038F0"/>
  </w:style>
  <w:style w:type="character" w:customStyle="1" w:styleId="SubtitleChar">
    <w:name w:val="Subtitle Char"/>
    <w:basedOn w:val="DefaultParagraphFont"/>
    <w:link w:val="Subtitle"/>
    <w:uiPriority w:val="11"/>
    <w:rsid w:val="00B038F0"/>
    <w:rPr>
      <w:rFonts w:ascii="Times New Roman" w:eastAsia="Times New Roman" w:hAnsi="Times New Roman" w:cs="Times New Roman"/>
      <w:sz w:val="24"/>
      <w:szCs w:val="24"/>
      <w:lang w:val="de-CH" w:eastAsia="de-DE"/>
    </w:rPr>
  </w:style>
  <w:style w:type="table" w:customStyle="1" w:styleId="2">
    <w:name w:val="2"/>
    <w:basedOn w:val="TableNormal1"/>
    <w:rsid w:val="00B038F0"/>
    <w:pPr>
      <w:spacing w:after="0" w:line="240" w:lineRule="auto"/>
    </w:pPr>
    <w:rPr>
      <w:color w:val="000000"/>
    </w:rPr>
    <w:tblPr>
      <w:tblStyleRowBandSize w:val="1"/>
      <w:tblStyleColBandSize w:val="1"/>
      <w:tblCellMar>
        <w:left w:w="115" w:type="dxa"/>
        <w:right w:w="115" w:type="dxa"/>
      </w:tblCellMar>
    </w:tblPr>
    <w:tcPr>
      <w:shd w:val="clear" w:color="auto" w:fill="C0C0C0"/>
    </w:tcPr>
  </w:style>
  <w:style w:type="table" w:customStyle="1" w:styleId="1">
    <w:name w:val="1"/>
    <w:basedOn w:val="TableNormal1"/>
    <w:rsid w:val="00B038F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B038F0"/>
    <w:rPr>
      <w:sz w:val="20"/>
      <w:szCs w:val="20"/>
    </w:rPr>
  </w:style>
  <w:style w:type="character" w:customStyle="1" w:styleId="CommentTextChar">
    <w:name w:val="Comment Text Char"/>
    <w:basedOn w:val="DefaultParagraphFont"/>
    <w:link w:val="CommentText"/>
    <w:uiPriority w:val="99"/>
    <w:rsid w:val="00B038F0"/>
    <w:rPr>
      <w:rFonts w:ascii="Times New Roman" w:eastAsia="Times New Roman" w:hAnsi="Times New Roman" w:cs="Times New Roman"/>
      <w:sz w:val="20"/>
      <w:szCs w:val="20"/>
      <w:lang w:val="de-CH" w:eastAsia="de-DE"/>
    </w:rPr>
  </w:style>
  <w:style w:type="character" w:styleId="CommentReference">
    <w:name w:val="annotation reference"/>
    <w:basedOn w:val="DefaultParagraphFont"/>
    <w:uiPriority w:val="99"/>
    <w:semiHidden/>
    <w:unhideWhenUsed/>
    <w:rsid w:val="00B038F0"/>
    <w:rPr>
      <w:sz w:val="16"/>
      <w:szCs w:val="16"/>
    </w:rPr>
  </w:style>
  <w:style w:type="paragraph" w:styleId="BalloonText">
    <w:name w:val="Balloon Text"/>
    <w:basedOn w:val="Normal"/>
    <w:link w:val="BalloonTextChar"/>
    <w:uiPriority w:val="99"/>
    <w:semiHidden/>
    <w:unhideWhenUsed/>
    <w:rsid w:val="00B038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8F0"/>
    <w:rPr>
      <w:rFonts w:ascii="Segoe UI" w:eastAsia="Times New Roman" w:hAnsi="Segoe UI" w:cs="Segoe UI"/>
      <w:sz w:val="18"/>
      <w:szCs w:val="18"/>
      <w:lang w:val="de-CH" w:eastAsia="de-DE"/>
    </w:rPr>
  </w:style>
  <w:style w:type="paragraph" w:styleId="TOCHeading">
    <w:name w:val="TOC Heading"/>
    <w:basedOn w:val="Heading1"/>
    <w:next w:val="Normal"/>
    <w:uiPriority w:val="39"/>
    <w:unhideWhenUsed/>
    <w:qFormat/>
    <w:rsid w:val="00B038F0"/>
    <w:pPr>
      <w:ind w:left="0" w:firstLine="0"/>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B038F0"/>
    <w:pPr>
      <w:tabs>
        <w:tab w:val="left" w:pos="440"/>
        <w:tab w:val="right" w:leader="dot" w:pos="9396"/>
      </w:tabs>
      <w:spacing w:after="100"/>
    </w:pPr>
  </w:style>
  <w:style w:type="paragraph" w:styleId="TOC2">
    <w:name w:val="toc 2"/>
    <w:basedOn w:val="Normal"/>
    <w:next w:val="Normal"/>
    <w:autoRedefine/>
    <w:uiPriority w:val="39"/>
    <w:unhideWhenUsed/>
    <w:rsid w:val="00B038F0"/>
    <w:pPr>
      <w:spacing w:after="100"/>
      <w:ind w:left="220"/>
    </w:pPr>
  </w:style>
  <w:style w:type="paragraph" w:styleId="TOC3">
    <w:name w:val="toc 3"/>
    <w:basedOn w:val="Normal"/>
    <w:next w:val="Normal"/>
    <w:autoRedefine/>
    <w:uiPriority w:val="39"/>
    <w:unhideWhenUsed/>
    <w:rsid w:val="00B038F0"/>
    <w:pPr>
      <w:spacing w:after="100"/>
      <w:ind w:left="440"/>
    </w:pPr>
  </w:style>
  <w:style w:type="character" w:styleId="Hyperlink">
    <w:name w:val="Hyperlink"/>
    <w:basedOn w:val="DefaultParagraphFont"/>
    <w:uiPriority w:val="99"/>
    <w:unhideWhenUsed/>
    <w:rsid w:val="00B038F0"/>
    <w:rPr>
      <w:color w:val="0563C1" w:themeColor="hyperlink"/>
      <w:u w:val="single"/>
    </w:rPr>
  </w:style>
  <w:style w:type="character" w:customStyle="1" w:styleId="CommentSubjectChar">
    <w:name w:val="Comment Subject Char"/>
    <w:basedOn w:val="CommentTextChar"/>
    <w:link w:val="CommentSubject"/>
    <w:uiPriority w:val="99"/>
    <w:semiHidden/>
    <w:rsid w:val="00B038F0"/>
    <w:rPr>
      <w:rFonts w:ascii="Times New Roman" w:eastAsia="Times New Roman" w:hAnsi="Times New Roman" w:cs="Times New Roman"/>
      <w:b/>
      <w:bCs/>
      <w:sz w:val="20"/>
      <w:szCs w:val="20"/>
      <w:lang w:val="de-CH" w:eastAsia="de-DE"/>
    </w:rPr>
  </w:style>
  <w:style w:type="paragraph" w:styleId="CommentSubject">
    <w:name w:val="annotation subject"/>
    <w:basedOn w:val="CommentText"/>
    <w:next w:val="CommentText"/>
    <w:link w:val="CommentSubjectChar"/>
    <w:uiPriority w:val="99"/>
    <w:semiHidden/>
    <w:unhideWhenUsed/>
    <w:rsid w:val="00B038F0"/>
    <w:rPr>
      <w:b/>
      <w:bCs/>
    </w:rPr>
  </w:style>
  <w:style w:type="paragraph" w:customStyle="1" w:styleId="CitaviBibliographyEntry">
    <w:name w:val="Citavi Bibliography Entry"/>
    <w:basedOn w:val="Normal"/>
    <w:link w:val="CitaviBibliographyEntryZchn"/>
    <w:uiPriority w:val="99"/>
    <w:rsid w:val="00B038F0"/>
    <w:pPr>
      <w:tabs>
        <w:tab w:val="left" w:pos="227"/>
      </w:tabs>
      <w:spacing w:after="120"/>
      <w:ind w:left="227" w:hanging="227"/>
    </w:pPr>
  </w:style>
  <w:style w:type="character" w:customStyle="1" w:styleId="CitaviBibliographyEntryZchn">
    <w:name w:val="Citavi Bibliography Entry Zchn"/>
    <w:basedOn w:val="DefaultParagraphFont"/>
    <w:link w:val="CitaviBibliographyEntry"/>
    <w:uiPriority w:val="99"/>
    <w:rsid w:val="00B038F0"/>
    <w:rPr>
      <w:rFonts w:ascii="Times New Roman" w:eastAsia="Times New Roman" w:hAnsi="Times New Roman" w:cs="Times New Roman"/>
      <w:sz w:val="24"/>
      <w:szCs w:val="24"/>
      <w:lang w:val="de-CH" w:eastAsia="de-DE"/>
    </w:rPr>
  </w:style>
  <w:style w:type="paragraph" w:customStyle="1" w:styleId="CitaviBibliographyHeading">
    <w:name w:val="Citavi Bibliography Heading"/>
    <w:basedOn w:val="Heading1"/>
    <w:link w:val="CitaviBibliographyHeadingZchn"/>
    <w:uiPriority w:val="99"/>
    <w:rsid w:val="00B038F0"/>
  </w:style>
  <w:style w:type="character" w:customStyle="1" w:styleId="CitaviBibliographyHeadingZchn">
    <w:name w:val="Citavi Bibliography Heading Zchn"/>
    <w:basedOn w:val="DefaultParagraphFont"/>
    <w:link w:val="CitaviBibliographyHeading"/>
    <w:uiPriority w:val="99"/>
    <w:rsid w:val="00B038F0"/>
    <w:rPr>
      <w:rFonts w:ascii="Times New Roman" w:eastAsia="Times New Roman" w:hAnsi="Times New Roman" w:cs="Times New Roman"/>
      <w:color w:val="2F5496"/>
      <w:sz w:val="32"/>
      <w:szCs w:val="32"/>
      <w:lang w:val="de-CH" w:eastAsia="de-DE"/>
    </w:rPr>
  </w:style>
  <w:style w:type="paragraph" w:customStyle="1" w:styleId="CitaviChapterBibliographyHeading">
    <w:name w:val="Citavi Chapter Bibliography Heading"/>
    <w:basedOn w:val="Heading2"/>
    <w:link w:val="CitaviChapterBibliographyHeadingZchn"/>
    <w:uiPriority w:val="99"/>
    <w:rsid w:val="00B038F0"/>
    <w:pPr>
      <w:jc w:val="left"/>
    </w:pPr>
  </w:style>
  <w:style w:type="character" w:customStyle="1" w:styleId="CitaviChapterBibliographyHeadingZchn">
    <w:name w:val="Citavi Chapter Bibliography Heading Zchn"/>
    <w:basedOn w:val="DefaultParagraphFont"/>
    <w:link w:val="CitaviChapterBibliographyHeading"/>
    <w:uiPriority w:val="99"/>
    <w:rsid w:val="00B038F0"/>
    <w:rPr>
      <w:rFonts w:ascii="Times New Roman" w:eastAsia="Times New Roman" w:hAnsi="Times New Roman" w:cs="Times New Roman"/>
      <w:sz w:val="24"/>
      <w:szCs w:val="24"/>
      <w:lang w:val="de-CH" w:eastAsia="de-DE"/>
    </w:rPr>
  </w:style>
  <w:style w:type="paragraph" w:customStyle="1" w:styleId="CitaviBibliographySubheading1">
    <w:name w:val="Citavi Bibliography Subheading 1"/>
    <w:basedOn w:val="Heading2"/>
    <w:link w:val="CitaviBibliographySubheading1Zchn"/>
    <w:uiPriority w:val="99"/>
    <w:rsid w:val="00B038F0"/>
    <w:pPr>
      <w:jc w:val="left"/>
      <w:outlineLvl w:val="9"/>
    </w:pPr>
  </w:style>
  <w:style w:type="character" w:customStyle="1" w:styleId="CitaviBibliographySubheading1Zchn">
    <w:name w:val="Citavi Bibliography Subheading 1 Zchn"/>
    <w:basedOn w:val="DefaultParagraphFont"/>
    <w:link w:val="CitaviBibliographySubheading1"/>
    <w:uiPriority w:val="99"/>
    <w:rsid w:val="00B038F0"/>
    <w:rPr>
      <w:rFonts w:ascii="Times New Roman" w:eastAsia="Times New Roman" w:hAnsi="Times New Roman" w:cs="Times New Roman"/>
      <w:sz w:val="24"/>
      <w:szCs w:val="24"/>
      <w:lang w:val="de-CH" w:eastAsia="de-DE"/>
    </w:rPr>
  </w:style>
  <w:style w:type="paragraph" w:customStyle="1" w:styleId="CitaviBibliographySubheading2">
    <w:name w:val="Citavi Bibliography Subheading 2"/>
    <w:basedOn w:val="Heading3"/>
    <w:link w:val="CitaviBibliographySubheading2Zchn"/>
    <w:uiPriority w:val="99"/>
    <w:rsid w:val="00B038F0"/>
    <w:pPr>
      <w:jc w:val="left"/>
      <w:outlineLvl w:val="9"/>
    </w:pPr>
  </w:style>
  <w:style w:type="character" w:customStyle="1" w:styleId="CitaviBibliographySubheading2Zchn">
    <w:name w:val="Citavi Bibliography Subheading 2 Zchn"/>
    <w:basedOn w:val="DefaultParagraphFont"/>
    <w:link w:val="CitaviBibliographySubheading2"/>
    <w:uiPriority w:val="99"/>
    <w:rsid w:val="00B038F0"/>
    <w:rPr>
      <w:rFonts w:ascii="Times New Roman" w:eastAsia="Times New Roman" w:hAnsi="Times New Roman" w:cs="Times New Roman"/>
      <w:sz w:val="24"/>
      <w:szCs w:val="24"/>
      <w:lang w:val="de-CH" w:eastAsia="de-DE"/>
    </w:rPr>
  </w:style>
  <w:style w:type="paragraph" w:customStyle="1" w:styleId="CitaviBibliographySubheading3">
    <w:name w:val="Citavi Bibliography Subheading 3"/>
    <w:basedOn w:val="Heading4"/>
    <w:link w:val="CitaviBibliographySubheading3Zchn"/>
    <w:uiPriority w:val="99"/>
    <w:rsid w:val="00B038F0"/>
    <w:pPr>
      <w:outlineLvl w:val="9"/>
    </w:pPr>
  </w:style>
  <w:style w:type="character" w:customStyle="1" w:styleId="CitaviBibliographySubheading3Zchn">
    <w:name w:val="Citavi Bibliography Subheading 3 Zchn"/>
    <w:basedOn w:val="DefaultParagraphFont"/>
    <w:link w:val="CitaviBibliographySubheading3"/>
    <w:uiPriority w:val="99"/>
    <w:rsid w:val="00B038F0"/>
    <w:rPr>
      <w:rFonts w:ascii="Times New Roman" w:eastAsia="Times New Roman" w:hAnsi="Times New Roman" w:cs="Times New Roman"/>
      <w:i/>
      <w:color w:val="2F5496"/>
      <w:sz w:val="24"/>
      <w:szCs w:val="24"/>
      <w:lang w:val="de-CH" w:eastAsia="de-DE"/>
    </w:rPr>
  </w:style>
  <w:style w:type="paragraph" w:customStyle="1" w:styleId="CitaviBibliographySubheading4">
    <w:name w:val="Citavi Bibliography Subheading 4"/>
    <w:basedOn w:val="Heading5"/>
    <w:link w:val="CitaviBibliographySubheading4Zchn"/>
    <w:uiPriority w:val="99"/>
    <w:rsid w:val="00B038F0"/>
    <w:pPr>
      <w:outlineLvl w:val="9"/>
    </w:pPr>
  </w:style>
  <w:style w:type="character" w:customStyle="1" w:styleId="CitaviBibliographySubheading4Zchn">
    <w:name w:val="Citavi Bibliography Subheading 4 Zchn"/>
    <w:basedOn w:val="DefaultParagraphFont"/>
    <w:link w:val="CitaviBibliographySubheading4"/>
    <w:uiPriority w:val="99"/>
    <w:rsid w:val="00B038F0"/>
    <w:rPr>
      <w:rFonts w:ascii="Times New Roman" w:eastAsia="Times New Roman" w:hAnsi="Times New Roman" w:cs="Times New Roman"/>
      <w:color w:val="2F5496"/>
      <w:sz w:val="24"/>
      <w:szCs w:val="24"/>
      <w:lang w:val="de-CH" w:eastAsia="de-DE"/>
    </w:rPr>
  </w:style>
  <w:style w:type="paragraph" w:customStyle="1" w:styleId="CitaviBibliographySubheading5">
    <w:name w:val="Citavi Bibliography Subheading 5"/>
    <w:basedOn w:val="Heading6"/>
    <w:link w:val="CitaviBibliographySubheading5Zchn"/>
    <w:uiPriority w:val="99"/>
    <w:rsid w:val="00B038F0"/>
    <w:pPr>
      <w:jc w:val="both"/>
      <w:outlineLvl w:val="9"/>
    </w:pPr>
  </w:style>
  <w:style w:type="character" w:customStyle="1" w:styleId="CitaviBibliographySubheading5Zchn">
    <w:name w:val="Citavi Bibliography Subheading 5 Zchn"/>
    <w:basedOn w:val="DefaultParagraphFont"/>
    <w:link w:val="CitaviBibliographySubheading5"/>
    <w:uiPriority w:val="99"/>
    <w:rsid w:val="00B038F0"/>
    <w:rPr>
      <w:rFonts w:ascii="Times New Roman" w:eastAsia="Times New Roman" w:hAnsi="Times New Roman" w:cs="Times New Roman"/>
      <w:color w:val="1F3863"/>
      <w:sz w:val="24"/>
      <w:szCs w:val="24"/>
      <w:lang w:val="de-CH" w:eastAsia="de-DE"/>
    </w:rPr>
  </w:style>
  <w:style w:type="paragraph" w:customStyle="1" w:styleId="CitaviBibliographySubheading6">
    <w:name w:val="Citavi Bibliography Subheading 6"/>
    <w:basedOn w:val="Heading7"/>
    <w:link w:val="CitaviBibliographySubheading6Zchn"/>
    <w:uiPriority w:val="99"/>
    <w:rsid w:val="00B038F0"/>
    <w:pPr>
      <w:jc w:val="both"/>
      <w:outlineLvl w:val="9"/>
    </w:pPr>
  </w:style>
  <w:style w:type="character" w:customStyle="1" w:styleId="CitaviBibliographySubheading6Zchn">
    <w:name w:val="Citavi Bibliography Subheading 6 Zchn"/>
    <w:basedOn w:val="DefaultParagraphFont"/>
    <w:link w:val="CitaviBibliographySubheading6"/>
    <w:uiPriority w:val="99"/>
    <w:rsid w:val="00B038F0"/>
    <w:rPr>
      <w:rFonts w:asciiTheme="majorHAnsi" w:eastAsiaTheme="majorEastAsia" w:hAnsiTheme="majorHAnsi" w:cstheme="majorBidi"/>
      <w:i/>
      <w:iCs/>
      <w:color w:val="1F3763" w:themeColor="accent1" w:themeShade="7F"/>
      <w:sz w:val="24"/>
      <w:szCs w:val="24"/>
      <w:lang w:val="de-CH" w:eastAsia="de-DE"/>
    </w:rPr>
  </w:style>
  <w:style w:type="paragraph" w:customStyle="1" w:styleId="CitaviBibliographySubheading7">
    <w:name w:val="Citavi Bibliography Subheading 7"/>
    <w:basedOn w:val="Heading8"/>
    <w:link w:val="CitaviBibliographySubheading7Zchn"/>
    <w:uiPriority w:val="99"/>
    <w:rsid w:val="00B038F0"/>
    <w:pPr>
      <w:jc w:val="both"/>
      <w:outlineLvl w:val="9"/>
    </w:pPr>
  </w:style>
  <w:style w:type="character" w:customStyle="1" w:styleId="CitaviBibliographySubheading7Zchn">
    <w:name w:val="Citavi Bibliography Subheading 7 Zchn"/>
    <w:basedOn w:val="DefaultParagraphFont"/>
    <w:link w:val="CitaviBibliographySubheading7"/>
    <w:uiPriority w:val="99"/>
    <w:rsid w:val="00B038F0"/>
    <w:rPr>
      <w:rFonts w:asciiTheme="majorHAnsi" w:eastAsiaTheme="majorEastAsia" w:hAnsiTheme="majorHAnsi" w:cstheme="majorBidi"/>
      <w:color w:val="272727" w:themeColor="text1" w:themeTint="D8"/>
      <w:sz w:val="21"/>
      <w:szCs w:val="21"/>
      <w:lang w:val="de-CH" w:eastAsia="de-DE"/>
    </w:rPr>
  </w:style>
  <w:style w:type="paragraph" w:customStyle="1" w:styleId="CitaviBibliographySubheading8">
    <w:name w:val="Citavi Bibliography Subheading 8"/>
    <w:basedOn w:val="Heading9"/>
    <w:link w:val="CitaviBibliographySubheading8Zchn"/>
    <w:uiPriority w:val="99"/>
    <w:rsid w:val="00B038F0"/>
    <w:pPr>
      <w:jc w:val="both"/>
      <w:outlineLvl w:val="9"/>
    </w:pPr>
  </w:style>
  <w:style w:type="character" w:customStyle="1" w:styleId="CitaviBibliographySubheading8Zchn">
    <w:name w:val="Citavi Bibliography Subheading 8 Zchn"/>
    <w:basedOn w:val="DefaultParagraphFont"/>
    <w:link w:val="CitaviBibliographySubheading8"/>
    <w:uiPriority w:val="99"/>
    <w:rsid w:val="00B038F0"/>
    <w:rPr>
      <w:rFonts w:asciiTheme="majorHAnsi" w:eastAsiaTheme="majorEastAsia" w:hAnsiTheme="majorHAnsi" w:cstheme="majorBidi"/>
      <w:i/>
      <w:iCs/>
      <w:color w:val="272727" w:themeColor="text1" w:themeTint="D8"/>
      <w:sz w:val="21"/>
      <w:szCs w:val="21"/>
      <w:lang w:val="de-CH" w:eastAsia="de-DE"/>
    </w:rPr>
  </w:style>
  <w:style w:type="character" w:styleId="BookTitle">
    <w:name w:val="Book Title"/>
    <w:basedOn w:val="DefaultParagraphFont"/>
    <w:uiPriority w:val="33"/>
    <w:qFormat/>
    <w:rsid w:val="00B038F0"/>
    <w:rPr>
      <w:b/>
      <w:bCs/>
      <w:i/>
      <w:iCs/>
      <w:spacing w:val="5"/>
    </w:rPr>
  </w:style>
  <w:style w:type="character" w:styleId="IntenseReference">
    <w:name w:val="Intense Reference"/>
    <w:basedOn w:val="DefaultParagraphFont"/>
    <w:uiPriority w:val="32"/>
    <w:qFormat/>
    <w:rsid w:val="00B038F0"/>
    <w:rPr>
      <w:b/>
      <w:bCs/>
      <w:smallCaps/>
      <w:color w:val="4472C4" w:themeColor="accent1"/>
      <w:spacing w:val="5"/>
    </w:rPr>
  </w:style>
  <w:style w:type="character" w:styleId="SubtleReference">
    <w:name w:val="Subtle Reference"/>
    <w:basedOn w:val="DefaultParagraphFont"/>
    <w:uiPriority w:val="31"/>
    <w:qFormat/>
    <w:rsid w:val="00B038F0"/>
    <w:rPr>
      <w:smallCaps/>
      <w:color w:val="5A5A5A" w:themeColor="text1" w:themeTint="A5"/>
    </w:rPr>
  </w:style>
  <w:style w:type="character" w:styleId="IntenseEmphasis">
    <w:name w:val="Intense Emphasis"/>
    <w:basedOn w:val="DefaultParagraphFont"/>
    <w:uiPriority w:val="21"/>
    <w:qFormat/>
    <w:rsid w:val="00B038F0"/>
    <w:rPr>
      <w:i/>
      <w:iCs/>
      <w:color w:val="4472C4" w:themeColor="accent1"/>
    </w:rPr>
  </w:style>
  <w:style w:type="character" w:styleId="SubtleEmphasis">
    <w:name w:val="Subtle Emphasis"/>
    <w:basedOn w:val="DefaultParagraphFont"/>
    <w:uiPriority w:val="19"/>
    <w:qFormat/>
    <w:rsid w:val="00B038F0"/>
    <w:rPr>
      <w:i/>
      <w:iCs/>
      <w:color w:val="404040" w:themeColor="text1" w:themeTint="BF"/>
    </w:rPr>
  </w:style>
  <w:style w:type="paragraph" w:styleId="IntenseQuote">
    <w:name w:val="Intense Quote"/>
    <w:basedOn w:val="Normal"/>
    <w:next w:val="Normal"/>
    <w:link w:val="IntenseQuoteChar"/>
    <w:uiPriority w:val="30"/>
    <w:qFormat/>
    <w:rsid w:val="00B038F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038F0"/>
    <w:rPr>
      <w:rFonts w:ascii="Times New Roman" w:eastAsia="Times New Roman" w:hAnsi="Times New Roman" w:cs="Times New Roman"/>
      <w:i/>
      <w:iCs/>
      <w:color w:val="4472C4" w:themeColor="accent1"/>
      <w:sz w:val="24"/>
      <w:szCs w:val="24"/>
      <w:lang w:val="de-CH" w:eastAsia="de-DE"/>
    </w:rPr>
  </w:style>
  <w:style w:type="paragraph" w:styleId="Quote">
    <w:name w:val="Quote"/>
    <w:basedOn w:val="Normal"/>
    <w:next w:val="Normal"/>
    <w:link w:val="QuoteChar"/>
    <w:uiPriority w:val="29"/>
    <w:qFormat/>
    <w:rsid w:val="00B038F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038F0"/>
    <w:rPr>
      <w:rFonts w:ascii="Times New Roman" w:eastAsia="Times New Roman" w:hAnsi="Times New Roman" w:cs="Times New Roman"/>
      <w:i/>
      <w:iCs/>
      <w:color w:val="404040" w:themeColor="text1" w:themeTint="BF"/>
      <w:sz w:val="24"/>
      <w:szCs w:val="24"/>
      <w:lang w:val="de-CH" w:eastAsia="de-DE"/>
    </w:rPr>
  </w:style>
  <w:style w:type="paragraph" w:styleId="ListParagraph">
    <w:name w:val="List Paragraph"/>
    <w:basedOn w:val="Normal"/>
    <w:uiPriority w:val="34"/>
    <w:qFormat/>
    <w:rsid w:val="00B038F0"/>
    <w:pPr>
      <w:ind w:left="720"/>
      <w:contextualSpacing/>
    </w:pPr>
  </w:style>
  <w:style w:type="paragraph" w:styleId="NoSpacing">
    <w:name w:val="No Spacing"/>
    <w:uiPriority w:val="1"/>
    <w:qFormat/>
    <w:rsid w:val="00B038F0"/>
    <w:pPr>
      <w:spacing w:after="0" w:line="240" w:lineRule="auto"/>
    </w:pPr>
    <w:rPr>
      <w:rFonts w:ascii="Calibri" w:eastAsia="Calibri" w:hAnsi="Calibri" w:cs="Calibri"/>
      <w:lang w:eastAsia="de-AT"/>
    </w:rPr>
  </w:style>
  <w:style w:type="character" w:customStyle="1" w:styleId="HTMLPreformattedChar">
    <w:name w:val="HTML Preformatted Char"/>
    <w:basedOn w:val="DefaultParagraphFont"/>
    <w:link w:val="HTMLPreformatted"/>
    <w:uiPriority w:val="99"/>
    <w:semiHidden/>
    <w:rsid w:val="00B038F0"/>
    <w:rPr>
      <w:rFonts w:ascii="Consolas" w:eastAsia="Times New Roman" w:hAnsi="Consolas" w:cs="Times New Roman"/>
      <w:sz w:val="20"/>
      <w:szCs w:val="20"/>
      <w:lang w:val="de-CH" w:eastAsia="de-DE"/>
    </w:rPr>
  </w:style>
  <w:style w:type="paragraph" w:styleId="HTMLPreformatted">
    <w:name w:val="HTML Preformatted"/>
    <w:basedOn w:val="Normal"/>
    <w:link w:val="HTMLPreformattedChar"/>
    <w:uiPriority w:val="99"/>
    <w:semiHidden/>
    <w:unhideWhenUsed/>
    <w:rsid w:val="00B038F0"/>
    <w:rPr>
      <w:rFonts w:ascii="Consolas" w:hAnsi="Consolas"/>
      <w:sz w:val="20"/>
      <w:szCs w:val="20"/>
    </w:rPr>
  </w:style>
  <w:style w:type="character" w:customStyle="1" w:styleId="HTMLAddressChar">
    <w:name w:val="HTML Address Char"/>
    <w:basedOn w:val="DefaultParagraphFont"/>
    <w:link w:val="HTMLAddress"/>
    <w:uiPriority w:val="99"/>
    <w:semiHidden/>
    <w:rsid w:val="00B038F0"/>
    <w:rPr>
      <w:rFonts w:ascii="Times New Roman" w:eastAsia="Times New Roman" w:hAnsi="Times New Roman" w:cs="Times New Roman"/>
      <w:i/>
      <w:iCs/>
      <w:sz w:val="24"/>
      <w:szCs w:val="24"/>
      <w:lang w:val="de-CH" w:eastAsia="de-DE"/>
    </w:rPr>
  </w:style>
  <w:style w:type="paragraph" w:styleId="HTMLAddress">
    <w:name w:val="HTML Address"/>
    <w:basedOn w:val="Normal"/>
    <w:link w:val="HTMLAddressChar"/>
    <w:uiPriority w:val="99"/>
    <w:semiHidden/>
    <w:unhideWhenUsed/>
    <w:rsid w:val="00B038F0"/>
    <w:rPr>
      <w:i/>
      <w:iCs/>
    </w:rPr>
  </w:style>
  <w:style w:type="character" w:customStyle="1" w:styleId="PlainTextChar">
    <w:name w:val="Plain Text Char"/>
    <w:basedOn w:val="DefaultParagraphFont"/>
    <w:link w:val="PlainText"/>
    <w:uiPriority w:val="99"/>
    <w:semiHidden/>
    <w:rsid w:val="00B038F0"/>
    <w:rPr>
      <w:rFonts w:ascii="Consolas" w:eastAsia="Times New Roman" w:hAnsi="Consolas" w:cs="Times New Roman"/>
      <w:sz w:val="21"/>
      <w:szCs w:val="21"/>
      <w:lang w:val="de-CH" w:eastAsia="de-DE"/>
    </w:rPr>
  </w:style>
  <w:style w:type="paragraph" w:styleId="PlainText">
    <w:name w:val="Plain Text"/>
    <w:basedOn w:val="Normal"/>
    <w:link w:val="PlainTextChar"/>
    <w:uiPriority w:val="99"/>
    <w:semiHidden/>
    <w:unhideWhenUsed/>
    <w:rsid w:val="00B038F0"/>
    <w:rPr>
      <w:rFonts w:ascii="Consolas" w:hAnsi="Consolas"/>
      <w:sz w:val="21"/>
      <w:szCs w:val="21"/>
    </w:rPr>
  </w:style>
  <w:style w:type="character" w:customStyle="1" w:styleId="DocumentMapChar">
    <w:name w:val="Document Map Char"/>
    <w:basedOn w:val="DefaultParagraphFont"/>
    <w:link w:val="DocumentMap"/>
    <w:uiPriority w:val="99"/>
    <w:semiHidden/>
    <w:rsid w:val="00B038F0"/>
    <w:rPr>
      <w:rFonts w:ascii="Segoe UI" w:eastAsia="Times New Roman" w:hAnsi="Segoe UI" w:cs="Segoe UI"/>
      <w:sz w:val="16"/>
      <w:szCs w:val="16"/>
      <w:lang w:val="de-CH" w:eastAsia="de-DE"/>
    </w:rPr>
  </w:style>
  <w:style w:type="paragraph" w:styleId="DocumentMap">
    <w:name w:val="Document Map"/>
    <w:basedOn w:val="Normal"/>
    <w:link w:val="DocumentMapChar"/>
    <w:uiPriority w:val="99"/>
    <w:semiHidden/>
    <w:unhideWhenUsed/>
    <w:rsid w:val="00B038F0"/>
    <w:rPr>
      <w:rFonts w:ascii="Segoe UI" w:hAnsi="Segoe UI" w:cs="Segoe UI"/>
      <w:sz w:val="16"/>
      <w:szCs w:val="16"/>
    </w:rPr>
  </w:style>
  <w:style w:type="character" w:styleId="Emphasis">
    <w:name w:val="Emphasis"/>
    <w:basedOn w:val="DefaultParagraphFont"/>
    <w:uiPriority w:val="20"/>
    <w:qFormat/>
    <w:rsid w:val="00B038F0"/>
    <w:rPr>
      <w:i/>
      <w:iCs/>
    </w:rPr>
  </w:style>
  <w:style w:type="character" w:styleId="Strong">
    <w:name w:val="Strong"/>
    <w:basedOn w:val="DefaultParagraphFont"/>
    <w:uiPriority w:val="22"/>
    <w:qFormat/>
    <w:rsid w:val="00B038F0"/>
    <w:rPr>
      <w:b/>
      <w:bCs/>
    </w:rPr>
  </w:style>
  <w:style w:type="character" w:customStyle="1" w:styleId="BodyTextIndent3Char">
    <w:name w:val="Body Text Indent 3 Char"/>
    <w:basedOn w:val="DefaultParagraphFont"/>
    <w:link w:val="BodyTextIndent3"/>
    <w:uiPriority w:val="99"/>
    <w:semiHidden/>
    <w:rsid w:val="00B038F0"/>
    <w:rPr>
      <w:rFonts w:ascii="Times New Roman" w:eastAsia="Times New Roman" w:hAnsi="Times New Roman" w:cs="Times New Roman"/>
      <w:sz w:val="16"/>
      <w:szCs w:val="16"/>
      <w:lang w:val="de-CH" w:eastAsia="de-DE"/>
    </w:rPr>
  </w:style>
  <w:style w:type="paragraph" w:styleId="BodyTextIndent3">
    <w:name w:val="Body Text Indent 3"/>
    <w:basedOn w:val="Normal"/>
    <w:link w:val="BodyTextIndent3Char"/>
    <w:uiPriority w:val="99"/>
    <w:semiHidden/>
    <w:unhideWhenUsed/>
    <w:rsid w:val="00B038F0"/>
    <w:pPr>
      <w:spacing w:after="120"/>
      <w:ind w:left="283"/>
    </w:pPr>
    <w:rPr>
      <w:sz w:val="16"/>
      <w:szCs w:val="16"/>
    </w:rPr>
  </w:style>
  <w:style w:type="character" w:customStyle="1" w:styleId="BodyTextIndent2Char">
    <w:name w:val="Body Text Indent 2 Char"/>
    <w:basedOn w:val="DefaultParagraphFont"/>
    <w:link w:val="BodyTextIndent2"/>
    <w:uiPriority w:val="99"/>
    <w:semiHidden/>
    <w:rsid w:val="00B038F0"/>
    <w:rPr>
      <w:rFonts w:ascii="Times New Roman" w:eastAsia="Times New Roman" w:hAnsi="Times New Roman" w:cs="Times New Roman"/>
      <w:sz w:val="24"/>
      <w:szCs w:val="24"/>
      <w:lang w:val="de-CH" w:eastAsia="de-DE"/>
    </w:rPr>
  </w:style>
  <w:style w:type="paragraph" w:styleId="BodyTextIndent2">
    <w:name w:val="Body Text Indent 2"/>
    <w:basedOn w:val="Normal"/>
    <w:link w:val="BodyTextIndent2Char"/>
    <w:uiPriority w:val="99"/>
    <w:semiHidden/>
    <w:unhideWhenUsed/>
    <w:rsid w:val="00B038F0"/>
    <w:pPr>
      <w:spacing w:after="120" w:line="480" w:lineRule="auto"/>
      <w:ind w:left="283"/>
    </w:pPr>
  </w:style>
  <w:style w:type="character" w:customStyle="1" w:styleId="BodyText3Char">
    <w:name w:val="Body Text 3 Char"/>
    <w:basedOn w:val="DefaultParagraphFont"/>
    <w:link w:val="BodyText3"/>
    <w:uiPriority w:val="99"/>
    <w:semiHidden/>
    <w:rsid w:val="00B038F0"/>
    <w:rPr>
      <w:rFonts w:ascii="Times New Roman" w:eastAsia="Times New Roman" w:hAnsi="Times New Roman" w:cs="Times New Roman"/>
      <w:sz w:val="16"/>
      <w:szCs w:val="16"/>
      <w:lang w:val="de-CH" w:eastAsia="de-DE"/>
    </w:rPr>
  </w:style>
  <w:style w:type="paragraph" w:styleId="BodyText3">
    <w:name w:val="Body Text 3"/>
    <w:basedOn w:val="Normal"/>
    <w:link w:val="BodyText3Char"/>
    <w:uiPriority w:val="99"/>
    <w:semiHidden/>
    <w:unhideWhenUsed/>
    <w:rsid w:val="00B038F0"/>
    <w:pPr>
      <w:spacing w:after="120"/>
    </w:pPr>
    <w:rPr>
      <w:sz w:val="16"/>
      <w:szCs w:val="16"/>
    </w:rPr>
  </w:style>
  <w:style w:type="character" w:customStyle="1" w:styleId="BodyText2Char">
    <w:name w:val="Body Text 2 Char"/>
    <w:basedOn w:val="DefaultParagraphFont"/>
    <w:link w:val="BodyText2"/>
    <w:uiPriority w:val="99"/>
    <w:semiHidden/>
    <w:rsid w:val="00B038F0"/>
    <w:rPr>
      <w:rFonts w:ascii="Times New Roman" w:eastAsia="Times New Roman" w:hAnsi="Times New Roman" w:cs="Times New Roman"/>
      <w:sz w:val="24"/>
      <w:szCs w:val="24"/>
      <w:lang w:val="de-CH" w:eastAsia="de-DE"/>
    </w:rPr>
  </w:style>
  <w:style w:type="paragraph" w:styleId="BodyText2">
    <w:name w:val="Body Text 2"/>
    <w:basedOn w:val="Normal"/>
    <w:link w:val="BodyText2Char"/>
    <w:uiPriority w:val="99"/>
    <w:semiHidden/>
    <w:unhideWhenUsed/>
    <w:rsid w:val="00B038F0"/>
    <w:pPr>
      <w:spacing w:after="120" w:line="480" w:lineRule="auto"/>
    </w:pPr>
  </w:style>
  <w:style w:type="character" w:customStyle="1" w:styleId="NoteHeadingChar">
    <w:name w:val="Note Heading Char"/>
    <w:basedOn w:val="DefaultParagraphFont"/>
    <w:link w:val="NoteHeading"/>
    <w:uiPriority w:val="99"/>
    <w:semiHidden/>
    <w:rsid w:val="00B038F0"/>
    <w:rPr>
      <w:rFonts w:ascii="Times New Roman" w:eastAsia="Times New Roman" w:hAnsi="Times New Roman" w:cs="Times New Roman"/>
      <w:sz w:val="24"/>
      <w:szCs w:val="24"/>
      <w:lang w:val="de-CH" w:eastAsia="de-DE"/>
    </w:rPr>
  </w:style>
  <w:style w:type="paragraph" w:styleId="NoteHeading">
    <w:name w:val="Note Heading"/>
    <w:basedOn w:val="Normal"/>
    <w:next w:val="Normal"/>
    <w:link w:val="NoteHeadingChar"/>
    <w:uiPriority w:val="99"/>
    <w:semiHidden/>
    <w:unhideWhenUsed/>
    <w:rsid w:val="00B038F0"/>
  </w:style>
  <w:style w:type="character" w:customStyle="1" w:styleId="BodyTextIndentChar">
    <w:name w:val="Body Text Indent Char"/>
    <w:basedOn w:val="DefaultParagraphFont"/>
    <w:link w:val="BodyTextIndent"/>
    <w:uiPriority w:val="99"/>
    <w:semiHidden/>
    <w:rsid w:val="00B038F0"/>
    <w:rPr>
      <w:rFonts w:ascii="Times New Roman" w:eastAsia="Times New Roman" w:hAnsi="Times New Roman" w:cs="Times New Roman"/>
      <w:sz w:val="24"/>
      <w:szCs w:val="24"/>
      <w:lang w:val="de-CH" w:eastAsia="de-DE"/>
    </w:rPr>
  </w:style>
  <w:style w:type="paragraph" w:styleId="BodyTextIndent">
    <w:name w:val="Body Text Indent"/>
    <w:basedOn w:val="Normal"/>
    <w:link w:val="BodyTextIndentChar"/>
    <w:uiPriority w:val="99"/>
    <w:semiHidden/>
    <w:unhideWhenUsed/>
    <w:rsid w:val="00B038F0"/>
    <w:pPr>
      <w:spacing w:after="120"/>
      <w:ind w:left="283"/>
    </w:pPr>
  </w:style>
  <w:style w:type="character" w:customStyle="1" w:styleId="BodyTextFirstIndent2Char">
    <w:name w:val="Body Text First Indent 2 Char"/>
    <w:basedOn w:val="BodyTextIndentChar"/>
    <w:link w:val="BodyTextFirstIndent2"/>
    <w:uiPriority w:val="99"/>
    <w:semiHidden/>
    <w:rsid w:val="00B038F0"/>
    <w:rPr>
      <w:rFonts w:ascii="Times New Roman" w:eastAsia="Times New Roman" w:hAnsi="Times New Roman" w:cs="Times New Roman"/>
      <w:sz w:val="24"/>
      <w:szCs w:val="24"/>
      <w:lang w:val="de-CH" w:eastAsia="de-DE"/>
    </w:rPr>
  </w:style>
  <w:style w:type="paragraph" w:styleId="BodyTextFirstIndent2">
    <w:name w:val="Body Text First Indent 2"/>
    <w:basedOn w:val="BodyTextIndent"/>
    <w:link w:val="BodyTextFirstIndent2Char"/>
    <w:uiPriority w:val="99"/>
    <w:semiHidden/>
    <w:unhideWhenUsed/>
    <w:rsid w:val="00B038F0"/>
    <w:pPr>
      <w:spacing w:after="160"/>
      <w:ind w:left="360" w:firstLine="360"/>
    </w:pPr>
  </w:style>
  <w:style w:type="character" w:customStyle="1" w:styleId="BodyTextChar">
    <w:name w:val="Body Text Char"/>
    <w:basedOn w:val="DefaultParagraphFont"/>
    <w:link w:val="BodyText"/>
    <w:uiPriority w:val="99"/>
    <w:semiHidden/>
    <w:rsid w:val="00B038F0"/>
    <w:rPr>
      <w:rFonts w:ascii="Times New Roman" w:eastAsia="Times New Roman" w:hAnsi="Times New Roman" w:cs="Times New Roman"/>
      <w:sz w:val="24"/>
      <w:szCs w:val="24"/>
      <w:lang w:val="de-CH" w:eastAsia="de-DE"/>
    </w:rPr>
  </w:style>
  <w:style w:type="paragraph" w:styleId="BodyText">
    <w:name w:val="Body Text"/>
    <w:basedOn w:val="Normal"/>
    <w:link w:val="BodyTextChar"/>
    <w:uiPriority w:val="99"/>
    <w:semiHidden/>
    <w:unhideWhenUsed/>
    <w:rsid w:val="00B038F0"/>
    <w:pPr>
      <w:spacing w:after="120"/>
    </w:pPr>
  </w:style>
  <w:style w:type="character" w:customStyle="1" w:styleId="BodyTextFirstIndentChar">
    <w:name w:val="Body Text First Indent Char"/>
    <w:basedOn w:val="BodyTextChar"/>
    <w:link w:val="BodyTextFirstIndent"/>
    <w:uiPriority w:val="99"/>
    <w:semiHidden/>
    <w:rsid w:val="00B038F0"/>
    <w:rPr>
      <w:rFonts w:ascii="Times New Roman" w:eastAsia="Times New Roman" w:hAnsi="Times New Roman" w:cs="Times New Roman"/>
      <w:sz w:val="24"/>
      <w:szCs w:val="24"/>
      <w:lang w:val="de-CH" w:eastAsia="de-DE"/>
    </w:rPr>
  </w:style>
  <w:style w:type="paragraph" w:styleId="BodyTextFirstIndent">
    <w:name w:val="Body Text First Indent"/>
    <w:basedOn w:val="BodyText"/>
    <w:link w:val="BodyTextFirstIndentChar"/>
    <w:uiPriority w:val="99"/>
    <w:semiHidden/>
    <w:unhideWhenUsed/>
    <w:rsid w:val="00B038F0"/>
    <w:pPr>
      <w:spacing w:after="160"/>
      <w:ind w:firstLine="360"/>
    </w:pPr>
  </w:style>
  <w:style w:type="character" w:customStyle="1" w:styleId="DateChar">
    <w:name w:val="Date Char"/>
    <w:basedOn w:val="DefaultParagraphFont"/>
    <w:link w:val="Date"/>
    <w:uiPriority w:val="99"/>
    <w:semiHidden/>
    <w:rsid w:val="00B038F0"/>
    <w:rPr>
      <w:rFonts w:ascii="Times New Roman" w:eastAsia="Times New Roman" w:hAnsi="Times New Roman" w:cs="Times New Roman"/>
      <w:sz w:val="24"/>
      <w:szCs w:val="24"/>
      <w:lang w:val="de-CH" w:eastAsia="de-DE"/>
    </w:rPr>
  </w:style>
  <w:style w:type="paragraph" w:styleId="Date">
    <w:name w:val="Date"/>
    <w:basedOn w:val="Normal"/>
    <w:next w:val="Normal"/>
    <w:link w:val="DateChar"/>
    <w:uiPriority w:val="99"/>
    <w:semiHidden/>
    <w:unhideWhenUsed/>
    <w:rsid w:val="00B038F0"/>
  </w:style>
  <w:style w:type="character" w:customStyle="1" w:styleId="SalutationChar">
    <w:name w:val="Salutation Char"/>
    <w:basedOn w:val="DefaultParagraphFont"/>
    <w:link w:val="Salutation"/>
    <w:uiPriority w:val="99"/>
    <w:semiHidden/>
    <w:rsid w:val="00B038F0"/>
    <w:rPr>
      <w:rFonts w:ascii="Times New Roman" w:eastAsia="Times New Roman" w:hAnsi="Times New Roman" w:cs="Times New Roman"/>
      <w:sz w:val="24"/>
      <w:szCs w:val="24"/>
      <w:lang w:val="de-CH" w:eastAsia="de-DE"/>
    </w:rPr>
  </w:style>
  <w:style w:type="paragraph" w:styleId="Salutation">
    <w:name w:val="Salutation"/>
    <w:basedOn w:val="Normal"/>
    <w:next w:val="Normal"/>
    <w:link w:val="SalutationChar"/>
    <w:uiPriority w:val="99"/>
    <w:semiHidden/>
    <w:unhideWhenUsed/>
    <w:rsid w:val="00B038F0"/>
  </w:style>
  <w:style w:type="character" w:customStyle="1" w:styleId="MessageHeaderChar">
    <w:name w:val="Message Header Char"/>
    <w:basedOn w:val="DefaultParagraphFont"/>
    <w:link w:val="MessageHeader"/>
    <w:uiPriority w:val="99"/>
    <w:semiHidden/>
    <w:rsid w:val="00B038F0"/>
    <w:rPr>
      <w:rFonts w:asciiTheme="majorHAnsi" w:eastAsiaTheme="majorEastAsia" w:hAnsiTheme="majorHAnsi" w:cstheme="majorBidi"/>
      <w:sz w:val="24"/>
      <w:szCs w:val="24"/>
      <w:shd w:val="pct20" w:color="auto" w:fill="auto"/>
      <w:lang w:val="de-CH" w:eastAsia="de-DE"/>
    </w:rPr>
  </w:style>
  <w:style w:type="paragraph" w:styleId="MessageHeader">
    <w:name w:val="Message Header"/>
    <w:basedOn w:val="Normal"/>
    <w:link w:val="MessageHeaderChar"/>
    <w:uiPriority w:val="99"/>
    <w:semiHidden/>
    <w:unhideWhenUsed/>
    <w:rsid w:val="00B038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SignatureChar">
    <w:name w:val="Signature Char"/>
    <w:basedOn w:val="DefaultParagraphFont"/>
    <w:link w:val="Signature"/>
    <w:uiPriority w:val="99"/>
    <w:semiHidden/>
    <w:rsid w:val="00B038F0"/>
    <w:rPr>
      <w:rFonts w:ascii="Times New Roman" w:eastAsia="Times New Roman" w:hAnsi="Times New Roman" w:cs="Times New Roman"/>
      <w:sz w:val="24"/>
      <w:szCs w:val="24"/>
      <w:lang w:val="de-CH" w:eastAsia="de-DE"/>
    </w:rPr>
  </w:style>
  <w:style w:type="paragraph" w:styleId="Signature">
    <w:name w:val="Signature"/>
    <w:basedOn w:val="Normal"/>
    <w:link w:val="SignatureChar"/>
    <w:uiPriority w:val="99"/>
    <w:semiHidden/>
    <w:unhideWhenUsed/>
    <w:rsid w:val="00B038F0"/>
    <w:pPr>
      <w:ind w:left="4252"/>
    </w:pPr>
  </w:style>
  <w:style w:type="character" w:customStyle="1" w:styleId="ClosingChar">
    <w:name w:val="Closing Char"/>
    <w:basedOn w:val="DefaultParagraphFont"/>
    <w:link w:val="Closing"/>
    <w:uiPriority w:val="99"/>
    <w:semiHidden/>
    <w:rsid w:val="00B038F0"/>
    <w:rPr>
      <w:rFonts w:ascii="Times New Roman" w:eastAsia="Times New Roman" w:hAnsi="Times New Roman" w:cs="Times New Roman"/>
      <w:sz w:val="24"/>
      <w:szCs w:val="24"/>
      <w:lang w:val="de-CH" w:eastAsia="de-DE"/>
    </w:rPr>
  </w:style>
  <w:style w:type="paragraph" w:styleId="Closing">
    <w:name w:val="Closing"/>
    <w:basedOn w:val="Normal"/>
    <w:link w:val="ClosingChar"/>
    <w:uiPriority w:val="99"/>
    <w:semiHidden/>
    <w:unhideWhenUsed/>
    <w:rsid w:val="00B038F0"/>
    <w:pPr>
      <w:ind w:left="4252"/>
    </w:pPr>
  </w:style>
  <w:style w:type="paragraph" w:styleId="MacroText">
    <w:name w:val="macro"/>
    <w:link w:val="MacroTextChar"/>
    <w:uiPriority w:val="99"/>
    <w:semiHidden/>
    <w:unhideWhenUsed/>
    <w:rsid w:val="00B038F0"/>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Calibri"/>
      <w:sz w:val="20"/>
      <w:szCs w:val="20"/>
      <w:lang w:eastAsia="de-AT"/>
    </w:rPr>
  </w:style>
  <w:style w:type="character" w:customStyle="1" w:styleId="MacroTextChar">
    <w:name w:val="Macro Text Char"/>
    <w:basedOn w:val="DefaultParagraphFont"/>
    <w:link w:val="MacroText"/>
    <w:uiPriority w:val="99"/>
    <w:semiHidden/>
    <w:rsid w:val="00B038F0"/>
    <w:rPr>
      <w:rFonts w:ascii="Consolas" w:eastAsia="Calibri" w:hAnsi="Consolas" w:cs="Calibri"/>
      <w:sz w:val="20"/>
      <w:szCs w:val="20"/>
      <w:lang w:eastAsia="de-AT"/>
    </w:rPr>
  </w:style>
  <w:style w:type="character" w:customStyle="1" w:styleId="EndnoteTextChar">
    <w:name w:val="Endnote Text Char"/>
    <w:basedOn w:val="DefaultParagraphFont"/>
    <w:link w:val="EndnoteText"/>
    <w:uiPriority w:val="99"/>
    <w:semiHidden/>
    <w:rsid w:val="00B038F0"/>
    <w:rPr>
      <w:rFonts w:ascii="Times New Roman" w:eastAsia="Times New Roman" w:hAnsi="Times New Roman" w:cs="Times New Roman"/>
      <w:sz w:val="20"/>
      <w:szCs w:val="20"/>
      <w:lang w:val="de-CH" w:eastAsia="de-DE"/>
    </w:rPr>
  </w:style>
  <w:style w:type="paragraph" w:styleId="EndnoteText">
    <w:name w:val="endnote text"/>
    <w:basedOn w:val="Normal"/>
    <w:link w:val="EndnoteTextChar"/>
    <w:uiPriority w:val="99"/>
    <w:semiHidden/>
    <w:unhideWhenUsed/>
    <w:rsid w:val="00B038F0"/>
    <w:rPr>
      <w:sz w:val="20"/>
      <w:szCs w:val="20"/>
    </w:rPr>
  </w:style>
  <w:style w:type="character" w:styleId="FootnoteReference">
    <w:name w:val="footnote reference"/>
    <w:basedOn w:val="DefaultParagraphFont"/>
    <w:uiPriority w:val="99"/>
    <w:semiHidden/>
    <w:unhideWhenUsed/>
    <w:rsid w:val="00B038F0"/>
    <w:rPr>
      <w:vertAlign w:val="superscript"/>
    </w:rPr>
  </w:style>
  <w:style w:type="paragraph" w:styleId="TableofFigures">
    <w:name w:val="table of figures"/>
    <w:basedOn w:val="Normal"/>
    <w:next w:val="Normal"/>
    <w:uiPriority w:val="99"/>
    <w:semiHidden/>
    <w:unhideWhenUsed/>
    <w:rsid w:val="00B038F0"/>
  </w:style>
  <w:style w:type="character" w:customStyle="1" w:styleId="FooterChar">
    <w:name w:val="Footer Char"/>
    <w:basedOn w:val="DefaultParagraphFont"/>
    <w:link w:val="Footer"/>
    <w:uiPriority w:val="99"/>
    <w:semiHidden/>
    <w:rsid w:val="00B038F0"/>
    <w:rPr>
      <w:rFonts w:ascii="Times New Roman" w:eastAsia="Times New Roman" w:hAnsi="Times New Roman" w:cs="Times New Roman"/>
      <w:sz w:val="24"/>
      <w:szCs w:val="24"/>
      <w:lang w:val="de-CH" w:eastAsia="de-DE"/>
    </w:rPr>
  </w:style>
  <w:style w:type="paragraph" w:styleId="Footer">
    <w:name w:val="footer"/>
    <w:basedOn w:val="Normal"/>
    <w:link w:val="FooterChar"/>
    <w:uiPriority w:val="99"/>
    <w:semiHidden/>
    <w:unhideWhenUsed/>
    <w:rsid w:val="00B038F0"/>
    <w:pPr>
      <w:tabs>
        <w:tab w:val="center" w:pos="4536"/>
        <w:tab w:val="right" w:pos="9072"/>
      </w:tabs>
    </w:pPr>
  </w:style>
  <w:style w:type="character" w:customStyle="1" w:styleId="HeaderChar">
    <w:name w:val="Header Char"/>
    <w:basedOn w:val="DefaultParagraphFont"/>
    <w:link w:val="Header"/>
    <w:uiPriority w:val="99"/>
    <w:semiHidden/>
    <w:rsid w:val="00B038F0"/>
    <w:rPr>
      <w:rFonts w:ascii="Times New Roman" w:eastAsia="Times New Roman" w:hAnsi="Times New Roman" w:cs="Times New Roman"/>
      <w:sz w:val="24"/>
      <w:szCs w:val="24"/>
      <w:lang w:val="de-CH" w:eastAsia="de-DE"/>
    </w:rPr>
  </w:style>
  <w:style w:type="paragraph" w:styleId="Header">
    <w:name w:val="header"/>
    <w:basedOn w:val="Normal"/>
    <w:link w:val="HeaderChar"/>
    <w:uiPriority w:val="99"/>
    <w:semiHidden/>
    <w:unhideWhenUsed/>
    <w:rsid w:val="00B038F0"/>
    <w:pPr>
      <w:tabs>
        <w:tab w:val="center" w:pos="4536"/>
        <w:tab w:val="right" w:pos="9072"/>
      </w:tabs>
    </w:pPr>
  </w:style>
  <w:style w:type="paragraph" w:styleId="FootnoteText">
    <w:name w:val="footnote text"/>
    <w:basedOn w:val="Normal"/>
    <w:link w:val="FootnoteTextChar"/>
    <w:uiPriority w:val="99"/>
    <w:semiHidden/>
    <w:unhideWhenUsed/>
    <w:rsid w:val="00B038F0"/>
    <w:rPr>
      <w:sz w:val="20"/>
      <w:szCs w:val="20"/>
    </w:rPr>
  </w:style>
  <w:style w:type="character" w:customStyle="1" w:styleId="FootnoteTextChar">
    <w:name w:val="Footnote Text Char"/>
    <w:basedOn w:val="DefaultParagraphFont"/>
    <w:link w:val="FootnoteText"/>
    <w:uiPriority w:val="99"/>
    <w:semiHidden/>
    <w:rsid w:val="00B038F0"/>
    <w:rPr>
      <w:rFonts w:ascii="Times New Roman" w:eastAsia="Times New Roman" w:hAnsi="Times New Roman" w:cs="Times New Roman"/>
      <w:sz w:val="20"/>
      <w:szCs w:val="20"/>
      <w:lang w:val="de-CH" w:eastAsia="de-DE"/>
    </w:rPr>
  </w:style>
  <w:style w:type="paragraph" w:styleId="TOC4">
    <w:name w:val="toc 4"/>
    <w:basedOn w:val="Normal"/>
    <w:next w:val="Normal"/>
    <w:autoRedefine/>
    <w:uiPriority w:val="39"/>
    <w:unhideWhenUsed/>
    <w:rsid w:val="005C67E2"/>
    <w:pPr>
      <w:tabs>
        <w:tab w:val="left" w:pos="1440"/>
        <w:tab w:val="right" w:leader="dot" w:pos="7355"/>
      </w:tabs>
      <w:spacing w:after="100"/>
      <w:ind w:left="660"/>
    </w:pPr>
    <w:rPr>
      <w:noProof/>
      <w:lang w:val="en-US"/>
    </w:rPr>
  </w:style>
  <w:style w:type="character" w:customStyle="1" w:styleId="nlmarticle-title">
    <w:name w:val="nlm_article-title"/>
    <w:basedOn w:val="DefaultParagraphFont"/>
    <w:rsid w:val="00B038F0"/>
  </w:style>
  <w:style w:type="character" w:customStyle="1" w:styleId="contribdegrees">
    <w:name w:val="contribdegrees"/>
    <w:basedOn w:val="DefaultParagraphFont"/>
    <w:rsid w:val="00B038F0"/>
  </w:style>
  <w:style w:type="character" w:customStyle="1" w:styleId="apple-converted-space">
    <w:name w:val="apple-converted-space"/>
    <w:basedOn w:val="DefaultParagraphFont"/>
    <w:rsid w:val="00B038F0"/>
  </w:style>
  <w:style w:type="character" w:customStyle="1" w:styleId="authors">
    <w:name w:val="authors"/>
    <w:basedOn w:val="DefaultParagraphFont"/>
    <w:rsid w:val="00B038F0"/>
  </w:style>
  <w:style w:type="character" w:customStyle="1" w:styleId="Datum1">
    <w:name w:val="Datum1"/>
    <w:basedOn w:val="DefaultParagraphFont"/>
    <w:rsid w:val="00B038F0"/>
  </w:style>
  <w:style w:type="character" w:customStyle="1" w:styleId="arttitle">
    <w:name w:val="art_title"/>
    <w:basedOn w:val="DefaultParagraphFont"/>
    <w:rsid w:val="00B038F0"/>
  </w:style>
  <w:style w:type="character" w:customStyle="1" w:styleId="serialtitle">
    <w:name w:val="serial_title"/>
    <w:basedOn w:val="DefaultParagraphFont"/>
    <w:rsid w:val="00B038F0"/>
  </w:style>
  <w:style w:type="character" w:customStyle="1" w:styleId="volumeissue">
    <w:name w:val="volume_issue"/>
    <w:basedOn w:val="DefaultParagraphFont"/>
    <w:rsid w:val="00B038F0"/>
  </w:style>
  <w:style w:type="character" w:customStyle="1" w:styleId="pagerange">
    <w:name w:val="page_range"/>
    <w:basedOn w:val="DefaultParagraphFont"/>
    <w:rsid w:val="00B038F0"/>
  </w:style>
  <w:style w:type="character" w:customStyle="1" w:styleId="doilink">
    <w:name w:val="doi_link"/>
    <w:basedOn w:val="DefaultParagraphFont"/>
    <w:rsid w:val="00B038F0"/>
  </w:style>
  <w:style w:type="paragraph" w:customStyle="1" w:styleId="Untertitel1">
    <w:name w:val="Untertitel1"/>
    <w:basedOn w:val="Normal"/>
    <w:rsid w:val="00B038F0"/>
    <w:pPr>
      <w:spacing w:before="100" w:beforeAutospacing="1" w:after="100" w:afterAutospacing="1"/>
    </w:pPr>
  </w:style>
  <w:style w:type="character" w:styleId="PlaceholderText">
    <w:name w:val="Placeholder Text"/>
    <w:basedOn w:val="DefaultParagraphFont"/>
    <w:uiPriority w:val="99"/>
    <w:semiHidden/>
    <w:rsid w:val="00F76792"/>
    <w:rPr>
      <w:color w:val="808080"/>
    </w:rPr>
  </w:style>
  <w:style w:type="paragraph" w:styleId="Bibliography">
    <w:name w:val="Bibliography"/>
    <w:basedOn w:val="Normal"/>
    <w:next w:val="Normal"/>
    <w:uiPriority w:val="37"/>
    <w:semiHidden/>
    <w:unhideWhenUsed/>
    <w:rsid w:val="00F76792"/>
  </w:style>
  <w:style w:type="table" w:styleId="MediumList1-Accent1">
    <w:name w:val="Medium List 1 Accent 1"/>
    <w:basedOn w:val="TableNormal"/>
    <w:uiPriority w:val="65"/>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F76792"/>
    <w:pPr>
      <w:spacing w:after="0" w:line="240" w:lineRule="auto"/>
    </w:pPr>
    <w:rPr>
      <w:rFonts w:ascii="Calibri" w:eastAsia="Calibri" w:hAnsi="Calibri" w:cs="Calibri"/>
      <w:color w:val="2F5496" w:themeColor="accent1" w:themeShade="BF"/>
      <w:lang w:eastAsia="de-AT"/>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76792"/>
    <w:pPr>
      <w:spacing w:after="0" w:line="240" w:lineRule="auto"/>
    </w:pPr>
    <w:rPr>
      <w:rFonts w:ascii="Calibri" w:eastAsia="Calibri" w:hAnsi="Calibri" w:cs="Calibri"/>
      <w:color w:val="FFFFFF" w:themeColor="background1"/>
      <w:lang w:eastAsia="de-AT"/>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F76792"/>
    <w:pPr>
      <w:spacing w:after="0" w:line="240" w:lineRule="auto"/>
    </w:pPr>
    <w:rPr>
      <w:rFonts w:asciiTheme="majorHAnsi" w:eastAsiaTheme="majorEastAsia" w:hAnsiTheme="majorHAnsi" w:cstheme="majorBidi"/>
      <w:color w:val="000000" w:themeColor="text1"/>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F76792"/>
    <w:pPr>
      <w:spacing w:after="0" w:line="240" w:lineRule="auto"/>
    </w:pPr>
    <w:rPr>
      <w:rFonts w:asciiTheme="majorHAnsi" w:eastAsiaTheme="majorEastAsia" w:hAnsiTheme="majorHAnsi" w:cstheme="majorBidi"/>
      <w:color w:val="000000" w:themeColor="text1"/>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F76792"/>
    <w:pPr>
      <w:spacing w:after="0" w:line="240" w:lineRule="auto"/>
    </w:pPr>
    <w:rPr>
      <w:rFonts w:ascii="Calibri" w:eastAsia="Calibri" w:hAnsi="Calibri" w:cs="Calibri"/>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F76792"/>
    <w:pPr>
      <w:spacing w:after="0" w:line="240" w:lineRule="auto"/>
    </w:pPr>
    <w:rPr>
      <w:rFonts w:ascii="Calibri" w:eastAsia="Calibri" w:hAnsi="Calibri" w:cs="Calibri"/>
      <w:color w:val="000000" w:themeColor="text1" w:themeShade="BF"/>
      <w:lang w:eastAsia="de-AT"/>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F76792"/>
    <w:rPr>
      <w:i/>
      <w:iCs/>
    </w:rPr>
  </w:style>
  <w:style w:type="character" w:styleId="HTMLTypewriter">
    <w:name w:val="HTML Typewriter"/>
    <w:basedOn w:val="DefaultParagraphFont"/>
    <w:uiPriority w:val="99"/>
    <w:semiHidden/>
    <w:unhideWhenUsed/>
    <w:rsid w:val="00F76792"/>
    <w:rPr>
      <w:rFonts w:ascii="Consolas" w:hAnsi="Consolas"/>
      <w:sz w:val="20"/>
      <w:szCs w:val="20"/>
    </w:rPr>
  </w:style>
  <w:style w:type="character" w:styleId="HTMLSample">
    <w:name w:val="HTML Sample"/>
    <w:basedOn w:val="DefaultParagraphFont"/>
    <w:uiPriority w:val="99"/>
    <w:semiHidden/>
    <w:unhideWhenUsed/>
    <w:rsid w:val="00F76792"/>
    <w:rPr>
      <w:rFonts w:ascii="Consolas" w:hAnsi="Consolas"/>
      <w:sz w:val="24"/>
      <w:szCs w:val="24"/>
    </w:rPr>
  </w:style>
  <w:style w:type="character" w:styleId="HTMLKeyboard">
    <w:name w:val="HTML Keyboard"/>
    <w:basedOn w:val="DefaultParagraphFont"/>
    <w:uiPriority w:val="99"/>
    <w:semiHidden/>
    <w:unhideWhenUsed/>
    <w:rsid w:val="00F76792"/>
    <w:rPr>
      <w:rFonts w:ascii="Consolas" w:hAnsi="Consolas"/>
      <w:sz w:val="20"/>
      <w:szCs w:val="20"/>
    </w:rPr>
  </w:style>
  <w:style w:type="character" w:styleId="HTMLDefinition">
    <w:name w:val="HTML Definition"/>
    <w:basedOn w:val="DefaultParagraphFont"/>
    <w:uiPriority w:val="99"/>
    <w:semiHidden/>
    <w:unhideWhenUsed/>
    <w:rsid w:val="00F76792"/>
    <w:rPr>
      <w:i/>
      <w:iCs/>
    </w:rPr>
  </w:style>
  <w:style w:type="character" w:styleId="HTMLCode">
    <w:name w:val="HTML Code"/>
    <w:basedOn w:val="DefaultParagraphFont"/>
    <w:uiPriority w:val="99"/>
    <w:semiHidden/>
    <w:unhideWhenUsed/>
    <w:rsid w:val="00F76792"/>
    <w:rPr>
      <w:rFonts w:ascii="Consolas" w:hAnsi="Consolas"/>
      <w:sz w:val="20"/>
      <w:szCs w:val="20"/>
    </w:rPr>
  </w:style>
  <w:style w:type="character" w:styleId="HTMLCite">
    <w:name w:val="HTML Cite"/>
    <w:basedOn w:val="DefaultParagraphFont"/>
    <w:uiPriority w:val="99"/>
    <w:semiHidden/>
    <w:unhideWhenUsed/>
    <w:rsid w:val="00F76792"/>
    <w:rPr>
      <w:i/>
      <w:iCs/>
    </w:rPr>
  </w:style>
  <w:style w:type="character" w:styleId="HTMLAcronym">
    <w:name w:val="HTML Acronym"/>
    <w:basedOn w:val="DefaultParagraphFont"/>
    <w:uiPriority w:val="99"/>
    <w:semiHidden/>
    <w:unhideWhenUsed/>
    <w:rsid w:val="00F76792"/>
  </w:style>
  <w:style w:type="paragraph" w:styleId="NormalWeb">
    <w:name w:val="Normal (Web)"/>
    <w:basedOn w:val="Normal"/>
    <w:uiPriority w:val="99"/>
    <w:semiHidden/>
    <w:unhideWhenUsed/>
    <w:rsid w:val="00F76792"/>
  </w:style>
  <w:style w:type="character" w:styleId="FollowedHyperlink">
    <w:name w:val="FollowedHyperlink"/>
    <w:basedOn w:val="DefaultParagraphFont"/>
    <w:uiPriority w:val="99"/>
    <w:semiHidden/>
    <w:unhideWhenUsed/>
    <w:rsid w:val="00F76792"/>
    <w:rPr>
      <w:color w:val="954F72" w:themeColor="followedHyperlink"/>
      <w:u w:val="single"/>
    </w:rPr>
  </w:style>
  <w:style w:type="paragraph" w:styleId="BlockText">
    <w:name w:val="Block Text"/>
    <w:basedOn w:val="Normal"/>
    <w:uiPriority w:val="99"/>
    <w:semiHidden/>
    <w:unhideWhenUsed/>
    <w:rsid w:val="00F7679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ListContinue5">
    <w:name w:val="List Continue 5"/>
    <w:basedOn w:val="Normal"/>
    <w:uiPriority w:val="99"/>
    <w:semiHidden/>
    <w:unhideWhenUsed/>
    <w:rsid w:val="00F76792"/>
    <w:pPr>
      <w:spacing w:after="120"/>
      <w:ind w:left="1415"/>
      <w:contextualSpacing/>
    </w:pPr>
  </w:style>
  <w:style w:type="paragraph" w:styleId="ListContinue4">
    <w:name w:val="List Continue 4"/>
    <w:basedOn w:val="Normal"/>
    <w:uiPriority w:val="99"/>
    <w:semiHidden/>
    <w:unhideWhenUsed/>
    <w:rsid w:val="00F76792"/>
    <w:pPr>
      <w:spacing w:after="120"/>
      <w:ind w:left="1132"/>
      <w:contextualSpacing/>
    </w:pPr>
  </w:style>
  <w:style w:type="paragraph" w:styleId="ListContinue3">
    <w:name w:val="List Continue 3"/>
    <w:basedOn w:val="Normal"/>
    <w:uiPriority w:val="99"/>
    <w:semiHidden/>
    <w:unhideWhenUsed/>
    <w:rsid w:val="00F76792"/>
    <w:pPr>
      <w:spacing w:after="120"/>
      <w:ind w:left="849"/>
      <w:contextualSpacing/>
    </w:pPr>
  </w:style>
  <w:style w:type="paragraph" w:styleId="ListContinue2">
    <w:name w:val="List Continue 2"/>
    <w:basedOn w:val="Normal"/>
    <w:uiPriority w:val="99"/>
    <w:semiHidden/>
    <w:unhideWhenUsed/>
    <w:rsid w:val="00F76792"/>
    <w:pPr>
      <w:spacing w:after="120"/>
      <w:ind w:left="566"/>
      <w:contextualSpacing/>
    </w:pPr>
  </w:style>
  <w:style w:type="paragraph" w:styleId="ListContinue">
    <w:name w:val="List Continue"/>
    <w:basedOn w:val="Normal"/>
    <w:uiPriority w:val="99"/>
    <w:semiHidden/>
    <w:unhideWhenUsed/>
    <w:rsid w:val="00F76792"/>
    <w:pPr>
      <w:spacing w:after="120"/>
      <w:ind w:left="283"/>
      <w:contextualSpacing/>
    </w:pPr>
  </w:style>
  <w:style w:type="paragraph" w:styleId="ListNumber5">
    <w:name w:val="List Number 5"/>
    <w:basedOn w:val="Normal"/>
    <w:uiPriority w:val="99"/>
    <w:semiHidden/>
    <w:unhideWhenUsed/>
    <w:rsid w:val="00F76792"/>
    <w:pPr>
      <w:tabs>
        <w:tab w:val="num" w:pos="1492"/>
      </w:tabs>
      <w:ind w:left="1492" w:hanging="360"/>
      <w:contextualSpacing/>
    </w:pPr>
  </w:style>
  <w:style w:type="paragraph" w:styleId="ListNumber4">
    <w:name w:val="List Number 4"/>
    <w:basedOn w:val="Normal"/>
    <w:uiPriority w:val="99"/>
    <w:semiHidden/>
    <w:unhideWhenUsed/>
    <w:rsid w:val="00F76792"/>
    <w:pPr>
      <w:tabs>
        <w:tab w:val="num" w:pos="1209"/>
      </w:tabs>
      <w:ind w:left="1209" w:hanging="360"/>
      <w:contextualSpacing/>
    </w:pPr>
  </w:style>
  <w:style w:type="paragraph" w:styleId="ListNumber3">
    <w:name w:val="List Number 3"/>
    <w:basedOn w:val="Normal"/>
    <w:uiPriority w:val="99"/>
    <w:semiHidden/>
    <w:unhideWhenUsed/>
    <w:rsid w:val="00F76792"/>
    <w:pPr>
      <w:tabs>
        <w:tab w:val="num" w:pos="926"/>
      </w:tabs>
      <w:ind w:left="926" w:hanging="360"/>
      <w:contextualSpacing/>
    </w:pPr>
  </w:style>
  <w:style w:type="paragraph" w:styleId="ListNumber2">
    <w:name w:val="List Number 2"/>
    <w:basedOn w:val="Normal"/>
    <w:uiPriority w:val="99"/>
    <w:semiHidden/>
    <w:unhideWhenUsed/>
    <w:rsid w:val="00F76792"/>
    <w:pPr>
      <w:tabs>
        <w:tab w:val="num" w:pos="643"/>
      </w:tabs>
      <w:ind w:left="643" w:hanging="360"/>
      <w:contextualSpacing/>
    </w:pPr>
  </w:style>
  <w:style w:type="paragraph" w:styleId="ListBullet5">
    <w:name w:val="List Bullet 5"/>
    <w:basedOn w:val="Normal"/>
    <w:uiPriority w:val="99"/>
    <w:semiHidden/>
    <w:unhideWhenUsed/>
    <w:rsid w:val="00F76792"/>
    <w:pPr>
      <w:tabs>
        <w:tab w:val="num" w:pos="1492"/>
      </w:tabs>
      <w:ind w:left="1492" w:hanging="360"/>
      <w:contextualSpacing/>
    </w:pPr>
  </w:style>
  <w:style w:type="paragraph" w:styleId="ListBullet4">
    <w:name w:val="List Bullet 4"/>
    <w:basedOn w:val="Normal"/>
    <w:uiPriority w:val="99"/>
    <w:semiHidden/>
    <w:unhideWhenUsed/>
    <w:rsid w:val="00F76792"/>
    <w:pPr>
      <w:tabs>
        <w:tab w:val="num" w:pos="1209"/>
      </w:tabs>
      <w:ind w:left="1209" w:hanging="360"/>
      <w:contextualSpacing/>
    </w:pPr>
  </w:style>
  <w:style w:type="paragraph" w:styleId="ListBullet3">
    <w:name w:val="List Bullet 3"/>
    <w:basedOn w:val="Normal"/>
    <w:uiPriority w:val="99"/>
    <w:semiHidden/>
    <w:unhideWhenUsed/>
    <w:rsid w:val="00F76792"/>
    <w:pPr>
      <w:tabs>
        <w:tab w:val="num" w:pos="926"/>
      </w:tabs>
      <w:ind w:left="926" w:hanging="360"/>
      <w:contextualSpacing/>
    </w:pPr>
  </w:style>
  <w:style w:type="paragraph" w:styleId="ListBullet2">
    <w:name w:val="List Bullet 2"/>
    <w:basedOn w:val="Normal"/>
    <w:uiPriority w:val="99"/>
    <w:semiHidden/>
    <w:unhideWhenUsed/>
    <w:rsid w:val="00F76792"/>
    <w:pPr>
      <w:tabs>
        <w:tab w:val="num" w:pos="643"/>
      </w:tabs>
      <w:ind w:left="643" w:hanging="360"/>
      <w:contextualSpacing/>
    </w:pPr>
  </w:style>
  <w:style w:type="paragraph" w:styleId="List5">
    <w:name w:val="List 5"/>
    <w:basedOn w:val="Normal"/>
    <w:uiPriority w:val="99"/>
    <w:semiHidden/>
    <w:unhideWhenUsed/>
    <w:rsid w:val="00F76792"/>
    <w:pPr>
      <w:ind w:left="1415" w:hanging="283"/>
      <w:contextualSpacing/>
    </w:pPr>
  </w:style>
  <w:style w:type="paragraph" w:styleId="List4">
    <w:name w:val="List 4"/>
    <w:basedOn w:val="Normal"/>
    <w:uiPriority w:val="99"/>
    <w:semiHidden/>
    <w:unhideWhenUsed/>
    <w:rsid w:val="00F76792"/>
    <w:pPr>
      <w:ind w:left="1132" w:hanging="283"/>
      <w:contextualSpacing/>
    </w:pPr>
  </w:style>
  <w:style w:type="paragraph" w:styleId="List3">
    <w:name w:val="List 3"/>
    <w:basedOn w:val="Normal"/>
    <w:uiPriority w:val="99"/>
    <w:semiHidden/>
    <w:unhideWhenUsed/>
    <w:rsid w:val="00F76792"/>
    <w:pPr>
      <w:ind w:left="849" w:hanging="283"/>
      <w:contextualSpacing/>
    </w:pPr>
  </w:style>
  <w:style w:type="paragraph" w:styleId="List2">
    <w:name w:val="List 2"/>
    <w:basedOn w:val="Normal"/>
    <w:uiPriority w:val="99"/>
    <w:semiHidden/>
    <w:unhideWhenUsed/>
    <w:rsid w:val="00F76792"/>
    <w:pPr>
      <w:ind w:left="566" w:hanging="283"/>
      <w:contextualSpacing/>
    </w:pPr>
  </w:style>
  <w:style w:type="paragraph" w:styleId="ListNumber">
    <w:name w:val="List Number"/>
    <w:basedOn w:val="Normal"/>
    <w:uiPriority w:val="99"/>
    <w:semiHidden/>
    <w:unhideWhenUsed/>
    <w:rsid w:val="00F76792"/>
    <w:pPr>
      <w:tabs>
        <w:tab w:val="num" w:pos="360"/>
      </w:tabs>
      <w:ind w:left="360" w:hanging="360"/>
      <w:contextualSpacing/>
    </w:pPr>
  </w:style>
  <w:style w:type="paragraph" w:styleId="ListBullet">
    <w:name w:val="List Bullet"/>
    <w:basedOn w:val="Normal"/>
    <w:uiPriority w:val="99"/>
    <w:semiHidden/>
    <w:unhideWhenUsed/>
    <w:rsid w:val="00F76792"/>
    <w:pPr>
      <w:tabs>
        <w:tab w:val="num" w:pos="360"/>
      </w:tabs>
      <w:ind w:left="360" w:hanging="360"/>
      <w:contextualSpacing/>
    </w:pPr>
  </w:style>
  <w:style w:type="paragraph" w:styleId="List">
    <w:name w:val="List"/>
    <w:basedOn w:val="Normal"/>
    <w:uiPriority w:val="99"/>
    <w:semiHidden/>
    <w:unhideWhenUsed/>
    <w:rsid w:val="00F76792"/>
    <w:pPr>
      <w:ind w:left="283" w:hanging="283"/>
      <w:contextualSpacing/>
    </w:pPr>
  </w:style>
  <w:style w:type="paragraph" w:styleId="TOAHeading">
    <w:name w:val="toa heading"/>
    <w:basedOn w:val="Normal"/>
    <w:next w:val="Normal"/>
    <w:uiPriority w:val="99"/>
    <w:semiHidden/>
    <w:unhideWhenUsed/>
    <w:rsid w:val="00F76792"/>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99"/>
    <w:semiHidden/>
    <w:unhideWhenUsed/>
    <w:rsid w:val="00F76792"/>
    <w:pPr>
      <w:ind w:left="220" w:hanging="220"/>
    </w:pPr>
  </w:style>
  <w:style w:type="character" w:styleId="EndnoteReference">
    <w:name w:val="endnote reference"/>
    <w:basedOn w:val="DefaultParagraphFont"/>
    <w:uiPriority w:val="99"/>
    <w:semiHidden/>
    <w:unhideWhenUsed/>
    <w:rsid w:val="00F76792"/>
    <w:rPr>
      <w:vertAlign w:val="superscript"/>
    </w:rPr>
  </w:style>
  <w:style w:type="character" w:styleId="PageNumber">
    <w:name w:val="page number"/>
    <w:basedOn w:val="DefaultParagraphFont"/>
    <w:uiPriority w:val="99"/>
    <w:semiHidden/>
    <w:unhideWhenUsed/>
    <w:rsid w:val="00F76792"/>
  </w:style>
  <w:style w:type="character" w:styleId="LineNumber">
    <w:name w:val="line number"/>
    <w:basedOn w:val="DefaultParagraphFont"/>
    <w:uiPriority w:val="99"/>
    <w:semiHidden/>
    <w:unhideWhenUsed/>
    <w:rsid w:val="00F76792"/>
  </w:style>
  <w:style w:type="paragraph" w:styleId="EnvelopeReturn">
    <w:name w:val="envelope return"/>
    <w:basedOn w:val="Normal"/>
    <w:uiPriority w:val="99"/>
    <w:semiHidden/>
    <w:unhideWhenUsed/>
    <w:rsid w:val="00F76792"/>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F76792"/>
    <w:pPr>
      <w:framePr w:w="4320" w:h="2160" w:hRule="exact" w:hSpace="141" w:wrap="auto" w:hAnchor="page" w:xAlign="center" w:yAlign="bottom"/>
      <w:ind w:left="1"/>
    </w:pPr>
    <w:rPr>
      <w:rFonts w:asciiTheme="majorHAnsi" w:eastAsiaTheme="majorEastAsia" w:hAnsiTheme="majorHAnsi" w:cstheme="majorBidi"/>
    </w:rPr>
  </w:style>
  <w:style w:type="paragraph" w:styleId="Caption">
    <w:name w:val="caption"/>
    <w:basedOn w:val="Normal"/>
    <w:next w:val="Normal"/>
    <w:uiPriority w:val="35"/>
    <w:semiHidden/>
    <w:unhideWhenUsed/>
    <w:qFormat/>
    <w:rsid w:val="00F76792"/>
    <w:pPr>
      <w:spacing w:after="200"/>
    </w:pPr>
    <w:rPr>
      <w:i/>
      <w:iCs/>
      <w:color w:val="44546A" w:themeColor="text2"/>
      <w:sz w:val="18"/>
      <w:szCs w:val="18"/>
    </w:rPr>
  </w:style>
  <w:style w:type="paragraph" w:styleId="Index1">
    <w:name w:val="index 1"/>
    <w:basedOn w:val="Normal"/>
    <w:next w:val="Normal"/>
    <w:autoRedefine/>
    <w:uiPriority w:val="99"/>
    <w:semiHidden/>
    <w:unhideWhenUsed/>
    <w:rsid w:val="00F76792"/>
    <w:pPr>
      <w:ind w:left="220" w:hanging="220"/>
    </w:pPr>
  </w:style>
  <w:style w:type="paragraph" w:styleId="IndexHeading">
    <w:name w:val="index heading"/>
    <w:basedOn w:val="Normal"/>
    <w:next w:val="Index1"/>
    <w:uiPriority w:val="99"/>
    <w:semiHidden/>
    <w:unhideWhenUsed/>
    <w:rsid w:val="00F76792"/>
    <w:rPr>
      <w:rFonts w:asciiTheme="majorHAnsi" w:eastAsiaTheme="majorEastAsia" w:hAnsiTheme="majorHAnsi" w:cstheme="majorBidi"/>
      <w:b/>
      <w:bCs/>
    </w:rPr>
  </w:style>
  <w:style w:type="paragraph" w:styleId="NormalIndent">
    <w:name w:val="Normal Indent"/>
    <w:basedOn w:val="Normal"/>
    <w:uiPriority w:val="99"/>
    <w:semiHidden/>
    <w:unhideWhenUsed/>
    <w:rsid w:val="00F76792"/>
    <w:pPr>
      <w:ind w:left="708"/>
    </w:pPr>
  </w:style>
  <w:style w:type="paragraph" w:styleId="TOC9">
    <w:name w:val="toc 9"/>
    <w:basedOn w:val="Normal"/>
    <w:next w:val="Normal"/>
    <w:autoRedefine/>
    <w:uiPriority w:val="39"/>
    <w:semiHidden/>
    <w:unhideWhenUsed/>
    <w:rsid w:val="00F76792"/>
    <w:pPr>
      <w:spacing w:after="100"/>
      <w:ind w:left="1760"/>
    </w:pPr>
  </w:style>
  <w:style w:type="paragraph" w:styleId="TOC8">
    <w:name w:val="toc 8"/>
    <w:basedOn w:val="Normal"/>
    <w:next w:val="Normal"/>
    <w:autoRedefine/>
    <w:uiPriority w:val="39"/>
    <w:semiHidden/>
    <w:unhideWhenUsed/>
    <w:rsid w:val="00F76792"/>
    <w:pPr>
      <w:spacing w:after="100"/>
      <w:ind w:left="1540"/>
    </w:pPr>
  </w:style>
  <w:style w:type="paragraph" w:styleId="TOC7">
    <w:name w:val="toc 7"/>
    <w:basedOn w:val="Normal"/>
    <w:next w:val="Normal"/>
    <w:autoRedefine/>
    <w:uiPriority w:val="39"/>
    <w:semiHidden/>
    <w:unhideWhenUsed/>
    <w:rsid w:val="00F76792"/>
    <w:pPr>
      <w:spacing w:after="100"/>
      <w:ind w:left="1320"/>
    </w:pPr>
  </w:style>
  <w:style w:type="paragraph" w:styleId="TOC6">
    <w:name w:val="toc 6"/>
    <w:basedOn w:val="Normal"/>
    <w:next w:val="Normal"/>
    <w:autoRedefine/>
    <w:uiPriority w:val="39"/>
    <w:semiHidden/>
    <w:unhideWhenUsed/>
    <w:rsid w:val="00F76792"/>
    <w:pPr>
      <w:spacing w:after="100"/>
      <w:ind w:left="1100"/>
    </w:pPr>
  </w:style>
  <w:style w:type="paragraph" w:styleId="TOC5">
    <w:name w:val="toc 5"/>
    <w:basedOn w:val="Normal"/>
    <w:next w:val="Normal"/>
    <w:autoRedefine/>
    <w:uiPriority w:val="39"/>
    <w:semiHidden/>
    <w:unhideWhenUsed/>
    <w:rsid w:val="00F76792"/>
    <w:pPr>
      <w:spacing w:after="100"/>
      <w:ind w:left="880"/>
    </w:pPr>
  </w:style>
  <w:style w:type="paragraph" w:styleId="Index9">
    <w:name w:val="index 9"/>
    <w:basedOn w:val="Normal"/>
    <w:next w:val="Normal"/>
    <w:autoRedefine/>
    <w:uiPriority w:val="99"/>
    <w:semiHidden/>
    <w:unhideWhenUsed/>
    <w:rsid w:val="00F76792"/>
    <w:pPr>
      <w:ind w:left="1980" w:hanging="220"/>
    </w:pPr>
  </w:style>
  <w:style w:type="paragraph" w:styleId="Index8">
    <w:name w:val="index 8"/>
    <w:basedOn w:val="Normal"/>
    <w:next w:val="Normal"/>
    <w:autoRedefine/>
    <w:uiPriority w:val="99"/>
    <w:semiHidden/>
    <w:unhideWhenUsed/>
    <w:rsid w:val="00F76792"/>
    <w:pPr>
      <w:ind w:left="1760" w:hanging="220"/>
    </w:pPr>
  </w:style>
  <w:style w:type="paragraph" w:styleId="Index7">
    <w:name w:val="index 7"/>
    <w:basedOn w:val="Normal"/>
    <w:next w:val="Normal"/>
    <w:autoRedefine/>
    <w:uiPriority w:val="99"/>
    <w:semiHidden/>
    <w:unhideWhenUsed/>
    <w:rsid w:val="00F76792"/>
    <w:pPr>
      <w:ind w:left="1540" w:hanging="220"/>
    </w:pPr>
  </w:style>
  <w:style w:type="paragraph" w:styleId="Index6">
    <w:name w:val="index 6"/>
    <w:basedOn w:val="Normal"/>
    <w:next w:val="Normal"/>
    <w:autoRedefine/>
    <w:uiPriority w:val="99"/>
    <w:semiHidden/>
    <w:unhideWhenUsed/>
    <w:rsid w:val="00F76792"/>
    <w:pPr>
      <w:ind w:left="1320" w:hanging="220"/>
    </w:pPr>
  </w:style>
  <w:style w:type="paragraph" w:styleId="Index5">
    <w:name w:val="index 5"/>
    <w:basedOn w:val="Normal"/>
    <w:next w:val="Normal"/>
    <w:autoRedefine/>
    <w:uiPriority w:val="99"/>
    <w:semiHidden/>
    <w:unhideWhenUsed/>
    <w:rsid w:val="00F76792"/>
    <w:pPr>
      <w:ind w:left="1100" w:hanging="220"/>
    </w:pPr>
  </w:style>
  <w:style w:type="paragraph" w:styleId="Index4">
    <w:name w:val="index 4"/>
    <w:basedOn w:val="Normal"/>
    <w:next w:val="Normal"/>
    <w:autoRedefine/>
    <w:uiPriority w:val="99"/>
    <w:semiHidden/>
    <w:unhideWhenUsed/>
    <w:rsid w:val="00F76792"/>
    <w:pPr>
      <w:ind w:left="880" w:hanging="220"/>
    </w:pPr>
  </w:style>
  <w:style w:type="paragraph" w:styleId="Index3">
    <w:name w:val="index 3"/>
    <w:basedOn w:val="Normal"/>
    <w:next w:val="Normal"/>
    <w:autoRedefine/>
    <w:uiPriority w:val="99"/>
    <w:semiHidden/>
    <w:unhideWhenUsed/>
    <w:rsid w:val="00F76792"/>
    <w:pPr>
      <w:ind w:left="660" w:hanging="220"/>
    </w:pPr>
  </w:style>
  <w:style w:type="paragraph" w:styleId="Index2">
    <w:name w:val="index 2"/>
    <w:basedOn w:val="Normal"/>
    <w:next w:val="Normal"/>
    <w:autoRedefine/>
    <w:uiPriority w:val="99"/>
    <w:semiHidden/>
    <w:unhideWhenUsed/>
    <w:rsid w:val="00F76792"/>
    <w:pPr>
      <w:ind w:left="440" w:hanging="220"/>
    </w:pPr>
  </w:style>
  <w:style w:type="paragraph" w:styleId="Revision">
    <w:name w:val="Revision"/>
    <w:hidden/>
    <w:uiPriority w:val="99"/>
    <w:semiHidden/>
    <w:rsid w:val="00F76792"/>
    <w:pPr>
      <w:spacing w:after="0" w:line="240" w:lineRule="auto"/>
    </w:pPr>
    <w:rPr>
      <w:rFonts w:ascii="Calibri" w:eastAsia="Calibri" w:hAnsi="Calibri" w:cs="Calibri"/>
      <w:lang w:eastAsia="de-AT"/>
    </w:rPr>
  </w:style>
  <w:style w:type="character" w:customStyle="1" w:styleId="NichtaufgelsteErwhnung1">
    <w:name w:val="Nicht aufgelöste Erwähnung1"/>
    <w:basedOn w:val="DefaultParagraphFont"/>
    <w:uiPriority w:val="99"/>
    <w:semiHidden/>
    <w:unhideWhenUsed/>
    <w:rsid w:val="00F76792"/>
    <w:rPr>
      <w:color w:val="605E5C"/>
      <w:shd w:val="clear" w:color="auto" w:fill="E1DFDD"/>
    </w:rPr>
  </w:style>
  <w:style w:type="character" w:customStyle="1" w:styleId="NichtaufgelsteErwhnung2">
    <w:name w:val="Nicht aufgelöste Erwähnung2"/>
    <w:basedOn w:val="DefaultParagraphFont"/>
    <w:uiPriority w:val="99"/>
    <w:semiHidden/>
    <w:unhideWhenUsed/>
    <w:rsid w:val="00F76792"/>
    <w:rPr>
      <w:color w:val="605E5C"/>
      <w:shd w:val="clear" w:color="auto" w:fill="E1DFDD"/>
    </w:rPr>
  </w:style>
  <w:style w:type="paragraph" w:customStyle="1" w:styleId="Default">
    <w:name w:val="Default"/>
    <w:rsid w:val="0093629C"/>
    <w:pPr>
      <w:autoSpaceDE w:val="0"/>
      <w:autoSpaceDN w:val="0"/>
      <w:adjustRightInd w:val="0"/>
      <w:spacing w:after="0" w:line="240" w:lineRule="auto"/>
    </w:pPr>
    <w:rPr>
      <w:rFonts w:ascii="RotisSansSerif Light" w:hAnsi="RotisSansSerif Light" w:cs="RotisSansSerif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762">
      <w:bodyDiv w:val="1"/>
      <w:marLeft w:val="0"/>
      <w:marRight w:val="0"/>
      <w:marTop w:val="0"/>
      <w:marBottom w:val="0"/>
      <w:divBdr>
        <w:top w:val="none" w:sz="0" w:space="0" w:color="auto"/>
        <w:left w:val="none" w:sz="0" w:space="0" w:color="auto"/>
        <w:bottom w:val="none" w:sz="0" w:space="0" w:color="auto"/>
        <w:right w:val="none" w:sz="0" w:space="0" w:color="auto"/>
      </w:divBdr>
      <w:divsChild>
        <w:div w:id="1247181035">
          <w:marLeft w:val="0"/>
          <w:marRight w:val="0"/>
          <w:marTop w:val="0"/>
          <w:marBottom w:val="0"/>
          <w:divBdr>
            <w:top w:val="none" w:sz="0" w:space="0" w:color="auto"/>
            <w:left w:val="none" w:sz="0" w:space="0" w:color="auto"/>
            <w:bottom w:val="none" w:sz="0" w:space="0" w:color="auto"/>
            <w:right w:val="none" w:sz="0" w:space="0" w:color="auto"/>
          </w:divBdr>
        </w:div>
      </w:divsChild>
    </w:div>
    <w:div w:id="7757099">
      <w:bodyDiv w:val="1"/>
      <w:marLeft w:val="0"/>
      <w:marRight w:val="0"/>
      <w:marTop w:val="0"/>
      <w:marBottom w:val="0"/>
      <w:divBdr>
        <w:top w:val="none" w:sz="0" w:space="0" w:color="auto"/>
        <w:left w:val="none" w:sz="0" w:space="0" w:color="auto"/>
        <w:bottom w:val="none" w:sz="0" w:space="0" w:color="auto"/>
        <w:right w:val="none" w:sz="0" w:space="0" w:color="auto"/>
      </w:divBdr>
      <w:divsChild>
        <w:div w:id="1420248953">
          <w:marLeft w:val="0"/>
          <w:marRight w:val="0"/>
          <w:marTop w:val="0"/>
          <w:marBottom w:val="0"/>
          <w:divBdr>
            <w:top w:val="none" w:sz="0" w:space="0" w:color="auto"/>
            <w:left w:val="none" w:sz="0" w:space="0" w:color="auto"/>
            <w:bottom w:val="none" w:sz="0" w:space="0" w:color="auto"/>
            <w:right w:val="none" w:sz="0" w:space="0" w:color="auto"/>
          </w:divBdr>
        </w:div>
      </w:divsChild>
    </w:div>
    <w:div w:id="20667160">
      <w:bodyDiv w:val="1"/>
      <w:marLeft w:val="0"/>
      <w:marRight w:val="0"/>
      <w:marTop w:val="0"/>
      <w:marBottom w:val="0"/>
      <w:divBdr>
        <w:top w:val="none" w:sz="0" w:space="0" w:color="auto"/>
        <w:left w:val="none" w:sz="0" w:space="0" w:color="auto"/>
        <w:bottom w:val="none" w:sz="0" w:space="0" w:color="auto"/>
        <w:right w:val="none" w:sz="0" w:space="0" w:color="auto"/>
      </w:divBdr>
      <w:divsChild>
        <w:div w:id="936600062">
          <w:marLeft w:val="0"/>
          <w:marRight w:val="0"/>
          <w:marTop w:val="0"/>
          <w:marBottom w:val="0"/>
          <w:divBdr>
            <w:top w:val="none" w:sz="0" w:space="0" w:color="auto"/>
            <w:left w:val="none" w:sz="0" w:space="0" w:color="auto"/>
            <w:bottom w:val="none" w:sz="0" w:space="0" w:color="auto"/>
            <w:right w:val="none" w:sz="0" w:space="0" w:color="auto"/>
          </w:divBdr>
          <w:divsChild>
            <w:div w:id="121075672">
              <w:marLeft w:val="0"/>
              <w:marRight w:val="0"/>
              <w:marTop w:val="0"/>
              <w:marBottom w:val="0"/>
              <w:divBdr>
                <w:top w:val="none" w:sz="0" w:space="0" w:color="auto"/>
                <w:left w:val="none" w:sz="0" w:space="0" w:color="auto"/>
                <w:bottom w:val="none" w:sz="0" w:space="0" w:color="auto"/>
                <w:right w:val="none" w:sz="0" w:space="0" w:color="auto"/>
              </w:divBdr>
              <w:divsChild>
                <w:div w:id="623772312">
                  <w:marLeft w:val="0"/>
                  <w:marRight w:val="0"/>
                  <w:marTop w:val="0"/>
                  <w:marBottom w:val="0"/>
                  <w:divBdr>
                    <w:top w:val="none" w:sz="0" w:space="0" w:color="auto"/>
                    <w:left w:val="none" w:sz="0" w:space="0" w:color="auto"/>
                    <w:bottom w:val="none" w:sz="0" w:space="0" w:color="auto"/>
                    <w:right w:val="none" w:sz="0" w:space="0" w:color="auto"/>
                  </w:divBdr>
                  <w:divsChild>
                    <w:div w:id="183332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56466">
      <w:bodyDiv w:val="1"/>
      <w:marLeft w:val="0"/>
      <w:marRight w:val="0"/>
      <w:marTop w:val="0"/>
      <w:marBottom w:val="0"/>
      <w:divBdr>
        <w:top w:val="none" w:sz="0" w:space="0" w:color="auto"/>
        <w:left w:val="none" w:sz="0" w:space="0" w:color="auto"/>
        <w:bottom w:val="none" w:sz="0" w:space="0" w:color="auto"/>
        <w:right w:val="none" w:sz="0" w:space="0" w:color="auto"/>
      </w:divBdr>
    </w:div>
    <w:div w:id="115759377">
      <w:bodyDiv w:val="1"/>
      <w:marLeft w:val="0"/>
      <w:marRight w:val="0"/>
      <w:marTop w:val="0"/>
      <w:marBottom w:val="0"/>
      <w:divBdr>
        <w:top w:val="none" w:sz="0" w:space="0" w:color="auto"/>
        <w:left w:val="none" w:sz="0" w:space="0" w:color="auto"/>
        <w:bottom w:val="none" w:sz="0" w:space="0" w:color="auto"/>
        <w:right w:val="none" w:sz="0" w:space="0" w:color="auto"/>
      </w:divBdr>
    </w:div>
    <w:div w:id="131755636">
      <w:bodyDiv w:val="1"/>
      <w:marLeft w:val="0"/>
      <w:marRight w:val="0"/>
      <w:marTop w:val="0"/>
      <w:marBottom w:val="0"/>
      <w:divBdr>
        <w:top w:val="none" w:sz="0" w:space="0" w:color="auto"/>
        <w:left w:val="none" w:sz="0" w:space="0" w:color="auto"/>
        <w:bottom w:val="none" w:sz="0" w:space="0" w:color="auto"/>
        <w:right w:val="none" w:sz="0" w:space="0" w:color="auto"/>
      </w:divBdr>
      <w:divsChild>
        <w:div w:id="679895083">
          <w:marLeft w:val="0"/>
          <w:marRight w:val="0"/>
          <w:marTop w:val="0"/>
          <w:marBottom w:val="0"/>
          <w:divBdr>
            <w:top w:val="none" w:sz="0" w:space="0" w:color="auto"/>
            <w:left w:val="none" w:sz="0" w:space="0" w:color="auto"/>
            <w:bottom w:val="none" w:sz="0" w:space="0" w:color="auto"/>
            <w:right w:val="none" w:sz="0" w:space="0" w:color="auto"/>
          </w:divBdr>
        </w:div>
      </w:divsChild>
    </w:div>
    <w:div w:id="143162152">
      <w:bodyDiv w:val="1"/>
      <w:marLeft w:val="0"/>
      <w:marRight w:val="0"/>
      <w:marTop w:val="0"/>
      <w:marBottom w:val="0"/>
      <w:divBdr>
        <w:top w:val="none" w:sz="0" w:space="0" w:color="auto"/>
        <w:left w:val="none" w:sz="0" w:space="0" w:color="auto"/>
        <w:bottom w:val="none" w:sz="0" w:space="0" w:color="auto"/>
        <w:right w:val="none" w:sz="0" w:space="0" w:color="auto"/>
      </w:divBdr>
      <w:divsChild>
        <w:div w:id="760176640">
          <w:marLeft w:val="0"/>
          <w:marRight w:val="0"/>
          <w:marTop w:val="0"/>
          <w:marBottom w:val="0"/>
          <w:divBdr>
            <w:top w:val="none" w:sz="0" w:space="0" w:color="auto"/>
            <w:left w:val="none" w:sz="0" w:space="0" w:color="auto"/>
            <w:bottom w:val="none" w:sz="0" w:space="0" w:color="auto"/>
            <w:right w:val="none" w:sz="0" w:space="0" w:color="auto"/>
          </w:divBdr>
          <w:divsChild>
            <w:div w:id="969047347">
              <w:marLeft w:val="0"/>
              <w:marRight w:val="0"/>
              <w:marTop w:val="0"/>
              <w:marBottom w:val="0"/>
              <w:divBdr>
                <w:top w:val="none" w:sz="0" w:space="0" w:color="auto"/>
                <w:left w:val="none" w:sz="0" w:space="0" w:color="auto"/>
                <w:bottom w:val="none" w:sz="0" w:space="0" w:color="auto"/>
                <w:right w:val="none" w:sz="0" w:space="0" w:color="auto"/>
              </w:divBdr>
              <w:divsChild>
                <w:div w:id="922572370">
                  <w:marLeft w:val="0"/>
                  <w:marRight w:val="0"/>
                  <w:marTop w:val="0"/>
                  <w:marBottom w:val="0"/>
                  <w:divBdr>
                    <w:top w:val="none" w:sz="0" w:space="0" w:color="auto"/>
                    <w:left w:val="none" w:sz="0" w:space="0" w:color="auto"/>
                    <w:bottom w:val="none" w:sz="0" w:space="0" w:color="auto"/>
                    <w:right w:val="none" w:sz="0" w:space="0" w:color="auto"/>
                  </w:divBdr>
                  <w:divsChild>
                    <w:div w:id="16590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1128">
      <w:bodyDiv w:val="1"/>
      <w:marLeft w:val="0"/>
      <w:marRight w:val="0"/>
      <w:marTop w:val="0"/>
      <w:marBottom w:val="0"/>
      <w:divBdr>
        <w:top w:val="none" w:sz="0" w:space="0" w:color="auto"/>
        <w:left w:val="none" w:sz="0" w:space="0" w:color="auto"/>
        <w:bottom w:val="none" w:sz="0" w:space="0" w:color="auto"/>
        <w:right w:val="none" w:sz="0" w:space="0" w:color="auto"/>
      </w:divBdr>
      <w:divsChild>
        <w:div w:id="646519129">
          <w:marLeft w:val="0"/>
          <w:marRight w:val="0"/>
          <w:marTop w:val="0"/>
          <w:marBottom w:val="0"/>
          <w:divBdr>
            <w:top w:val="none" w:sz="0" w:space="0" w:color="auto"/>
            <w:left w:val="none" w:sz="0" w:space="0" w:color="auto"/>
            <w:bottom w:val="none" w:sz="0" w:space="0" w:color="auto"/>
            <w:right w:val="none" w:sz="0" w:space="0" w:color="auto"/>
          </w:divBdr>
        </w:div>
      </w:divsChild>
    </w:div>
    <w:div w:id="153910490">
      <w:bodyDiv w:val="1"/>
      <w:marLeft w:val="0"/>
      <w:marRight w:val="0"/>
      <w:marTop w:val="0"/>
      <w:marBottom w:val="0"/>
      <w:divBdr>
        <w:top w:val="none" w:sz="0" w:space="0" w:color="auto"/>
        <w:left w:val="none" w:sz="0" w:space="0" w:color="auto"/>
        <w:bottom w:val="none" w:sz="0" w:space="0" w:color="auto"/>
        <w:right w:val="none" w:sz="0" w:space="0" w:color="auto"/>
      </w:divBdr>
      <w:divsChild>
        <w:div w:id="183322366">
          <w:marLeft w:val="0"/>
          <w:marRight w:val="0"/>
          <w:marTop w:val="0"/>
          <w:marBottom w:val="0"/>
          <w:divBdr>
            <w:top w:val="none" w:sz="0" w:space="0" w:color="auto"/>
            <w:left w:val="none" w:sz="0" w:space="0" w:color="auto"/>
            <w:bottom w:val="none" w:sz="0" w:space="0" w:color="auto"/>
            <w:right w:val="none" w:sz="0" w:space="0" w:color="auto"/>
          </w:divBdr>
        </w:div>
      </w:divsChild>
    </w:div>
    <w:div w:id="162168271">
      <w:bodyDiv w:val="1"/>
      <w:marLeft w:val="0"/>
      <w:marRight w:val="0"/>
      <w:marTop w:val="0"/>
      <w:marBottom w:val="0"/>
      <w:divBdr>
        <w:top w:val="none" w:sz="0" w:space="0" w:color="auto"/>
        <w:left w:val="none" w:sz="0" w:space="0" w:color="auto"/>
        <w:bottom w:val="none" w:sz="0" w:space="0" w:color="auto"/>
        <w:right w:val="none" w:sz="0" w:space="0" w:color="auto"/>
      </w:divBdr>
      <w:divsChild>
        <w:div w:id="1023017597">
          <w:marLeft w:val="0"/>
          <w:marRight w:val="0"/>
          <w:marTop w:val="0"/>
          <w:marBottom w:val="0"/>
          <w:divBdr>
            <w:top w:val="none" w:sz="0" w:space="0" w:color="auto"/>
            <w:left w:val="none" w:sz="0" w:space="0" w:color="auto"/>
            <w:bottom w:val="none" w:sz="0" w:space="0" w:color="auto"/>
            <w:right w:val="none" w:sz="0" w:space="0" w:color="auto"/>
          </w:divBdr>
        </w:div>
      </w:divsChild>
    </w:div>
    <w:div w:id="184834937">
      <w:bodyDiv w:val="1"/>
      <w:marLeft w:val="0"/>
      <w:marRight w:val="0"/>
      <w:marTop w:val="0"/>
      <w:marBottom w:val="0"/>
      <w:divBdr>
        <w:top w:val="none" w:sz="0" w:space="0" w:color="auto"/>
        <w:left w:val="none" w:sz="0" w:space="0" w:color="auto"/>
        <w:bottom w:val="none" w:sz="0" w:space="0" w:color="auto"/>
        <w:right w:val="none" w:sz="0" w:space="0" w:color="auto"/>
      </w:divBdr>
    </w:div>
    <w:div w:id="208034261">
      <w:bodyDiv w:val="1"/>
      <w:marLeft w:val="0"/>
      <w:marRight w:val="0"/>
      <w:marTop w:val="0"/>
      <w:marBottom w:val="0"/>
      <w:divBdr>
        <w:top w:val="none" w:sz="0" w:space="0" w:color="auto"/>
        <w:left w:val="none" w:sz="0" w:space="0" w:color="auto"/>
        <w:bottom w:val="none" w:sz="0" w:space="0" w:color="auto"/>
        <w:right w:val="none" w:sz="0" w:space="0" w:color="auto"/>
      </w:divBdr>
    </w:div>
    <w:div w:id="209070756">
      <w:bodyDiv w:val="1"/>
      <w:marLeft w:val="0"/>
      <w:marRight w:val="0"/>
      <w:marTop w:val="0"/>
      <w:marBottom w:val="0"/>
      <w:divBdr>
        <w:top w:val="none" w:sz="0" w:space="0" w:color="auto"/>
        <w:left w:val="none" w:sz="0" w:space="0" w:color="auto"/>
        <w:bottom w:val="none" w:sz="0" w:space="0" w:color="auto"/>
        <w:right w:val="none" w:sz="0" w:space="0" w:color="auto"/>
      </w:divBdr>
    </w:div>
    <w:div w:id="221916540">
      <w:bodyDiv w:val="1"/>
      <w:marLeft w:val="0"/>
      <w:marRight w:val="0"/>
      <w:marTop w:val="0"/>
      <w:marBottom w:val="0"/>
      <w:divBdr>
        <w:top w:val="none" w:sz="0" w:space="0" w:color="auto"/>
        <w:left w:val="none" w:sz="0" w:space="0" w:color="auto"/>
        <w:bottom w:val="none" w:sz="0" w:space="0" w:color="auto"/>
        <w:right w:val="none" w:sz="0" w:space="0" w:color="auto"/>
      </w:divBdr>
    </w:div>
    <w:div w:id="231694306">
      <w:bodyDiv w:val="1"/>
      <w:marLeft w:val="0"/>
      <w:marRight w:val="0"/>
      <w:marTop w:val="0"/>
      <w:marBottom w:val="0"/>
      <w:divBdr>
        <w:top w:val="none" w:sz="0" w:space="0" w:color="auto"/>
        <w:left w:val="none" w:sz="0" w:space="0" w:color="auto"/>
        <w:bottom w:val="none" w:sz="0" w:space="0" w:color="auto"/>
        <w:right w:val="none" w:sz="0" w:space="0" w:color="auto"/>
      </w:divBdr>
      <w:divsChild>
        <w:div w:id="1355690468">
          <w:marLeft w:val="0"/>
          <w:marRight w:val="0"/>
          <w:marTop w:val="0"/>
          <w:marBottom w:val="0"/>
          <w:divBdr>
            <w:top w:val="none" w:sz="0" w:space="0" w:color="auto"/>
            <w:left w:val="none" w:sz="0" w:space="0" w:color="auto"/>
            <w:bottom w:val="none" w:sz="0" w:space="0" w:color="auto"/>
            <w:right w:val="none" w:sz="0" w:space="0" w:color="auto"/>
          </w:divBdr>
        </w:div>
      </w:divsChild>
    </w:div>
    <w:div w:id="235168846">
      <w:bodyDiv w:val="1"/>
      <w:marLeft w:val="0"/>
      <w:marRight w:val="0"/>
      <w:marTop w:val="0"/>
      <w:marBottom w:val="0"/>
      <w:divBdr>
        <w:top w:val="none" w:sz="0" w:space="0" w:color="auto"/>
        <w:left w:val="none" w:sz="0" w:space="0" w:color="auto"/>
        <w:bottom w:val="none" w:sz="0" w:space="0" w:color="auto"/>
        <w:right w:val="none" w:sz="0" w:space="0" w:color="auto"/>
      </w:divBdr>
    </w:div>
    <w:div w:id="237788667">
      <w:bodyDiv w:val="1"/>
      <w:marLeft w:val="0"/>
      <w:marRight w:val="0"/>
      <w:marTop w:val="0"/>
      <w:marBottom w:val="0"/>
      <w:divBdr>
        <w:top w:val="none" w:sz="0" w:space="0" w:color="auto"/>
        <w:left w:val="none" w:sz="0" w:space="0" w:color="auto"/>
        <w:bottom w:val="none" w:sz="0" w:space="0" w:color="auto"/>
        <w:right w:val="none" w:sz="0" w:space="0" w:color="auto"/>
      </w:divBdr>
      <w:divsChild>
        <w:div w:id="1105854614">
          <w:marLeft w:val="0"/>
          <w:marRight w:val="0"/>
          <w:marTop w:val="0"/>
          <w:marBottom w:val="0"/>
          <w:divBdr>
            <w:top w:val="none" w:sz="0" w:space="0" w:color="auto"/>
            <w:left w:val="none" w:sz="0" w:space="0" w:color="auto"/>
            <w:bottom w:val="none" w:sz="0" w:space="0" w:color="auto"/>
            <w:right w:val="none" w:sz="0" w:space="0" w:color="auto"/>
          </w:divBdr>
        </w:div>
      </w:divsChild>
    </w:div>
    <w:div w:id="255138269">
      <w:bodyDiv w:val="1"/>
      <w:marLeft w:val="0"/>
      <w:marRight w:val="0"/>
      <w:marTop w:val="0"/>
      <w:marBottom w:val="0"/>
      <w:divBdr>
        <w:top w:val="none" w:sz="0" w:space="0" w:color="auto"/>
        <w:left w:val="none" w:sz="0" w:space="0" w:color="auto"/>
        <w:bottom w:val="none" w:sz="0" w:space="0" w:color="auto"/>
        <w:right w:val="none" w:sz="0" w:space="0" w:color="auto"/>
      </w:divBdr>
    </w:div>
    <w:div w:id="273830064">
      <w:bodyDiv w:val="1"/>
      <w:marLeft w:val="0"/>
      <w:marRight w:val="0"/>
      <w:marTop w:val="0"/>
      <w:marBottom w:val="0"/>
      <w:divBdr>
        <w:top w:val="none" w:sz="0" w:space="0" w:color="auto"/>
        <w:left w:val="none" w:sz="0" w:space="0" w:color="auto"/>
        <w:bottom w:val="none" w:sz="0" w:space="0" w:color="auto"/>
        <w:right w:val="none" w:sz="0" w:space="0" w:color="auto"/>
      </w:divBdr>
    </w:div>
    <w:div w:id="279266652">
      <w:bodyDiv w:val="1"/>
      <w:marLeft w:val="0"/>
      <w:marRight w:val="0"/>
      <w:marTop w:val="0"/>
      <w:marBottom w:val="0"/>
      <w:divBdr>
        <w:top w:val="none" w:sz="0" w:space="0" w:color="auto"/>
        <w:left w:val="none" w:sz="0" w:space="0" w:color="auto"/>
        <w:bottom w:val="none" w:sz="0" w:space="0" w:color="auto"/>
        <w:right w:val="none" w:sz="0" w:space="0" w:color="auto"/>
      </w:divBdr>
      <w:divsChild>
        <w:div w:id="239171276">
          <w:marLeft w:val="0"/>
          <w:marRight w:val="0"/>
          <w:marTop w:val="0"/>
          <w:marBottom w:val="0"/>
          <w:divBdr>
            <w:top w:val="none" w:sz="0" w:space="0" w:color="auto"/>
            <w:left w:val="none" w:sz="0" w:space="0" w:color="auto"/>
            <w:bottom w:val="none" w:sz="0" w:space="0" w:color="auto"/>
            <w:right w:val="none" w:sz="0" w:space="0" w:color="auto"/>
          </w:divBdr>
        </w:div>
      </w:divsChild>
    </w:div>
    <w:div w:id="311301754">
      <w:bodyDiv w:val="1"/>
      <w:marLeft w:val="0"/>
      <w:marRight w:val="0"/>
      <w:marTop w:val="0"/>
      <w:marBottom w:val="0"/>
      <w:divBdr>
        <w:top w:val="none" w:sz="0" w:space="0" w:color="auto"/>
        <w:left w:val="none" w:sz="0" w:space="0" w:color="auto"/>
        <w:bottom w:val="none" w:sz="0" w:space="0" w:color="auto"/>
        <w:right w:val="none" w:sz="0" w:space="0" w:color="auto"/>
      </w:divBdr>
      <w:divsChild>
        <w:div w:id="1652713213">
          <w:marLeft w:val="0"/>
          <w:marRight w:val="0"/>
          <w:marTop w:val="0"/>
          <w:marBottom w:val="0"/>
          <w:divBdr>
            <w:top w:val="none" w:sz="0" w:space="0" w:color="auto"/>
            <w:left w:val="none" w:sz="0" w:space="0" w:color="auto"/>
            <w:bottom w:val="none" w:sz="0" w:space="0" w:color="auto"/>
            <w:right w:val="none" w:sz="0" w:space="0" w:color="auto"/>
          </w:divBdr>
        </w:div>
      </w:divsChild>
    </w:div>
    <w:div w:id="319500399">
      <w:bodyDiv w:val="1"/>
      <w:marLeft w:val="0"/>
      <w:marRight w:val="0"/>
      <w:marTop w:val="0"/>
      <w:marBottom w:val="0"/>
      <w:divBdr>
        <w:top w:val="none" w:sz="0" w:space="0" w:color="auto"/>
        <w:left w:val="none" w:sz="0" w:space="0" w:color="auto"/>
        <w:bottom w:val="none" w:sz="0" w:space="0" w:color="auto"/>
        <w:right w:val="none" w:sz="0" w:space="0" w:color="auto"/>
      </w:divBdr>
      <w:divsChild>
        <w:div w:id="1969511764">
          <w:marLeft w:val="0"/>
          <w:marRight w:val="0"/>
          <w:marTop w:val="0"/>
          <w:marBottom w:val="0"/>
          <w:divBdr>
            <w:top w:val="none" w:sz="0" w:space="0" w:color="auto"/>
            <w:left w:val="none" w:sz="0" w:space="0" w:color="auto"/>
            <w:bottom w:val="none" w:sz="0" w:space="0" w:color="auto"/>
            <w:right w:val="none" w:sz="0" w:space="0" w:color="auto"/>
          </w:divBdr>
          <w:divsChild>
            <w:div w:id="1577352007">
              <w:marLeft w:val="0"/>
              <w:marRight w:val="0"/>
              <w:marTop w:val="0"/>
              <w:marBottom w:val="0"/>
              <w:divBdr>
                <w:top w:val="none" w:sz="0" w:space="0" w:color="auto"/>
                <w:left w:val="none" w:sz="0" w:space="0" w:color="auto"/>
                <w:bottom w:val="none" w:sz="0" w:space="0" w:color="auto"/>
                <w:right w:val="none" w:sz="0" w:space="0" w:color="auto"/>
              </w:divBdr>
              <w:divsChild>
                <w:div w:id="1356883450">
                  <w:marLeft w:val="0"/>
                  <w:marRight w:val="0"/>
                  <w:marTop w:val="0"/>
                  <w:marBottom w:val="0"/>
                  <w:divBdr>
                    <w:top w:val="none" w:sz="0" w:space="0" w:color="auto"/>
                    <w:left w:val="none" w:sz="0" w:space="0" w:color="auto"/>
                    <w:bottom w:val="none" w:sz="0" w:space="0" w:color="auto"/>
                    <w:right w:val="none" w:sz="0" w:space="0" w:color="auto"/>
                  </w:divBdr>
                  <w:divsChild>
                    <w:div w:id="12693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8717">
      <w:bodyDiv w:val="1"/>
      <w:marLeft w:val="0"/>
      <w:marRight w:val="0"/>
      <w:marTop w:val="0"/>
      <w:marBottom w:val="0"/>
      <w:divBdr>
        <w:top w:val="none" w:sz="0" w:space="0" w:color="auto"/>
        <w:left w:val="none" w:sz="0" w:space="0" w:color="auto"/>
        <w:bottom w:val="none" w:sz="0" w:space="0" w:color="auto"/>
        <w:right w:val="none" w:sz="0" w:space="0" w:color="auto"/>
      </w:divBdr>
      <w:divsChild>
        <w:div w:id="373889760">
          <w:marLeft w:val="0"/>
          <w:marRight w:val="0"/>
          <w:marTop w:val="0"/>
          <w:marBottom w:val="0"/>
          <w:divBdr>
            <w:top w:val="none" w:sz="0" w:space="0" w:color="auto"/>
            <w:left w:val="none" w:sz="0" w:space="0" w:color="auto"/>
            <w:bottom w:val="none" w:sz="0" w:space="0" w:color="auto"/>
            <w:right w:val="none" w:sz="0" w:space="0" w:color="auto"/>
          </w:divBdr>
        </w:div>
      </w:divsChild>
    </w:div>
    <w:div w:id="379288708">
      <w:bodyDiv w:val="1"/>
      <w:marLeft w:val="0"/>
      <w:marRight w:val="0"/>
      <w:marTop w:val="0"/>
      <w:marBottom w:val="0"/>
      <w:divBdr>
        <w:top w:val="none" w:sz="0" w:space="0" w:color="auto"/>
        <w:left w:val="none" w:sz="0" w:space="0" w:color="auto"/>
        <w:bottom w:val="none" w:sz="0" w:space="0" w:color="auto"/>
        <w:right w:val="none" w:sz="0" w:space="0" w:color="auto"/>
      </w:divBdr>
      <w:divsChild>
        <w:div w:id="1816870460">
          <w:marLeft w:val="0"/>
          <w:marRight w:val="0"/>
          <w:marTop w:val="0"/>
          <w:marBottom w:val="0"/>
          <w:divBdr>
            <w:top w:val="none" w:sz="0" w:space="0" w:color="auto"/>
            <w:left w:val="none" w:sz="0" w:space="0" w:color="auto"/>
            <w:bottom w:val="none" w:sz="0" w:space="0" w:color="auto"/>
            <w:right w:val="none" w:sz="0" w:space="0" w:color="auto"/>
          </w:divBdr>
        </w:div>
      </w:divsChild>
    </w:div>
    <w:div w:id="421535326">
      <w:bodyDiv w:val="1"/>
      <w:marLeft w:val="0"/>
      <w:marRight w:val="0"/>
      <w:marTop w:val="0"/>
      <w:marBottom w:val="0"/>
      <w:divBdr>
        <w:top w:val="none" w:sz="0" w:space="0" w:color="auto"/>
        <w:left w:val="none" w:sz="0" w:space="0" w:color="auto"/>
        <w:bottom w:val="none" w:sz="0" w:space="0" w:color="auto"/>
        <w:right w:val="none" w:sz="0" w:space="0" w:color="auto"/>
      </w:divBdr>
    </w:div>
    <w:div w:id="428349841">
      <w:bodyDiv w:val="1"/>
      <w:marLeft w:val="0"/>
      <w:marRight w:val="0"/>
      <w:marTop w:val="0"/>
      <w:marBottom w:val="0"/>
      <w:divBdr>
        <w:top w:val="none" w:sz="0" w:space="0" w:color="auto"/>
        <w:left w:val="none" w:sz="0" w:space="0" w:color="auto"/>
        <w:bottom w:val="none" w:sz="0" w:space="0" w:color="auto"/>
        <w:right w:val="none" w:sz="0" w:space="0" w:color="auto"/>
      </w:divBdr>
      <w:divsChild>
        <w:div w:id="1695350898">
          <w:marLeft w:val="0"/>
          <w:marRight w:val="0"/>
          <w:marTop w:val="0"/>
          <w:marBottom w:val="0"/>
          <w:divBdr>
            <w:top w:val="none" w:sz="0" w:space="0" w:color="auto"/>
            <w:left w:val="none" w:sz="0" w:space="0" w:color="auto"/>
            <w:bottom w:val="none" w:sz="0" w:space="0" w:color="auto"/>
            <w:right w:val="none" w:sz="0" w:space="0" w:color="auto"/>
          </w:divBdr>
        </w:div>
      </w:divsChild>
    </w:div>
    <w:div w:id="435447905">
      <w:bodyDiv w:val="1"/>
      <w:marLeft w:val="0"/>
      <w:marRight w:val="0"/>
      <w:marTop w:val="0"/>
      <w:marBottom w:val="0"/>
      <w:divBdr>
        <w:top w:val="none" w:sz="0" w:space="0" w:color="auto"/>
        <w:left w:val="none" w:sz="0" w:space="0" w:color="auto"/>
        <w:bottom w:val="none" w:sz="0" w:space="0" w:color="auto"/>
        <w:right w:val="none" w:sz="0" w:space="0" w:color="auto"/>
      </w:divBdr>
      <w:divsChild>
        <w:div w:id="332222917">
          <w:marLeft w:val="0"/>
          <w:marRight w:val="0"/>
          <w:marTop w:val="0"/>
          <w:marBottom w:val="0"/>
          <w:divBdr>
            <w:top w:val="none" w:sz="0" w:space="0" w:color="auto"/>
            <w:left w:val="none" w:sz="0" w:space="0" w:color="auto"/>
            <w:bottom w:val="none" w:sz="0" w:space="0" w:color="auto"/>
            <w:right w:val="none" w:sz="0" w:space="0" w:color="auto"/>
          </w:divBdr>
        </w:div>
      </w:divsChild>
    </w:div>
    <w:div w:id="447312260">
      <w:bodyDiv w:val="1"/>
      <w:marLeft w:val="0"/>
      <w:marRight w:val="0"/>
      <w:marTop w:val="0"/>
      <w:marBottom w:val="0"/>
      <w:divBdr>
        <w:top w:val="none" w:sz="0" w:space="0" w:color="auto"/>
        <w:left w:val="none" w:sz="0" w:space="0" w:color="auto"/>
        <w:bottom w:val="none" w:sz="0" w:space="0" w:color="auto"/>
        <w:right w:val="none" w:sz="0" w:space="0" w:color="auto"/>
      </w:divBdr>
    </w:div>
    <w:div w:id="461464148">
      <w:bodyDiv w:val="1"/>
      <w:marLeft w:val="0"/>
      <w:marRight w:val="0"/>
      <w:marTop w:val="0"/>
      <w:marBottom w:val="0"/>
      <w:divBdr>
        <w:top w:val="none" w:sz="0" w:space="0" w:color="auto"/>
        <w:left w:val="none" w:sz="0" w:space="0" w:color="auto"/>
        <w:bottom w:val="none" w:sz="0" w:space="0" w:color="auto"/>
        <w:right w:val="none" w:sz="0" w:space="0" w:color="auto"/>
      </w:divBdr>
      <w:divsChild>
        <w:div w:id="103042281">
          <w:marLeft w:val="0"/>
          <w:marRight w:val="0"/>
          <w:marTop w:val="0"/>
          <w:marBottom w:val="0"/>
          <w:divBdr>
            <w:top w:val="none" w:sz="0" w:space="0" w:color="auto"/>
            <w:left w:val="none" w:sz="0" w:space="0" w:color="auto"/>
            <w:bottom w:val="none" w:sz="0" w:space="0" w:color="auto"/>
            <w:right w:val="none" w:sz="0" w:space="0" w:color="auto"/>
          </w:divBdr>
        </w:div>
      </w:divsChild>
    </w:div>
    <w:div w:id="480123276">
      <w:bodyDiv w:val="1"/>
      <w:marLeft w:val="0"/>
      <w:marRight w:val="0"/>
      <w:marTop w:val="0"/>
      <w:marBottom w:val="0"/>
      <w:divBdr>
        <w:top w:val="none" w:sz="0" w:space="0" w:color="auto"/>
        <w:left w:val="none" w:sz="0" w:space="0" w:color="auto"/>
        <w:bottom w:val="none" w:sz="0" w:space="0" w:color="auto"/>
        <w:right w:val="none" w:sz="0" w:space="0" w:color="auto"/>
      </w:divBdr>
    </w:div>
    <w:div w:id="486551575">
      <w:bodyDiv w:val="1"/>
      <w:marLeft w:val="0"/>
      <w:marRight w:val="0"/>
      <w:marTop w:val="0"/>
      <w:marBottom w:val="0"/>
      <w:divBdr>
        <w:top w:val="none" w:sz="0" w:space="0" w:color="auto"/>
        <w:left w:val="none" w:sz="0" w:space="0" w:color="auto"/>
        <w:bottom w:val="none" w:sz="0" w:space="0" w:color="auto"/>
        <w:right w:val="none" w:sz="0" w:space="0" w:color="auto"/>
      </w:divBdr>
      <w:divsChild>
        <w:div w:id="1903903069">
          <w:marLeft w:val="0"/>
          <w:marRight w:val="0"/>
          <w:marTop w:val="0"/>
          <w:marBottom w:val="0"/>
          <w:divBdr>
            <w:top w:val="none" w:sz="0" w:space="0" w:color="auto"/>
            <w:left w:val="none" w:sz="0" w:space="0" w:color="auto"/>
            <w:bottom w:val="none" w:sz="0" w:space="0" w:color="auto"/>
            <w:right w:val="none" w:sz="0" w:space="0" w:color="auto"/>
          </w:divBdr>
        </w:div>
      </w:divsChild>
    </w:div>
    <w:div w:id="573395085">
      <w:bodyDiv w:val="1"/>
      <w:marLeft w:val="0"/>
      <w:marRight w:val="0"/>
      <w:marTop w:val="0"/>
      <w:marBottom w:val="0"/>
      <w:divBdr>
        <w:top w:val="none" w:sz="0" w:space="0" w:color="auto"/>
        <w:left w:val="none" w:sz="0" w:space="0" w:color="auto"/>
        <w:bottom w:val="none" w:sz="0" w:space="0" w:color="auto"/>
        <w:right w:val="none" w:sz="0" w:space="0" w:color="auto"/>
      </w:divBdr>
    </w:div>
    <w:div w:id="647637414">
      <w:bodyDiv w:val="1"/>
      <w:marLeft w:val="0"/>
      <w:marRight w:val="0"/>
      <w:marTop w:val="0"/>
      <w:marBottom w:val="0"/>
      <w:divBdr>
        <w:top w:val="none" w:sz="0" w:space="0" w:color="auto"/>
        <w:left w:val="none" w:sz="0" w:space="0" w:color="auto"/>
        <w:bottom w:val="none" w:sz="0" w:space="0" w:color="auto"/>
        <w:right w:val="none" w:sz="0" w:space="0" w:color="auto"/>
      </w:divBdr>
    </w:div>
    <w:div w:id="699553120">
      <w:bodyDiv w:val="1"/>
      <w:marLeft w:val="0"/>
      <w:marRight w:val="0"/>
      <w:marTop w:val="0"/>
      <w:marBottom w:val="0"/>
      <w:divBdr>
        <w:top w:val="none" w:sz="0" w:space="0" w:color="auto"/>
        <w:left w:val="none" w:sz="0" w:space="0" w:color="auto"/>
        <w:bottom w:val="none" w:sz="0" w:space="0" w:color="auto"/>
        <w:right w:val="none" w:sz="0" w:space="0" w:color="auto"/>
      </w:divBdr>
      <w:divsChild>
        <w:div w:id="326635629">
          <w:marLeft w:val="0"/>
          <w:marRight w:val="0"/>
          <w:marTop w:val="0"/>
          <w:marBottom w:val="0"/>
          <w:divBdr>
            <w:top w:val="none" w:sz="0" w:space="0" w:color="auto"/>
            <w:left w:val="none" w:sz="0" w:space="0" w:color="auto"/>
            <w:bottom w:val="none" w:sz="0" w:space="0" w:color="auto"/>
            <w:right w:val="none" w:sz="0" w:space="0" w:color="auto"/>
          </w:divBdr>
        </w:div>
      </w:divsChild>
    </w:div>
    <w:div w:id="709188345">
      <w:bodyDiv w:val="1"/>
      <w:marLeft w:val="0"/>
      <w:marRight w:val="0"/>
      <w:marTop w:val="0"/>
      <w:marBottom w:val="0"/>
      <w:divBdr>
        <w:top w:val="none" w:sz="0" w:space="0" w:color="auto"/>
        <w:left w:val="none" w:sz="0" w:space="0" w:color="auto"/>
        <w:bottom w:val="none" w:sz="0" w:space="0" w:color="auto"/>
        <w:right w:val="none" w:sz="0" w:space="0" w:color="auto"/>
      </w:divBdr>
    </w:div>
    <w:div w:id="741755325">
      <w:bodyDiv w:val="1"/>
      <w:marLeft w:val="0"/>
      <w:marRight w:val="0"/>
      <w:marTop w:val="0"/>
      <w:marBottom w:val="0"/>
      <w:divBdr>
        <w:top w:val="none" w:sz="0" w:space="0" w:color="auto"/>
        <w:left w:val="none" w:sz="0" w:space="0" w:color="auto"/>
        <w:bottom w:val="none" w:sz="0" w:space="0" w:color="auto"/>
        <w:right w:val="none" w:sz="0" w:space="0" w:color="auto"/>
      </w:divBdr>
      <w:divsChild>
        <w:div w:id="1761633308">
          <w:marLeft w:val="0"/>
          <w:marRight w:val="0"/>
          <w:marTop w:val="0"/>
          <w:marBottom w:val="0"/>
          <w:divBdr>
            <w:top w:val="none" w:sz="0" w:space="0" w:color="auto"/>
            <w:left w:val="none" w:sz="0" w:space="0" w:color="auto"/>
            <w:bottom w:val="none" w:sz="0" w:space="0" w:color="auto"/>
            <w:right w:val="none" w:sz="0" w:space="0" w:color="auto"/>
          </w:divBdr>
        </w:div>
      </w:divsChild>
    </w:div>
    <w:div w:id="756630894">
      <w:bodyDiv w:val="1"/>
      <w:marLeft w:val="0"/>
      <w:marRight w:val="0"/>
      <w:marTop w:val="0"/>
      <w:marBottom w:val="0"/>
      <w:divBdr>
        <w:top w:val="none" w:sz="0" w:space="0" w:color="auto"/>
        <w:left w:val="none" w:sz="0" w:space="0" w:color="auto"/>
        <w:bottom w:val="none" w:sz="0" w:space="0" w:color="auto"/>
        <w:right w:val="none" w:sz="0" w:space="0" w:color="auto"/>
      </w:divBdr>
    </w:div>
    <w:div w:id="794173741">
      <w:bodyDiv w:val="1"/>
      <w:marLeft w:val="0"/>
      <w:marRight w:val="0"/>
      <w:marTop w:val="0"/>
      <w:marBottom w:val="0"/>
      <w:divBdr>
        <w:top w:val="none" w:sz="0" w:space="0" w:color="auto"/>
        <w:left w:val="none" w:sz="0" w:space="0" w:color="auto"/>
        <w:bottom w:val="none" w:sz="0" w:space="0" w:color="auto"/>
        <w:right w:val="none" w:sz="0" w:space="0" w:color="auto"/>
      </w:divBdr>
    </w:div>
    <w:div w:id="805590544">
      <w:bodyDiv w:val="1"/>
      <w:marLeft w:val="0"/>
      <w:marRight w:val="0"/>
      <w:marTop w:val="0"/>
      <w:marBottom w:val="0"/>
      <w:divBdr>
        <w:top w:val="none" w:sz="0" w:space="0" w:color="auto"/>
        <w:left w:val="none" w:sz="0" w:space="0" w:color="auto"/>
        <w:bottom w:val="none" w:sz="0" w:space="0" w:color="auto"/>
        <w:right w:val="none" w:sz="0" w:space="0" w:color="auto"/>
      </w:divBdr>
      <w:divsChild>
        <w:div w:id="1616673468">
          <w:marLeft w:val="0"/>
          <w:marRight w:val="0"/>
          <w:marTop w:val="0"/>
          <w:marBottom w:val="0"/>
          <w:divBdr>
            <w:top w:val="none" w:sz="0" w:space="0" w:color="auto"/>
            <w:left w:val="none" w:sz="0" w:space="0" w:color="auto"/>
            <w:bottom w:val="none" w:sz="0" w:space="0" w:color="auto"/>
            <w:right w:val="none" w:sz="0" w:space="0" w:color="auto"/>
          </w:divBdr>
        </w:div>
      </w:divsChild>
    </w:div>
    <w:div w:id="829442065">
      <w:bodyDiv w:val="1"/>
      <w:marLeft w:val="0"/>
      <w:marRight w:val="0"/>
      <w:marTop w:val="0"/>
      <w:marBottom w:val="0"/>
      <w:divBdr>
        <w:top w:val="none" w:sz="0" w:space="0" w:color="auto"/>
        <w:left w:val="none" w:sz="0" w:space="0" w:color="auto"/>
        <w:bottom w:val="none" w:sz="0" w:space="0" w:color="auto"/>
        <w:right w:val="none" w:sz="0" w:space="0" w:color="auto"/>
      </w:divBdr>
      <w:divsChild>
        <w:div w:id="897665464">
          <w:marLeft w:val="0"/>
          <w:marRight w:val="0"/>
          <w:marTop w:val="0"/>
          <w:marBottom w:val="0"/>
          <w:divBdr>
            <w:top w:val="none" w:sz="0" w:space="0" w:color="auto"/>
            <w:left w:val="none" w:sz="0" w:space="0" w:color="auto"/>
            <w:bottom w:val="none" w:sz="0" w:space="0" w:color="auto"/>
            <w:right w:val="none" w:sz="0" w:space="0" w:color="auto"/>
          </w:divBdr>
          <w:divsChild>
            <w:div w:id="2021621483">
              <w:marLeft w:val="0"/>
              <w:marRight w:val="0"/>
              <w:marTop w:val="0"/>
              <w:marBottom w:val="0"/>
              <w:divBdr>
                <w:top w:val="none" w:sz="0" w:space="0" w:color="auto"/>
                <w:left w:val="none" w:sz="0" w:space="0" w:color="auto"/>
                <w:bottom w:val="none" w:sz="0" w:space="0" w:color="auto"/>
                <w:right w:val="none" w:sz="0" w:space="0" w:color="auto"/>
              </w:divBdr>
              <w:divsChild>
                <w:div w:id="1869296727">
                  <w:marLeft w:val="0"/>
                  <w:marRight w:val="0"/>
                  <w:marTop w:val="0"/>
                  <w:marBottom w:val="0"/>
                  <w:divBdr>
                    <w:top w:val="none" w:sz="0" w:space="0" w:color="auto"/>
                    <w:left w:val="none" w:sz="0" w:space="0" w:color="auto"/>
                    <w:bottom w:val="none" w:sz="0" w:space="0" w:color="auto"/>
                    <w:right w:val="none" w:sz="0" w:space="0" w:color="auto"/>
                  </w:divBdr>
                  <w:divsChild>
                    <w:div w:id="1671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179837">
      <w:bodyDiv w:val="1"/>
      <w:marLeft w:val="0"/>
      <w:marRight w:val="0"/>
      <w:marTop w:val="0"/>
      <w:marBottom w:val="0"/>
      <w:divBdr>
        <w:top w:val="none" w:sz="0" w:space="0" w:color="auto"/>
        <w:left w:val="none" w:sz="0" w:space="0" w:color="auto"/>
        <w:bottom w:val="none" w:sz="0" w:space="0" w:color="auto"/>
        <w:right w:val="none" w:sz="0" w:space="0" w:color="auto"/>
      </w:divBdr>
    </w:div>
    <w:div w:id="845245051">
      <w:bodyDiv w:val="1"/>
      <w:marLeft w:val="0"/>
      <w:marRight w:val="0"/>
      <w:marTop w:val="0"/>
      <w:marBottom w:val="0"/>
      <w:divBdr>
        <w:top w:val="none" w:sz="0" w:space="0" w:color="auto"/>
        <w:left w:val="none" w:sz="0" w:space="0" w:color="auto"/>
        <w:bottom w:val="none" w:sz="0" w:space="0" w:color="auto"/>
        <w:right w:val="none" w:sz="0" w:space="0" w:color="auto"/>
      </w:divBdr>
      <w:divsChild>
        <w:div w:id="940601406">
          <w:marLeft w:val="0"/>
          <w:marRight w:val="0"/>
          <w:marTop w:val="0"/>
          <w:marBottom w:val="0"/>
          <w:divBdr>
            <w:top w:val="none" w:sz="0" w:space="0" w:color="auto"/>
            <w:left w:val="none" w:sz="0" w:space="0" w:color="auto"/>
            <w:bottom w:val="none" w:sz="0" w:space="0" w:color="auto"/>
            <w:right w:val="none" w:sz="0" w:space="0" w:color="auto"/>
          </w:divBdr>
        </w:div>
      </w:divsChild>
    </w:div>
    <w:div w:id="882332016">
      <w:bodyDiv w:val="1"/>
      <w:marLeft w:val="0"/>
      <w:marRight w:val="0"/>
      <w:marTop w:val="0"/>
      <w:marBottom w:val="0"/>
      <w:divBdr>
        <w:top w:val="none" w:sz="0" w:space="0" w:color="auto"/>
        <w:left w:val="none" w:sz="0" w:space="0" w:color="auto"/>
        <w:bottom w:val="none" w:sz="0" w:space="0" w:color="auto"/>
        <w:right w:val="none" w:sz="0" w:space="0" w:color="auto"/>
      </w:divBdr>
    </w:div>
    <w:div w:id="898250938">
      <w:bodyDiv w:val="1"/>
      <w:marLeft w:val="0"/>
      <w:marRight w:val="0"/>
      <w:marTop w:val="0"/>
      <w:marBottom w:val="0"/>
      <w:divBdr>
        <w:top w:val="none" w:sz="0" w:space="0" w:color="auto"/>
        <w:left w:val="none" w:sz="0" w:space="0" w:color="auto"/>
        <w:bottom w:val="none" w:sz="0" w:space="0" w:color="auto"/>
        <w:right w:val="none" w:sz="0" w:space="0" w:color="auto"/>
      </w:divBdr>
    </w:div>
    <w:div w:id="899438776">
      <w:bodyDiv w:val="1"/>
      <w:marLeft w:val="0"/>
      <w:marRight w:val="0"/>
      <w:marTop w:val="0"/>
      <w:marBottom w:val="0"/>
      <w:divBdr>
        <w:top w:val="none" w:sz="0" w:space="0" w:color="auto"/>
        <w:left w:val="none" w:sz="0" w:space="0" w:color="auto"/>
        <w:bottom w:val="none" w:sz="0" w:space="0" w:color="auto"/>
        <w:right w:val="none" w:sz="0" w:space="0" w:color="auto"/>
      </w:divBdr>
      <w:divsChild>
        <w:div w:id="958947343">
          <w:marLeft w:val="0"/>
          <w:marRight w:val="0"/>
          <w:marTop w:val="0"/>
          <w:marBottom w:val="0"/>
          <w:divBdr>
            <w:top w:val="none" w:sz="0" w:space="0" w:color="auto"/>
            <w:left w:val="none" w:sz="0" w:space="0" w:color="auto"/>
            <w:bottom w:val="none" w:sz="0" w:space="0" w:color="auto"/>
            <w:right w:val="none" w:sz="0" w:space="0" w:color="auto"/>
          </w:divBdr>
        </w:div>
      </w:divsChild>
    </w:div>
    <w:div w:id="899707994">
      <w:bodyDiv w:val="1"/>
      <w:marLeft w:val="0"/>
      <w:marRight w:val="0"/>
      <w:marTop w:val="0"/>
      <w:marBottom w:val="0"/>
      <w:divBdr>
        <w:top w:val="none" w:sz="0" w:space="0" w:color="auto"/>
        <w:left w:val="none" w:sz="0" w:space="0" w:color="auto"/>
        <w:bottom w:val="none" w:sz="0" w:space="0" w:color="auto"/>
        <w:right w:val="none" w:sz="0" w:space="0" w:color="auto"/>
      </w:divBdr>
      <w:divsChild>
        <w:div w:id="1770618026">
          <w:marLeft w:val="0"/>
          <w:marRight w:val="0"/>
          <w:marTop w:val="0"/>
          <w:marBottom w:val="0"/>
          <w:divBdr>
            <w:top w:val="none" w:sz="0" w:space="0" w:color="auto"/>
            <w:left w:val="none" w:sz="0" w:space="0" w:color="auto"/>
            <w:bottom w:val="none" w:sz="0" w:space="0" w:color="auto"/>
            <w:right w:val="none" w:sz="0" w:space="0" w:color="auto"/>
          </w:divBdr>
        </w:div>
      </w:divsChild>
    </w:div>
    <w:div w:id="934704856">
      <w:bodyDiv w:val="1"/>
      <w:marLeft w:val="0"/>
      <w:marRight w:val="0"/>
      <w:marTop w:val="0"/>
      <w:marBottom w:val="0"/>
      <w:divBdr>
        <w:top w:val="none" w:sz="0" w:space="0" w:color="auto"/>
        <w:left w:val="none" w:sz="0" w:space="0" w:color="auto"/>
        <w:bottom w:val="none" w:sz="0" w:space="0" w:color="auto"/>
        <w:right w:val="none" w:sz="0" w:space="0" w:color="auto"/>
      </w:divBdr>
    </w:div>
    <w:div w:id="994383823">
      <w:bodyDiv w:val="1"/>
      <w:marLeft w:val="0"/>
      <w:marRight w:val="0"/>
      <w:marTop w:val="0"/>
      <w:marBottom w:val="0"/>
      <w:divBdr>
        <w:top w:val="none" w:sz="0" w:space="0" w:color="auto"/>
        <w:left w:val="none" w:sz="0" w:space="0" w:color="auto"/>
        <w:bottom w:val="none" w:sz="0" w:space="0" w:color="auto"/>
        <w:right w:val="none" w:sz="0" w:space="0" w:color="auto"/>
      </w:divBdr>
    </w:div>
    <w:div w:id="1008405631">
      <w:bodyDiv w:val="1"/>
      <w:marLeft w:val="0"/>
      <w:marRight w:val="0"/>
      <w:marTop w:val="0"/>
      <w:marBottom w:val="0"/>
      <w:divBdr>
        <w:top w:val="none" w:sz="0" w:space="0" w:color="auto"/>
        <w:left w:val="none" w:sz="0" w:space="0" w:color="auto"/>
        <w:bottom w:val="none" w:sz="0" w:space="0" w:color="auto"/>
        <w:right w:val="none" w:sz="0" w:space="0" w:color="auto"/>
      </w:divBdr>
    </w:div>
    <w:div w:id="1043670930">
      <w:bodyDiv w:val="1"/>
      <w:marLeft w:val="0"/>
      <w:marRight w:val="0"/>
      <w:marTop w:val="0"/>
      <w:marBottom w:val="0"/>
      <w:divBdr>
        <w:top w:val="none" w:sz="0" w:space="0" w:color="auto"/>
        <w:left w:val="none" w:sz="0" w:space="0" w:color="auto"/>
        <w:bottom w:val="none" w:sz="0" w:space="0" w:color="auto"/>
        <w:right w:val="none" w:sz="0" w:space="0" w:color="auto"/>
      </w:divBdr>
      <w:divsChild>
        <w:div w:id="298997624">
          <w:marLeft w:val="0"/>
          <w:marRight w:val="0"/>
          <w:marTop w:val="0"/>
          <w:marBottom w:val="0"/>
          <w:divBdr>
            <w:top w:val="none" w:sz="0" w:space="0" w:color="auto"/>
            <w:left w:val="none" w:sz="0" w:space="0" w:color="auto"/>
            <w:bottom w:val="none" w:sz="0" w:space="0" w:color="auto"/>
            <w:right w:val="none" w:sz="0" w:space="0" w:color="auto"/>
          </w:divBdr>
        </w:div>
      </w:divsChild>
    </w:div>
    <w:div w:id="1065107122">
      <w:bodyDiv w:val="1"/>
      <w:marLeft w:val="0"/>
      <w:marRight w:val="0"/>
      <w:marTop w:val="0"/>
      <w:marBottom w:val="0"/>
      <w:divBdr>
        <w:top w:val="none" w:sz="0" w:space="0" w:color="auto"/>
        <w:left w:val="none" w:sz="0" w:space="0" w:color="auto"/>
        <w:bottom w:val="none" w:sz="0" w:space="0" w:color="auto"/>
        <w:right w:val="none" w:sz="0" w:space="0" w:color="auto"/>
      </w:divBdr>
    </w:div>
    <w:div w:id="1079596717">
      <w:bodyDiv w:val="1"/>
      <w:marLeft w:val="0"/>
      <w:marRight w:val="0"/>
      <w:marTop w:val="0"/>
      <w:marBottom w:val="0"/>
      <w:divBdr>
        <w:top w:val="none" w:sz="0" w:space="0" w:color="auto"/>
        <w:left w:val="none" w:sz="0" w:space="0" w:color="auto"/>
        <w:bottom w:val="none" w:sz="0" w:space="0" w:color="auto"/>
        <w:right w:val="none" w:sz="0" w:space="0" w:color="auto"/>
      </w:divBdr>
      <w:divsChild>
        <w:div w:id="319895174">
          <w:marLeft w:val="0"/>
          <w:marRight w:val="0"/>
          <w:marTop w:val="0"/>
          <w:marBottom w:val="0"/>
          <w:divBdr>
            <w:top w:val="none" w:sz="0" w:space="0" w:color="auto"/>
            <w:left w:val="none" w:sz="0" w:space="0" w:color="auto"/>
            <w:bottom w:val="none" w:sz="0" w:space="0" w:color="auto"/>
            <w:right w:val="none" w:sz="0" w:space="0" w:color="auto"/>
          </w:divBdr>
        </w:div>
      </w:divsChild>
    </w:div>
    <w:div w:id="1121073243">
      <w:bodyDiv w:val="1"/>
      <w:marLeft w:val="0"/>
      <w:marRight w:val="0"/>
      <w:marTop w:val="0"/>
      <w:marBottom w:val="0"/>
      <w:divBdr>
        <w:top w:val="none" w:sz="0" w:space="0" w:color="auto"/>
        <w:left w:val="none" w:sz="0" w:space="0" w:color="auto"/>
        <w:bottom w:val="none" w:sz="0" w:space="0" w:color="auto"/>
        <w:right w:val="none" w:sz="0" w:space="0" w:color="auto"/>
      </w:divBdr>
    </w:div>
    <w:div w:id="1122043402">
      <w:bodyDiv w:val="1"/>
      <w:marLeft w:val="0"/>
      <w:marRight w:val="0"/>
      <w:marTop w:val="0"/>
      <w:marBottom w:val="0"/>
      <w:divBdr>
        <w:top w:val="none" w:sz="0" w:space="0" w:color="auto"/>
        <w:left w:val="none" w:sz="0" w:space="0" w:color="auto"/>
        <w:bottom w:val="none" w:sz="0" w:space="0" w:color="auto"/>
        <w:right w:val="none" w:sz="0" w:space="0" w:color="auto"/>
      </w:divBdr>
      <w:divsChild>
        <w:div w:id="1732002115">
          <w:marLeft w:val="0"/>
          <w:marRight w:val="0"/>
          <w:marTop w:val="0"/>
          <w:marBottom w:val="0"/>
          <w:divBdr>
            <w:top w:val="none" w:sz="0" w:space="0" w:color="auto"/>
            <w:left w:val="none" w:sz="0" w:space="0" w:color="auto"/>
            <w:bottom w:val="none" w:sz="0" w:space="0" w:color="auto"/>
            <w:right w:val="none" w:sz="0" w:space="0" w:color="auto"/>
          </w:divBdr>
        </w:div>
      </w:divsChild>
    </w:div>
    <w:div w:id="1129127132">
      <w:bodyDiv w:val="1"/>
      <w:marLeft w:val="0"/>
      <w:marRight w:val="0"/>
      <w:marTop w:val="0"/>
      <w:marBottom w:val="0"/>
      <w:divBdr>
        <w:top w:val="none" w:sz="0" w:space="0" w:color="auto"/>
        <w:left w:val="none" w:sz="0" w:space="0" w:color="auto"/>
        <w:bottom w:val="none" w:sz="0" w:space="0" w:color="auto"/>
        <w:right w:val="none" w:sz="0" w:space="0" w:color="auto"/>
      </w:divBdr>
    </w:div>
    <w:div w:id="1137574853">
      <w:bodyDiv w:val="1"/>
      <w:marLeft w:val="0"/>
      <w:marRight w:val="0"/>
      <w:marTop w:val="0"/>
      <w:marBottom w:val="0"/>
      <w:divBdr>
        <w:top w:val="none" w:sz="0" w:space="0" w:color="auto"/>
        <w:left w:val="none" w:sz="0" w:space="0" w:color="auto"/>
        <w:bottom w:val="none" w:sz="0" w:space="0" w:color="auto"/>
        <w:right w:val="none" w:sz="0" w:space="0" w:color="auto"/>
      </w:divBdr>
    </w:div>
    <w:div w:id="1155950305">
      <w:bodyDiv w:val="1"/>
      <w:marLeft w:val="0"/>
      <w:marRight w:val="0"/>
      <w:marTop w:val="0"/>
      <w:marBottom w:val="0"/>
      <w:divBdr>
        <w:top w:val="none" w:sz="0" w:space="0" w:color="auto"/>
        <w:left w:val="none" w:sz="0" w:space="0" w:color="auto"/>
        <w:bottom w:val="none" w:sz="0" w:space="0" w:color="auto"/>
        <w:right w:val="none" w:sz="0" w:space="0" w:color="auto"/>
      </w:divBdr>
    </w:div>
    <w:div w:id="1158620731">
      <w:bodyDiv w:val="1"/>
      <w:marLeft w:val="0"/>
      <w:marRight w:val="0"/>
      <w:marTop w:val="0"/>
      <w:marBottom w:val="0"/>
      <w:divBdr>
        <w:top w:val="none" w:sz="0" w:space="0" w:color="auto"/>
        <w:left w:val="none" w:sz="0" w:space="0" w:color="auto"/>
        <w:bottom w:val="none" w:sz="0" w:space="0" w:color="auto"/>
        <w:right w:val="none" w:sz="0" w:space="0" w:color="auto"/>
      </w:divBdr>
      <w:divsChild>
        <w:div w:id="698166881">
          <w:marLeft w:val="0"/>
          <w:marRight w:val="0"/>
          <w:marTop w:val="0"/>
          <w:marBottom w:val="0"/>
          <w:divBdr>
            <w:top w:val="none" w:sz="0" w:space="0" w:color="auto"/>
            <w:left w:val="none" w:sz="0" w:space="0" w:color="auto"/>
            <w:bottom w:val="none" w:sz="0" w:space="0" w:color="auto"/>
            <w:right w:val="none" w:sz="0" w:space="0" w:color="auto"/>
          </w:divBdr>
        </w:div>
      </w:divsChild>
    </w:div>
    <w:div w:id="1166552205">
      <w:bodyDiv w:val="1"/>
      <w:marLeft w:val="0"/>
      <w:marRight w:val="0"/>
      <w:marTop w:val="0"/>
      <w:marBottom w:val="0"/>
      <w:divBdr>
        <w:top w:val="none" w:sz="0" w:space="0" w:color="auto"/>
        <w:left w:val="none" w:sz="0" w:space="0" w:color="auto"/>
        <w:bottom w:val="none" w:sz="0" w:space="0" w:color="auto"/>
        <w:right w:val="none" w:sz="0" w:space="0" w:color="auto"/>
      </w:divBdr>
      <w:divsChild>
        <w:div w:id="1573349338">
          <w:marLeft w:val="0"/>
          <w:marRight w:val="0"/>
          <w:marTop w:val="0"/>
          <w:marBottom w:val="0"/>
          <w:divBdr>
            <w:top w:val="none" w:sz="0" w:space="0" w:color="auto"/>
            <w:left w:val="none" w:sz="0" w:space="0" w:color="auto"/>
            <w:bottom w:val="none" w:sz="0" w:space="0" w:color="auto"/>
            <w:right w:val="none" w:sz="0" w:space="0" w:color="auto"/>
          </w:divBdr>
        </w:div>
      </w:divsChild>
    </w:div>
    <w:div w:id="1180893278">
      <w:bodyDiv w:val="1"/>
      <w:marLeft w:val="0"/>
      <w:marRight w:val="0"/>
      <w:marTop w:val="0"/>
      <w:marBottom w:val="0"/>
      <w:divBdr>
        <w:top w:val="none" w:sz="0" w:space="0" w:color="auto"/>
        <w:left w:val="none" w:sz="0" w:space="0" w:color="auto"/>
        <w:bottom w:val="none" w:sz="0" w:space="0" w:color="auto"/>
        <w:right w:val="none" w:sz="0" w:space="0" w:color="auto"/>
      </w:divBdr>
    </w:div>
    <w:div w:id="1187017999">
      <w:bodyDiv w:val="1"/>
      <w:marLeft w:val="0"/>
      <w:marRight w:val="0"/>
      <w:marTop w:val="0"/>
      <w:marBottom w:val="0"/>
      <w:divBdr>
        <w:top w:val="none" w:sz="0" w:space="0" w:color="auto"/>
        <w:left w:val="none" w:sz="0" w:space="0" w:color="auto"/>
        <w:bottom w:val="none" w:sz="0" w:space="0" w:color="auto"/>
        <w:right w:val="none" w:sz="0" w:space="0" w:color="auto"/>
      </w:divBdr>
      <w:divsChild>
        <w:div w:id="1101022925">
          <w:marLeft w:val="0"/>
          <w:marRight w:val="0"/>
          <w:marTop w:val="0"/>
          <w:marBottom w:val="0"/>
          <w:divBdr>
            <w:top w:val="none" w:sz="0" w:space="0" w:color="auto"/>
            <w:left w:val="none" w:sz="0" w:space="0" w:color="auto"/>
            <w:bottom w:val="none" w:sz="0" w:space="0" w:color="auto"/>
            <w:right w:val="none" w:sz="0" w:space="0" w:color="auto"/>
          </w:divBdr>
        </w:div>
      </w:divsChild>
    </w:div>
    <w:div w:id="1194424222">
      <w:bodyDiv w:val="1"/>
      <w:marLeft w:val="0"/>
      <w:marRight w:val="0"/>
      <w:marTop w:val="0"/>
      <w:marBottom w:val="0"/>
      <w:divBdr>
        <w:top w:val="none" w:sz="0" w:space="0" w:color="auto"/>
        <w:left w:val="none" w:sz="0" w:space="0" w:color="auto"/>
        <w:bottom w:val="none" w:sz="0" w:space="0" w:color="auto"/>
        <w:right w:val="none" w:sz="0" w:space="0" w:color="auto"/>
      </w:divBdr>
      <w:divsChild>
        <w:div w:id="872956394">
          <w:marLeft w:val="0"/>
          <w:marRight w:val="0"/>
          <w:marTop w:val="0"/>
          <w:marBottom w:val="0"/>
          <w:divBdr>
            <w:top w:val="none" w:sz="0" w:space="0" w:color="auto"/>
            <w:left w:val="none" w:sz="0" w:space="0" w:color="auto"/>
            <w:bottom w:val="none" w:sz="0" w:space="0" w:color="auto"/>
            <w:right w:val="none" w:sz="0" w:space="0" w:color="auto"/>
          </w:divBdr>
          <w:divsChild>
            <w:div w:id="1882553404">
              <w:marLeft w:val="0"/>
              <w:marRight w:val="0"/>
              <w:marTop w:val="0"/>
              <w:marBottom w:val="0"/>
              <w:divBdr>
                <w:top w:val="none" w:sz="0" w:space="0" w:color="auto"/>
                <w:left w:val="none" w:sz="0" w:space="0" w:color="auto"/>
                <w:bottom w:val="none" w:sz="0" w:space="0" w:color="auto"/>
                <w:right w:val="none" w:sz="0" w:space="0" w:color="auto"/>
              </w:divBdr>
              <w:divsChild>
                <w:div w:id="556865907">
                  <w:marLeft w:val="0"/>
                  <w:marRight w:val="0"/>
                  <w:marTop w:val="0"/>
                  <w:marBottom w:val="0"/>
                  <w:divBdr>
                    <w:top w:val="none" w:sz="0" w:space="0" w:color="auto"/>
                    <w:left w:val="none" w:sz="0" w:space="0" w:color="auto"/>
                    <w:bottom w:val="none" w:sz="0" w:space="0" w:color="auto"/>
                    <w:right w:val="none" w:sz="0" w:space="0" w:color="auto"/>
                  </w:divBdr>
                  <w:divsChild>
                    <w:div w:id="10950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9293">
      <w:bodyDiv w:val="1"/>
      <w:marLeft w:val="0"/>
      <w:marRight w:val="0"/>
      <w:marTop w:val="0"/>
      <w:marBottom w:val="0"/>
      <w:divBdr>
        <w:top w:val="none" w:sz="0" w:space="0" w:color="auto"/>
        <w:left w:val="none" w:sz="0" w:space="0" w:color="auto"/>
        <w:bottom w:val="none" w:sz="0" w:space="0" w:color="auto"/>
        <w:right w:val="none" w:sz="0" w:space="0" w:color="auto"/>
      </w:divBdr>
      <w:divsChild>
        <w:div w:id="1701736614">
          <w:marLeft w:val="0"/>
          <w:marRight w:val="0"/>
          <w:marTop w:val="0"/>
          <w:marBottom w:val="0"/>
          <w:divBdr>
            <w:top w:val="none" w:sz="0" w:space="0" w:color="auto"/>
            <w:left w:val="none" w:sz="0" w:space="0" w:color="auto"/>
            <w:bottom w:val="none" w:sz="0" w:space="0" w:color="auto"/>
            <w:right w:val="none" w:sz="0" w:space="0" w:color="auto"/>
          </w:divBdr>
        </w:div>
      </w:divsChild>
    </w:div>
    <w:div w:id="1215778959">
      <w:bodyDiv w:val="1"/>
      <w:marLeft w:val="0"/>
      <w:marRight w:val="0"/>
      <w:marTop w:val="0"/>
      <w:marBottom w:val="0"/>
      <w:divBdr>
        <w:top w:val="none" w:sz="0" w:space="0" w:color="auto"/>
        <w:left w:val="none" w:sz="0" w:space="0" w:color="auto"/>
        <w:bottom w:val="none" w:sz="0" w:space="0" w:color="auto"/>
        <w:right w:val="none" w:sz="0" w:space="0" w:color="auto"/>
      </w:divBdr>
      <w:divsChild>
        <w:div w:id="50346690">
          <w:marLeft w:val="0"/>
          <w:marRight w:val="0"/>
          <w:marTop w:val="0"/>
          <w:marBottom w:val="0"/>
          <w:divBdr>
            <w:top w:val="none" w:sz="0" w:space="0" w:color="auto"/>
            <w:left w:val="none" w:sz="0" w:space="0" w:color="auto"/>
            <w:bottom w:val="none" w:sz="0" w:space="0" w:color="auto"/>
            <w:right w:val="none" w:sz="0" w:space="0" w:color="auto"/>
          </w:divBdr>
        </w:div>
      </w:divsChild>
    </w:div>
    <w:div w:id="1218202039">
      <w:bodyDiv w:val="1"/>
      <w:marLeft w:val="0"/>
      <w:marRight w:val="0"/>
      <w:marTop w:val="0"/>
      <w:marBottom w:val="0"/>
      <w:divBdr>
        <w:top w:val="none" w:sz="0" w:space="0" w:color="auto"/>
        <w:left w:val="none" w:sz="0" w:space="0" w:color="auto"/>
        <w:bottom w:val="none" w:sz="0" w:space="0" w:color="auto"/>
        <w:right w:val="none" w:sz="0" w:space="0" w:color="auto"/>
      </w:divBdr>
    </w:div>
    <w:div w:id="1238057342">
      <w:bodyDiv w:val="1"/>
      <w:marLeft w:val="0"/>
      <w:marRight w:val="0"/>
      <w:marTop w:val="0"/>
      <w:marBottom w:val="0"/>
      <w:divBdr>
        <w:top w:val="none" w:sz="0" w:space="0" w:color="auto"/>
        <w:left w:val="none" w:sz="0" w:space="0" w:color="auto"/>
        <w:bottom w:val="none" w:sz="0" w:space="0" w:color="auto"/>
        <w:right w:val="none" w:sz="0" w:space="0" w:color="auto"/>
      </w:divBdr>
      <w:divsChild>
        <w:div w:id="868253487">
          <w:marLeft w:val="0"/>
          <w:marRight w:val="0"/>
          <w:marTop w:val="0"/>
          <w:marBottom w:val="0"/>
          <w:divBdr>
            <w:top w:val="none" w:sz="0" w:space="0" w:color="auto"/>
            <w:left w:val="none" w:sz="0" w:space="0" w:color="auto"/>
            <w:bottom w:val="none" w:sz="0" w:space="0" w:color="auto"/>
            <w:right w:val="none" w:sz="0" w:space="0" w:color="auto"/>
          </w:divBdr>
          <w:divsChild>
            <w:div w:id="1941256764">
              <w:marLeft w:val="0"/>
              <w:marRight w:val="0"/>
              <w:marTop w:val="0"/>
              <w:marBottom w:val="0"/>
              <w:divBdr>
                <w:top w:val="none" w:sz="0" w:space="0" w:color="auto"/>
                <w:left w:val="none" w:sz="0" w:space="0" w:color="auto"/>
                <w:bottom w:val="none" w:sz="0" w:space="0" w:color="auto"/>
                <w:right w:val="none" w:sz="0" w:space="0" w:color="auto"/>
              </w:divBdr>
              <w:divsChild>
                <w:div w:id="632448587">
                  <w:marLeft w:val="0"/>
                  <w:marRight w:val="0"/>
                  <w:marTop w:val="0"/>
                  <w:marBottom w:val="0"/>
                  <w:divBdr>
                    <w:top w:val="none" w:sz="0" w:space="0" w:color="auto"/>
                    <w:left w:val="none" w:sz="0" w:space="0" w:color="auto"/>
                    <w:bottom w:val="none" w:sz="0" w:space="0" w:color="auto"/>
                    <w:right w:val="none" w:sz="0" w:space="0" w:color="auto"/>
                  </w:divBdr>
                  <w:divsChild>
                    <w:div w:id="21177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762994">
      <w:bodyDiv w:val="1"/>
      <w:marLeft w:val="0"/>
      <w:marRight w:val="0"/>
      <w:marTop w:val="0"/>
      <w:marBottom w:val="0"/>
      <w:divBdr>
        <w:top w:val="none" w:sz="0" w:space="0" w:color="auto"/>
        <w:left w:val="none" w:sz="0" w:space="0" w:color="auto"/>
        <w:bottom w:val="none" w:sz="0" w:space="0" w:color="auto"/>
        <w:right w:val="none" w:sz="0" w:space="0" w:color="auto"/>
      </w:divBdr>
    </w:div>
    <w:div w:id="1345981765">
      <w:bodyDiv w:val="1"/>
      <w:marLeft w:val="0"/>
      <w:marRight w:val="0"/>
      <w:marTop w:val="0"/>
      <w:marBottom w:val="0"/>
      <w:divBdr>
        <w:top w:val="none" w:sz="0" w:space="0" w:color="auto"/>
        <w:left w:val="none" w:sz="0" w:space="0" w:color="auto"/>
        <w:bottom w:val="none" w:sz="0" w:space="0" w:color="auto"/>
        <w:right w:val="none" w:sz="0" w:space="0" w:color="auto"/>
      </w:divBdr>
    </w:div>
    <w:div w:id="1347246928">
      <w:bodyDiv w:val="1"/>
      <w:marLeft w:val="0"/>
      <w:marRight w:val="0"/>
      <w:marTop w:val="0"/>
      <w:marBottom w:val="0"/>
      <w:divBdr>
        <w:top w:val="none" w:sz="0" w:space="0" w:color="auto"/>
        <w:left w:val="none" w:sz="0" w:space="0" w:color="auto"/>
        <w:bottom w:val="none" w:sz="0" w:space="0" w:color="auto"/>
        <w:right w:val="none" w:sz="0" w:space="0" w:color="auto"/>
      </w:divBdr>
    </w:div>
    <w:div w:id="1350715827">
      <w:bodyDiv w:val="1"/>
      <w:marLeft w:val="0"/>
      <w:marRight w:val="0"/>
      <w:marTop w:val="0"/>
      <w:marBottom w:val="0"/>
      <w:divBdr>
        <w:top w:val="none" w:sz="0" w:space="0" w:color="auto"/>
        <w:left w:val="none" w:sz="0" w:space="0" w:color="auto"/>
        <w:bottom w:val="none" w:sz="0" w:space="0" w:color="auto"/>
        <w:right w:val="none" w:sz="0" w:space="0" w:color="auto"/>
      </w:divBdr>
    </w:div>
    <w:div w:id="1369376261">
      <w:bodyDiv w:val="1"/>
      <w:marLeft w:val="0"/>
      <w:marRight w:val="0"/>
      <w:marTop w:val="0"/>
      <w:marBottom w:val="0"/>
      <w:divBdr>
        <w:top w:val="none" w:sz="0" w:space="0" w:color="auto"/>
        <w:left w:val="none" w:sz="0" w:space="0" w:color="auto"/>
        <w:bottom w:val="none" w:sz="0" w:space="0" w:color="auto"/>
        <w:right w:val="none" w:sz="0" w:space="0" w:color="auto"/>
      </w:divBdr>
    </w:div>
    <w:div w:id="1408070437">
      <w:bodyDiv w:val="1"/>
      <w:marLeft w:val="0"/>
      <w:marRight w:val="0"/>
      <w:marTop w:val="0"/>
      <w:marBottom w:val="0"/>
      <w:divBdr>
        <w:top w:val="none" w:sz="0" w:space="0" w:color="auto"/>
        <w:left w:val="none" w:sz="0" w:space="0" w:color="auto"/>
        <w:bottom w:val="none" w:sz="0" w:space="0" w:color="auto"/>
        <w:right w:val="none" w:sz="0" w:space="0" w:color="auto"/>
      </w:divBdr>
    </w:div>
    <w:div w:id="1442259595">
      <w:bodyDiv w:val="1"/>
      <w:marLeft w:val="0"/>
      <w:marRight w:val="0"/>
      <w:marTop w:val="0"/>
      <w:marBottom w:val="0"/>
      <w:divBdr>
        <w:top w:val="none" w:sz="0" w:space="0" w:color="auto"/>
        <w:left w:val="none" w:sz="0" w:space="0" w:color="auto"/>
        <w:bottom w:val="none" w:sz="0" w:space="0" w:color="auto"/>
        <w:right w:val="none" w:sz="0" w:space="0" w:color="auto"/>
      </w:divBdr>
    </w:div>
    <w:div w:id="1520043452">
      <w:bodyDiv w:val="1"/>
      <w:marLeft w:val="0"/>
      <w:marRight w:val="0"/>
      <w:marTop w:val="0"/>
      <w:marBottom w:val="0"/>
      <w:divBdr>
        <w:top w:val="none" w:sz="0" w:space="0" w:color="auto"/>
        <w:left w:val="none" w:sz="0" w:space="0" w:color="auto"/>
        <w:bottom w:val="none" w:sz="0" w:space="0" w:color="auto"/>
        <w:right w:val="none" w:sz="0" w:space="0" w:color="auto"/>
      </w:divBdr>
      <w:divsChild>
        <w:div w:id="358238382">
          <w:marLeft w:val="0"/>
          <w:marRight w:val="0"/>
          <w:marTop w:val="0"/>
          <w:marBottom w:val="0"/>
          <w:divBdr>
            <w:top w:val="none" w:sz="0" w:space="0" w:color="auto"/>
            <w:left w:val="none" w:sz="0" w:space="0" w:color="auto"/>
            <w:bottom w:val="none" w:sz="0" w:space="0" w:color="auto"/>
            <w:right w:val="none" w:sz="0" w:space="0" w:color="auto"/>
          </w:divBdr>
        </w:div>
      </w:divsChild>
    </w:div>
    <w:div w:id="1523125300">
      <w:bodyDiv w:val="1"/>
      <w:marLeft w:val="0"/>
      <w:marRight w:val="0"/>
      <w:marTop w:val="0"/>
      <w:marBottom w:val="0"/>
      <w:divBdr>
        <w:top w:val="none" w:sz="0" w:space="0" w:color="auto"/>
        <w:left w:val="none" w:sz="0" w:space="0" w:color="auto"/>
        <w:bottom w:val="none" w:sz="0" w:space="0" w:color="auto"/>
        <w:right w:val="none" w:sz="0" w:space="0" w:color="auto"/>
      </w:divBdr>
    </w:div>
    <w:div w:id="1547258599">
      <w:bodyDiv w:val="1"/>
      <w:marLeft w:val="0"/>
      <w:marRight w:val="0"/>
      <w:marTop w:val="0"/>
      <w:marBottom w:val="0"/>
      <w:divBdr>
        <w:top w:val="none" w:sz="0" w:space="0" w:color="auto"/>
        <w:left w:val="none" w:sz="0" w:space="0" w:color="auto"/>
        <w:bottom w:val="none" w:sz="0" w:space="0" w:color="auto"/>
        <w:right w:val="none" w:sz="0" w:space="0" w:color="auto"/>
      </w:divBdr>
      <w:divsChild>
        <w:div w:id="6830864">
          <w:marLeft w:val="0"/>
          <w:marRight w:val="0"/>
          <w:marTop w:val="0"/>
          <w:marBottom w:val="0"/>
          <w:divBdr>
            <w:top w:val="none" w:sz="0" w:space="0" w:color="auto"/>
            <w:left w:val="none" w:sz="0" w:space="0" w:color="auto"/>
            <w:bottom w:val="none" w:sz="0" w:space="0" w:color="auto"/>
            <w:right w:val="none" w:sz="0" w:space="0" w:color="auto"/>
          </w:divBdr>
        </w:div>
      </w:divsChild>
    </w:div>
    <w:div w:id="1564101853">
      <w:bodyDiv w:val="1"/>
      <w:marLeft w:val="0"/>
      <w:marRight w:val="0"/>
      <w:marTop w:val="0"/>
      <w:marBottom w:val="0"/>
      <w:divBdr>
        <w:top w:val="none" w:sz="0" w:space="0" w:color="auto"/>
        <w:left w:val="none" w:sz="0" w:space="0" w:color="auto"/>
        <w:bottom w:val="none" w:sz="0" w:space="0" w:color="auto"/>
        <w:right w:val="none" w:sz="0" w:space="0" w:color="auto"/>
      </w:divBdr>
    </w:div>
    <w:div w:id="1565065557">
      <w:bodyDiv w:val="1"/>
      <w:marLeft w:val="0"/>
      <w:marRight w:val="0"/>
      <w:marTop w:val="0"/>
      <w:marBottom w:val="0"/>
      <w:divBdr>
        <w:top w:val="none" w:sz="0" w:space="0" w:color="auto"/>
        <w:left w:val="none" w:sz="0" w:space="0" w:color="auto"/>
        <w:bottom w:val="none" w:sz="0" w:space="0" w:color="auto"/>
        <w:right w:val="none" w:sz="0" w:space="0" w:color="auto"/>
      </w:divBdr>
      <w:divsChild>
        <w:div w:id="546718020">
          <w:marLeft w:val="0"/>
          <w:marRight w:val="0"/>
          <w:marTop w:val="0"/>
          <w:marBottom w:val="0"/>
          <w:divBdr>
            <w:top w:val="none" w:sz="0" w:space="0" w:color="auto"/>
            <w:left w:val="none" w:sz="0" w:space="0" w:color="auto"/>
            <w:bottom w:val="none" w:sz="0" w:space="0" w:color="auto"/>
            <w:right w:val="none" w:sz="0" w:space="0" w:color="auto"/>
          </w:divBdr>
        </w:div>
      </w:divsChild>
    </w:div>
    <w:div w:id="1588154387">
      <w:bodyDiv w:val="1"/>
      <w:marLeft w:val="0"/>
      <w:marRight w:val="0"/>
      <w:marTop w:val="0"/>
      <w:marBottom w:val="0"/>
      <w:divBdr>
        <w:top w:val="none" w:sz="0" w:space="0" w:color="auto"/>
        <w:left w:val="none" w:sz="0" w:space="0" w:color="auto"/>
        <w:bottom w:val="none" w:sz="0" w:space="0" w:color="auto"/>
        <w:right w:val="none" w:sz="0" w:space="0" w:color="auto"/>
      </w:divBdr>
    </w:div>
    <w:div w:id="1624264447">
      <w:bodyDiv w:val="1"/>
      <w:marLeft w:val="0"/>
      <w:marRight w:val="0"/>
      <w:marTop w:val="0"/>
      <w:marBottom w:val="0"/>
      <w:divBdr>
        <w:top w:val="none" w:sz="0" w:space="0" w:color="auto"/>
        <w:left w:val="none" w:sz="0" w:space="0" w:color="auto"/>
        <w:bottom w:val="none" w:sz="0" w:space="0" w:color="auto"/>
        <w:right w:val="none" w:sz="0" w:space="0" w:color="auto"/>
      </w:divBdr>
      <w:divsChild>
        <w:div w:id="240986324">
          <w:marLeft w:val="0"/>
          <w:marRight w:val="0"/>
          <w:marTop w:val="0"/>
          <w:marBottom w:val="0"/>
          <w:divBdr>
            <w:top w:val="none" w:sz="0" w:space="0" w:color="auto"/>
            <w:left w:val="none" w:sz="0" w:space="0" w:color="auto"/>
            <w:bottom w:val="none" w:sz="0" w:space="0" w:color="auto"/>
            <w:right w:val="none" w:sz="0" w:space="0" w:color="auto"/>
          </w:divBdr>
        </w:div>
      </w:divsChild>
    </w:div>
    <w:div w:id="1631130439">
      <w:bodyDiv w:val="1"/>
      <w:marLeft w:val="0"/>
      <w:marRight w:val="0"/>
      <w:marTop w:val="0"/>
      <w:marBottom w:val="0"/>
      <w:divBdr>
        <w:top w:val="none" w:sz="0" w:space="0" w:color="auto"/>
        <w:left w:val="none" w:sz="0" w:space="0" w:color="auto"/>
        <w:bottom w:val="none" w:sz="0" w:space="0" w:color="auto"/>
        <w:right w:val="none" w:sz="0" w:space="0" w:color="auto"/>
      </w:divBdr>
    </w:div>
    <w:div w:id="1634482241">
      <w:bodyDiv w:val="1"/>
      <w:marLeft w:val="0"/>
      <w:marRight w:val="0"/>
      <w:marTop w:val="0"/>
      <w:marBottom w:val="0"/>
      <w:divBdr>
        <w:top w:val="none" w:sz="0" w:space="0" w:color="auto"/>
        <w:left w:val="none" w:sz="0" w:space="0" w:color="auto"/>
        <w:bottom w:val="none" w:sz="0" w:space="0" w:color="auto"/>
        <w:right w:val="none" w:sz="0" w:space="0" w:color="auto"/>
      </w:divBdr>
      <w:divsChild>
        <w:div w:id="1960453492">
          <w:marLeft w:val="0"/>
          <w:marRight w:val="0"/>
          <w:marTop w:val="0"/>
          <w:marBottom w:val="0"/>
          <w:divBdr>
            <w:top w:val="none" w:sz="0" w:space="0" w:color="auto"/>
            <w:left w:val="none" w:sz="0" w:space="0" w:color="auto"/>
            <w:bottom w:val="none" w:sz="0" w:space="0" w:color="auto"/>
            <w:right w:val="none" w:sz="0" w:space="0" w:color="auto"/>
          </w:divBdr>
        </w:div>
      </w:divsChild>
    </w:div>
    <w:div w:id="1661076699">
      <w:bodyDiv w:val="1"/>
      <w:marLeft w:val="0"/>
      <w:marRight w:val="0"/>
      <w:marTop w:val="0"/>
      <w:marBottom w:val="0"/>
      <w:divBdr>
        <w:top w:val="none" w:sz="0" w:space="0" w:color="auto"/>
        <w:left w:val="none" w:sz="0" w:space="0" w:color="auto"/>
        <w:bottom w:val="none" w:sz="0" w:space="0" w:color="auto"/>
        <w:right w:val="none" w:sz="0" w:space="0" w:color="auto"/>
      </w:divBdr>
    </w:div>
    <w:div w:id="1706632935">
      <w:bodyDiv w:val="1"/>
      <w:marLeft w:val="0"/>
      <w:marRight w:val="0"/>
      <w:marTop w:val="0"/>
      <w:marBottom w:val="0"/>
      <w:divBdr>
        <w:top w:val="none" w:sz="0" w:space="0" w:color="auto"/>
        <w:left w:val="none" w:sz="0" w:space="0" w:color="auto"/>
        <w:bottom w:val="none" w:sz="0" w:space="0" w:color="auto"/>
        <w:right w:val="none" w:sz="0" w:space="0" w:color="auto"/>
      </w:divBdr>
      <w:divsChild>
        <w:div w:id="1272275737">
          <w:marLeft w:val="0"/>
          <w:marRight w:val="0"/>
          <w:marTop w:val="0"/>
          <w:marBottom w:val="0"/>
          <w:divBdr>
            <w:top w:val="none" w:sz="0" w:space="0" w:color="auto"/>
            <w:left w:val="none" w:sz="0" w:space="0" w:color="auto"/>
            <w:bottom w:val="none" w:sz="0" w:space="0" w:color="auto"/>
            <w:right w:val="none" w:sz="0" w:space="0" w:color="auto"/>
          </w:divBdr>
        </w:div>
      </w:divsChild>
    </w:div>
    <w:div w:id="1729113941">
      <w:bodyDiv w:val="1"/>
      <w:marLeft w:val="0"/>
      <w:marRight w:val="0"/>
      <w:marTop w:val="0"/>
      <w:marBottom w:val="0"/>
      <w:divBdr>
        <w:top w:val="none" w:sz="0" w:space="0" w:color="auto"/>
        <w:left w:val="none" w:sz="0" w:space="0" w:color="auto"/>
        <w:bottom w:val="none" w:sz="0" w:space="0" w:color="auto"/>
        <w:right w:val="none" w:sz="0" w:space="0" w:color="auto"/>
      </w:divBdr>
    </w:div>
    <w:div w:id="1734041617">
      <w:bodyDiv w:val="1"/>
      <w:marLeft w:val="0"/>
      <w:marRight w:val="0"/>
      <w:marTop w:val="0"/>
      <w:marBottom w:val="0"/>
      <w:divBdr>
        <w:top w:val="none" w:sz="0" w:space="0" w:color="auto"/>
        <w:left w:val="none" w:sz="0" w:space="0" w:color="auto"/>
        <w:bottom w:val="none" w:sz="0" w:space="0" w:color="auto"/>
        <w:right w:val="none" w:sz="0" w:space="0" w:color="auto"/>
      </w:divBdr>
      <w:divsChild>
        <w:div w:id="356582393">
          <w:marLeft w:val="0"/>
          <w:marRight w:val="0"/>
          <w:marTop w:val="0"/>
          <w:marBottom w:val="0"/>
          <w:divBdr>
            <w:top w:val="none" w:sz="0" w:space="0" w:color="auto"/>
            <w:left w:val="none" w:sz="0" w:space="0" w:color="auto"/>
            <w:bottom w:val="none" w:sz="0" w:space="0" w:color="auto"/>
            <w:right w:val="none" w:sz="0" w:space="0" w:color="auto"/>
          </w:divBdr>
        </w:div>
      </w:divsChild>
    </w:div>
    <w:div w:id="1766264777">
      <w:bodyDiv w:val="1"/>
      <w:marLeft w:val="0"/>
      <w:marRight w:val="0"/>
      <w:marTop w:val="0"/>
      <w:marBottom w:val="0"/>
      <w:divBdr>
        <w:top w:val="none" w:sz="0" w:space="0" w:color="auto"/>
        <w:left w:val="none" w:sz="0" w:space="0" w:color="auto"/>
        <w:bottom w:val="none" w:sz="0" w:space="0" w:color="auto"/>
        <w:right w:val="none" w:sz="0" w:space="0" w:color="auto"/>
      </w:divBdr>
      <w:divsChild>
        <w:div w:id="1649095096">
          <w:marLeft w:val="0"/>
          <w:marRight w:val="0"/>
          <w:marTop w:val="0"/>
          <w:marBottom w:val="0"/>
          <w:divBdr>
            <w:top w:val="none" w:sz="0" w:space="0" w:color="auto"/>
            <w:left w:val="none" w:sz="0" w:space="0" w:color="auto"/>
            <w:bottom w:val="none" w:sz="0" w:space="0" w:color="auto"/>
            <w:right w:val="none" w:sz="0" w:space="0" w:color="auto"/>
          </w:divBdr>
        </w:div>
      </w:divsChild>
    </w:div>
    <w:div w:id="1785997057">
      <w:bodyDiv w:val="1"/>
      <w:marLeft w:val="0"/>
      <w:marRight w:val="0"/>
      <w:marTop w:val="0"/>
      <w:marBottom w:val="0"/>
      <w:divBdr>
        <w:top w:val="none" w:sz="0" w:space="0" w:color="auto"/>
        <w:left w:val="none" w:sz="0" w:space="0" w:color="auto"/>
        <w:bottom w:val="none" w:sz="0" w:space="0" w:color="auto"/>
        <w:right w:val="none" w:sz="0" w:space="0" w:color="auto"/>
      </w:divBdr>
      <w:divsChild>
        <w:div w:id="2033648212">
          <w:marLeft w:val="0"/>
          <w:marRight w:val="0"/>
          <w:marTop w:val="0"/>
          <w:marBottom w:val="0"/>
          <w:divBdr>
            <w:top w:val="none" w:sz="0" w:space="0" w:color="auto"/>
            <w:left w:val="none" w:sz="0" w:space="0" w:color="auto"/>
            <w:bottom w:val="none" w:sz="0" w:space="0" w:color="auto"/>
            <w:right w:val="none" w:sz="0" w:space="0" w:color="auto"/>
          </w:divBdr>
        </w:div>
      </w:divsChild>
    </w:div>
    <w:div w:id="1800955559">
      <w:bodyDiv w:val="1"/>
      <w:marLeft w:val="0"/>
      <w:marRight w:val="0"/>
      <w:marTop w:val="0"/>
      <w:marBottom w:val="0"/>
      <w:divBdr>
        <w:top w:val="none" w:sz="0" w:space="0" w:color="auto"/>
        <w:left w:val="none" w:sz="0" w:space="0" w:color="auto"/>
        <w:bottom w:val="none" w:sz="0" w:space="0" w:color="auto"/>
        <w:right w:val="none" w:sz="0" w:space="0" w:color="auto"/>
      </w:divBdr>
      <w:divsChild>
        <w:div w:id="1785347786">
          <w:marLeft w:val="0"/>
          <w:marRight w:val="0"/>
          <w:marTop w:val="0"/>
          <w:marBottom w:val="0"/>
          <w:divBdr>
            <w:top w:val="none" w:sz="0" w:space="0" w:color="auto"/>
            <w:left w:val="none" w:sz="0" w:space="0" w:color="auto"/>
            <w:bottom w:val="none" w:sz="0" w:space="0" w:color="auto"/>
            <w:right w:val="none" w:sz="0" w:space="0" w:color="auto"/>
          </w:divBdr>
        </w:div>
      </w:divsChild>
    </w:div>
    <w:div w:id="1820805521">
      <w:bodyDiv w:val="1"/>
      <w:marLeft w:val="0"/>
      <w:marRight w:val="0"/>
      <w:marTop w:val="0"/>
      <w:marBottom w:val="0"/>
      <w:divBdr>
        <w:top w:val="none" w:sz="0" w:space="0" w:color="auto"/>
        <w:left w:val="none" w:sz="0" w:space="0" w:color="auto"/>
        <w:bottom w:val="none" w:sz="0" w:space="0" w:color="auto"/>
        <w:right w:val="none" w:sz="0" w:space="0" w:color="auto"/>
      </w:divBdr>
      <w:divsChild>
        <w:div w:id="1983385584">
          <w:marLeft w:val="0"/>
          <w:marRight w:val="0"/>
          <w:marTop w:val="0"/>
          <w:marBottom w:val="0"/>
          <w:divBdr>
            <w:top w:val="none" w:sz="0" w:space="0" w:color="auto"/>
            <w:left w:val="none" w:sz="0" w:space="0" w:color="auto"/>
            <w:bottom w:val="none" w:sz="0" w:space="0" w:color="auto"/>
            <w:right w:val="none" w:sz="0" w:space="0" w:color="auto"/>
          </w:divBdr>
        </w:div>
      </w:divsChild>
    </w:div>
    <w:div w:id="1824159337">
      <w:bodyDiv w:val="1"/>
      <w:marLeft w:val="0"/>
      <w:marRight w:val="0"/>
      <w:marTop w:val="0"/>
      <w:marBottom w:val="0"/>
      <w:divBdr>
        <w:top w:val="none" w:sz="0" w:space="0" w:color="auto"/>
        <w:left w:val="none" w:sz="0" w:space="0" w:color="auto"/>
        <w:bottom w:val="none" w:sz="0" w:space="0" w:color="auto"/>
        <w:right w:val="none" w:sz="0" w:space="0" w:color="auto"/>
      </w:divBdr>
      <w:divsChild>
        <w:div w:id="1054156305">
          <w:marLeft w:val="0"/>
          <w:marRight w:val="0"/>
          <w:marTop w:val="0"/>
          <w:marBottom w:val="0"/>
          <w:divBdr>
            <w:top w:val="none" w:sz="0" w:space="0" w:color="auto"/>
            <w:left w:val="none" w:sz="0" w:space="0" w:color="auto"/>
            <w:bottom w:val="none" w:sz="0" w:space="0" w:color="auto"/>
            <w:right w:val="none" w:sz="0" w:space="0" w:color="auto"/>
          </w:divBdr>
        </w:div>
      </w:divsChild>
    </w:div>
    <w:div w:id="1854832406">
      <w:bodyDiv w:val="1"/>
      <w:marLeft w:val="0"/>
      <w:marRight w:val="0"/>
      <w:marTop w:val="0"/>
      <w:marBottom w:val="0"/>
      <w:divBdr>
        <w:top w:val="none" w:sz="0" w:space="0" w:color="auto"/>
        <w:left w:val="none" w:sz="0" w:space="0" w:color="auto"/>
        <w:bottom w:val="none" w:sz="0" w:space="0" w:color="auto"/>
        <w:right w:val="none" w:sz="0" w:space="0" w:color="auto"/>
      </w:divBdr>
      <w:divsChild>
        <w:div w:id="157770535">
          <w:marLeft w:val="0"/>
          <w:marRight w:val="0"/>
          <w:marTop w:val="0"/>
          <w:marBottom w:val="0"/>
          <w:divBdr>
            <w:top w:val="none" w:sz="0" w:space="0" w:color="auto"/>
            <w:left w:val="none" w:sz="0" w:space="0" w:color="auto"/>
            <w:bottom w:val="none" w:sz="0" w:space="0" w:color="auto"/>
            <w:right w:val="none" w:sz="0" w:space="0" w:color="auto"/>
          </w:divBdr>
        </w:div>
      </w:divsChild>
    </w:div>
    <w:div w:id="1870798123">
      <w:bodyDiv w:val="1"/>
      <w:marLeft w:val="0"/>
      <w:marRight w:val="0"/>
      <w:marTop w:val="0"/>
      <w:marBottom w:val="0"/>
      <w:divBdr>
        <w:top w:val="none" w:sz="0" w:space="0" w:color="auto"/>
        <w:left w:val="none" w:sz="0" w:space="0" w:color="auto"/>
        <w:bottom w:val="none" w:sz="0" w:space="0" w:color="auto"/>
        <w:right w:val="none" w:sz="0" w:space="0" w:color="auto"/>
      </w:divBdr>
    </w:div>
    <w:div w:id="1892688378">
      <w:bodyDiv w:val="1"/>
      <w:marLeft w:val="0"/>
      <w:marRight w:val="0"/>
      <w:marTop w:val="0"/>
      <w:marBottom w:val="0"/>
      <w:divBdr>
        <w:top w:val="none" w:sz="0" w:space="0" w:color="auto"/>
        <w:left w:val="none" w:sz="0" w:space="0" w:color="auto"/>
        <w:bottom w:val="none" w:sz="0" w:space="0" w:color="auto"/>
        <w:right w:val="none" w:sz="0" w:space="0" w:color="auto"/>
      </w:divBdr>
    </w:div>
    <w:div w:id="1897160644">
      <w:bodyDiv w:val="1"/>
      <w:marLeft w:val="0"/>
      <w:marRight w:val="0"/>
      <w:marTop w:val="0"/>
      <w:marBottom w:val="0"/>
      <w:divBdr>
        <w:top w:val="none" w:sz="0" w:space="0" w:color="auto"/>
        <w:left w:val="none" w:sz="0" w:space="0" w:color="auto"/>
        <w:bottom w:val="none" w:sz="0" w:space="0" w:color="auto"/>
        <w:right w:val="none" w:sz="0" w:space="0" w:color="auto"/>
      </w:divBdr>
      <w:divsChild>
        <w:div w:id="1051734850">
          <w:marLeft w:val="0"/>
          <w:marRight w:val="0"/>
          <w:marTop w:val="0"/>
          <w:marBottom w:val="0"/>
          <w:divBdr>
            <w:top w:val="none" w:sz="0" w:space="0" w:color="auto"/>
            <w:left w:val="none" w:sz="0" w:space="0" w:color="auto"/>
            <w:bottom w:val="none" w:sz="0" w:space="0" w:color="auto"/>
            <w:right w:val="none" w:sz="0" w:space="0" w:color="auto"/>
          </w:divBdr>
        </w:div>
      </w:divsChild>
    </w:div>
    <w:div w:id="1908109633">
      <w:bodyDiv w:val="1"/>
      <w:marLeft w:val="0"/>
      <w:marRight w:val="0"/>
      <w:marTop w:val="0"/>
      <w:marBottom w:val="0"/>
      <w:divBdr>
        <w:top w:val="none" w:sz="0" w:space="0" w:color="auto"/>
        <w:left w:val="none" w:sz="0" w:space="0" w:color="auto"/>
        <w:bottom w:val="none" w:sz="0" w:space="0" w:color="auto"/>
        <w:right w:val="none" w:sz="0" w:space="0" w:color="auto"/>
      </w:divBdr>
    </w:div>
    <w:div w:id="1909338850">
      <w:bodyDiv w:val="1"/>
      <w:marLeft w:val="0"/>
      <w:marRight w:val="0"/>
      <w:marTop w:val="0"/>
      <w:marBottom w:val="0"/>
      <w:divBdr>
        <w:top w:val="none" w:sz="0" w:space="0" w:color="auto"/>
        <w:left w:val="none" w:sz="0" w:space="0" w:color="auto"/>
        <w:bottom w:val="none" w:sz="0" w:space="0" w:color="auto"/>
        <w:right w:val="none" w:sz="0" w:space="0" w:color="auto"/>
      </w:divBdr>
    </w:div>
    <w:div w:id="1922134186">
      <w:bodyDiv w:val="1"/>
      <w:marLeft w:val="0"/>
      <w:marRight w:val="0"/>
      <w:marTop w:val="0"/>
      <w:marBottom w:val="0"/>
      <w:divBdr>
        <w:top w:val="none" w:sz="0" w:space="0" w:color="auto"/>
        <w:left w:val="none" w:sz="0" w:space="0" w:color="auto"/>
        <w:bottom w:val="none" w:sz="0" w:space="0" w:color="auto"/>
        <w:right w:val="none" w:sz="0" w:space="0" w:color="auto"/>
      </w:divBdr>
    </w:div>
    <w:div w:id="1933976041">
      <w:bodyDiv w:val="1"/>
      <w:marLeft w:val="0"/>
      <w:marRight w:val="0"/>
      <w:marTop w:val="0"/>
      <w:marBottom w:val="0"/>
      <w:divBdr>
        <w:top w:val="none" w:sz="0" w:space="0" w:color="auto"/>
        <w:left w:val="none" w:sz="0" w:space="0" w:color="auto"/>
        <w:bottom w:val="none" w:sz="0" w:space="0" w:color="auto"/>
        <w:right w:val="none" w:sz="0" w:space="0" w:color="auto"/>
      </w:divBdr>
      <w:divsChild>
        <w:div w:id="1362509958">
          <w:marLeft w:val="0"/>
          <w:marRight w:val="0"/>
          <w:marTop w:val="0"/>
          <w:marBottom w:val="0"/>
          <w:divBdr>
            <w:top w:val="none" w:sz="0" w:space="0" w:color="auto"/>
            <w:left w:val="none" w:sz="0" w:space="0" w:color="auto"/>
            <w:bottom w:val="none" w:sz="0" w:space="0" w:color="auto"/>
            <w:right w:val="none" w:sz="0" w:space="0" w:color="auto"/>
          </w:divBdr>
        </w:div>
      </w:divsChild>
    </w:div>
    <w:div w:id="1936942330">
      <w:bodyDiv w:val="1"/>
      <w:marLeft w:val="0"/>
      <w:marRight w:val="0"/>
      <w:marTop w:val="0"/>
      <w:marBottom w:val="0"/>
      <w:divBdr>
        <w:top w:val="none" w:sz="0" w:space="0" w:color="auto"/>
        <w:left w:val="none" w:sz="0" w:space="0" w:color="auto"/>
        <w:bottom w:val="none" w:sz="0" w:space="0" w:color="auto"/>
        <w:right w:val="none" w:sz="0" w:space="0" w:color="auto"/>
      </w:divBdr>
    </w:div>
    <w:div w:id="1942763688">
      <w:bodyDiv w:val="1"/>
      <w:marLeft w:val="0"/>
      <w:marRight w:val="0"/>
      <w:marTop w:val="0"/>
      <w:marBottom w:val="0"/>
      <w:divBdr>
        <w:top w:val="none" w:sz="0" w:space="0" w:color="auto"/>
        <w:left w:val="none" w:sz="0" w:space="0" w:color="auto"/>
        <w:bottom w:val="none" w:sz="0" w:space="0" w:color="auto"/>
        <w:right w:val="none" w:sz="0" w:space="0" w:color="auto"/>
      </w:divBdr>
      <w:divsChild>
        <w:div w:id="1455906102">
          <w:marLeft w:val="0"/>
          <w:marRight w:val="0"/>
          <w:marTop w:val="0"/>
          <w:marBottom w:val="0"/>
          <w:divBdr>
            <w:top w:val="none" w:sz="0" w:space="0" w:color="auto"/>
            <w:left w:val="none" w:sz="0" w:space="0" w:color="auto"/>
            <w:bottom w:val="none" w:sz="0" w:space="0" w:color="auto"/>
            <w:right w:val="none" w:sz="0" w:space="0" w:color="auto"/>
          </w:divBdr>
          <w:divsChild>
            <w:div w:id="203906293">
              <w:marLeft w:val="0"/>
              <w:marRight w:val="0"/>
              <w:marTop w:val="0"/>
              <w:marBottom w:val="0"/>
              <w:divBdr>
                <w:top w:val="none" w:sz="0" w:space="0" w:color="auto"/>
                <w:left w:val="none" w:sz="0" w:space="0" w:color="auto"/>
                <w:bottom w:val="none" w:sz="0" w:space="0" w:color="auto"/>
                <w:right w:val="none" w:sz="0" w:space="0" w:color="auto"/>
              </w:divBdr>
              <w:divsChild>
                <w:div w:id="2039622329">
                  <w:marLeft w:val="0"/>
                  <w:marRight w:val="0"/>
                  <w:marTop w:val="0"/>
                  <w:marBottom w:val="0"/>
                  <w:divBdr>
                    <w:top w:val="none" w:sz="0" w:space="0" w:color="auto"/>
                    <w:left w:val="none" w:sz="0" w:space="0" w:color="auto"/>
                    <w:bottom w:val="none" w:sz="0" w:space="0" w:color="auto"/>
                    <w:right w:val="none" w:sz="0" w:space="0" w:color="auto"/>
                  </w:divBdr>
                  <w:divsChild>
                    <w:div w:id="19306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86626">
      <w:bodyDiv w:val="1"/>
      <w:marLeft w:val="0"/>
      <w:marRight w:val="0"/>
      <w:marTop w:val="0"/>
      <w:marBottom w:val="0"/>
      <w:divBdr>
        <w:top w:val="none" w:sz="0" w:space="0" w:color="auto"/>
        <w:left w:val="none" w:sz="0" w:space="0" w:color="auto"/>
        <w:bottom w:val="none" w:sz="0" w:space="0" w:color="auto"/>
        <w:right w:val="none" w:sz="0" w:space="0" w:color="auto"/>
      </w:divBdr>
    </w:div>
    <w:div w:id="1998849042">
      <w:bodyDiv w:val="1"/>
      <w:marLeft w:val="0"/>
      <w:marRight w:val="0"/>
      <w:marTop w:val="0"/>
      <w:marBottom w:val="0"/>
      <w:divBdr>
        <w:top w:val="none" w:sz="0" w:space="0" w:color="auto"/>
        <w:left w:val="none" w:sz="0" w:space="0" w:color="auto"/>
        <w:bottom w:val="none" w:sz="0" w:space="0" w:color="auto"/>
        <w:right w:val="none" w:sz="0" w:space="0" w:color="auto"/>
      </w:divBdr>
    </w:div>
    <w:div w:id="2033872334">
      <w:bodyDiv w:val="1"/>
      <w:marLeft w:val="0"/>
      <w:marRight w:val="0"/>
      <w:marTop w:val="0"/>
      <w:marBottom w:val="0"/>
      <w:divBdr>
        <w:top w:val="none" w:sz="0" w:space="0" w:color="auto"/>
        <w:left w:val="none" w:sz="0" w:space="0" w:color="auto"/>
        <w:bottom w:val="none" w:sz="0" w:space="0" w:color="auto"/>
        <w:right w:val="none" w:sz="0" w:space="0" w:color="auto"/>
      </w:divBdr>
      <w:divsChild>
        <w:div w:id="2077625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footer" Target="footer6.xml"/><Relationship Id="rId27"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BB840741124467EB6B19602D777602D"/>
        <w:category>
          <w:name w:val="Allgemein"/>
          <w:gallery w:val="placeholder"/>
        </w:category>
        <w:types>
          <w:type w:val="bbPlcHdr"/>
        </w:types>
        <w:behaviors>
          <w:behavior w:val="content"/>
        </w:behaviors>
        <w:guid w:val="{9F3FEB2C-1BF6-498A-96C7-2B02236C72D3}"/>
      </w:docPartPr>
      <w:docPartBody>
        <w:p w:rsidR="00CD5286" w:rsidRDefault="00CD5286" w:rsidP="00CD5286">
          <w:pPr>
            <w:pStyle w:val="8BB840741124467EB6B19602D777602D"/>
          </w:pPr>
          <w:r w:rsidRPr="006A737E">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RotisSansSerif Light">
    <w:altName w:val="RotisSansSerif Light"/>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286"/>
    <w:rsid w:val="00CD5286"/>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5286"/>
    <w:rPr>
      <w:color w:val="808080"/>
    </w:rPr>
  </w:style>
  <w:style w:type="paragraph" w:customStyle="1" w:styleId="8BB840741124467EB6B19602D777602D">
    <w:name w:val="8BB840741124467EB6B19602D777602D"/>
    <w:rsid w:val="00CD52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AA167-6EF0-4E55-A71C-FB2E835A5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8900</Words>
  <Characters>100750</Characters>
  <Application>Microsoft Office Word</Application>
  <DocSecurity>0</DocSecurity>
  <Lines>839</Lines>
  <Paragraphs>218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Havelka</dc:creator>
  <cp:keywords/>
  <dc:description/>
  <cp:lastModifiedBy>Samuel Thrope</cp:lastModifiedBy>
  <cp:revision>3</cp:revision>
  <dcterms:created xsi:type="dcterms:W3CDTF">2021-01-10T04:25:00Z</dcterms:created>
  <dcterms:modified xsi:type="dcterms:W3CDTF">2021-01-10T04:27:00Z</dcterms:modified>
</cp:coreProperties>
</file>