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41CEF" w14:textId="77777777" w:rsidR="002C378C" w:rsidRDefault="004A0D5B">
      <w:pPr>
        <w:spacing w:after="240" w:line="480" w:lineRule="auto"/>
        <w:rPr>
          <w:sz w:val="32"/>
          <w:szCs w:val="32"/>
        </w:rPr>
        <w:pPrChange w:id="0" w:author="Author" w:date="2021-02-01T18:12:00Z">
          <w:pPr>
            <w:jc w:val="center"/>
          </w:pPr>
        </w:pPrChange>
      </w:pPr>
      <w:bookmarkStart w:id="1" w:name="_GoBack"/>
      <w:bookmarkEnd w:id="1"/>
      <w:r>
        <w:rPr>
          <w:sz w:val="32"/>
          <w:szCs w:val="32"/>
        </w:rPr>
        <w:t xml:space="preserve">Three </w:t>
      </w:r>
      <w:r w:rsidR="00365356">
        <w:rPr>
          <w:sz w:val="32"/>
          <w:szCs w:val="32"/>
        </w:rPr>
        <w:t xml:space="preserve">episodes of basilar tip occlusion necessitating </w:t>
      </w:r>
      <w:proofErr w:type="spellStart"/>
      <w:r w:rsidR="00365356">
        <w:rPr>
          <w:sz w:val="32"/>
          <w:szCs w:val="32"/>
        </w:rPr>
        <w:t>thrombectomies</w:t>
      </w:r>
      <w:proofErr w:type="spellEnd"/>
      <w:r w:rsidR="00365356">
        <w:rPr>
          <w:sz w:val="32"/>
          <w:szCs w:val="32"/>
        </w:rPr>
        <w:t xml:space="preserve"> in a patient with subclavian artery dissection distal to the vertebral artery origin</w:t>
      </w:r>
      <w:del w:id="2" w:author="Author" w:date="2021-02-02T10:30:00Z">
        <w:r w:rsidR="00365356" w:rsidDel="00066215">
          <w:rPr>
            <w:sz w:val="32"/>
            <w:szCs w:val="32"/>
          </w:rPr>
          <w:delText xml:space="preserve"> </w:delText>
        </w:r>
      </w:del>
      <w:del w:id="3" w:author="Author" w:date="2021-02-01T18:01:00Z">
        <w:r w:rsidR="00365356" w:rsidDel="00365356">
          <w:rPr>
            <w:sz w:val="32"/>
            <w:szCs w:val="32"/>
          </w:rPr>
          <w:delText xml:space="preserve">– </w:delText>
        </w:r>
      </w:del>
      <w:ins w:id="4" w:author="Author" w:date="2021-02-02T10:30:00Z">
        <w:r w:rsidR="00066215">
          <w:rPr>
            <w:sz w:val="32"/>
            <w:szCs w:val="32"/>
          </w:rPr>
          <w:t xml:space="preserve">: </w:t>
        </w:r>
      </w:ins>
      <w:commentRangeStart w:id="5"/>
      <w:ins w:id="6" w:author="Author" w:date="2021-02-01T18:01:00Z">
        <w:r w:rsidR="00365356">
          <w:rPr>
            <w:sz w:val="32"/>
            <w:szCs w:val="32"/>
          </w:rPr>
          <w:t>A</w:t>
        </w:r>
      </w:ins>
      <w:del w:id="7" w:author="Author" w:date="2021-02-01T18:01:00Z">
        <w:r w:rsidR="00365356" w:rsidDel="00365356">
          <w:rPr>
            <w:sz w:val="32"/>
            <w:szCs w:val="32"/>
          </w:rPr>
          <w:delText>a</w:delText>
        </w:r>
      </w:del>
      <w:r w:rsidR="00365356">
        <w:rPr>
          <w:sz w:val="32"/>
          <w:szCs w:val="32"/>
        </w:rPr>
        <w:t xml:space="preserve"> case report and literature review</w:t>
      </w:r>
      <w:commentRangeEnd w:id="5"/>
      <w:r w:rsidR="00426F05">
        <w:rPr>
          <w:rStyle w:val="CommentReference"/>
          <w:rFonts w:cs="Mangal"/>
        </w:rPr>
        <w:commentReference w:id="5"/>
      </w:r>
    </w:p>
    <w:p w14:paraId="28C6E6D9" w14:textId="77777777" w:rsidR="00365356" w:rsidRDefault="00365356">
      <w:pPr>
        <w:spacing w:after="240" w:line="480" w:lineRule="auto"/>
        <w:rPr>
          <w:ins w:id="8" w:author="Author" w:date="2021-02-01T17:59:00Z"/>
        </w:rPr>
        <w:pPrChange w:id="9" w:author="Author" w:date="2021-02-01T18:12:00Z">
          <w:pPr>
            <w:jc w:val="center"/>
          </w:pPr>
        </w:pPrChange>
      </w:pPr>
    </w:p>
    <w:p w14:paraId="7192ED7E" w14:textId="77777777" w:rsidR="002C378C" w:rsidRDefault="004A0D5B">
      <w:pPr>
        <w:spacing w:after="240" w:line="480" w:lineRule="auto"/>
        <w:pPrChange w:id="10" w:author="Author" w:date="2021-02-01T18:12:00Z">
          <w:pPr>
            <w:jc w:val="center"/>
          </w:pPr>
        </w:pPrChange>
      </w:pPr>
      <w:commentRangeStart w:id="11"/>
      <w:proofErr w:type="spellStart"/>
      <w:r>
        <w:t>Nadav</w:t>
      </w:r>
      <w:proofErr w:type="spellEnd"/>
      <w:r>
        <w:t xml:space="preserve"> </w:t>
      </w:r>
      <w:proofErr w:type="spellStart"/>
      <w:r>
        <w:t>Bitton</w:t>
      </w:r>
      <w:proofErr w:type="spellEnd"/>
      <w:r>
        <w:t xml:space="preserve">, </w:t>
      </w:r>
      <w:proofErr w:type="spellStart"/>
      <w:r>
        <w:t>Anat</w:t>
      </w:r>
      <w:proofErr w:type="spellEnd"/>
      <w:r>
        <w:t xml:space="preserve"> </w:t>
      </w:r>
      <w:proofErr w:type="spellStart"/>
      <w:r>
        <w:t>Horev</w:t>
      </w:r>
      <w:commentRangeEnd w:id="11"/>
      <w:proofErr w:type="spellEnd"/>
      <w:r w:rsidR="00365356">
        <w:rPr>
          <w:rStyle w:val="CommentReference"/>
          <w:rFonts w:cs="Mangal"/>
        </w:rPr>
        <w:commentReference w:id="11"/>
      </w:r>
    </w:p>
    <w:p w14:paraId="2CADF2BC" w14:textId="77777777" w:rsidR="002C378C" w:rsidRDefault="002C378C">
      <w:pPr>
        <w:spacing w:after="240" w:line="480" w:lineRule="auto"/>
        <w:pPrChange w:id="12" w:author="Author" w:date="2021-02-01T18:12:00Z">
          <w:pPr/>
        </w:pPrChange>
      </w:pPr>
    </w:p>
    <w:p w14:paraId="2845E8CB" w14:textId="77777777" w:rsidR="00426F05" w:rsidRPr="00426F05" w:rsidRDefault="00426F05" w:rsidP="00426F05">
      <w:pPr>
        <w:spacing w:after="240" w:line="480" w:lineRule="auto"/>
        <w:rPr>
          <w:moveTo w:id="13" w:author="Author" w:date="2021-02-01T18:13:00Z"/>
        </w:rPr>
      </w:pPr>
      <w:ins w:id="14" w:author="Author" w:date="2021-02-01T18:13:00Z">
        <w:r>
          <w:rPr>
            <w:rFonts w:cs="Arial"/>
            <w:b/>
            <w:bCs/>
            <w:lang w:bidi="he-IL"/>
          </w:rPr>
          <w:t xml:space="preserve">Summary: </w:t>
        </w:r>
      </w:ins>
      <w:moveToRangeStart w:id="15" w:author="Author" w:date="2021-02-01T18:13:00Z" w:name="move63095623"/>
      <w:moveTo w:id="16" w:author="Author" w:date="2021-02-01T18:13:00Z">
        <w:r w:rsidRPr="00426F05">
          <w:rPr>
            <w:rFonts w:cs="Arial"/>
            <w:bCs/>
            <w:lang w:bidi="he-IL"/>
            <w:rPrChange w:id="17" w:author="Author" w:date="2021-02-01T18:13:00Z">
              <w:rPr>
                <w:rFonts w:cs="Arial"/>
                <w:b/>
                <w:bCs/>
                <w:lang w:bidi="he-IL"/>
              </w:rPr>
            </w:rPrChange>
          </w:rPr>
          <w:t xml:space="preserve">This report depicts a </w:t>
        </w:r>
        <w:del w:id="18" w:author="Author" w:date="2021-02-02T08:00:00Z">
          <w:r w:rsidRPr="00426F05" w:rsidDel="002643A9">
            <w:rPr>
              <w:rFonts w:cs="Arial"/>
              <w:bCs/>
              <w:lang w:bidi="he-IL"/>
              <w:rPrChange w:id="19" w:author="Author" w:date="2021-02-01T18:13:00Z">
                <w:rPr>
                  <w:rFonts w:cs="Arial"/>
                  <w:b/>
                  <w:bCs/>
                  <w:lang w:bidi="he-IL"/>
                </w:rPr>
              </w:rPrChange>
            </w:rPr>
            <w:delText xml:space="preserve">rare </w:delText>
          </w:r>
        </w:del>
        <w:r w:rsidRPr="00426F05">
          <w:rPr>
            <w:rFonts w:cs="Arial"/>
            <w:bCs/>
            <w:lang w:bidi="he-IL"/>
            <w:rPrChange w:id="20" w:author="Author" w:date="2021-02-01T18:13:00Z">
              <w:rPr>
                <w:rFonts w:cs="Arial"/>
                <w:b/>
                <w:bCs/>
                <w:lang w:bidi="he-IL"/>
              </w:rPr>
            </w:rPrChange>
          </w:rPr>
          <w:t xml:space="preserve">case of a very unusual stroke etiology that </w:t>
        </w:r>
        <w:proofErr w:type="gramStart"/>
        <w:r w:rsidRPr="00426F05">
          <w:rPr>
            <w:rFonts w:cs="Arial"/>
            <w:bCs/>
            <w:lang w:bidi="he-IL"/>
            <w:rPrChange w:id="21" w:author="Author" w:date="2021-02-01T18:13:00Z">
              <w:rPr>
                <w:rFonts w:cs="Arial"/>
                <w:b/>
                <w:bCs/>
                <w:lang w:bidi="he-IL"/>
              </w:rPr>
            </w:rPrChange>
          </w:rPr>
          <w:t xml:space="preserve">was </w:t>
        </w:r>
      </w:moveTo>
      <w:ins w:id="22" w:author="Author" w:date="2021-02-02T08:01:00Z">
        <w:r w:rsidR="002643A9">
          <w:rPr>
            <w:rFonts w:cs="Arial"/>
            <w:bCs/>
            <w:lang w:bidi="he-IL"/>
          </w:rPr>
          <w:t xml:space="preserve">at </w:t>
        </w:r>
      </w:ins>
      <w:moveTo w:id="23" w:author="Author" w:date="2021-02-01T18:13:00Z">
        <w:r w:rsidRPr="00426F05">
          <w:rPr>
            <w:rFonts w:cs="Arial"/>
            <w:bCs/>
            <w:lang w:bidi="he-IL"/>
            <w:rPrChange w:id="24" w:author="Author" w:date="2021-02-01T18:13:00Z">
              <w:rPr>
                <w:rFonts w:cs="Arial"/>
                <w:b/>
                <w:bCs/>
                <w:lang w:bidi="he-IL"/>
              </w:rPr>
            </w:rPrChange>
          </w:rPr>
          <w:t>first overlooked</w:t>
        </w:r>
        <w:proofErr w:type="gramEnd"/>
        <w:r w:rsidRPr="00426F05">
          <w:rPr>
            <w:rFonts w:cs="Arial"/>
            <w:bCs/>
            <w:lang w:bidi="he-IL"/>
            <w:rPrChange w:id="25" w:author="Author" w:date="2021-02-01T18:13:00Z">
              <w:rPr>
                <w:rFonts w:cs="Arial"/>
                <w:b/>
                <w:bCs/>
                <w:lang w:bidi="he-IL"/>
              </w:rPr>
            </w:rPrChange>
          </w:rPr>
          <w:t>.</w:t>
        </w:r>
        <w:del w:id="26" w:author="Author" w:date="2021-02-02T08:04:00Z">
          <w:r w:rsidRPr="00426F05" w:rsidDel="002643A9">
            <w:rPr>
              <w:rFonts w:cs="Arial"/>
              <w:bCs/>
              <w:lang w:bidi="he-IL"/>
              <w:rPrChange w:id="27" w:author="Author" w:date="2021-02-01T18:13:00Z">
                <w:rPr>
                  <w:rFonts w:cs="Arial"/>
                  <w:b/>
                  <w:bCs/>
                  <w:lang w:bidi="he-IL"/>
                </w:rPr>
              </w:rPrChange>
            </w:rPr>
            <w:delText xml:space="preserve">  </w:delText>
          </w:r>
        </w:del>
      </w:moveTo>
      <w:ins w:id="28" w:author="Author" w:date="2021-02-02T08:04:00Z">
        <w:r w:rsidR="002643A9">
          <w:rPr>
            <w:rFonts w:cs="Arial"/>
            <w:bCs/>
            <w:lang w:bidi="he-IL"/>
          </w:rPr>
          <w:t xml:space="preserve"> </w:t>
        </w:r>
      </w:ins>
      <w:moveTo w:id="29" w:author="Author" w:date="2021-02-01T18:13:00Z">
        <w:r w:rsidRPr="00426F05">
          <w:rPr>
            <w:rFonts w:cs="Arial"/>
            <w:bCs/>
            <w:lang w:bidi="he-IL"/>
            <w:rPrChange w:id="30" w:author="Author" w:date="2021-02-01T18:13:00Z">
              <w:rPr>
                <w:rFonts w:cs="Arial"/>
                <w:b/>
                <w:bCs/>
                <w:lang w:bidi="he-IL"/>
              </w:rPr>
            </w:rPrChange>
          </w:rPr>
          <w:t>We thought it</w:t>
        </w:r>
        <w:del w:id="31" w:author="Author" w:date="2021-02-02T08:01:00Z">
          <w:r w:rsidRPr="00426F05" w:rsidDel="002643A9">
            <w:rPr>
              <w:rFonts w:cs="Arial"/>
              <w:bCs/>
              <w:lang w:bidi="he-IL"/>
              <w:rPrChange w:id="32" w:author="Author" w:date="2021-02-01T18:13:00Z">
                <w:rPr>
                  <w:rFonts w:cs="Arial"/>
                  <w:b/>
                  <w:bCs/>
                  <w:lang w:bidi="he-IL"/>
                </w:rPr>
              </w:rPrChange>
            </w:rPr>
            <w:delText>s</w:delText>
          </w:r>
        </w:del>
        <w:r w:rsidRPr="00426F05">
          <w:rPr>
            <w:rFonts w:cs="Arial"/>
            <w:bCs/>
            <w:lang w:bidi="he-IL"/>
            <w:rPrChange w:id="33" w:author="Author" w:date="2021-02-01T18:13:00Z">
              <w:rPr>
                <w:rFonts w:cs="Arial"/>
                <w:b/>
                <w:bCs/>
                <w:lang w:bidi="he-IL"/>
              </w:rPr>
            </w:rPrChange>
          </w:rPr>
          <w:t xml:space="preserve"> important to share this unusual pathology as a probable explanation for recurrent </w:t>
        </w:r>
        <w:proofErr w:type="gramStart"/>
        <w:r w:rsidRPr="00426F05">
          <w:rPr>
            <w:rFonts w:cs="Arial"/>
            <w:bCs/>
            <w:lang w:bidi="he-IL"/>
            <w:rPrChange w:id="34" w:author="Author" w:date="2021-02-01T18:13:00Z">
              <w:rPr>
                <w:rFonts w:cs="Arial"/>
                <w:b/>
                <w:bCs/>
                <w:lang w:bidi="he-IL"/>
              </w:rPr>
            </w:rPrChange>
          </w:rPr>
          <w:t>basilar</w:t>
        </w:r>
        <w:proofErr w:type="gramEnd"/>
        <w:r w:rsidRPr="00426F05">
          <w:rPr>
            <w:rFonts w:cs="Arial"/>
            <w:bCs/>
            <w:lang w:bidi="he-IL"/>
            <w:rPrChange w:id="35" w:author="Author" w:date="2021-02-01T18:13:00Z">
              <w:rPr>
                <w:rFonts w:cs="Arial"/>
                <w:b/>
                <w:bCs/>
                <w:lang w:bidi="he-IL"/>
              </w:rPr>
            </w:rPrChange>
          </w:rPr>
          <w:t xml:space="preserve"> occlusive stroke.</w:t>
        </w:r>
      </w:moveTo>
    </w:p>
    <w:moveToRangeEnd w:id="15"/>
    <w:p w14:paraId="1D008D10" w14:textId="77777777" w:rsidR="002C378C" w:rsidRDefault="002C378C">
      <w:pPr>
        <w:spacing w:after="240" w:line="480" w:lineRule="auto"/>
        <w:pPrChange w:id="36" w:author="Author" w:date="2021-02-01T18:12:00Z">
          <w:pPr/>
        </w:pPrChange>
      </w:pPr>
    </w:p>
    <w:p w14:paraId="39306612" w14:textId="77777777" w:rsidR="002C378C" w:rsidDel="00426F05" w:rsidRDefault="004A0D5B">
      <w:pPr>
        <w:spacing w:after="240" w:line="480" w:lineRule="auto"/>
        <w:rPr>
          <w:del w:id="37" w:author="Author" w:date="2021-02-01T18:13:00Z"/>
          <w:b/>
          <w:bCs/>
        </w:rPr>
        <w:pPrChange w:id="38" w:author="Author" w:date="2021-02-01T18:12:00Z">
          <w:pPr/>
        </w:pPrChange>
      </w:pPr>
      <w:r>
        <w:rPr>
          <w:b/>
          <w:bCs/>
        </w:rPr>
        <w:t>Introduction</w:t>
      </w:r>
    </w:p>
    <w:p w14:paraId="10C8906A" w14:textId="77777777" w:rsidR="002C378C" w:rsidRDefault="002C378C">
      <w:pPr>
        <w:spacing w:after="240" w:line="480" w:lineRule="auto"/>
        <w:pPrChange w:id="39" w:author="Author" w:date="2021-02-01T18:12:00Z">
          <w:pPr/>
        </w:pPrChange>
      </w:pPr>
    </w:p>
    <w:p w14:paraId="7958FE1B" w14:textId="77777777" w:rsidR="002C378C" w:rsidDel="00426F05" w:rsidRDefault="004A0D5B">
      <w:pPr>
        <w:spacing w:after="240" w:line="480" w:lineRule="auto"/>
        <w:rPr>
          <w:del w:id="40" w:author="Author" w:date="2021-02-01T18:12:00Z"/>
        </w:rPr>
        <w:pPrChange w:id="41" w:author="Author" w:date="2021-02-01T18:12:00Z">
          <w:pPr/>
        </w:pPrChange>
      </w:pPr>
      <w:r>
        <w:t>The subclavian arteries give rise to the vertebral arteries before continuing</w:t>
      </w:r>
      <w:ins w:id="42" w:author="Author" w:date="2021-02-02T08:07:00Z">
        <w:r w:rsidR="002643A9">
          <w:t xml:space="preserve"> on</w:t>
        </w:r>
      </w:ins>
      <w:r>
        <w:t xml:space="preserve"> to supply </w:t>
      </w:r>
      <w:ins w:id="43" w:author="Author" w:date="2021-02-02T08:04:00Z">
        <w:r w:rsidR="002643A9">
          <w:t xml:space="preserve">blood to </w:t>
        </w:r>
      </w:ins>
      <w:r>
        <w:t xml:space="preserve">the upper limbs. </w:t>
      </w:r>
      <w:del w:id="44" w:author="Author" w:date="2021-02-02T08:04:00Z">
        <w:r w:rsidDel="002643A9">
          <w:delText xml:space="preserve"> </w:delText>
        </w:r>
      </w:del>
      <w:r>
        <w:t>This anatomy places the subclavian arteries in a unique position</w:t>
      </w:r>
      <w:ins w:id="45" w:author="Author" w:date="2021-02-02T08:08:00Z">
        <w:r w:rsidR="002643A9">
          <w:t xml:space="preserve"> that,</w:t>
        </w:r>
      </w:ins>
      <w:del w:id="46" w:author="Author" w:date="2021-02-02T08:07:00Z">
        <w:r w:rsidDel="002643A9">
          <w:delText>,</w:delText>
        </w:r>
      </w:del>
      <w:r>
        <w:t xml:space="preserve"> </w:t>
      </w:r>
      <w:del w:id="47" w:author="Author" w:date="2021-02-02T08:08:00Z">
        <w:r w:rsidDel="002643A9">
          <w:delText xml:space="preserve">and </w:delText>
        </w:r>
      </w:del>
      <w:r>
        <w:t xml:space="preserve">when </w:t>
      </w:r>
      <w:ins w:id="48" w:author="Author" w:date="2021-02-02T08:08:00Z">
        <w:r w:rsidR="002643A9">
          <w:t xml:space="preserve">they </w:t>
        </w:r>
        <w:proofErr w:type="gramStart"/>
        <w:r w:rsidR="002643A9">
          <w:t xml:space="preserve">are </w:t>
        </w:r>
      </w:ins>
      <w:r>
        <w:t>compromised</w:t>
      </w:r>
      <w:proofErr w:type="gramEnd"/>
      <w:r>
        <w:t xml:space="preserve">, might produce injuries </w:t>
      </w:r>
      <w:ins w:id="49" w:author="Author" w:date="2021-02-02T08:07:00Z">
        <w:r w:rsidR="002643A9">
          <w:t xml:space="preserve">to </w:t>
        </w:r>
      </w:ins>
      <w:del w:id="50" w:author="Author" w:date="2021-02-02T08:07:00Z">
        <w:r w:rsidDel="002643A9">
          <w:delText xml:space="preserve">of </w:delText>
        </w:r>
      </w:del>
      <w:r>
        <w:t xml:space="preserve">both </w:t>
      </w:r>
      <w:ins w:id="51" w:author="Author" w:date="2021-02-02T08:07:00Z">
        <w:r w:rsidR="002643A9">
          <w:t xml:space="preserve">the </w:t>
        </w:r>
      </w:ins>
      <w:r>
        <w:t xml:space="preserve">brain and </w:t>
      </w:r>
      <w:ins w:id="52" w:author="Author" w:date="2021-02-02T08:07:00Z">
        <w:r w:rsidR="002643A9">
          <w:t xml:space="preserve">the </w:t>
        </w:r>
      </w:ins>
      <w:del w:id="53" w:author="Author" w:date="2021-02-02T08:07:00Z">
        <w:r w:rsidDel="002643A9">
          <w:delText>(</w:delText>
        </w:r>
      </w:del>
      <w:r>
        <w:t>respective</w:t>
      </w:r>
      <w:del w:id="54" w:author="Author" w:date="2021-02-02T08:07:00Z">
        <w:r w:rsidDel="002643A9">
          <w:delText>)</w:delText>
        </w:r>
      </w:del>
      <w:r>
        <w:t xml:space="preserve"> arm</w:t>
      </w:r>
      <w:ins w:id="55" w:author="Author" w:date="2021-02-02T08:07:00Z">
        <w:r w:rsidR="002643A9">
          <w:t>s.</w:t>
        </w:r>
      </w:ins>
      <w:ins w:id="56" w:author="Author" w:date="2021-02-02T10:05:00Z">
        <w:r w:rsidR="00FE71D3">
          <w:rPr>
            <w:vertAlign w:val="superscript"/>
          </w:rPr>
          <w:t>1</w:t>
        </w:r>
      </w:ins>
      <w:del w:id="57" w:author="Author" w:date="2021-02-02T10:05:00Z">
        <w:r w:rsidDel="00FE71D3">
          <w:rPr>
            <w:vertAlign w:val="superscript"/>
          </w:rPr>
          <w:delText>3</w:delText>
        </w:r>
      </w:del>
      <w:del w:id="58" w:author="Author" w:date="2021-02-02T08:07:00Z">
        <w:r w:rsidDel="002643A9">
          <w:delText>.</w:delText>
        </w:r>
      </w:del>
      <w:del w:id="59" w:author="Author" w:date="2021-02-01T18:12:00Z">
        <w:r w:rsidDel="00426F05">
          <w:delText xml:space="preserve"> </w:delText>
        </w:r>
      </w:del>
    </w:p>
    <w:p w14:paraId="66195C93" w14:textId="77777777" w:rsidR="002C378C" w:rsidRDefault="002C378C">
      <w:pPr>
        <w:spacing w:after="240" w:line="480" w:lineRule="auto"/>
        <w:pPrChange w:id="60" w:author="Author" w:date="2021-02-01T18:12:00Z">
          <w:pPr/>
        </w:pPrChange>
      </w:pPr>
    </w:p>
    <w:p w14:paraId="76015C86" w14:textId="77777777" w:rsidR="002C378C" w:rsidDel="00426F05" w:rsidRDefault="004A0D5B">
      <w:pPr>
        <w:spacing w:after="240" w:line="480" w:lineRule="auto"/>
        <w:rPr>
          <w:del w:id="61" w:author="Author" w:date="2021-02-01T18:12:00Z"/>
        </w:rPr>
        <w:pPrChange w:id="62" w:author="Author" w:date="2021-02-01T18:12:00Z">
          <w:pPr/>
        </w:pPrChange>
      </w:pPr>
      <w:r>
        <w:t>Although uncommon</w:t>
      </w:r>
      <w:proofErr w:type="gramStart"/>
      <w:ins w:id="63" w:author="Author" w:date="2021-02-02T08:08:00Z">
        <w:r w:rsidR="002643A9">
          <w:t>,</w:t>
        </w:r>
      </w:ins>
      <w:ins w:id="64" w:author="Author" w:date="2021-02-02T10:05:00Z">
        <w:r w:rsidR="00FE71D3">
          <w:rPr>
            <w:vertAlign w:val="superscript"/>
          </w:rPr>
          <w:t>2</w:t>
        </w:r>
      </w:ins>
      <w:proofErr w:type="gramEnd"/>
      <w:del w:id="65" w:author="Author" w:date="2021-02-02T10:05:00Z">
        <w:r w:rsidDel="00FE71D3">
          <w:rPr>
            <w:vertAlign w:val="superscript"/>
          </w:rPr>
          <w:delText>1</w:delText>
        </w:r>
      </w:del>
      <w:r>
        <w:rPr>
          <w:vertAlign w:val="superscript"/>
        </w:rPr>
        <w:t>,</w:t>
      </w:r>
      <w:del w:id="66" w:author="Author" w:date="2021-02-02T08:08:00Z">
        <w:r w:rsidDel="002643A9">
          <w:rPr>
            <w:vertAlign w:val="superscript"/>
          </w:rPr>
          <w:delText xml:space="preserve"> </w:delText>
        </w:r>
      </w:del>
      <w:ins w:id="67" w:author="Author" w:date="2021-02-02T10:05:00Z">
        <w:r w:rsidR="00FE71D3">
          <w:rPr>
            <w:vertAlign w:val="superscript"/>
          </w:rPr>
          <w:t>3</w:t>
        </w:r>
      </w:ins>
      <w:del w:id="68" w:author="Author" w:date="2021-02-02T10:05:00Z">
        <w:r w:rsidDel="00FE71D3">
          <w:rPr>
            <w:vertAlign w:val="superscript"/>
          </w:rPr>
          <w:delText>2</w:delText>
        </w:r>
      </w:del>
      <w:del w:id="69" w:author="Author" w:date="2021-02-02T08:08:00Z">
        <w:r w:rsidDel="002643A9">
          <w:delText>,</w:delText>
        </w:r>
      </w:del>
      <w:r>
        <w:t xml:space="preserve"> dissection of </w:t>
      </w:r>
      <w:del w:id="70" w:author="Author" w:date="2021-02-02T08:11:00Z">
        <w:r w:rsidDel="00AC3253">
          <w:delText xml:space="preserve">the </w:delText>
        </w:r>
      </w:del>
      <w:ins w:id="71" w:author="Author" w:date="2021-02-02T08:11:00Z">
        <w:r w:rsidR="00AC3253">
          <w:t xml:space="preserve">a </w:t>
        </w:r>
      </w:ins>
      <w:r>
        <w:t xml:space="preserve">subclavian artery </w:t>
      </w:r>
      <w:del w:id="72" w:author="Author" w:date="2021-02-02T08:11:00Z">
        <w:r w:rsidDel="00AC3253">
          <w:delText xml:space="preserve">have </w:delText>
        </w:r>
      </w:del>
      <w:ins w:id="73" w:author="Author" w:date="2021-02-02T08:11:00Z">
        <w:r w:rsidR="00AC3253">
          <w:t xml:space="preserve">has </w:t>
        </w:r>
      </w:ins>
      <w:r>
        <w:t xml:space="preserve">been associated with anomalies of the aortic arch, </w:t>
      </w:r>
      <w:ins w:id="74" w:author="Author" w:date="2021-02-02T08:12:00Z">
        <w:r w:rsidR="00AC3253">
          <w:t xml:space="preserve">with </w:t>
        </w:r>
      </w:ins>
      <w:r>
        <w:t xml:space="preserve">iatrogenic injury, and </w:t>
      </w:r>
      <w:ins w:id="75" w:author="Author" w:date="2021-02-02T08:12:00Z">
        <w:r w:rsidR="00AC3253">
          <w:t xml:space="preserve">with </w:t>
        </w:r>
      </w:ins>
      <w:r>
        <w:t>blunt trauma</w:t>
      </w:r>
      <w:ins w:id="76" w:author="Author" w:date="2021-02-02T08:12:00Z">
        <w:r w:rsidR="00AC3253">
          <w:t>.</w:t>
        </w:r>
      </w:ins>
      <w:ins w:id="77" w:author="Author" w:date="2021-02-02T10:05:00Z">
        <w:r w:rsidR="00FE71D3">
          <w:rPr>
            <w:vertAlign w:val="superscript"/>
          </w:rPr>
          <w:t>4</w:t>
        </w:r>
      </w:ins>
      <w:del w:id="78" w:author="Author" w:date="2021-02-02T10:05:00Z">
        <w:r w:rsidDel="00FE71D3">
          <w:rPr>
            <w:vertAlign w:val="superscript"/>
          </w:rPr>
          <w:delText>10,</w:delText>
        </w:r>
      </w:del>
      <w:del w:id="79" w:author="Author" w:date="2021-02-02T08:12:00Z">
        <w:r w:rsidDel="00AC3253">
          <w:rPr>
            <w:vertAlign w:val="superscript"/>
          </w:rPr>
          <w:delText xml:space="preserve"> </w:delText>
        </w:r>
      </w:del>
      <w:del w:id="80" w:author="Author" w:date="2021-02-02T10:05:00Z">
        <w:r w:rsidDel="00FE71D3">
          <w:rPr>
            <w:vertAlign w:val="superscript"/>
          </w:rPr>
          <w:delText>1</w:delText>
        </w:r>
      </w:del>
      <w:ins w:id="81" w:author="Author" w:date="2021-02-02T10:05:00Z">
        <w:r w:rsidR="00FE71D3">
          <w:rPr>
            <w:vertAlign w:val="superscript"/>
          </w:rPr>
          <w:t>-</w:t>
        </w:r>
      </w:ins>
      <w:del w:id="82" w:author="Author" w:date="2021-02-02T10:05:00Z">
        <w:r w:rsidDel="00FE71D3">
          <w:rPr>
            <w:vertAlign w:val="superscript"/>
          </w:rPr>
          <w:delText>8,</w:delText>
        </w:r>
      </w:del>
      <w:del w:id="83" w:author="Author" w:date="2021-02-02T08:12:00Z">
        <w:r w:rsidDel="00AC3253">
          <w:rPr>
            <w:vertAlign w:val="superscript"/>
          </w:rPr>
          <w:delText xml:space="preserve"> </w:delText>
        </w:r>
      </w:del>
      <w:ins w:id="84" w:author="Author" w:date="2021-02-02T10:05:00Z">
        <w:r w:rsidR="00FE71D3">
          <w:rPr>
            <w:vertAlign w:val="superscript"/>
          </w:rPr>
          <w:t>6</w:t>
        </w:r>
      </w:ins>
      <w:del w:id="85" w:author="Author" w:date="2021-02-02T10:05:00Z">
        <w:r w:rsidDel="00FE71D3">
          <w:rPr>
            <w:vertAlign w:val="superscript"/>
          </w:rPr>
          <w:delText>19</w:delText>
        </w:r>
      </w:del>
      <w:del w:id="86" w:author="Author" w:date="2021-02-02T08:12:00Z">
        <w:r w:rsidDel="00AC3253">
          <w:delText>.</w:delText>
        </w:r>
      </w:del>
      <w:del w:id="87" w:author="Author" w:date="2021-02-02T08:04:00Z">
        <w:r w:rsidDel="002643A9">
          <w:delText xml:space="preserve">  </w:delText>
        </w:r>
      </w:del>
      <w:ins w:id="88" w:author="Author" w:date="2021-02-02T08:04:00Z">
        <w:r w:rsidR="002643A9">
          <w:t xml:space="preserve"> </w:t>
        </w:r>
      </w:ins>
      <w:r>
        <w:t xml:space="preserve">Previous research has implicated </w:t>
      </w:r>
      <w:ins w:id="89" w:author="Author" w:date="2021-02-02T08:13:00Z">
        <w:r w:rsidR="00AC3253">
          <w:t xml:space="preserve">injuries </w:t>
        </w:r>
      </w:ins>
      <w:r>
        <w:t>proximal</w:t>
      </w:r>
      <w:del w:id="90" w:author="Author" w:date="2021-02-02T08:13:00Z">
        <w:r w:rsidDel="00AC3253">
          <w:delText xml:space="preserve"> injuries</w:delText>
        </w:r>
      </w:del>
      <w:del w:id="91" w:author="Author" w:date="2021-02-02T08:12:00Z">
        <w:r w:rsidDel="00AC3253">
          <w:delText xml:space="preserve"> of</w:delText>
        </w:r>
      </w:del>
      <w:r>
        <w:t xml:space="preserve"> </w:t>
      </w:r>
      <w:ins w:id="92" w:author="Author" w:date="2021-02-02T08:13:00Z">
        <w:r w:rsidR="00AC3253">
          <w:t xml:space="preserve">to </w:t>
        </w:r>
      </w:ins>
      <w:r>
        <w:t xml:space="preserve">the subclavian </w:t>
      </w:r>
      <w:ins w:id="93" w:author="Author" w:date="2021-02-02T08:12:00Z">
        <w:r w:rsidR="00AC3253">
          <w:t>arter</w:t>
        </w:r>
      </w:ins>
      <w:ins w:id="94" w:author="Author" w:date="2021-02-02T08:13:00Z">
        <w:r w:rsidR="00AC3253">
          <w:t>ies</w:t>
        </w:r>
      </w:ins>
      <w:ins w:id="95" w:author="Author" w:date="2021-02-02T08:12:00Z">
        <w:r w:rsidR="00AC3253">
          <w:t xml:space="preserve"> </w:t>
        </w:r>
      </w:ins>
      <w:r>
        <w:t>as progenitors of stroke</w:t>
      </w:r>
      <w:ins w:id="96" w:author="Author" w:date="2021-02-02T08:13:00Z">
        <w:r w:rsidR="00AC3253">
          <w:t>,</w:t>
        </w:r>
      </w:ins>
      <w:ins w:id="97" w:author="Author" w:date="2021-02-02T10:06:00Z">
        <w:r w:rsidR="00FE71D3">
          <w:rPr>
            <w:vertAlign w:val="superscript"/>
          </w:rPr>
          <w:t>7</w:t>
        </w:r>
      </w:ins>
      <w:del w:id="98" w:author="Author" w:date="2021-02-02T10:06:00Z">
        <w:r w:rsidDel="00FE71D3">
          <w:rPr>
            <w:vertAlign w:val="superscript"/>
          </w:rPr>
          <w:delText>4,</w:delText>
        </w:r>
      </w:del>
      <w:del w:id="99" w:author="Author" w:date="2021-02-02T08:13:00Z">
        <w:r w:rsidDel="00AC3253">
          <w:rPr>
            <w:vertAlign w:val="superscript"/>
          </w:rPr>
          <w:delText xml:space="preserve"> </w:delText>
        </w:r>
      </w:del>
      <w:ins w:id="100" w:author="Author" w:date="2021-02-02T10:06:00Z">
        <w:r w:rsidR="00FE71D3">
          <w:rPr>
            <w:vertAlign w:val="superscript"/>
          </w:rPr>
          <w:t>-</w:t>
        </w:r>
      </w:ins>
      <w:del w:id="101" w:author="Author" w:date="2021-02-02T10:06:00Z">
        <w:r w:rsidDel="00FE71D3">
          <w:rPr>
            <w:vertAlign w:val="superscript"/>
          </w:rPr>
          <w:delText>8,</w:delText>
        </w:r>
      </w:del>
      <w:del w:id="102" w:author="Author" w:date="2021-02-02T08:13:00Z">
        <w:r w:rsidDel="00AC3253">
          <w:rPr>
            <w:vertAlign w:val="superscript"/>
          </w:rPr>
          <w:delText xml:space="preserve"> </w:delText>
        </w:r>
      </w:del>
      <w:r>
        <w:rPr>
          <w:vertAlign w:val="superscript"/>
        </w:rPr>
        <w:t>9</w:t>
      </w:r>
      <w:del w:id="103" w:author="Author" w:date="2021-02-02T08:13:00Z">
        <w:r w:rsidDel="00AC3253">
          <w:delText>,</w:delText>
        </w:r>
      </w:del>
      <w:r>
        <w:t xml:space="preserve"> specifically basilar artery stroke.</w:t>
      </w:r>
      <w:del w:id="104" w:author="Author" w:date="2021-02-02T08:04:00Z">
        <w:r w:rsidDel="002643A9">
          <w:delText xml:space="preserve">  </w:delText>
        </w:r>
      </w:del>
      <w:ins w:id="105" w:author="Author" w:date="2021-02-02T08:04:00Z">
        <w:r w:rsidR="002643A9">
          <w:t xml:space="preserve"> </w:t>
        </w:r>
      </w:ins>
      <w:r>
        <w:t xml:space="preserve">In contrast, </w:t>
      </w:r>
      <w:ins w:id="106" w:author="Author" w:date="2021-02-02T08:14:00Z">
        <w:r w:rsidR="00AC3253">
          <w:t xml:space="preserve">to our knowledge, </w:t>
        </w:r>
      </w:ins>
      <w:r>
        <w:t xml:space="preserve">subclavian dissection </w:t>
      </w:r>
      <w:r w:rsidR="005C4006">
        <w:t xml:space="preserve">distal to the </w:t>
      </w:r>
      <w:ins w:id="107" w:author="Author" w:date="2021-02-02T08:14:00Z">
        <w:r w:rsidR="00AC3253">
          <w:t xml:space="preserve">origin of the </w:t>
        </w:r>
      </w:ins>
      <w:r w:rsidR="005C4006">
        <w:t>vertebral</w:t>
      </w:r>
      <w:ins w:id="108" w:author="Author" w:date="2021-02-02T08:14:00Z">
        <w:r w:rsidR="00AC3253">
          <w:t xml:space="preserve"> </w:t>
        </w:r>
      </w:ins>
      <w:del w:id="109" w:author="Author" w:date="2021-02-02T08:14:00Z">
        <w:r w:rsidR="005C4006" w:rsidDel="00AC3253">
          <w:delText xml:space="preserve"> </w:delText>
        </w:r>
      </w:del>
      <w:r w:rsidR="005C4006">
        <w:t xml:space="preserve">artery </w:t>
      </w:r>
      <w:del w:id="110" w:author="Author" w:date="2021-02-02T08:14:00Z">
        <w:r w:rsidR="005C4006" w:rsidDel="00AC3253">
          <w:delText xml:space="preserve">origin </w:delText>
        </w:r>
      </w:del>
      <w:proofErr w:type="gramStart"/>
      <w:r>
        <w:t>has never been described</w:t>
      </w:r>
      <w:proofErr w:type="gramEnd"/>
      <w:r>
        <w:t xml:space="preserve"> in association with stroke.</w:t>
      </w:r>
    </w:p>
    <w:p w14:paraId="2D477AD0" w14:textId="77777777" w:rsidR="00057D9D" w:rsidRDefault="00057D9D">
      <w:pPr>
        <w:spacing w:after="240" w:line="480" w:lineRule="auto"/>
        <w:pPrChange w:id="111" w:author="Author" w:date="2021-02-01T18:12:00Z">
          <w:pPr/>
        </w:pPrChange>
      </w:pPr>
    </w:p>
    <w:p w14:paraId="2A3F5A66" w14:textId="77777777" w:rsidR="002C378C" w:rsidDel="00426F05" w:rsidRDefault="004A0D5B">
      <w:pPr>
        <w:spacing w:after="240" w:line="480" w:lineRule="auto"/>
        <w:rPr>
          <w:del w:id="112" w:author="Author" w:date="2021-02-01T18:12:00Z"/>
        </w:rPr>
        <w:pPrChange w:id="113" w:author="Author" w:date="2021-02-01T18:12:00Z">
          <w:pPr/>
        </w:pPrChange>
      </w:pPr>
      <w:r>
        <w:t xml:space="preserve">Basilar artery stroke entails a poor prognosis, with death or severe disability </w:t>
      </w:r>
      <w:del w:id="114" w:author="Author" w:date="2021-02-02T08:15:00Z">
        <w:r w:rsidDel="00AC3253">
          <w:delText xml:space="preserve">reaching </w:delText>
        </w:r>
      </w:del>
      <w:ins w:id="115" w:author="Author" w:date="2021-02-02T08:15:00Z">
        <w:r w:rsidR="00AC3253">
          <w:t xml:space="preserve">occurring in </w:t>
        </w:r>
      </w:ins>
      <w:r>
        <w:t>90% of cases</w:t>
      </w:r>
      <w:ins w:id="116" w:author="Author" w:date="2021-02-02T08:15:00Z">
        <w:r w:rsidR="00AC3253">
          <w:t>.</w:t>
        </w:r>
      </w:ins>
      <w:r>
        <w:rPr>
          <w:vertAlign w:val="superscript"/>
        </w:rPr>
        <w:t>1</w:t>
      </w:r>
      <w:ins w:id="117" w:author="Author" w:date="2021-02-02T10:06:00Z">
        <w:r w:rsidR="00FE71D3">
          <w:rPr>
            <w:vertAlign w:val="superscript"/>
          </w:rPr>
          <w:t>0</w:t>
        </w:r>
      </w:ins>
      <w:del w:id="118" w:author="Author" w:date="2021-02-02T10:06:00Z">
        <w:r w:rsidDel="00FE71D3">
          <w:rPr>
            <w:vertAlign w:val="superscript"/>
          </w:rPr>
          <w:delText>3</w:delText>
        </w:r>
      </w:del>
      <w:del w:id="119" w:author="Author" w:date="2021-02-02T08:15:00Z">
        <w:r w:rsidDel="00AC3253">
          <w:delText>.</w:delText>
        </w:r>
      </w:del>
      <w:del w:id="120" w:author="Author" w:date="2021-02-02T08:04:00Z">
        <w:r w:rsidDel="002643A9">
          <w:delText xml:space="preserve">  </w:delText>
        </w:r>
      </w:del>
      <w:ins w:id="121" w:author="Author" w:date="2021-02-02T08:04:00Z">
        <w:r w:rsidR="002643A9">
          <w:t xml:space="preserve"> </w:t>
        </w:r>
      </w:ins>
      <w:r>
        <w:t>Repeat basilar strokes and treatment (</w:t>
      </w:r>
      <w:del w:id="122" w:author="Author" w:date="2021-02-02T10:14:00Z">
        <w:r w:rsidDel="000743E9">
          <w:delText xml:space="preserve">from </w:delText>
        </w:r>
      </w:del>
      <w:ins w:id="123" w:author="Author" w:date="2021-02-02T10:14:00Z">
        <w:r w:rsidR="000743E9">
          <w:t xml:space="preserve">including </w:t>
        </w:r>
      </w:ins>
      <w:proofErr w:type="spellStart"/>
      <w:r>
        <w:t>thrombectom</w:t>
      </w:r>
      <w:ins w:id="124" w:author="Author" w:date="2021-02-02T10:14:00Z">
        <w:r w:rsidR="000743E9">
          <w:t>y</w:t>
        </w:r>
      </w:ins>
      <w:proofErr w:type="spellEnd"/>
      <w:del w:id="125" w:author="Author" w:date="2021-02-02T10:14:00Z">
        <w:r w:rsidDel="000743E9">
          <w:delText>ies</w:delText>
        </w:r>
      </w:del>
      <w:r>
        <w:t xml:space="preserve"> </w:t>
      </w:r>
      <w:ins w:id="126" w:author="Author" w:date="2021-02-02T10:14:00Z">
        <w:r w:rsidR="000743E9">
          <w:t xml:space="preserve">and </w:t>
        </w:r>
      </w:ins>
      <w:del w:id="127" w:author="Author" w:date="2021-02-02T10:14:00Z">
        <w:r w:rsidDel="000743E9">
          <w:delText xml:space="preserve">to </w:delText>
        </w:r>
      </w:del>
      <w:r>
        <w:t xml:space="preserve">recurrent </w:t>
      </w:r>
      <w:commentRangeStart w:id="128"/>
      <w:del w:id="129" w:author="Author" w:date="2021-02-02T08:16:00Z">
        <w:r w:rsidDel="00AC3253">
          <w:delText xml:space="preserve">TPA </w:delText>
        </w:r>
      </w:del>
      <w:r>
        <w:t>administration</w:t>
      </w:r>
      <w:ins w:id="130" w:author="Author" w:date="2021-02-02T08:16:00Z">
        <w:r w:rsidR="00AC3253">
          <w:t xml:space="preserve"> of tissue plasm</w:t>
        </w:r>
      </w:ins>
      <w:ins w:id="131" w:author="Author" w:date="2021-02-02T08:17:00Z">
        <w:r w:rsidR="00AC3253">
          <w:t>inogen</w:t>
        </w:r>
      </w:ins>
      <w:ins w:id="132" w:author="Author" w:date="2021-02-02T08:16:00Z">
        <w:r w:rsidR="00AC3253">
          <w:t xml:space="preserve"> activator</w:t>
        </w:r>
        <w:r w:rsidR="00AC3253" w:rsidRPr="00AC3253">
          <w:t xml:space="preserve"> </w:t>
        </w:r>
        <w:r w:rsidR="00AC3253">
          <w:t>[</w:t>
        </w:r>
        <w:proofErr w:type="spellStart"/>
        <w:r w:rsidR="00AC3253">
          <w:t>tPA</w:t>
        </w:r>
        <w:proofErr w:type="spellEnd"/>
        <w:r w:rsidR="00AC3253">
          <w:t>]</w:t>
        </w:r>
      </w:ins>
      <w:commentRangeEnd w:id="128"/>
      <w:ins w:id="133" w:author="Author" w:date="2021-02-02T08:17:00Z">
        <w:r w:rsidR="00AC3253">
          <w:rPr>
            <w:rStyle w:val="CommentReference"/>
            <w:rFonts w:cs="Mangal"/>
          </w:rPr>
          <w:commentReference w:id="128"/>
        </w:r>
      </w:ins>
      <w:r>
        <w:t xml:space="preserve">) </w:t>
      </w:r>
      <w:del w:id="134" w:author="Author" w:date="2021-02-02T08:18:00Z">
        <w:r w:rsidDel="00AC3253">
          <w:delText xml:space="preserve">were </w:delText>
        </w:r>
      </w:del>
      <w:ins w:id="135" w:author="Author" w:date="2021-02-02T08:18:00Z">
        <w:r w:rsidR="00AC3253">
          <w:t xml:space="preserve">have been </w:t>
        </w:r>
      </w:ins>
      <w:r>
        <w:t>reported several times in the past</w:t>
      </w:r>
      <w:proofErr w:type="gramStart"/>
      <w:ins w:id="136" w:author="Author" w:date="2021-02-02T08:19:00Z">
        <w:r w:rsidR="00AC3253">
          <w:t>,</w:t>
        </w:r>
      </w:ins>
      <w:r>
        <w:rPr>
          <w:vertAlign w:val="superscript"/>
        </w:rPr>
        <w:t>1</w:t>
      </w:r>
      <w:ins w:id="137" w:author="Author" w:date="2021-02-02T10:06:00Z">
        <w:r w:rsidR="00FE71D3">
          <w:rPr>
            <w:vertAlign w:val="superscript"/>
          </w:rPr>
          <w:t>1</w:t>
        </w:r>
      </w:ins>
      <w:proofErr w:type="gramEnd"/>
      <w:del w:id="138" w:author="Author" w:date="2021-02-02T10:06:00Z">
        <w:r w:rsidDel="00FE71D3">
          <w:rPr>
            <w:vertAlign w:val="superscript"/>
          </w:rPr>
          <w:delText>2</w:delText>
        </w:r>
      </w:del>
      <w:ins w:id="139" w:author="Author" w:date="2021-02-02T10:06:00Z">
        <w:r w:rsidR="00FE71D3">
          <w:rPr>
            <w:vertAlign w:val="superscript"/>
          </w:rPr>
          <w:t>-</w:t>
        </w:r>
      </w:ins>
      <w:del w:id="140" w:author="Author" w:date="2021-02-02T10:06:00Z">
        <w:r w:rsidDel="00FE71D3">
          <w:rPr>
            <w:vertAlign w:val="superscript"/>
          </w:rPr>
          <w:delText>,14,15,16,</w:delText>
        </w:r>
      </w:del>
      <w:del w:id="141" w:author="Author" w:date="2021-02-02T08:19:00Z">
        <w:r w:rsidDel="00AC3253">
          <w:rPr>
            <w:vertAlign w:val="superscript"/>
          </w:rPr>
          <w:delText xml:space="preserve"> </w:delText>
        </w:r>
      </w:del>
      <w:r>
        <w:rPr>
          <w:vertAlign w:val="superscript"/>
        </w:rPr>
        <w:t>1</w:t>
      </w:r>
      <w:ins w:id="142" w:author="Author" w:date="2021-02-02T10:06:00Z">
        <w:r w:rsidR="00FE71D3">
          <w:rPr>
            <w:vertAlign w:val="superscript"/>
          </w:rPr>
          <w:t>5</w:t>
        </w:r>
      </w:ins>
      <w:del w:id="143" w:author="Author" w:date="2021-02-02T10:06:00Z">
        <w:r w:rsidDel="00FE71D3">
          <w:rPr>
            <w:vertAlign w:val="superscript"/>
          </w:rPr>
          <w:delText>7</w:delText>
        </w:r>
      </w:del>
      <w:del w:id="144" w:author="Author" w:date="2021-02-02T08:19:00Z">
        <w:r w:rsidDel="00AC3253">
          <w:delText>,</w:delText>
        </w:r>
      </w:del>
      <w:r>
        <w:t xml:space="preserve"> with varying degrees of residual disability.</w:t>
      </w:r>
      <w:del w:id="145" w:author="Author" w:date="2021-02-02T08:04:00Z">
        <w:r w:rsidDel="002643A9">
          <w:delText xml:space="preserve">  </w:delText>
        </w:r>
      </w:del>
      <w:ins w:id="146" w:author="Author" w:date="2021-02-02T08:04:00Z">
        <w:r w:rsidR="002643A9">
          <w:t xml:space="preserve"> </w:t>
        </w:r>
      </w:ins>
      <w:r>
        <w:t xml:space="preserve">To </w:t>
      </w:r>
      <w:del w:id="147" w:author="Author" w:date="2021-02-02T10:15:00Z">
        <w:r w:rsidDel="000743E9">
          <w:delText xml:space="preserve">the best of </w:delText>
        </w:r>
      </w:del>
      <w:r>
        <w:t xml:space="preserve">our knowledge, no study to date has reported </w:t>
      </w:r>
      <w:ins w:id="148" w:author="Author" w:date="2021-02-02T08:20:00Z">
        <w:r w:rsidR="00AC3253">
          <w:t xml:space="preserve">a successful outcome </w:t>
        </w:r>
      </w:ins>
      <w:r>
        <w:t xml:space="preserve">of </w:t>
      </w:r>
      <w:del w:id="149" w:author="Author" w:date="2021-02-02T08:20:00Z">
        <w:r w:rsidDel="00AC3253">
          <w:delText xml:space="preserve">three </w:delText>
        </w:r>
      </w:del>
      <w:proofErr w:type="gramStart"/>
      <w:ins w:id="150" w:author="Author" w:date="2021-02-02T08:20:00Z">
        <w:r w:rsidR="00AC3253">
          <w:t>3</w:t>
        </w:r>
        <w:proofErr w:type="gramEnd"/>
        <w:r w:rsidR="00AC3253">
          <w:t xml:space="preserve"> </w:t>
        </w:r>
      </w:ins>
      <w:r>
        <w:t xml:space="preserve">or more basilar artery occlusions treated with mechanical </w:t>
      </w:r>
      <w:proofErr w:type="spellStart"/>
      <w:r>
        <w:t>thrombectomies</w:t>
      </w:r>
      <w:proofErr w:type="spellEnd"/>
      <w:del w:id="151" w:author="Author" w:date="2021-02-02T08:20:00Z">
        <w:r w:rsidDel="00AC3253">
          <w:delText xml:space="preserve"> resulting in a successful outcome</w:delText>
        </w:r>
      </w:del>
      <w:r>
        <w:t>.</w:t>
      </w:r>
    </w:p>
    <w:p w14:paraId="5B7BD6EA" w14:textId="77777777" w:rsidR="002C378C" w:rsidRDefault="002C378C">
      <w:pPr>
        <w:spacing w:after="240" w:line="480" w:lineRule="auto"/>
        <w:pPrChange w:id="152" w:author="Author" w:date="2021-02-01T18:12:00Z">
          <w:pPr/>
        </w:pPrChange>
      </w:pPr>
    </w:p>
    <w:p w14:paraId="38F0C35F" w14:textId="77777777" w:rsidR="002C378C" w:rsidDel="00426F05" w:rsidRDefault="004A0D5B">
      <w:pPr>
        <w:spacing w:after="240" w:line="480" w:lineRule="auto"/>
        <w:rPr>
          <w:del w:id="153" w:author="Author" w:date="2021-02-01T18:12:00Z"/>
        </w:rPr>
        <w:pPrChange w:id="154" w:author="Author" w:date="2021-02-01T18:12:00Z">
          <w:pPr/>
        </w:pPrChange>
      </w:pPr>
      <w:r>
        <w:t xml:space="preserve">We present a rare case of a 56-year-old </w:t>
      </w:r>
      <w:del w:id="155" w:author="Author" w:date="2021-02-02T08:21:00Z">
        <w:r w:rsidDel="00AC3253">
          <w:delText xml:space="preserve">female </w:delText>
        </w:r>
      </w:del>
      <w:ins w:id="156" w:author="Author" w:date="2021-02-02T08:21:00Z">
        <w:r w:rsidR="00AC3253">
          <w:t xml:space="preserve">woman </w:t>
        </w:r>
      </w:ins>
      <w:r>
        <w:t xml:space="preserve">who </w:t>
      </w:r>
      <w:ins w:id="157" w:author="Author" w:date="2021-02-02T10:15:00Z">
        <w:r w:rsidR="000743E9">
          <w:t>e</w:t>
        </w:r>
      </w:ins>
      <w:del w:id="158" w:author="Author" w:date="2021-02-02T10:15:00Z">
        <w:r w:rsidDel="000743E9">
          <w:delText>presented with</w:delText>
        </w:r>
      </w:del>
      <w:ins w:id="159" w:author="Author" w:date="2021-02-02T10:15:00Z">
        <w:r w:rsidR="000743E9">
          <w:t>xperienced</w:t>
        </w:r>
      </w:ins>
      <w:r>
        <w:t xml:space="preserve"> </w:t>
      </w:r>
      <w:del w:id="160" w:author="Author" w:date="2021-02-02T08:21:00Z">
        <w:r w:rsidDel="00AC3253">
          <w:delText xml:space="preserve">three </w:delText>
        </w:r>
      </w:del>
      <w:ins w:id="161" w:author="Author" w:date="2021-02-02T08:21:00Z">
        <w:r w:rsidR="00AC3253">
          <w:t xml:space="preserve">3 </w:t>
        </w:r>
      </w:ins>
      <w:r>
        <w:t>episodes</w:t>
      </w:r>
      <w:r w:rsidR="00057D9D">
        <w:t xml:space="preserve"> </w:t>
      </w:r>
      <w:ins w:id="162" w:author="Author" w:date="2021-02-02T08:21:00Z">
        <w:r w:rsidR="00AC3253">
          <w:t xml:space="preserve">of stroke </w:t>
        </w:r>
        <w:r w:rsidR="0081640A">
          <w:t xml:space="preserve">in the </w:t>
        </w:r>
      </w:ins>
      <w:r>
        <w:t>tip</w:t>
      </w:r>
      <w:ins w:id="163" w:author="Author" w:date="2021-02-02T08:21:00Z">
        <w:r w:rsidR="0081640A">
          <w:t xml:space="preserve"> </w:t>
        </w:r>
      </w:ins>
      <w:del w:id="164" w:author="Author" w:date="2021-02-02T08:21:00Z">
        <w:r w:rsidDel="0081640A">
          <w:delText>-</w:delText>
        </w:r>
      </w:del>
      <w:r>
        <w:t>of</w:t>
      </w:r>
      <w:ins w:id="165" w:author="Author" w:date="2021-02-02T08:21:00Z">
        <w:r w:rsidR="0081640A">
          <w:t xml:space="preserve"> the </w:t>
        </w:r>
      </w:ins>
      <w:del w:id="166" w:author="Author" w:date="2021-02-02T08:21:00Z">
        <w:r w:rsidDel="0081640A">
          <w:delText>-</w:delText>
        </w:r>
      </w:del>
      <w:r>
        <w:t>basilar artery</w:t>
      </w:r>
      <w:del w:id="167" w:author="Author" w:date="2021-02-02T08:21:00Z">
        <w:r w:rsidDel="0081640A">
          <w:delText xml:space="preserve"> </w:delText>
        </w:r>
        <w:r w:rsidDel="00AC3253">
          <w:delText xml:space="preserve">stroke </w:delText>
        </w:r>
      </w:del>
      <w:r>
        <w:t>,</w:t>
      </w:r>
      <w:ins w:id="168" w:author="Author" w:date="2021-02-02T08:21:00Z">
        <w:r w:rsidR="00AC3253">
          <w:t xml:space="preserve"> </w:t>
        </w:r>
      </w:ins>
      <w:r>
        <w:t>all occurr</w:t>
      </w:r>
      <w:ins w:id="169" w:author="Author" w:date="2021-02-02T08:22:00Z">
        <w:r w:rsidR="0081640A">
          <w:t>ing</w:t>
        </w:r>
      </w:ins>
      <w:del w:id="170" w:author="Author" w:date="2021-02-02T08:22:00Z">
        <w:r w:rsidDel="0081640A">
          <w:delText>ed</w:delText>
        </w:r>
      </w:del>
      <w:r>
        <w:t xml:space="preserve"> within a</w:t>
      </w:r>
      <w:ins w:id="171" w:author="Author" w:date="2021-02-02T08:22:00Z">
        <w:r w:rsidR="0081640A">
          <w:t xml:space="preserve"> month</w:t>
        </w:r>
      </w:ins>
      <w:del w:id="172" w:author="Author" w:date="2021-02-02T08:22:00Z">
        <w:r w:rsidDel="0081640A">
          <w:delText xml:space="preserve"> motnh</w:delText>
        </w:r>
      </w:del>
      <w:r>
        <w:t xml:space="preserve"> </w:t>
      </w:r>
      <w:ins w:id="173" w:author="Author" w:date="2021-02-02T08:22:00Z">
        <w:r w:rsidR="0081640A">
          <w:t>after</w:t>
        </w:r>
      </w:ins>
      <w:del w:id="174" w:author="Author" w:date="2021-02-02T08:22:00Z">
        <w:r w:rsidDel="0081640A">
          <w:delText>,following</w:delText>
        </w:r>
      </w:del>
      <w:r>
        <w:t xml:space="preserve"> </w:t>
      </w:r>
      <w:ins w:id="175" w:author="Author" w:date="2021-02-02T08:22:00Z">
        <w:r w:rsidR="0081640A">
          <w:t xml:space="preserve">an injury to the </w:t>
        </w:r>
      </w:ins>
      <w:r>
        <w:t>distal subclavian</w:t>
      </w:r>
      <w:ins w:id="176" w:author="Author" w:date="2021-02-02T08:22:00Z">
        <w:r w:rsidR="0081640A">
          <w:t xml:space="preserve"> </w:t>
        </w:r>
      </w:ins>
      <w:del w:id="177" w:author="Author" w:date="2021-02-02T08:22:00Z">
        <w:r w:rsidDel="0081640A">
          <w:delText xml:space="preserve"> </w:delText>
        </w:r>
      </w:del>
      <w:r>
        <w:t>artery</w:t>
      </w:r>
      <w:del w:id="178" w:author="Author" w:date="2021-02-02T08:22:00Z">
        <w:r w:rsidDel="0081640A">
          <w:delText xml:space="preserve"> injury</w:delText>
        </w:r>
      </w:del>
      <w:r>
        <w:t>.</w:t>
      </w:r>
      <w:del w:id="179" w:author="Author" w:date="2021-02-02T08:04:00Z">
        <w:r w:rsidDel="002643A9">
          <w:delText xml:space="preserve">  </w:delText>
        </w:r>
      </w:del>
      <w:ins w:id="180" w:author="Author" w:date="2021-02-02T08:04:00Z">
        <w:r w:rsidR="002643A9">
          <w:t xml:space="preserve"> </w:t>
        </w:r>
      </w:ins>
      <w:r>
        <w:t xml:space="preserve">This </w:t>
      </w:r>
      <w:ins w:id="181" w:author="Author" w:date="2021-02-02T08:23:00Z">
        <w:r w:rsidR="0081640A">
          <w:t xml:space="preserve">patient’s </w:t>
        </w:r>
      </w:ins>
      <w:r>
        <w:t xml:space="preserve">case was successfully managed with endovascular </w:t>
      </w:r>
      <w:proofErr w:type="spellStart"/>
      <w:r>
        <w:t>thrombectomy</w:t>
      </w:r>
      <w:proofErr w:type="spellEnd"/>
      <w:r>
        <w:t xml:space="preserve"> and</w:t>
      </w:r>
      <w:ins w:id="182" w:author="Author" w:date="2021-02-02T08:23:00Z">
        <w:r w:rsidR="0081640A">
          <w:t>,</w:t>
        </w:r>
      </w:ins>
      <w:r>
        <w:t xml:space="preserve"> eventual</w:t>
      </w:r>
      <w:ins w:id="183" w:author="Author" w:date="2021-02-02T08:22:00Z">
        <w:r w:rsidR="0081640A">
          <w:t>ly</w:t>
        </w:r>
      </w:ins>
      <w:ins w:id="184" w:author="Author" w:date="2021-02-02T08:23:00Z">
        <w:r w:rsidR="0081640A">
          <w:t>, with</w:t>
        </w:r>
      </w:ins>
      <w:r>
        <w:t xml:space="preserve"> </w:t>
      </w:r>
      <w:ins w:id="185" w:author="Author" w:date="2021-02-02T08:23:00Z">
        <w:r w:rsidR="0081640A">
          <w:t xml:space="preserve">sacrifice of the </w:t>
        </w:r>
      </w:ins>
      <w:r>
        <w:t>right vertebral artery</w:t>
      </w:r>
      <w:del w:id="186" w:author="Author" w:date="2021-02-02T08:23:00Z">
        <w:r w:rsidDel="0081640A">
          <w:delText xml:space="preserve"> sacrifice</w:delText>
        </w:r>
      </w:del>
      <w:r>
        <w:t>.</w:t>
      </w:r>
      <w:del w:id="187" w:author="Author" w:date="2021-02-02T08:04:00Z">
        <w:r w:rsidDel="002643A9">
          <w:delText xml:space="preserve">  </w:delText>
        </w:r>
      </w:del>
      <w:ins w:id="188" w:author="Author" w:date="2021-02-02T08:04:00Z">
        <w:r w:rsidR="002643A9">
          <w:t xml:space="preserve"> </w:t>
        </w:r>
      </w:ins>
      <w:ins w:id="189" w:author="Author" w:date="2021-02-02T08:23:00Z">
        <w:r w:rsidR="0081640A">
          <w:t xml:space="preserve">The </w:t>
        </w:r>
      </w:ins>
      <w:del w:id="190" w:author="Author" w:date="2021-02-02T08:23:00Z">
        <w:r w:rsidDel="0081640A">
          <w:delText xml:space="preserve">Our </w:delText>
        </w:r>
      </w:del>
      <w:r>
        <w:t>patient has returned to a fully</w:t>
      </w:r>
      <w:ins w:id="191" w:author="Author" w:date="2021-02-02T08:24:00Z">
        <w:r w:rsidR="0081640A">
          <w:t xml:space="preserve"> </w:t>
        </w:r>
      </w:ins>
      <w:del w:id="192" w:author="Author" w:date="2021-02-02T08:24:00Z">
        <w:r w:rsidDel="0081640A">
          <w:delText>-</w:delText>
        </w:r>
      </w:del>
      <w:r>
        <w:t>functional state</w:t>
      </w:r>
      <w:del w:id="193" w:author="Author" w:date="2021-02-02T08:24:00Z">
        <w:r w:rsidDel="0081640A">
          <w:delText>,</w:delText>
        </w:r>
      </w:del>
      <w:r>
        <w:t xml:space="preserve"> and </w:t>
      </w:r>
      <w:ins w:id="194" w:author="Author" w:date="2021-02-02T08:24:00Z">
        <w:r w:rsidR="0081640A">
          <w:t>has remained</w:t>
        </w:r>
      </w:ins>
      <w:del w:id="195" w:author="Author" w:date="2021-02-02T08:24:00Z">
        <w:r w:rsidDel="0081640A">
          <w:delText>is</w:delText>
        </w:r>
      </w:del>
      <w:r>
        <w:t xml:space="preserve"> free of repeat strokes to date.</w:t>
      </w:r>
    </w:p>
    <w:p w14:paraId="0783F0BA" w14:textId="77777777" w:rsidR="002C378C" w:rsidDel="00426F05" w:rsidRDefault="002C378C">
      <w:pPr>
        <w:spacing w:after="240" w:line="480" w:lineRule="auto"/>
        <w:rPr>
          <w:del w:id="196" w:author="Author" w:date="2021-02-01T18:12:00Z"/>
          <w:b/>
          <w:bCs/>
        </w:rPr>
        <w:pPrChange w:id="197" w:author="Author" w:date="2021-02-01T18:12:00Z">
          <w:pPr/>
        </w:pPrChange>
      </w:pPr>
    </w:p>
    <w:p w14:paraId="6BB6C18C" w14:textId="77777777" w:rsidR="002C378C" w:rsidRDefault="002C378C">
      <w:pPr>
        <w:spacing w:after="240" w:line="480" w:lineRule="auto"/>
        <w:rPr>
          <w:b/>
          <w:bCs/>
        </w:rPr>
        <w:pPrChange w:id="198" w:author="Author" w:date="2021-02-01T18:12:00Z">
          <w:pPr/>
        </w:pPrChange>
      </w:pPr>
    </w:p>
    <w:p w14:paraId="5D2BF79E" w14:textId="77777777" w:rsidR="002C378C" w:rsidRDefault="004A0D5B">
      <w:pPr>
        <w:spacing w:after="240" w:line="480" w:lineRule="auto"/>
        <w:rPr>
          <w:b/>
          <w:bCs/>
        </w:rPr>
        <w:pPrChange w:id="199" w:author="Author" w:date="2021-02-01T18:12:00Z">
          <w:pPr/>
        </w:pPrChange>
      </w:pPr>
      <w:r>
        <w:rPr>
          <w:b/>
          <w:bCs/>
        </w:rPr>
        <w:t>Case Report</w:t>
      </w:r>
    </w:p>
    <w:p w14:paraId="7AC747A1" w14:textId="77777777" w:rsidR="002C378C" w:rsidDel="00426F05" w:rsidRDefault="004A0D5B">
      <w:pPr>
        <w:spacing w:after="240" w:line="480" w:lineRule="auto"/>
        <w:rPr>
          <w:del w:id="200" w:author="Author" w:date="2021-02-01T18:12:00Z"/>
          <w:b/>
          <w:bCs/>
        </w:rPr>
        <w:pPrChange w:id="201" w:author="Author" w:date="2021-02-01T18:12:00Z">
          <w:pPr/>
        </w:pPrChange>
      </w:pPr>
      <w:r>
        <w:t xml:space="preserve">We present </w:t>
      </w:r>
      <w:del w:id="202" w:author="Author" w:date="2021-02-02T08:24:00Z">
        <w:r w:rsidDel="0081640A">
          <w:delText xml:space="preserve">here </w:delText>
        </w:r>
      </w:del>
      <w:r>
        <w:t xml:space="preserve">a case of recurrent </w:t>
      </w:r>
      <w:ins w:id="203" w:author="Author" w:date="2021-02-02T08:24:00Z">
        <w:r w:rsidR="0081640A">
          <w:t xml:space="preserve">stroke in the </w:t>
        </w:r>
      </w:ins>
      <w:r>
        <w:t>tip</w:t>
      </w:r>
      <w:ins w:id="204" w:author="Author" w:date="2021-02-02T08:24:00Z">
        <w:r w:rsidR="0081640A">
          <w:t xml:space="preserve"> </w:t>
        </w:r>
      </w:ins>
      <w:del w:id="205" w:author="Author" w:date="2021-02-02T08:24:00Z">
        <w:r w:rsidDel="0081640A">
          <w:delText>-</w:delText>
        </w:r>
      </w:del>
      <w:r>
        <w:t>of</w:t>
      </w:r>
      <w:ins w:id="206" w:author="Author" w:date="2021-02-02T08:24:00Z">
        <w:r w:rsidR="0081640A">
          <w:t xml:space="preserve"> the </w:t>
        </w:r>
      </w:ins>
      <w:del w:id="207" w:author="Author" w:date="2021-02-02T08:24:00Z">
        <w:r w:rsidDel="0081640A">
          <w:delText>-</w:delText>
        </w:r>
      </w:del>
      <w:r>
        <w:t>basilar</w:t>
      </w:r>
      <w:ins w:id="208" w:author="Author" w:date="2021-02-02T08:24:00Z">
        <w:r w:rsidR="0081640A">
          <w:t xml:space="preserve"> artery</w:t>
        </w:r>
      </w:ins>
      <w:del w:id="209" w:author="Author" w:date="2021-02-02T08:24:00Z">
        <w:r w:rsidDel="0081640A">
          <w:delText xml:space="preserve"> stroke</w:delText>
        </w:r>
      </w:del>
      <w:r>
        <w:t xml:space="preserve">, secondary to proximal </w:t>
      </w:r>
      <w:ins w:id="210" w:author="Author" w:date="2021-02-02T08:25:00Z">
        <w:r w:rsidR="0081640A">
          <w:t xml:space="preserve">occlusion of the </w:t>
        </w:r>
      </w:ins>
      <w:r>
        <w:t>subclavian</w:t>
      </w:r>
      <w:ins w:id="211" w:author="Author" w:date="2021-02-02T08:25:00Z">
        <w:r w:rsidR="0081640A">
          <w:t xml:space="preserve"> artery</w:t>
        </w:r>
      </w:ins>
      <w:del w:id="212" w:author="Author" w:date="2021-02-02T08:25:00Z">
        <w:r w:rsidDel="0081640A">
          <w:delText xml:space="preserve"> occlusion</w:delText>
        </w:r>
      </w:del>
      <w:r>
        <w:t>.</w:t>
      </w:r>
      <w:del w:id="213" w:author="Author" w:date="2021-02-02T08:04:00Z">
        <w:r w:rsidDel="002643A9">
          <w:delText xml:space="preserve">  </w:delText>
        </w:r>
      </w:del>
      <w:ins w:id="214" w:author="Author" w:date="2021-02-02T08:04:00Z">
        <w:r w:rsidR="002643A9">
          <w:t xml:space="preserve"> </w:t>
        </w:r>
      </w:ins>
      <w:ins w:id="215" w:author="Author" w:date="2021-02-02T08:25:00Z">
        <w:r w:rsidR="0081640A">
          <w:t>The patient was a</w:t>
        </w:r>
      </w:ins>
      <w:del w:id="216" w:author="Author" w:date="2021-02-02T08:25:00Z">
        <w:r w:rsidDel="0081640A">
          <w:delText>A</w:delText>
        </w:r>
      </w:del>
      <w:r>
        <w:t xml:space="preserve"> 56-year-old </w:t>
      </w:r>
      <w:ins w:id="217" w:author="Author" w:date="2021-02-02T08:25:00Z">
        <w:r w:rsidR="0081640A">
          <w:t xml:space="preserve">woman, a </w:t>
        </w:r>
      </w:ins>
      <w:proofErr w:type="gramStart"/>
      <w:r>
        <w:t>non</w:t>
      </w:r>
      <w:del w:id="218" w:author="Author" w:date="2021-02-02T08:25:00Z">
        <w:r w:rsidDel="0081640A">
          <w:delText xml:space="preserve">e </w:delText>
        </w:r>
      </w:del>
      <w:r>
        <w:t>smoker</w:t>
      </w:r>
      <w:proofErr w:type="gramEnd"/>
      <w:r>
        <w:t xml:space="preserve">, and an amateur volleyball player, with no </w:t>
      </w:r>
      <w:del w:id="219" w:author="Author" w:date="2021-02-02T08:25:00Z">
        <w:r w:rsidDel="0081640A">
          <w:delText xml:space="preserve">other </w:delText>
        </w:r>
      </w:del>
      <w:r>
        <w:t xml:space="preserve">significant </w:t>
      </w:r>
      <w:ins w:id="220" w:author="Author" w:date="2021-02-02T08:25:00Z">
        <w:r w:rsidR="0081640A">
          <w:t xml:space="preserve">risk factors for </w:t>
        </w:r>
      </w:ins>
      <w:r>
        <w:t>stroke</w:t>
      </w:r>
      <w:del w:id="221" w:author="Author" w:date="2021-02-02T08:25:00Z">
        <w:r w:rsidDel="0081640A">
          <w:delText xml:space="preserve"> risk factors</w:delText>
        </w:r>
      </w:del>
      <w:r>
        <w:t>.</w:t>
      </w:r>
      <w:del w:id="222" w:author="Author" w:date="2021-02-02T08:04:00Z">
        <w:r w:rsidDel="002643A9">
          <w:delText xml:space="preserve">  </w:delText>
        </w:r>
      </w:del>
      <w:ins w:id="223" w:author="Author" w:date="2021-02-02T08:04:00Z">
        <w:r w:rsidR="002643A9">
          <w:t xml:space="preserve"> </w:t>
        </w:r>
      </w:ins>
      <w:r>
        <w:t>Th</w:t>
      </w:r>
      <w:ins w:id="224" w:author="Author" w:date="2021-02-02T08:26:00Z">
        <w:r w:rsidR="0081640A">
          <w:t>e</w:t>
        </w:r>
      </w:ins>
      <w:del w:id="225" w:author="Author" w:date="2021-02-02T08:26:00Z">
        <w:r w:rsidDel="0081640A">
          <w:delText>is</w:delText>
        </w:r>
      </w:del>
      <w:r>
        <w:t xml:space="preserve"> patient </w:t>
      </w:r>
      <w:del w:id="226" w:author="Author" w:date="2021-02-02T08:26:00Z">
        <w:r w:rsidDel="0081640A">
          <w:delText xml:space="preserve">was </w:delText>
        </w:r>
      </w:del>
      <w:r>
        <w:t xml:space="preserve">presented with </w:t>
      </w:r>
      <w:del w:id="227" w:author="Author" w:date="2021-02-02T08:26:00Z">
        <w:r w:rsidDel="0081640A">
          <w:delText xml:space="preserve">an </w:delText>
        </w:r>
      </w:del>
      <w:r>
        <w:t xml:space="preserve">acute homonymous hemianopia and </w:t>
      </w:r>
      <w:del w:id="228" w:author="Author" w:date="2021-02-02T08:26:00Z">
        <w:r w:rsidDel="0081640A">
          <w:delText xml:space="preserve">left sided </w:delText>
        </w:r>
      </w:del>
      <w:r>
        <w:t>numbness</w:t>
      </w:r>
      <w:ins w:id="229" w:author="Author" w:date="2021-02-02T08:26:00Z">
        <w:r w:rsidR="0081640A">
          <w:t xml:space="preserve"> of the left side</w:t>
        </w:r>
      </w:ins>
      <w:r>
        <w:t>.</w:t>
      </w:r>
      <w:del w:id="230" w:author="Author" w:date="2021-02-02T08:04:00Z">
        <w:r w:rsidDel="002643A9">
          <w:delText xml:space="preserve">  </w:delText>
        </w:r>
      </w:del>
      <w:ins w:id="231" w:author="Author" w:date="2021-02-02T08:04:00Z">
        <w:r w:rsidR="002643A9">
          <w:t xml:space="preserve"> </w:t>
        </w:r>
      </w:ins>
      <w:r>
        <w:t xml:space="preserve">Physical examination </w:t>
      </w:r>
      <w:del w:id="232" w:author="Author" w:date="2021-02-02T08:26:00Z">
        <w:r w:rsidDel="0081640A">
          <w:delText xml:space="preserve">demonstrated </w:delText>
        </w:r>
      </w:del>
      <w:ins w:id="233" w:author="Author" w:date="2021-02-02T08:28:00Z">
        <w:r w:rsidR="0081640A">
          <w:t>indicated</w:t>
        </w:r>
      </w:ins>
      <w:ins w:id="234" w:author="Author" w:date="2021-02-02T08:26:00Z">
        <w:r w:rsidR="0081640A">
          <w:t xml:space="preserve"> </w:t>
        </w:r>
      </w:ins>
      <w:del w:id="235" w:author="Author" w:date="2021-02-02T08:26:00Z">
        <w:r w:rsidDel="0081640A">
          <w:delText xml:space="preserve">a </w:delText>
        </w:r>
      </w:del>
      <w:r>
        <w:t>left</w:t>
      </w:r>
      <w:ins w:id="236" w:author="Author" w:date="2021-02-02T08:27:00Z">
        <w:r w:rsidR="0081640A">
          <w:t>-</w:t>
        </w:r>
      </w:ins>
      <w:del w:id="237" w:author="Author" w:date="2021-02-02T08:27:00Z">
        <w:r w:rsidDel="0081640A">
          <w:delText xml:space="preserve"> </w:delText>
        </w:r>
      </w:del>
      <w:r>
        <w:t>sided facial palsy, left</w:t>
      </w:r>
      <w:ins w:id="238" w:author="Author" w:date="2021-02-02T08:27:00Z">
        <w:r w:rsidR="0081640A">
          <w:t>-</w:t>
        </w:r>
      </w:ins>
      <w:del w:id="239" w:author="Author" w:date="2021-02-02T08:27:00Z">
        <w:r w:rsidDel="0081640A">
          <w:delText xml:space="preserve"> </w:delText>
        </w:r>
      </w:del>
      <w:r>
        <w:t xml:space="preserve">sided 4/5 weakness, decreased sensation in the right arm and leg, and </w:t>
      </w:r>
      <w:del w:id="240" w:author="Author" w:date="2021-02-02T08:27:00Z">
        <w:r w:rsidDel="0081640A">
          <w:delText xml:space="preserve">a </w:delText>
        </w:r>
      </w:del>
      <w:r>
        <w:t>left</w:t>
      </w:r>
      <w:ins w:id="241" w:author="Author" w:date="2021-02-02T08:27:00Z">
        <w:r w:rsidR="0081640A">
          <w:t>-</w:t>
        </w:r>
      </w:ins>
      <w:del w:id="242" w:author="Author" w:date="2021-02-02T08:27:00Z">
        <w:r w:rsidDel="0081640A">
          <w:delText xml:space="preserve"> </w:delText>
        </w:r>
      </w:del>
      <w:r>
        <w:t xml:space="preserve">sided </w:t>
      </w:r>
      <w:proofErr w:type="spellStart"/>
      <w:r>
        <w:t>dysmetria</w:t>
      </w:r>
      <w:proofErr w:type="spellEnd"/>
      <w:r>
        <w:t>.</w:t>
      </w:r>
      <w:del w:id="243" w:author="Author" w:date="2021-02-02T08:04:00Z">
        <w:r w:rsidDel="002643A9">
          <w:delText xml:space="preserve">  </w:delText>
        </w:r>
      </w:del>
      <w:ins w:id="244" w:author="Author" w:date="2021-02-02T08:04:00Z">
        <w:r w:rsidR="002643A9">
          <w:t xml:space="preserve"> </w:t>
        </w:r>
      </w:ins>
      <w:proofErr w:type="spellStart"/>
      <w:ins w:id="245" w:author="Author" w:date="2021-02-02T08:29:00Z">
        <w:r w:rsidR="0081640A">
          <w:lastRenderedPageBreak/>
          <w:t>N</w:t>
        </w:r>
      </w:ins>
      <w:del w:id="246" w:author="Author" w:date="2021-02-02T08:29:00Z">
        <w:r w:rsidDel="0081640A">
          <w:delText>A n</w:delText>
        </w:r>
      </w:del>
      <w:r>
        <w:t>on</w:t>
      </w:r>
      <w:del w:id="247" w:author="Author" w:date="2021-02-02T08:29:00Z">
        <w:r w:rsidDel="0081640A">
          <w:delText>-</w:delText>
        </w:r>
      </w:del>
      <w:r>
        <w:t>contrast</w:t>
      </w:r>
      <w:proofErr w:type="spellEnd"/>
      <w:r>
        <w:t xml:space="preserve"> </w:t>
      </w:r>
      <w:ins w:id="248" w:author="Author" w:date="2021-02-02T08:29:00Z">
        <w:r w:rsidR="0081640A">
          <w:t xml:space="preserve">computed tomography (CT) of the </w:t>
        </w:r>
      </w:ins>
      <w:r>
        <w:t>head</w:t>
      </w:r>
      <w:del w:id="249" w:author="Author" w:date="2021-02-02T08:29:00Z">
        <w:r w:rsidDel="0081640A">
          <w:delText xml:space="preserve"> CT (NCCT)</w:delText>
        </w:r>
      </w:del>
      <w:r>
        <w:t xml:space="preserve"> did not </w:t>
      </w:r>
      <w:del w:id="250" w:author="Author" w:date="2021-02-02T08:29:00Z">
        <w:r w:rsidDel="0081640A">
          <w:delText xml:space="preserve">demonstrate </w:delText>
        </w:r>
      </w:del>
      <w:ins w:id="251" w:author="Author" w:date="2021-02-02T08:29:00Z">
        <w:r w:rsidR="0081640A">
          <w:t xml:space="preserve">show </w:t>
        </w:r>
      </w:ins>
      <w:r>
        <w:t>an infarct or any other finding.</w:t>
      </w:r>
      <w:del w:id="252" w:author="Author" w:date="2021-02-02T08:04:00Z">
        <w:r w:rsidDel="002643A9">
          <w:delText xml:space="preserve">  </w:delText>
        </w:r>
      </w:del>
      <w:ins w:id="253" w:author="Author" w:date="2021-02-02T08:04:00Z">
        <w:r w:rsidR="002643A9">
          <w:t xml:space="preserve"> </w:t>
        </w:r>
      </w:ins>
      <w:del w:id="254" w:author="Author" w:date="2021-02-02T08:29:00Z">
        <w:r w:rsidDel="0081640A">
          <w:delText xml:space="preserve">CT </w:delText>
        </w:r>
      </w:del>
      <w:ins w:id="255" w:author="Author" w:date="2021-02-02T08:29:00Z">
        <w:r w:rsidR="0081640A">
          <w:t xml:space="preserve">Computed tomography </w:t>
        </w:r>
      </w:ins>
      <w:r>
        <w:t xml:space="preserve">angiography </w:t>
      </w:r>
      <w:ins w:id="256" w:author="Author" w:date="2021-02-02T08:30:00Z">
        <w:r w:rsidR="0081640A">
          <w:t xml:space="preserve">(CTA) </w:t>
        </w:r>
      </w:ins>
      <w:r>
        <w:t xml:space="preserve">of the head and neck </w:t>
      </w:r>
      <w:del w:id="257" w:author="Author" w:date="2021-02-02T08:30:00Z">
        <w:r w:rsidDel="0081640A">
          <w:delText xml:space="preserve">(CTA) </w:delText>
        </w:r>
      </w:del>
      <w:r>
        <w:t>suggested a</w:t>
      </w:r>
      <w:ins w:id="258" w:author="Author" w:date="2021-02-02T08:30:00Z">
        <w:r w:rsidR="0081640A">
          <w:t>n occlusion in the</w:t>
        </w:r>
      </w:ins>
      <w:r>
        <w:t xml:space="preserve"> distal right </w:t>
      </w:r>
      <w:del w:id="259" w:author="Author" w:date="2021-02-02T08:30:00Z">
        <w:r w:rsidDel="0081640A">
          <w:delText>PCA (</w:delText>
        </w:r>
      </w:del>
      <w:r>
        <w:t>posterior cerebellar artery</w:t>
      </w:r>
      <w:del w:id="260" w:author="Author" w:date="2021-02-02T08:30:00Z">
        <w:r w:rsidDel="0081640A">
          <w:delText>) occlusion</w:delText>
        </w:r>
      </w:del>
      <w:ins w:id="261" w:author="Author" w:date="2021-02-02T08:30:00Z">
        <w:r w:rsidR="0081640A">
          <w:t>.</w:t>
        </w:r>
      </w:ins>
      <w:del w:id="262" w:author="Author" w:date="2021-02-02T08:30:00Z">
        <w:r w:rsidDel="0081640A">
          <w:delText>,</w:delText>
        </w:r>
      </w:del>
      <w:r>
        <w:t xml:space="preserve"> </w:t>
      </w:r>
      <w:ins w:id="263" w:author="Author" w:date="2021-02-02T08:30:00Z">
        <w:r w:rsidR="0081640A">
          <w:t>N</w:t>
        </w:r>
      </w:ins>
      <w:del w:id="264" w:author="Author" w:date="2021-02-02T08:30:00Z">
        <w:r w:rsidDel="0081640A">
          <w:delText>n</w:delText>
        </w:r>
      </w:del>
      <w:r>
        <w:t>o other vascular findings were reported.</w:t>
      </w:r>
      <w:del w:id="265" w:author="Author" w:date="2021-02-02T08:04:00Z">
        <w:r w:rsidDel="002643A9">
          <w:delText xml:space="preserve">  </w:delText>
        </w:r>
      </w:del>
      <w:ins w:id="266" w:author="Author" w:date="2021-02-02T08:04:00Z">
        <w:r w:rsidR="002643A9">
          <w:t xml:space="preserve"> </w:t>
        </w:r>
      </w:ins>
      <w:r>
        <w:t xml:space="preserve">The patient was treated with </w:t>
      </w:r>
      <w:commentRangeStart w:id="267"/>
      <w:ins w:id="268" w:author="Author" w:date="2021-02-02T08:31:00Z">
        <w:r w:rsidR="0081640A">
          <w:t>intravenous (</w:t>
        </w:r>
      </w:ins>
      <w:r>
        <w:t>IV</w:t>
      </w:r>
      <w:ins w:id="269" w:author="Author" w:date="2021-02-02T08:31:00Z">
        <w:r w:rsidR="0081640A">
          <w:t>)</w:t>
        </w:r>
        <w:commentRangeEnd w:id="267"/>
        <w:r w:rsidR="0081640A">
          <w:rPr>
            <w:rStyle w:val="CommentReference"/>
            <w:rFonts w:cs="Mangal"/>
          </w:rPr>
          <w:commentReference w:id="267"/>
        </w:r>
        <w:r w:rsidR="0081640A">
          <w:t xml:space="preserve"> </w:t>
        </w:r>
      </w:ins>
      <w:del w:id="270" w:author="Author" w:date="2021-02-02T08:31:00Z">
        <w:r w:rsidDel="0081640A">
          <w:delText xml:space="preserve">-TPA </w:delText>
        </w:r>
      </w:del>
      <w:proofErr w:type="spellStart"/>
      <w:proofErr w:type="gramStart"/>
      <w:ins w:id="271" w:author="Author" w:date="2021-02-02T08:31:00Z">
        <w:r w:rsidR="0081640A">
          <w:t>tPA</w:t>
        </w:r>
        <w:proofErr w:type="spellEnd"/>
        <w:proofErr w:type="gramEnd"/>
        <w:r w:rsidR="0081640A">
          <w:t xml:space="preserve"> </w:t>
        </w:r>
      </w:ins>
      <w:r>
        <w:t>and</w:t>
      </w:r>
      <w:del w:id="272" w:author="Author" w:date="2021-02-02T08:04:00Z">
        <w:r w:rsidDel="002643A9">
          <w:delText xml:space="preserve">  </w:delText>
        </w:r>
      </w:del>
      <w:ins w:id="273" w:author="Author" w:date="2021-02-02T08:04:00Z">
        <w:r w:rsidR="002643A9">
          <w:t xml:space="preserve"> </w:t>
        </w:r>
      </w:ins>
      <w:r>
        <w:t>admitted to the neurological department.</w:t>
      </w:r>
      <w:del w:id="274" w:author="Author" w:date="2021-02-02T08:04:00Z">
        <w:r w:rsidDel="002643A9">
          <w:delText xml:space="preserve">  </w:delText>
        </w:r>
      </w:del>
      <w:ins w:id="275" w:author="Author" w:date="2021-02-02T08:04:00Z">
        <w:r w:rsidR="002643A9">
          <w:t xml:space="preserve"> </w:t>
        </w:r>
      </w:ins>
      <w:r>
        <w:t>Ten</w:t>
      </w:r>
      <w:ins w:id="276" w:author="Author" w:date="2021-02-02T08:32:00Z">
        <w:r w:rsidR="009A6757">
          <w:t xml:space="preserve"> </w:t>
        </w:r>
      </w:ins>
      <w:r>
        <w:t>hours from the time IV-</w:t>
      </w:r>
      <w:proofErr w:type="spellStart"/>
      <w:ins w:id="277" w:author="Author" w:date="2021-02-02T08:32:00Z">
        <w:r w:rsidR="009A6757">
          <w:t>t</w:t>
        </w:r>
      </w:ins>
      <w:del w:id="278" w:author="Author" w:date="2021-02-02T08:32:00Z">
        <w:r w:rsidDel="009A6757">
          <w:delText>T</w:delText>
        </w:r>
      </w:del>
      <w:r>
        <w:t>PA</w:t>
      </w:r>
      <w:proofErr w:type="spellEnd"/>
      <w:r>
        <w:t xml:space="preserve"> </w:t>
      </w:r>
      <w:proofErr w:type="gramStart"/>
      <w:r>
        <w:t>was started</w:t>
      </w:r>
      <w:proofErr w:type="gramEnd"/>
      <w:r>
        <w:t>, the patien</w:t>
      </w:r>
      <w:ins w:id="279" w:author="Author" w:date="2021-02-02T08:32:00Z">
        <w:r w:rsidR="009A6757">
          <w:t>t</w:t>
        </w:r>
      </w:ins>
      <w:r>
        <w:t xml:space="preserve"> became mute and uncooperative.</w:t>
      </w:r>
      <w:del w:id="280" w:author="Author" w:date="2021-02-02T08:04:00Z">
        <w:r w:rsidDel="002643A9">
          <w:delText xml:space="preserve">  </w:delText>
        </w:r>
      </w:del>
      <w:ins w:id="281" w:author="Author" w:date="2021-02-02T08:04:00Z">
        <w:r w:rsidR="002643A9">
          <w:t xml:space="preserve"> </w:t>
        </w:r>
      </w:ins>
      <w:ins w:id="282" w:author="Author" w:date="2021-02-02T08:32:00Z">
        <w:r w:rsidR="009A6757">
          <w:t xml:space="preserve">This time, </w:t>
        </w:r>
      </w:ins>
      <w:proofErr w:type="spellStart"/>
      <w:ins w:id="283" w:author="Author" w:date="2021-02-02T08:52:00Z">
        <w:r w:rsidR="002E0484">
          <w:t>noncontrast</w:t>
        </w:r>
        <w:proofErr w:type="spellEnd"/>
        <w:r w:rsidR="002E0484">
          <w:t xml:space="preserve"> </w:t>
        </w:r>
      </w:ins>
      <w:ins w:id="284" w:author="Author" w:date="2021-02-02T08:32:00Z">
        <w:r w:rsidR="009A6757">
          <w:t>CT showed an</w:t>
        </w:r>
      </w:ins>
      <w:del w:id="285" w:author="Author" w:date="2021-02-02T08:32:00Z">
        <w:r w:rsidDel="009A6757">
          <w:delText>An</w:delText>
        </w:r>
      </w:del>
      <w:r>
        <w:t xml:space="preserve"> acute right occipital infarct </w:t>
      </w:r>
      <w:del w:id="286" w:author="Author" w:date="2021-02-02T08:32:00Z">
        <w:r w:rsidDel="009A6757">
          <w:delText>was seen this time</w:delText>
        </w:r>
      </w:del>
      <w:del w:id="287" w:author="Author" w:date="2021-02-02T08:04:00Z">
        <w:r w:rsidDel="002643A9">
          <w:delText xml:space="preserve">  </w:delText>
        </w:r>
      </w:del>
      <w:del w:id="288" w:author="Author" w:date="2021-02-02T08:32:00Z">
        <w:r w:rsidDel="009A6757">
          <w:delText xml:space="preserve">on NCCT </w:delText>
        </w:r>
      </w:del>
      <w:r>
        <w:t>without any other significant</w:t>
      </w:r>
      <w:del w:id="289" w:author="Author" w:date="2021-02-02T08:04:00Z">
        <w:r w:rsidDel="002643A9">
          <w:delText xml:space="preserve">  </w:delText>
        </w:r>
      </w:del>
      <w:ins w:id="290" w:author="Author" w:date="2021-02-02T08:04:00Z">
        <w:r w:rsidR="002643A9">
          <w:t xml:space="preserve"> </w:t>
        </w:r>
      </w:ins>
      <w:r>
        <w:t>findings.</w:t>
      </w:r>
      <w:del w:id="291" w:author="Author" w:date="2021-02-02T08:04:00Z">
        <w:r w:rsidDel="002643A9">
          <w:delText xml:space="preserve">  </w:delText>
        </w:r>
      </w:del>
      <w:ins w:id="292" w:author="Author" w:date="2021-02-02T08:04:00Z">
        <w:r w:rsidR="002643A9">
          <w:t xml:space="preserve"> </w:t>
        </w:r>
      </w:ins>
      <w:ins w:id="293" w:author="Author" w:date="2021-02-02T08:33:00Z">
        <w:r w:rsidR="009A6757">
          <w:t xml:space="preserve">A </w:t>
        </w:r>
      </w:ins>
      <w:r>
        <w:t xml:space="preserve">CTA </w:t>
      </w:r>
      <w:ins w:id="294" w:author="Author" w:date="2021-02-02T08:33:00Z">
        <w:r w:rsidR="009A6757">
          <w:t xml:space="preserve">scan showed </w:t>
        </w:r>
      </w:ins>
      <w:del w:id="295" w:author="Author" w:date="2021-02-02T08:33:00Z">
        <w:r w:rsidDel="009A6757">
          <w:delText xml:space="preserve">demonstrated </w:delText>
        </w:r>
      </w:del>
      <w:r>
        <w:t>a basilar</w:t>
      </w:r>
      <w:ins w:id="296" w:author="Author" w:date="2021-02-02T08:33:00Z">
        <w:r w:rsidR="009A6757">
          <w:t>-</w:t>
        </w:r>
      </w:ins>
      <w:del w:id="297" w:author="Author" w:date="2021-02-02T08:33:00Z">
        <w:r w:rsidDel="009A6757">
          <w:delText xml:space="preserve"> </w:delText>
        </w:r>
      </w:del>
      <w:r>
        <w:t xml:space="preserve">tip occlusion, and a </w:t>
      </w:r>
      <w:proofErr w:type="spellStart"/>
      <w:r>
        <w:t>thrombectomy</w:t>
      </w:r>
      <w:proofErr w:type="spellEnd"/>
      <w:r>
        <w:t xml:space="preserve"> </w:t>
      </w:r>
      <w:proofErr w:type="gramStart"/>
      <w:ins w:id="298" w:author="Author" w:date="2021-02-02T10:17:00Z">
        <w:r w:rsidR="000743E9">
          <w:t xml:space="preserve">was </w:t>
        </w:r>
      </w:ins>
      <w:del w:id="299" w:author="Author" w:date="2021-02-02T10:17:00Z">
        <w:r w:rsidDel="000743E9">
          <w:delText>quickly</w:delText>
        </w:r>
      </w:del>
      <w:ins w:id="300" w:author="Author" w:date="2021-02-02T10:17:00Z">
        <w:r w:rsidR="000743E9">
          <w:t>performed</w:t>
        </w:r>
      </w:ins>
      <w:proofErr w:type="gramEnd"/>
      <w:del w:id="301" w:author="Author" w:date="2021-02-02T10:17:00Z">
        <w:r w:rsidDel="000743E9">
          <w:delText xml:space="preserve"> ensued</w:delText>
        </w:r>
      </w:del>
      <w:r>
        <w:t>.</w:t>
      </w:r>
      <w:del w:id="302" w:author="Author" w:date="2021-02-02T08:04:00Z">
        <w:r w:rsidDel="002643A9">
          <w:delText xml:space="preserve">  </w:delText>
        </w:r>
      </w:del>
      <w:ins w:id="303" w:author="Author" w:date="2021-02-02T08:04:00Z">
        <w:r w:rsidR="002643A9">
          <w:t xml:space="preserve"> </w:t>
        </w:r>
      </w:ins>
      <w:r>
        <w:t xml:space="preserve">The </w:t>
      </w:r>
      <w:proofErr w:type="spellStart"/>
      <w:r>
        <w:t>thrombectomy</w:t>
      </w:r>
      <w:proofErr w:type="spellEnd"/>
      <w:r>
        <w:t xml:space="preserve"> </w:t>
      </w:r>
      <w:del w:id="304" w:author="Author" w:date="2021-02-02T08:34:00Z">
        <w:r w:rsidDel="009A6757">
          <w:delText xml:space="preserve">included </w:delText>
        </w:r>
      </w:del>
      <w:ins w:id="305" w:author="Author" w:date="2021-02-02T08:34:00Z">
        <w:r w:rsidR="009A6757">
          <w:t>involved</w:t>
        </w:r>
      </w:ins>
      <w:del w:id="306" w:author="Author" w:date="2021-02-02T08:34:00Z">
        <w:r w:rsidDel="009A6757">
          <w:delText>a</w:delText>
        </w:r>
      </w:del>
      <w:r>
        <w:t xml:space="preserve"> </w:t>
      </w:r>
      <w:proofErr w:type="gramStart"/>
      <w:ins w:id="307" w:author="Author" w:date="2021-02-02T08:34:00Z">
        <w:r w:rsidR="009A6757">
          <w:t>1</w:t>
        </w:r>
        <w:proofErr w:type="gramEnd"/>
        <w:r w:rsidR="009A6757">
          <w:t xml:space="preserve"> </w:t>
        </w:r>
      </w:ins>
      <w:del w:id="308" w:author="Author" w:date="2021-02-02T08:34:00Z">
        <w:r w:rsidDel="009A6757">
          <w:delText xml:space="preserve">one </w:delText>
        </w:r>
      </w:del>
      <w:r>
        <w:t xml:space="preserve">pass with </w:t>
      </w:r>
      <w:ins w:id="309" w:author="Author" w:date="2021-02-02T08:34:00Z">
        <w:r w:rsidR="009A6757">
          <w:t xml:space="preserve">a </w:t>
        </w:r>
      </w:ins>
      <w:proofErr w:type="spellStart"/>
      <w:r>
        <w:t>stentriever</w:t>
      </w:r>
      <w:proofErr w:type="spellEnd"/>
      <w:ins w:id="310" w:author="Author" w:date="2021-02-02T08:34:00Z">
        <w:r w:rsidR="009A6757">
          <w:t>,</w:t>
        </w:r>
      </w:ins>
      <w:r>
        <w:t xml:space="preserve"> with full recanalization </w:t>
      </w:r>
      <w:ins w:id="311" w:author="Author" w:date="2021-02-02T08:35:00Z">
        <w:r w:rsidR="009A6757">
          <w:t>(</w:t>
        </w:r>
      </w:ins>
      <w:commentRangeStart w:id="312"/>
      <w:ins w:id="313" w:author="Author" w:date="2021-02-02T08:36:00Z">
        <w:r w:rsidR="009A6757">
          <w:t>Thrombolysis in Cerebral Infarction [</w:t>
        </w:r>
      </w:ins>
      <w:r>
        <w:t>TICI</w:t>
      </w:r>
      <w:ins w:id="314" w:author="Author" w:date="2021-02-02T08:36:00Z">
        <w:r w:rsidR="009A6757">
          <w:t>]</w:t>
        </w:r>
      </w:ins>
      <w:ins w:id="315" w:author="Author" w:date="2021-02-02T08:35:00Z">
        <w:r w:rsidR="009A6757">
          <w:t xml:space="preserve"> </w:t>
        </w:r>
      </w:ins>
      <w:r>
        <w:t>3</w:t>
      </w:r>
      <w:commentRangeEnd w:id="312"/>
      <w:r w:rsidR="009A6757">
        <w:rPr>
          <w:rStyle w:val="CommentReference"/>
          <w:rFonts w:cs="Mangal"/>
        </w:rPr>
        <w:commentReference w:id="312"/>
      </w:r>
      <w:ins w:id="316" w:author="Author" w:date="2021-02-02T08:36:00Z">
        <w:r w:rsidR="009A6757">
          <w:t>)</w:t>
        </w:r>
      </w:ins>
      <w:r>
        <w:t xml:space="preserve"> achieved.</w:t>
      </w:r>
      <w:del w:id="317" w:author="Author" w:date="2021-02-02T08:04:00Z">
        <w:r w:rsidDel="002643A9">
          <w:delText xml:space="preserve">  </w:delText>
        </w:r>
      </w:del>
      <w:ins w:id="318" w:author="Author" w:date="2021-02-02T08:04:00Z">
        <w:r w:rsidR="002643A9">
          <w:t xml:space="preserve"> </w:t>
        </w:r>
      </w:ins>
      <w:del w:id="319" w:author="Author" w:date="2021-02-02T08:37:00Z">
        <w:r w:rsidDel="009A6757">
          <w:delText xml:space="preserve">Post </w:delText>
        </w:r>
      </w:del>
      <w:ins w:id="320" w:author="Author" w:date="2021-02-02T08:37:00Z">
        <w:r w:rsidR="009A6757">
          <w:t xml:space="preserve">After </w:t>
        </w:r>
      </w:ins>
      <w:proofErr w:type="spellStart"/>
      <w:r>
        <w:t>thrombectomy</w:t>
      </w:r>
      <w:proofErr w:type="spellEnd"/>
      <w:r>
        <w:t>, the patient’s condition improved significantly.</w:t>
      </w:r>
      <w:del w:id="321" w:author="Author" w:date="2021-02-02T08:04:00Z">
        <w:r w:rsidDel="002643A9">
          <w:delText xml:space="preserve">  </w:delText>
        </w:r>
      </w:del>
      <w:ins w:id="322" w:author="Author" w:date="2021-02-02T08:04:00Z">
        <w:r w:rsidR="002643A9">
          <w:t xml:space="preserve"> </w:t>
        </w:r>
      </w:ins>
      <w:r>
        <w:t xml:space="preserve">A mild left-sided weakness </w:t>
      </w:r>
      <w:proofErr w:type="gramStart"/>
      <w:r>
        <w:t>was added</w:t>
      </w:r>
      <w:proofErr w:type="gramEnd"/>
      <w:r>
        <w:t xml:space="preserve"> to the neurological deficits </w:t>
      </w:r>
      <w:ins w:id="323" w:author="Author" w:date="2021-02-02T08:38:00Z">
        <w:r w:rsidR="009A6757">
          <w:t xml:space="preserve">reported at the time she was </w:t>
        </w:r>
      </w:ins>
      <w:del w:id="324" w:author="Author" w:date="2021-02-02T08:38:00Z">
        <w:r w:rsidDel="009A6757">
          <w:delText xml:space="preserve">she was </w:delText>
        </w:r>
      </w:del>
      <w:r>
        <w:t>admitted</w:t>
      </w:r>
      <w:del w:id="325" w:author="Author" w:date="2021-02-02T08:38:00Z">
        <w:r w:rsidDel="009A6757">
          <w:delText xml:space="preserve"> with</w:delText>
        </w:r>
      </w:del>
      <w:r>
        <w:t>.</w:t>
      </w:r>
    </w:p>
    <w:p w14:paraId="4A13E685" w14:textId="77777777" w:rsidR="00057D9D" w:rsidRDefault="00057D9D">
      <w:pPr>
        <w:spacing w:after="240" w:line="480" w:lineRule="auto"/>
        <w:rPr>
          <w:b/>
          <w:bCs/>
        </w:rPr>
        <w:pPrChange w:id="326" w:author="Author" w:date="2021-02-01T18:12:00Z">
          <w:pPr/>
        </w:pPrChange>
      </w:pPr>
    </w:p>
    <w:p w14:paraId="787F600B" w14:textId="77777777" w:rsidR="002C378C" w:rsidDel="00426F05" w:rsidRDefault="004A0D5B">
      <w:pPr>
        <w:spacing w:after="240" w:line="480" w:lineRule="auto"/>
        <w:rPr>
          <w:del w:id="327" w:author="Author" w:date="2021-02-01T18:12:00Z"/>
        </w:rPr>
        <w:pPrChange w:id="328" w:author="Author" w:date="2021-02-01T18:12:00Z">
          <w:pPr/>
        </w:pPrChange>
      </w:pPr>
      <w:r>
        <w:t xml:space="preserve">During </w:t>
      </w:r>
      <w:del w:id="329" w:author="Author" w:date="2021-02-02T08:38:00Z">
        <w:r w:rsidDel="009A6757">
          <w:delText xml:space="preserve">her </w:delText>
        </w:r>
      </w:del>
      <w:ins w:id="330" w:author="Author" w:date="2021-02-02T08:38:00Z">
        <w:r w:rsidR="009A6757">
          <w:t xml:space="preserve">the patient’s </w:t>
        </w:r>
      </w:ins>
      <w:r>
        <w:t xml:space="preserve">hospitalization, the following tests were </w:t>
      </w:r>
      <w:del w:id="331" w:author="Author" w:date="2021-02-02T08:41:00Z">
        <w:r w:rsidDel="009B5611">
          <w:delText>completed</w:delText>
        </w:r>
      </w:del>
      <w:ins w:id="332" w:author="Author" w:date="2021-02-02T08:41:00Z">
        <w:r w:rsidR="009B5611">
          <w:t>conducted</w:t>
        </w:r>
      </w:ins>
      <w:r>
        <w:t xml:space="preserve">: transthoracic cardiac </w:t>
      </w:r>
      <w:commentRangeStart w:id="333"/>
      <w:r>
        <w:t>echo</w:t>
      </w:r>
      <w:ins w:id="334" w:author="Author" w:date="2021-02-02T08:39:00Z">
        <w:r w:rsidR="009A6757">
          <w:t>cardiography</w:t>
        </w:r>
      </w:ins>
      <w:r>
        <w:t xml:space="preserve">, </w:t>
      </w:r>
      <w:proofErr w:type="spellStart"/>
      <w:r>
        <w:t>transesophageal</w:t>
      </w:r>
      <w:proofErr w:type="spellEnd"/>
      <w:r>
        <w:t xml:space="preserve"> cardiac </w:t>
      </w:r>
      <w:ins w:id="335" w:author="Author" w:date="2021-02-02T08:39:00Z">
        <w:r w:rsidR="009A6757">
          <w:t>echocardiography</w:t>
        </w:r>
      </w:ins>
      <w:commentRangeEnd w:id="333"/>
      <w:ins w:id="336" w:author="Author" w:date="2021-02-02T08:48:00Z">
        <w:r w:rsidR="009B5611">
          <w:rPr>
            <w:rStyle w:val="CommentReference"/>
            <w:rFonts w:cs="Mangal"/>
          </w:rPr>
          <w:commentReference w:id="333"/>
        </w:r>
      </w:ins>
      <w:del w:id="337" w:author="Author" w:date="2021-02-02T08:39:00Z">
        <w:r w:rsidDel="009A6757">
          <w:delText>echo</w:delText>
        </w:r>
      </w:del>
      <w:r>
        <w:t>, 24</w:t>
      </w:r>
      <w:ins w:id="338" w:author="Author" w:date="2021-02-02T08:39:00Z">
        <w:r w:rsidR="009A6757">
          <w:t>-</w:t>
        </w:r>
      </w:ins>
      <w:del w:id="339" w:author="Author" w:date="2021-02-02T08:39:00Z">
        <w:r w:rsidDel="009A6757">
          <w:delText xml:space="preserve"> </w:delText>
        </w:r>
      </w:del>
      <w:r>
        <w:t xml:space="preserve">hour </w:t>
      </w:r>
      <w:proofErr w:type="spellStart"/>
      <w:ins w:id="340" w:author="Author" w:date="2021-02-02T08:40:00Z">
        <w:r w:rsidR="009A6757">
          <w:t>H</w:t>
        </w:r>
      </w:ins>
      <w:del w:id="341" w:author="Author" w:date="2021-02-02T08:40:00Z">
        <w:r w:rsidDel="009A6757">
          <w:delText>h</w:delText>
        </w:r>
      </w:del>
      <w:r>
        <w:t>olter</w:t>
      </w:r>
      <w:proofErr w:type="spellEnd"/>
      <w:ins w:id="342" w:author="Author" w:date="2021-02-02T08:39:00Z">
        <w:r w:rsidR="009A6757">
          <w:t xml:space="preserve"> monitor</w:t>
        </w:r>
      </w:ins>
      <w:ins w:id="343" w:author="Author" w:date="2021-02-02T08:41:00Z">
        <w:r w:rsidR="009A6757">
          <w:t>ing</w:t>
        </w:r>
      </w:ins>
      <w:r>
        <w:t xml:space="preserve">, a full </w:t>
      </w:r>
      <w:proofErr w:type="spellStart"/>
      <w:r>
        <w:t>hypercoagulopathy</w:t>
      </w:r>
      <w:proofErr w:type="spellEnd"/>
      <w:r>
        <w:t xml:space="preserve"> workup (including </w:t>
      </w:r>
      <w:commentRangeStart w:id="344"/>
      <w:r>
        <w:t>APLA</w:t>
      </w:r>
      <w:ins w:id="345" w:author="Author" w:date="2021-02-02T08:40:00Z">
        <w:r w:rsidR="009A6757">
          <w:t xml:space="preserve"> and</w:t>
        </w:r>
      </w:ins>
      <w:del w:id="346" w:author="Author" w:date="2021-02-02T08:40:00Z">
        <w:r w:rsidDel="009A6757">
          <w:delText>,</w:delText>
        </w:r>
      </w:del>
      <w:r>
        <w:t xml:space="preserve"> LAC</w:t>
      </w:r>
      <w:commentRangeEnd w:id="344"/>
      <w:r w:rsidR="009B5611">
        <w:rPr>
          <w:rStyle w:val="CommentReference"/>
          <w:rFonts w:cs="Mangal"/>
        </w:rPr>
        <w:commentReference w:id="344"/>
      </w:r>
      <w:r>
        <w:t>), tumor markers and rheumatic markers, total</w:t>
      </w:r>
      <w:ins w:id="347" w:author="Author" w:date="2021-02-02T08:42:00Z">
        <w:r w:rsidR="009B5611">
          <w:t>-</w:t>
        </w:r>
      </w:ins>
      <w:del w:id="348" w:author="Author" w:date="2021-02-02T08:42:00Z">
        <w:r w:rsidDel="009B5611">
          <w:delText xml:space="preserve"> </w:delText>
        </w:r>
      </w:del>
      <w:r>
        <w:t>body C</w:t>
      </w:r>
      <w:del w:id="349" w:author="Author" w:date="2021-02-02T08:40:00Z">
        <w:r w:rsidDel="009A6757">
          <w:delText>.</w:delText>
        </w:r>
      </w:del>
      <w:r>
        <w:t>T</w:t>
      </w:r>
      <w:del w:id="350" w:author="Author" w:date="2021-02-02T08:40:00Z">
        <w:r w:rsidDel="009A6757">
          <w:delText>.</w:delText>
        </w:r>
      </w:del>
      <w:r>
        <w:t xml:space="preserve">, </w:t>
      </w:r>
      <w:commentRangeStart w:id="351"/>
      <w:ins w:id="352" w:author="Author" w:date="2021-02-02T08:47:00Z">
        <w:r w:rsidR="009B5611">
          <w:t>hemoglobin A1c</w:t>
        </w:r>
        <w:commentRangeEnd w:id="351"/>
        <w:r w:rsidR="009B5611">
          <w:rPr>
            <w:rStyle w:val="CommentReference"/>
            <w:rFonts w:cs="Mangal"/>
          </w:rPr>
          <w:commentReference w:id="351"/>
        </w:r>
      </w:ins>
      <w:del w:id="353" w:author="Author" w:date="2021-02-02T08:47:00Z">
        <w:r w:rsidDel="009B5611">
          <w:delText>HBA1C</w:delText>
        </w:r>
      </w:del>
      <w:ins w:id="354" w:author="Author" w:date="2021-02-02T08:40:00Z">
        <w:r w:rsidR="009A6757">
          <w:t>,</w:t>
        </w:r>
      </w:ins>
      <w:r>
        <w:t xml:space="preserve"> and </w:t>
      </w:r>
      <w:commentRangeStart w:id="355"/>
      <w:ins w:id="356" w:author="Author" w:date="2021-02-02T08:44:00Z">
        <w:r w:rsidR="009B5611">
          <w:t xml:space="preserve">a </w:t>
        </w:r>
      </w:ins>
      <w:proofErr w:type="spellStart"/>
      <w:r>
        <w:t>lipidogram</w:t>
      </w:r>
      <w:proofErr w:type="spellEnd"/>
      <w:ins w:id="357" w:author="Author" w:date="2021-02-02T08:44:00Z">
        <w:r w:rsidR="009B5611">
          <w:t xml:space="preserve"> test</w:t>
        </w:r>
      </w:ins>
      <w:commentRangeEnd w:id="355"/>
      <w:ins w:id="358" w:author="Author" w:date="2021-02-02T08:47:00Z">
        <w:r w:rsidR="009B5611">
          <w:rPr>
            <w:rStyle w:val="CommentReference"/>
            <w:rFonts w:cs="Mangal"/>
          </w:rPr>
          <w:commentReference w:id="355"/>
        </w:r>
      </w:ins>
      <w:r>
        <w:t>.</w:t>
      </w:r>
      <w:del w:id="359" w:author="Author" w:date="2021-02-02T08:04:00Z">
        <w:r w:rsidDel="002643A9">
          <w:delText xml:space="preserve">  </w:delText>
        </w:r>
      </w:del>
      <w:ins w:id="360" w:author="Author" w:date="2021-02-02T08:04:00Z">
        <w:r w:rsidR="002643A9">
          <w:t xml:space="preserve"> </w:t>
        </w:r>
      </w:ins>
      <w:r>
        <w:t xml:space="preserve">All </w:t>
      </w:r>
      <w:del w:id="361" w:author="Author" w:date="2021-02-02T08:41:00Z">
        <w:r w:rsidDel="009A6757">
          <w:delText xml:space="preserve">studies </w:delText>
        </w:r>
      </w:del>
      <w:ins w:id="362" w:author="Author" w:date="2021-02-02T08:41:00Z">
        <w:r w:rsidR="009A6757">
          <w:t xml:space="preserve">findings </w:t>
        </w:r>
      </w:ins>
      <w:r>
        <w:t>were within normal limits.</w:t>
      </w:r>
      <w:del w:id="363" w:author="Author" w:date="2021-02-02T08:04:00Z">
        <w:r w:rsidDel="002643A9">
          <w:delText xml:space="preserve">  </w:delText>
        </w:r>
      </w:del>
      <w:ins w:id="364" w:author="Author" w:date="2021-02-02T08:04:00Z">
        <w:r w:rsidR="002643A9">
          <w:t xml:space="preserve"> </w:t>
        </w:r>
      </w:ins>
      <w:del w:id="365" w:author="Author" w:date="2021-02-02T08:49:00Z">
        <w:r w:rsidDel="009B5611">
          <w:delText xml:space="preserve">Since </w:delText>
        </w:r>
      </w:del>
      <w:ins w:id="366" w:author="Author" w:date="2021-02-02T08:49:00Z">
        <w:r w:rsidR="009B5611">
          <w:t xml:space="preserve">Because </w:t>
        </w:r>
      </w:ins>
      <w:r>
        <w:t xml:space="preserve">no clear etiology for the recurrent stroke </w:t>
      </w:r>
      <w:proofErr w:type="gramStart"/>
      <w:r>
        <w:t>was found</w:t>
      </w:r>
      <w:proofErr w:type="gramEnd"/>
      <w:r>
        <w:t>,</w:t>
      </w:r>
      <w:del w:id="367" w:author="Author" w:date="2021-02-02T08:04:00Z">
        <w:r w:rsidDel="002643A9">
          <w:delText xml:space="preserve">  </w:delText>
        </w:r>
      </w:del>
      <w:ins w:id="368" w:author="Author" w:date="2021-02-02T08:04:00Z">
        <w:r w:rsidR="002643A9">
          <w:t xml:space="preserve"> </w:t>
        </w:r>
      </w:ins>
      <w:commentRangeStart w:id="369"/>
      <w:ins w:id="370" w:author="Author" w:date="2021-02-02T08:50:00Z">
        <w:r w:rsidR="009B5611">
          <w:t>warfarin (C</w:t>
        </w:r>
      </w:ins>
      <w:ins w:id="371" w:author="Author" w:date="2021-02-02T08:49:00Z">
        <w:r w:rsidR="009B5611">
          <w:t>oumadin</w:t>
        </w:r>
      </w:ins>
      <w:ins w:id="372" w:author="Author" w:date="2021-02-02T08:50:00Z">
        <w:r w:rsidR="009B5611">
          <w:t>)</w:t>
        </w:r>
        <w:commentRangeEnd w:id="369"/>
        <w:r w:rsidR="009B5611">
          <w:rPr>
            <w:rStyle w:val="CommentReference"/>
            <w:rFonts w:cs="Mangal"/>
          </w:rPr>
          <w:commentReference w:id="369"/>
        </w:r>
      </w:ins>
      <w:ins w:id="373" w:author="Author" w:date="2021-02-02T08:49:00Z">
        <w:r w:rsidR="009B5611">
          <w:t xml:space="preserve"> treatment was empirically started </w:t>
        </w:r>
      </w:ins>
      <w:r>
        <w:t>after a team discussion</w:t>
      </w:r>
      <w:ins w:id="374" w:author="Author" w:date="2021-02-02T08:49:00Z">
        <w:r w:rsidR="009B5611">
          <w:t xml:space="preserve">, </w:t>
        </w:r>
      </w:ins>
      <w:del w:id="375" w:author="Author" w:date="2021-02-02T08:49:00Z">
        <w:r w:rsidDel="009B5611">
          <w:delText xml:space="preserve"> – coumadin treatment was empirically started </w:delText>
        </w:r>
      </w:del>
      <w:r>
        <w:t xml:space="preserve">with a recommendation to repeat some of the </w:t>
      </w:r>
      <w:del w:id="376" w:author="Author" w:date="2021-02-02T08:51:00Z">
        <w:r w:rsidDel="009B5611">
          <w:delText xml:space="preserve">studies </w:delText>
        </w:r>
      </w:del>
      <w:ins w:id="377" w:author="Author" w:date="2021-02-02T08:51:00Z">
        <w:r w:rsidR="009B5611">
          <w:t xml:space="preserve">tests </w:t>
        </w:r>
      </w:ins>
      <w:r>
        <w:t xml:space="preserve">in the near future, during and after </w:t>
      </w:r>
      <w:del w:id="378" w:author="Author" w:date="2021-02-02T08:49:00Z">
        <w:r w:rsidDel="009B5611">
          <w:delText xml:space="preserve">the </w:delText>
        </w:r>
      </w:del>
      <w:r>
        <w:t>in-house rehabilitation.</w:t>
      </w:r>
    </w:p>
    <w:p w14:paraId="49947D22" w14:textId="77777777" w:rsidR="00057D9D" w:rsidRDefault="00057D9D">
      <w:pPr>
        <w:spacing w:after="240" w:line="480" w:lineRule="auto"/>
        <w:pPrChange w:id="379" w:author="Author" w:date="2021-02-01T18:12:00Z">
          <w:pPr/>
        </w:pPrChange>
      </w:pPr>
    </w:p>
    <w:p w14:paraId="609153FF" w14:textId="77777777" w:rsidR="002C378C" w:rsidDel="00426F05" w:rsidRDefault="004A0D5B">
      <w:pPr>
        <w:spacing w:after="240" w:line="480" w:lineRule="auto"/>
        <w:rPr>
          <w:del w:id="380" w:author="Author" w:date="2021-02-01T18:12:00Z"/>
        </w:rPr>
        <w:pPrChange w:id="381" w:author="Author" w:date="2021-02-01T18:12:00Z">
          <w:pPr/>
        </w:pPrChange>
      </w:pPr>
      <w:r>
        <w:t>Less than a month into in-house rehabilitation, the patient acutely became mute and developed a severe left</w:t>
      </w:r>
      <w:ins w:id="382" w:author="Author" w:date="2021-02-02T08:51:00Z">
        <w:r w:rsidR="009B5611">
          <w:t>-</w:t>
        </w:r>
      </w:ins>
      <w:del w:id="383" w:author="Author" w:date="2021-02-02T08:51:00Z">
        <w:r w:rsidDel="009B5611">
          <w:delText xml:space="preserve"> </w:delText>
        </w:r>
      </w:del>
      <w:r>
        <w:t>sided weakness.</w:t>
      </w:r>
      <w:del w:id="384" w:author="Author" w:date="2021-02-02T08:04:00Z">
        <w:r w:rsidDel="002643A9">
          <w:delText xml:space="preserve">  </w:delText>
        </w:r>
      </w:del>
      <w:ins w:id="385" w:author="Author" w:date="2021-02-02T08:04:00Z">
        <w:r w:rsidR="002643A9">
          <w:t xml:space="preserve"> </w:t>
        </w:r>
      </w:ins>
      <w:proofErr w:type="spellStart"/>
      <w:ins w:id="386" w:author="Author" w:date="2021-02-02T08:52:00Z">
        <w:r w:rsidR="002E0484">
          <w:t>Noncontrast</w:t>
        </w:r>
        <w:proofErr w:type="spellEnd"/>
        <w:r w:rsidR="002E0484">
          <w:t xml:space="preserve"> </w:t>
        </w:r>
      </w:ins>
      <w:del w:id="387" w:author="Author" w:date="2021-02-02T08:52:00Z">
        <w:r w:rsidDel="002E0484">
          <w:delText>NC</w:delText>
        </w:r>
      </w:del>
      <w:r>
        <w:t xml:space="preserve">CT did not </w:t>
      </w:r>
      <w:del w:id="388" w:author="Author" w:date="2021-02-02T08:51:00Z">
        <w:r w:rsidDel="009B5611">
          <w:delText xml:space="preserve">demonstrate </w:delText>
        </w:r>
      </w:del>
      <w:ins w:id="389" w:author="Author" w:date="2021-02-02T08:51:00Z">
        <w:r w:rsidR="009B5611">
          <w:t xml:space="preserve">show </w:t>
        </w:r>
      </w:ins>
      <w:r>
        <w:t xml:space="preserve">a new infarct or hemorrhage, </w:t>
      </w:r>
      <w:ins w:id="390" w:author="Author" w:date="2021-02-02T08:53:00Z">
        <w:r w:rsidR="002E0484">
          <w:t xml:space="preserve">but </w:t>
        </w:r>
      </w:ins>
      <w:r>
        <w:t>CTA suggested an acute</w:t>
      </w:r>
      <w:del w:id="391" w:author="Author" w:date="2021-02-02T08:04:00Z">
        <w:r w:rsidDel="002643A9">
          <w:delText xml:space="preserve">  </w:delText>
        </w:r>
      </w:del>
      <w:ins w:id="392" w:author="Author" w:date="2021-02-02T08:04:00Z">
        <w:r w:rsidR="002643A9">
          <w:t xml:space="preserve"> </w:t>
        </w:r>
      </w:ins>
      <w:r>
        <w:t>basilar</w:t>
      </w:r>
      <w:ins w:id="393" w:author="Author" w:date="2021-02-02T08:53:00Z">
        <w:r w:rsidR="002E0484">
          <w:t>-</w:t>
        </w:r>
      </w:ins>
      <w:del w:id="394" w:author="Author" w:date="2021-02-02T08:53:00Z">
        <w:r w:rsidDel="002E0484">
          <w:delText xml:space="preserve"> </w:delText>
        </w:r>
      </w:del>
      <w:r>
        <w:t>tip occlusion.</w:t>
      </w:r>
      <w:del w:id="395" w:author="Author" w:date="2021-02-02T08:04:00Z">
        <w:r w:rsidDel="002643A9">
          <w:delText xml:space="preserve">  </w:delText>
        </w:r>
      </w:del>
      <w:ins w:id="396" w:author="Author" w:date="2021-02-02T08:04:00Z">
        <w:r w:rsidR="002643A9">
          <w:t xml:space="preserve"> </w:t>
        </w:r>
      </w:ins>
      <w:proofErr w:type="spellStart"/>
      <w:r>
        <w:t>Thrombectomy</w:t>
      </w:r>
      <w:proofErr w:type="spellEnd"/>
      <w:r>
        <w:t xml:space="preserve"> with a </w:t>
      </w:r>
      <w:proofErr w:type="spellStart"/>
      <w:r>
        <w:t>stentriever</w:t>
      </w:r>
      <w:proofErr w:type="spellEnd"/>
      <w:r>
        <w:t xml:space="preserve"> </w:t>
      </w:r>
      <w:r>
        <w:lastRenderedPageBreak/>
        <w:t>was performed</w:t>
      </w:r>
      <w:del w:id="397" w:author="Author" w:date="2021-02-02T08:53:00Z">
        <w:r w:rsidDel="002E0484">
          <w:delText xml:space="preserve"> quickly</w:delText>
        </w:r>
      </w:del>
      <w:r>
        <w:t xml:space="preserve">, with resulting full recanalization after </w:t>
      </w:r>
      <w:proofErr w:type="gramStart"/>
      <w:ins w:id="398" w:author="Author" w:date="2021-02-02T08:54:00Z">
        <w:r w:rsidR="002E0484">
          <w:t>1</w:t>
        </w:r>
        <w:proofErr w:type="gramEnd"/>
        <w:r w:rsidR="002E0484">
          <w:t xml:space="preserve"> </w:t>
        </w:r>
      </w:ins>
      <w:del w:id="399" w:author="Author" w:date="2021-02-02T08:54:00Z">
        <w:r w:rsidDel="002E0484">
          <w:delText xml:space="preserve">one </w:delText>
        </w:r>
      </w:del>
      <w:r>
        <w:t>pass.</w:t>
      </w:r>
      <w:del w:id="400" w:author="Author" w:date="2021-02-02T08:04:00Z">
        <w:r w:rsidDel="002643A9">
          <w:delText xml:space="preserve">  </w:delText>
        </w:r>
      </w:del>
      <w:ins w:id="401" w:author="Author" w:date="2021-02-02T08:04:00Z">
        <w:r w:rsidR="002643A9">
          <w:t xml:space="preserve"> </w:t>
        </w:r>
      </w:ins>
      <w:ins w:id="402" w:author="Author" w:date="2021-02-02T08:54:00Z">
        <w:r w:rsidR="002E0484">
          <w:t xml:space="preserve">After </w:t>
        </w:r>
      </w:ins>
      <w:del w:id="403" w:author="Author" w:date="2021-02-02T08:54:00Z">
        <w:r w:rsidDel="002E0484">
          <w:delText xml:space="preserve">Post </w:delText>
        </w:r>
      </w:del>
      <w:proofErr w:type="spellStart"/>
      <w:r>
        <w:t>thrombectomy</w:t>
      </w:r>
      <w:proofErr w:type="spellEnd"/>
      <w:r>
        <w:t xml:space="preserve">, the patient returned to </w:t>
      </w:r>
      <w:ins w:id="404" w:author="Author" w:date="2021-02-02T08:54:00Z">
        <w:r w:rsidR="002E0484">
          <w:t xml:space="preserve">her </w:t>
        </w:r>
      </w:ins>
      <w:r>
        <w:t>previous neurological status, with mild worsening of her left</w:t>
      </w:r>
      <w:ins w:id="405" w:author="Author" w:date="2021-02-02T08:54:00Z">
        <w:r w:rsidR="002E0484">
          <w:t>-</w:t>
        </w:r>
      </w:ins>
      <w:del w:id="406" w:author="Author" w:date="2021-02-02T08:54:00Z">
        <w:r w:rsidDel="002E0484">
          <w:delText xml:space="preserve"> </w:delText>
        </w:r>
      </w:del>
      <w:r>
        <w:t>sided weakness.</w:t>
      </w:r>
    </w:p>
    <w:p w14:paraId="425044E3" w14:textId="77777777" w:rsidR="00057D9D" w:rsidRDefault="00057D9D">
      <w:pPr>
        <w:spacing w:after="240" w:line="480" w:lineRule="auto"/>
        <w:pPrChange w:id="407" w:author="Author" w:date="2021-02-01T18:12:00Z">
          <w:pPr/>
        </w:pPrChange>
      </w:pPr>
    </w:p>
    <w:p w14:paraId="1C6F9DD8" w14:textId="77777777" w:rsidR="002C378C" w:rsidDel="00426F05" w:rsidRDefault="004A0D5B">
      <w:pPr>
        <w:spacing w:after="240" w:line="480" w:lineRule="auto"/>
        <w:rPr>
          <w:del w:id="408" w:author="Author" w:date="2021-02-01T18:12:00Z"/>
          <w:b/>
          <w:bCs/>
        </w:rPr>
        <w:pPrChange w:id="409" w:author="Author" w:date="2021-02-01T18:12:00Z">
          <w:pPr/>
        </w:pPrChange>
      </w:pPr>
      <w:r>
        <w:t>During the second a</w:t>
      </w:r>
      <w:ins w:id="410" w:author="Author" w:date="2021-02-02T08:54:00Z">
        <w:r w:rsidR="002E0484">
          <w:t>n</w:t>
        </w:r>
      </w:ins>
      <w:r>
        <w:t xml:space="preserve">giography and </w:t>
      </w:r>
      <w:proofErr w:type="spellStart"/>
      <w:r>
        <w:t>thrombectomy</w:t>
      </w:r>
      <w:proofErr w:type="spellEnd"/>
      <w:r>
        <w:t>, a</w:t>
      </w:r>
      <w:ins w:id="411" w:author="Author" w:date="2021-02-02T08:54:00Z">
        <w:r w:rsidR="002E0484">
          <w:t xml:space="preserve">n occlusion </w:t>
        </w:r>
        <w:proofErr w:type="gramStart"/>
        <w:r w:rsidR="002E0484">
          <w:t>was noted</w:t>
        </w:r>
        <w:proofErr w:type="gramEnd"/>
        <w:r w:rsidR="002E0484">
          <w:t xml:space="preserve"> in the </w:t>
        </w:r>
      </w:ins>
      <w:del w:id="412" w:author="Author" w:date="2021-02-02T08:54:00Z">
        <w:r w:rsidDel="002E0484">
          <w:delText xml:space="preserve"> </w:delText>
        </w:r>
      </w:del>
      <w:r>
        <w:t>right subclavian artery</w:t>
      </w:r>
      <w:del w:id="413" w:author="Author" w:date="2021-02-02T08:54:00Z">
        <w:r w:rsidDel="002E0484">
          <w:delText xml:space="preserve"> occlusion was noted</w:delText>
        </w:r>
      </w:del>
      <w:r>
        <w:t xml:space="preserve">, less than </w:t>
      </w:r>
      <w:ins w:id="414" w:author="Author" w:date="2021-02-02T08:54:00Z">
        <w:r w:rsidR="002E0484">
          <w:t xml:space="preserve">1 </w:t>
        </w:r>
      </w:ins>
      <w:del w:id="415" w:author="Author" w:date="2021-02-02T08:54:00Z">
        <w:r w:rsidDel="002E0484">
          <w:delText xml:space="preserve">one </w:delText>
        </w:r>
      </w:del>
      <w:r>
        <w:t>c</w:t>
      </w:r>
      <w:ins w:id="416" w:author="Author" w:date="2021-02-02T08:54:00Z">
        <w:r w:rsidR="002E0484">
          <w:t>m</w:t>
        </w:r>
      </w:ins>
      <w:del w:id="417" w:author="Author" w:date="2021-02-02T08:54:00Z">
        <w:r w:rsidDel="002E0484">
          <w:delText>entimeter</w:delText>
        </w:r>
      </w:del>
      <w:r>
        <w:t xml:space="preserve"> distal to the origin of the right vertebral artery.</w:t>
      </w:r>
      <w:del w:id="418" w:author="Author" w:date="2021-02-02T08:04:00Z">
        <w:r w:rsidDel="002643A9">
          <w:delText xml:space="preserve">  </w:delText>
        </w:r>
      </w:del>
      <w:ins w:id="419" w:author="Author" w:date="2021-02-02T08:04:00Z">
        <w:r w:rsidR="002643A9">
          <w:t xml:space="preserve"> </w:t>
        </w:r>
      </w:ins>
      <w:r>
        <w:t>A</w:t>
      </w:r>
      <w:ins w:id="420" w:author="Author" w:date="2021-02-02T08:55:00Z">
        <w:r w:rsidR="002E0484">
          <w:t xml:space="preserve"> review</w:t>
        </w:r>
      </w:ins>
      <w:del w:id="421" w:author="Author" w:date="2021-02-02T08:55:00Z">
        <w:r w:rsidDel="002E0484">
          <w:delText xml:space="preserve"> reviwed</w:delText>
        </w:r>
      </w:del>
      <w:ins w:id="422" w:author="Author" w:date="2021-02-02T08:55:00Z">
        <w:r w:rsidR="002E0484">
          <w:t xml:space="preserve"> </w:t>
        </w:r>
      </w:ins>
      <w:r>
        <w:t>of previously performed CTA tests and angiograph</w:t>
      </w:r>
      <w:ins w:id="423" w:author="Author" w:date="2021-02-02T08:55:00Z">
        <w:r w:rsidR="002E0484">
          <w:t>y</w:t>
        </w:r>
      </w:ins>
      <w:del w:id="424" w:author="Author" w:date="2021-02-02T08:55:00Z">
        <w:r w:rsidDel="002E0484">
          <w:delText>ies</w:delText>
        </w:r>
      </w:del>
      <w:r>
        <w:t xml:space="preserve"> for this finding showed</w:t>
      </w:r>
      <w:del w:id="425" w:author="Author" w:date="2021-02-02T08:04:00Z">
        <w:r w:rsidDel="002643A9">
          <w:delText xml:space="preserve">   </w:delText>
        </w:r>
      </w:del>
      <w:ins w:id="426" w:author="Author" w:date="2021-02-02T08:04:00Z">
        <w:r w:rsidR="002643A9">
          <w:t xml:space="preserve"> </w:t>
        </w:r>
      </w:ins>
      <w:r>
        <w:t xml:space="preserve">that this occlusion was present from the </w:t>
      </w:r>
      <w:del w:id="427" w:author="Author" w:date="2021-02-02T10:19:00Z">
        <w:r w:rsidDel="000743E9">
          <w:delText xml:space="preserve">first </w:delText>
        </w:r>
      </w:del>
      <w:r>
        <w:t>day of</w:t>
      </w:r>
      <w:ins w:id="428" w:author="Author" w:date="2021-02-02T08:55:00Z">
        <w:r w:rsidR="002E0484">
          <w:t xml:space="preserve"> the </w:t>
        </w:r>
      </w:ins>
      <w:r>
        <w:t>patient</w:t>
      </w:r>
      <w:ins w:id="429" w:author="Author" w:date="2021-02-02T08:55:00Z">
        <w:r w:rsidR="002E0484">
          <w:t>’</w:t>
        </w:r>
      </w:ins>
      <w:r>
        <w:t xml:space="preserve">s </w:t>
      </w:r>
      <w:ins w:id="430" w:author="Author" w:date="2021-02-02T10:19:00Z">
        <w:r w:rsidR="000743E9">
          <w:t xml:space="preserve">hospital </w:t>
        </w:r>
      </w:ins>
      <w:r>
        <w:t xml:space="preserve">admission, probably misdiagnosed </w:t>
      </w:r>
      <w:ins w:id="431" w:author="Author" w:date="2021-02-02T08:55:00Z">
        <w:r w:rsidR="002E0484">
          <w:t xml:space="preserve">owing </w:t>
        </w:r>
      </w:ins>
      <w:del w:id="432" w:author="Author" w:date="2021-02-02T08:55:00Z">
        <w:r w:rsidDel="002E0484">
          <w:delText xml:space="preserve">due </w:delText>
        </w:r>
      </w:del>
      <w:r>
        <w:t>to its rarity (and so not routinely searched for).</w:t>
      </w:r>
      <w:del w:id="433" w:author="Author" w:date="2021-02-02T08:04:00Z">
        <w:r w:rsidDel="002643A9">
          <w:delText xml:space="preserve">  </w:delText>
        </w:r>
      </w:del>
      <w:ins w:id="434" w:author="Author" w:date="2021-02-02T08:04:00Z">
        <w:r w:rsidR="002643A9">
          <w:t xml:space="preserve"> </w:t>
        </w:r>
      </w:ins>
      <w:r>
        <w:t xml:space="preserve">A strong suspicion </w:t>
      </w:r>
      <w:proofErr w:type="gramStart"/>
      <w:r>
        <w:t>was raised</w:t>
      </w:r>
      <w:proofErr w:type="gramEnd"/>
      <w:r>
        <w:t xml:space="preserve"> </w:t>
      </w:r>
      <w:del w:id="435" w:author="Author" w:date="2021-02-02T08:57:00Z">
        <w:r w:rsidDel="003405C0">
          <w:delText xml:space="preserve">if </w:delText>
        </w:r>
      </w:del>
      <w:ins w:id="436" w:author="Author" w:date="2021-02-02T08:57:00Z">
        <w:r w:rsidR="003405C0">
          <w:t xml:space="preserve">that </w:t>
        </w:r>
      </w:ins>
      <w:r>
        <w:t xml:space="preserve">the </w:t>
      </w:r>
      <w:ins w:id="437" w:author="Author" w:date="2021-02-02T08:58:00Z">
        <w:r w:rsidR="003405C0">
          <w:t xml:space="preserve">occlusion of the </w:t>
        </w:r>
      </w:ins>
      <w:r>
        <w:t xml:space="preserve">subclavian artery </w:t>
      </w:r>
      <w:del w:id="438" w:author="Author" w:date="2021-02-02T08:58:00Z">
        <w:r w:rsidDel="003405C0">
          <w:delText xml:space="preserve">occlusion </w:delText>
        </w:r>
      </w:del>
      <w:r>
        <w:t xml:space="preserve">distal to the vertebral artery </w:t>
      </w:r>
      <w:ins w:id="439" w:author="Author" w:date="2021-02-02T08:58:00Z">
        <w:r w:rsidR="003405C0">
          <w:t xml:space="preserve">may have been </w:t>
        </w:r>
      </w:ins>
      <w:del w:id="440" w:author="Author" w:date="2021-02-02T08:58:00Z">
        <w:r w:rsidDel="003405C0">
          <w:delText xml:space="preserve">can be </w:delText>
        </w:r>
      </w:del>
      <w:r>
        <w:t xml:space="preserve">the source </w:t>
      </w:r>
      <w:ins w:id="441" w:author="Author" w:date="2021-02-02T08:58:00Z">
        <w:r w:rsidR="003405C0">
          <w:t xml:space="preserve">of </w:t>
        </w:r>
      </w:ins>
      <w:del w:id="442" w:author="Author" w:date="2021-02-02T08:58:00Z">
        <w:r w:rsidDel="003405C0">
          <w:delText xml:space="preserve">for </w:delText>
        </w:r>
      </w:del>
      <w:r>
        <w:t xml:space="preserve">the </w:t>
      </w:r>
      <w:del w:id="443" w:author="Author" w:date="2021-02-02T08:58:00Z">
        <w:r w:rsidDel="003405C0">
          <w:delText xml:space="preserve">reccurent </w:delText>
        </w:r>
      </w:del>
      <w:ins w:id="444" w:author="Author" w:date="2021-02-02T08:58:00Z">
        <w:r w:rsidR="003405C0">
          <w:t xml:space="preserve">recurrent </w:t>
        </w:r>
      </w:ins>
      <w:r>
        <w:t>embolic events.</w:t>
      </w:r>
    </w:p>
    <w:p w14:paraId="01073819" w14:textId="77777777" w:rsidR="00057D9D" w:rsidRDefault="00057D9D">
      <w:pPr>
        <w:spacing w:after="240" w:line="480" w:lineRule="auto"/>
        <w:pPrChange w:id="445" w:author="Author" w:date="2021-02-01T18:12:00Z">
          <w:pPr/>
        </w:pPrChange>
      </w:pPr>
    </w:p>
    <w:p w14:paraId="0CFFB548" w14:textId="77777777" w:rsidR="002C378C" w:rsidDel="00426F05" w:rsidRDefault="004A0D5B">
      <w:pPr>
        <w:spacing w:after="240" w:line="480" w:lineRule="auto"/>
        <w:rPr>
          <w:del w:id="446" w:author="Author" w:date="2021-02-01T18:12:00Z"/>
          <w:b/>
          <w:bCs/>
        </w:rPr>
        <w:pPrChange w:id="447" w:author="Author" w:date="2021-02-01T18:12:00Z">
          <w:pPr/>
        </w:pPrChange>
      </w:pPr>
      <w:r>
        <w:t xml:space="preserve">A multidisciplinary </w:t>
      </w:r>
      <w:ins w:id="448" w:author="Author" w:date="2021-02-02T08:59:00Z">
        <w:r w:rsidR="003405C0">
          <w:t xml:space="preserve">discussion </w:t>
        </w:r>
      </w:ins>
      <w:r>
        <w:t xml:space="preserve">team </w:t>
      </w:r>
      <w:del w:id="449" w:author="Author" w:date="2021-02-02T08:59:00Z">
        <w:r w:rsidDel="003405C0">
          <w:delText xml:space="preserve">discussion </w:delText>
        </w:r>
      </w:del>
      <w:proofErr w:type="gramStart"/>
      <w:r>
        <w:t>was assembled</w:t>
      </w:r>
      <w:proofErr w:type="gramEnd"/>
      <w:r>
        <w:t xml:space="preserve">, consisting of a neurologist, </w:t>
      </w:r>
      <w:proofErr w:type="spellStart"/>
      <w:r>
        <w:t>neuroradiologist</w:t>
      </w:r>
      <w:proofErr w:type="spellEnd"/>
      <w:r>
        <w:t>, hematologist, and vascular surgeon.</w:t>
      </w:r>
      <w:del w:id="450" w:author="Author" w:date="2021-02-02T08:04:00Z">
        <w:r w:rsidDel="002643A9">
          <w:delText xml:space="preserve">  </w:delText>
        </w:r>
      </w:del>
      <w:ins w:id="451" w:author="Author" w:date="2021-02-02T08:04:00Z">
        <w:r w:rsidR="002643A9">
          <w:t xml:space="preserve"> </w:t>
        </w:r>
      </w:ins>
      <w:r>
        <w:t xml:space="preserve">A decision </w:t>
      </w:r>
      <w:proofErr w:type="gramStart"/>
      <w:r>
        <w:t>was made</w:t>
      </w:r>
      <w:proofErr w:type="gramEnd"/>
      <w:r>
        <w:t xml:space="preserve"> not to treat the occlusion </w:t>
      </w:r>
      <w:proofErr w:type="spellStart"/>
      <w:r>
        <w:t>endovascularly</w:t>
      </w:r>
      <w:proofErr w:type="spellEnd"/>
      <w:r>
        <w:t xml:space="preserve"> or surgically</w:t>
      </w:r>
      <w:ins w:id="452" w:author="Author" w:date="2021-02-02T08:59:00Z">
        <w:r w:rsidR="003405C0">
          <w:t>,</w:t>
        </w:r>
      </w:ins>
      <w:r>
        <w:t xml:space="preserve"> </w:t>
      </w:r>
      <w:del w:id="453" w:author="Author" w:date="2021-02-02T08:59:00Z">
        <w:r w:rsidDel="003405C0">
          <w:delText xml:space="preserve">due </w:delText>
        </w:r>
      </w:del>
      <w:ins w:id="454" w:author="Author" w:date="2021-02-02T08:59:00Z">
        <w:r w:rsidR="003405C0">
          <w:t xml:space="preserve">owing </w:t>
        </w:r>
      </w:ins>
      <w:r>
        <w:t>to unclear significance of the finding at that time</w:t>
      </w:r>
      <w:del w:id="455" w:author="Author" w:date="2021-02-02T08:59:00Z">
        <w:r w:rsidDel="003405C0">
          <w:delText>,</w:delText>
        </w:r>
      </w:del>
      <w:r>
        <w:t xml:space="preserve"> and </w:t>
      </w:r>
      <w:del w:id="456" w:author="Author" w:date="2021-02-02T08:59:00Z">
        <w:r w:rsidDel="003405C0">
          <w:delText xml:space="preserve">due </w:delText>
        </w:r>
      </w:del>
      <w:r>
        <w:t>to limited data on the subject.</w:t>
      </w:r>
    </w:p>
    <w:p w14:paraId="48DA465A" w14:textId="77777777" w:rsidR="00057D9D" w:rsidRDefault="00057D9D">
      <w:pPr>
        <w:spacing w:after="240" w:line="480" w:lineRule="auto"/>
        <w:pPrChange w:id="457" w:author="Author" w:date="2021-02-01T18:12:00Z">
          <w:pPr/>
        </w:pPrChange>
      </w:pPr>
    </w:p>
    <w:p w14:paraId="78C9BCB4" w14:textId="77777777" w:rsidR="002C378C" w:rsidDel="00426F05" w:rsidRDefault="004A0D5B">
      <w:pPr>
        <w:spacing w:after="240" w:line="480" w:lineRule="auto"/>
        <w:rPr>
          <w:del w:id="458" w:author="Author" w:date="2021-02-01T18:12:00Z"/>
          <w:b/>
          <w:bCs/>
        </w:rPr>
        <w:pPrChange w:id="459" w:author="Author" w:date="2021-02-01T18:12:00Z">
          <w:pPr/>
        </w:pPrChange>
      </w:pPr>
      <w:r>
        <w:t>Coumadin treatment was continued</w:t>
      </w:r>
      <w:del w:id="460" w:author="Author" w:date="2021-02-02T09:00:00Z">
        <w:r w:rsidDel="003405C0">
          <w:delText xml:space="preserve"> </w:delText>
        </w:r>
      </w:del>
      <w:r>
        <w:t xml:space="preserve">, and </w:t>
      </w:r>
      <w:ins w:id="461" w:author="Author" w:date="2021-02-02T09:00:00Z">
        <w:r w:rsidR="003405C0">
          <w:t>a</w:t>
        </w:r>
      </w:ins>
      <w:del w:id="462" w:author="Author" w:date="2021-02-02T09:00:00Z">
        <w:r w:rsidDel="003405C0">
          <w:delText>A</w:delText>
        </w:r>
      </w:del>
      <w:r>
        <w:t xml:space="preserve">spirin </w:t>
      </w:r>
      <w:proofErr w:type="gramStart"/>
      <w:r>
        <w:t>was added</w:t>
      </w:r>
      <w:proofErr w:type="gramEnd"/>
      <w:ins w:id="463" w:author="Author" w:date="2021-02-02T09:00:00Z">
        <w:r w:rsidR="003405C0">
          <w:t>—</w:t>
        </w:r>
      </w:ins>
      <w:del w:id="464" w:author="Author" w:date="2021-02-02T09:00:00Z">
        <w:r w:rsidDel="003405C0">
          <w:delText xml:space="preserve"> </w:delText>
        </w:r>
      </w:del>
      <w:r>
        <w:t>again</w:t>
      </w:r>
      <w:ins w:id="465" w:author="Author" w:date="2021-02-02T09:00:00Z">
        <w:r w:rsidR="003405C0">
          <w:t xml:space="preserve">, </w:t>
        </w:r>
      </w:ins>
      <w:del w:id="466" w:author="Author" w:date="2021-02-02T09:00:00Z">
        <w:r w:rsidDel="003405C0">
          <w:delText xml:space="preserve"> </w:delText>
        </w:r>
      </w:del>
      <w:r>
        <w:t>empirically.</w:t>
      </w:r>
      <w:del w:id="467" w:author="Author" w:date="2021-02-02T08:04:00Z">
        <w:r w:rsidDel="002643A9">
          <w:delText xml:space="preserve">  </w:delText>
        </w:r>
      </w:del>
      <w:ins w:id="468" w:author="Author" w:date="2021-02-02T08:04:00Z">
        <w:r w:rsidR="002643A9">
          <w:t xml:space="preserve"> </w:t>
        </w:r>
      </w:ins>
      <w:del w:id="469" w:author="Author" w:date="2021-02-02T09:01:00Z">
        <w:r w:rsidDel="003405C0">
          <w:delText xml:space="preserve">Since </w:delText>
        </w:r>
      </w:del>
      <w:ins w:id="470" w:author="Author" w:date="2021-02-02T09:01:00Z">
        <w:r w:rsidR="003405C0">
          <w:t xml:space="preserve">Because </w:t>
        </w:r>
      </w:ins>
      <w:r>
        <w:t xml:space="preserve">the left vertebral artery was codominant and patent, </w:t>
      </w:r>
      <w:proofErr w:type="gramStart"/>
      <w:r>
        <w:t>a tentative decision was made by the team</w:t>
      </w:r>
      <w:proofErr w:type="gramEnd"/>
      <w:r>
        <w:t xml:space="preserve"> that in the case of another stroke to the same territory</w:t>
      </w:r>
      <w:del w:id="471" w:author="Author" w:date="2021-02-02T09:01:00Z">
        <w:r w:rsidDel="003405C0">
          <w:delText xml:space="preserve"> –</w:delText>
        </w:r>
      </w:del>
      <w:ins w:id="472" w:author="Author" w:date="2021-02-02T09:01:00Z">
        <w:r w:rsidR="003405C0">
          <w:t>,</w:t>
        </w:r>
      </w:ins>
      <w:r>
        <w:t xml:space="preserve"> </w:t>
      </w:r>
      <w:ins w:id="473" w:author="Author" w:date="2021-02-02T09:01:00Z">
        <w:r w:rsidR="003405C0">
          <w:t xml:space="preserve">the </w:t>
        </w:r>
      </w:ins>
      <w:del w:id="474" w:author="Author" w:date="2021-02-02T09:01:00Z">
        <w:r w:rsidDel="003405C0">
          <w:delText xml:space="preserve">we will sacrifice the </w:delText>
        </w:r>
      </w:del>
      <w:r>
        <w:t xml:space="preserve">right vertebral artery </w:t>
      </w:r>
      <w:ins w:id="475" w:author="Author" w:date="2021-02-02T09:01:00Z">
        <w:r w:rsidR="003405C0">
          <w:t xml:space="preserve">would be sacrificed </w:t>
        </w:r>
      </w:ins>
      <w:r>
        <w:t>at its origin.</w:t>
      </w:r>
      <w:del w:id="476" w:author="Author" w:date="2021-02-02T08:04:00Z">
        <w:r w:rsidDel="002643A9">
          <w:delText xml:space="preserve">  </w:delText>
        </w:r>
      </w:del>
      <w:ins w:id="477" w:author="Author" w:date="2021-02-02T08:04:00Z">
        <w:r w:rsidR="002643A9">
          <w:t xml:space="preserve"> </w:t>
        </w:r>
      </w:ins>
      <w:commentRangeStart w:id="478"/>
      <w:r>
        <w:t xml:space="preserve">This decision </w:t>
      </w:r>
      <w:proofErr w:type="gramStart"/>
      <w:r>
        <w:t>was supported</w:t>
      </w:r>
      <w:proofErr w:type="gramEnd"/>
      <w:r>
        <w:t xml:space="preserve"> by the idea that the </w:t>
      </w:r>
      <w:ins w:id="479" w:author="Author" w:date="2021-02-02T09:02:00Z">
        <w:r w:rsidR="00682351">
          <w:t xml:space="preserve">occlusion in the </w:t>
        </w:r>
      </w:ins>
      <w:r>
        <w:t>subclavian artery</w:t>
      </w:r>
      <w:del w:id="480" w:author="Author" w:date="2021-02-02T09:02:00Z">
        <w:r w:rsidDel="00682351">
          <w:delText xml:space="preserve"> occlusion</w:delText>
        </w:r>
      </w:del>
      <w:r>
        <w:t xml:space="preserve">, </w:t>
      </w:r>
      <w:del w:id="481" w:author="Author" w:date="2021-02-02T09:16:00Z">
        <w:r w:rsidDel="00B57D6E">
          <w:delText xml:space="preserve">although </w:delText>
        </w:r>
      </w:del>
      <w:r>
        <w:t xml:space="preserve">located </w:t>
      </w:r>
      <w:ins w:id="482" w:author="Author" w:date="2021-02-02T09:03:00Z">
        <w:r w:rsidR="00682351">
          <w:t xml:space="preserve">less than 1 cm </w:t>
        </w:r>
      </w:ins>
      <w:r>
        <w:t>distal to the origin of the right vertebral artery</w:t>
      </w:r>
      <w:del w:id="483" w:author="Author" w:date="2021-02-02T09:03:00Z">
        <w:r w:rsidDel="00682351">
          <w:delText xml:space="preserve"> is less than </w:delText>
        </w:r>
      </w:del>
      <w:del w:id="484" w:author="Author" w:date="2021-02-02T09:02:00Z">
        <w:r w:rsidDel="00682351">
          <w:delText>one centimeter</w:delText>
        </w:r>
      </w:del>
      <w:del w:id="485" w:author="Author" w:date="2021-02-02T09:03:00Z">
        <w:r w:rsidDel="00682351">
          <w:delText xml:space="preserve"> far</w:delText>
        </w:r>
      </w:del>
      <w:r>
        <w:t xml:space="preserve">, </w:t>
      </w:r>
      <w:del w:id="486" w:author="Author" w:date="2021-02-02T09:02:00Z">
        <w:r w:rsidDel="00682351">
          <w:delText xml:space="preserve">it </w:delText>
        </w:r>
      </w:del>
      <w:r>
        <w:t>probably cause</w:t>
      </w:r>
      <w:ins w:id="487" w:author="Author" w:date="2021-02-02T09:02:00Z">
        <w:r w:rsidR="00682351">
          <w:t>d</w:t>
        </w:r>
      </w:ins>
      <w:del w:id="488" w:author="Author" w:date="2021-02-02T09:02:00Z">
        <w:r w:rsidDel="00682351">
          <w:delText>s</w:delText>
        </w:r>
      </w:del>
      <w:r>
        <w:t xml:space="preserve"> a turbulence of flow at the area</w:t>
      </w:r>
      <w:ins w:id="489" w:author="Author" w:date="2021-02-02T09:02:00Z">
        <w:r w:rsidR="00682351">
          <w:t xml:space="preserve"> </w:t>
        </w:r>
      </w:ins>
      <w:ins w:id="490" w:author="Author" w:date="2021-02-02T09:04:00Z">
        <w:r w:rsidR="00682351">
          <w:t>and</w:t>
        </w:r>
      </w:ins>
      <w:ins w:id="491" w:author="Author" w:date="2021-02-02T09:02:00Z">
        <w:r w:rsidR="00682351">
          <w:t xml:space="preserve"> was</w:t>
        </w:r>
      </w:ins>
      <w:del w:id="492" w:author="Author" w:date="2021-02-02T09:02:00Z">
        <w:r w:rsidDel="00682351">
          <w:delText xml:space="preserve"> –</w:delText>
        </w:r>
      </w:del>
      <w:r>
        <w:t xml:space="preserve"> </w:t>
      </w:r>
      <w:del w:id="493" w:author="Author" w:date="2021-02-02T09:02:00Z">
        <w:r w:rsidDel="00682351">
          <w:delText xml:space="preserve">being </w:delText>
        </w:r>
      </w:del>
      <w:r>
        <w:t xml:space="preserve">the source of </w:t>
      </w:r>
      <w:ins w:id="494" w:author="Author" w:date="2021-02-02T09:02:00Z">
        <w:r w:rsidR="00682351">
          <w:t xml:space="preserve">the </w:t>
        </w:r>
      </w:ins>
      <w:r>
        <w:t>embolic events.</w:t>
      </w:r>
      <w:commentRangeEnd w:id="478"/>
      <w:r w:rsidR="00682351">
        <w:rPr>
          <w:rStyle w:val="CommentReference"/>
          <w:rFonts w:cs="Mangal"/>
        </w:rPr>
        <w:commentReference w:id="478"/>
      </w:r>
    </w:p>
    <w:p w14:paraId="6E592AFE" w14:textId="77777777" w:rsidR="00057D9D" w:rsidRDefault="00057D9D">
      <w:pPr>
        <w:spacing w:after="240" w:line="480" w:lineRule="auto"/>
        <w:pPrChange w:id="495" w:author="Author" w:date="2021-02-01T18:12:00Z">
          <w:pPr/>
        </w:pPrChange>
      </w:pPr>
    </w:p>
    <w:p w14:paraId="6DD337CC" w14:textId="77777777" w:rsidR="002C378C" w:rsidDel="00426F05" w:rsidRDefault="004A0D5B">
      <w:pPr>
        <w:spacing w:after="240" w:line="480" w:lineRule="auto"/>
        <w:rPr>
          <w:del w:id="496" w:author="Author" w:date="2021-02-01T18:12:00Z"/>
        </w:rPr>
        <w:pPrChange w:id="497" w:author="Author" w:date="2021-02-01T18:12:00Z">
          <w:pPr/>
        </w:pPrChange>
      </w:pPr>
      <w:r>
        <w:t>Five days later</w:t>
      </w:r>
      <w:ins w:id="498" w:author="Author" w:date="2021-02-02T09:05:00Z">
        <w:r w:rsidR="000B14F6">
          <w:t>,</w:t>
        </w:r>
      </w:ins>
      <w:r>
        <w:t xml:space="preserve"> the patient</w:t>
      </w:r>
      <w:ins w:id="499" w:author="Author" w:date="2021-02-02T09:05:00Z">
        <w:r w:rsidR="000B14F6">
          <w:t>’s condition</w:t>
        </w:r>
      </w:ins>
      <w:r>
        <w:t xml:space="preserve"> deteriorated again</w:t>
      </w:r>
      <w:ins w:id="500" w:author="Author" w:date="2021-02-02T09:05:00Z">
        <w:r w:rsidR="000B14F6">
          <w:t>, and she lost</w:t>
        </w:r>
      </w:ins>
      <w:del w:id="501" w:author="Author" w:date="2021-02-02T09:05:00Z">
        <w:r w:rsidDel="000B14F6">
          <w:delText xml:space="preserve"> – losing</w:delText>
        </w:r>
      </w:del>
      <w:r>
        <w:t xml:space="preserve"> consciousness.</w:t>
      </w:r>
      <w:del w:id="502" w:author="Author" w:date="2021-02-02T08:04:00Z">
        <w:r w:rsidDel="002643A9">
          <w:delText xml:space="preserve">  </w:delText>
        </w:r>
      </w:del>
      <w:ins w:id="503" w:author="Author" w:date="2021-02-02T08:04:00Z">
        <w:r w:rsidR="002643A9">
          <w:t xml:space="preserve"> </w:t>
        </w:r>
      </w:ins>
      <w:r>
        <w:t>C</w:t>
      </w:r>
      <w:del w:id="504" w:author="Author" w:date="2021-02-02T09:06:00Z">
        <w:r w:rsidDel="000B14F6">
          <w:delText>.</w:delText>
        </w:r>
      </w:del>
      <w:ins w:id="505" w:author="Author" w:date="2021-02-02T09:06:00Z">
        <w:r w:rsidR="000B14F6">
          <w:t>omputed tomography</w:t>
        </w:r>
      </w:ins>
      <w:del w:id="506" w:author="Author" w:date="2021-02-02T09:06:00Z">
        <w:r w:rsidDel="000B14F6">
          <w:delText>T.</w:delText>
        </w:r>
      </w:del>
      <w:r>
        <w:t xml:space="preserve"> angiography again suggested </w:t>
      </w:r>
      <w:ins w:id="507" w:author="Author" w:date="2021-02-02T09:06:00Z">
        <w:r w:rsidR="000B14F6">
          <w:t xml:space="preserve">an occlusion at the tip of the </w:t>
        </w:r>
      </w:ins>
      <w:r>
        <w:t>basilar artery</w:t>
      </w:r>
      <w:del w:id="508" w:author="Author" w:date="2021-02-02T09:06:00Z">
        <w:r w:rsidDel="000B14F6">
          <w:delText xml:space="preserve"> tip occlusion</w:delText>
        </w:r>
      </w:del>
      <w:r>
        <w:t xml:space="preserve">, and the patient underwent </w:t>
      </w:r>
      <w:del w:id="509" w:author="Author" w:date="2021-02-02T09:17:00Z">
        <w:r w:rsidDel="00B57D6E">
          <w:delText xml:space="preserve">a third </w:delText>
        </w:r>
      </w:del>
      <w:r>
        <w:t xml:space="preserve">angiography and a </w:t>
      </w:r>
      <w:proofErr w:type="spellStart"/>
      <w:r>
        <w:t>thrombectomy</w:t>
      </w:r>
      <w:proofErr w:type="spellEnd"/>
      <w:r>
        <w:t xml:space="preserve"> (the third time in </w:t>
      </w:r>
      <w:del w:id="510" w:author="Author" w:date="2021-02-02T09:16:00Z">
        <w:r w:rsidDel="00B57D6E">
          <w:delText xml:space="preserve">one </w:delText>
        </w:r>
      </w:del>
      <w:ins w:id="511" w:author="Author" w:date="2021-02-02T09:16:00Z">
        <w:r w:rsidR="00B57D6E">
          <w:t xml:space="preserve">1 </w:t>
        </w:r>
      </w:ins>
      <w:r>
        <w:t>month).</w:t>
      </w:r>
      <w:del w:id="512" w:author="Author" w:date="2021-02-02T08:04:00Z">
        <w:r w:rsidDel="002643A9">
          <w:delText xml:space="preserve">  </w:delText>
        </w:r>
      </w:del>
      <w:ins w:id="513" w:author="Author" w:date="2021-02-02T08:04:00Z">
        <w:r w:rsidR="002643A9">
          <w:t xml:space="preserve"> </w:t>
        </w:r>
      </w:ins>
      <w:r>
        <w:t>A</w:t>
      </w:r>
      <w:ins w:id="514" w:author="Author" w:date="2021-02-02T09:17:00Z">
        <w:r w:rsidR="00B57D6E">
          <w:t>fter a</w:t>
        </w:r>
      </w:ins>
      <w:r>
        <w:t xml:space="preserve"> single-pass </w:t>
      </w:r>
      <w:proofErr w:type="spellStart"/>
      <w:r>
        <w:t>stentriever</w:t>
      </w:r>
      <w:proofErr w:type="spellEnd"/>
      <w:r>
        <w:t xml:space="preserve"> </w:t>
      </w:r>
      <w:proofErr w:type="spellStart"/>
      <w:r>
        <w:t>thrombectomy</w:t>
      </w:r>
      <w:proofErr w:type="spellEnd"/>
      <w:r>
        <w:t xml:space="preserve"> from the basilar tip</w:t>
      </w:r>
      <w:ins w:id="515" w:author="Author" w:date="2021-02-02T09:17:00Z">
        <w:r w:rsidR="00B57D6E">
          <w:t>,</w:t>
        </w:r>
      </w:ins>
      <w:r>
        <w:t xml:space="preserve"> full recanalization was achieved (TICI</w:t>
      </w:r>
      <w:ins w:id="516" w:author="Author" w:date="2021-02-02T09:17:00Z">
        <w:r w:rsidR="00B57D6E">
          <w:t xml:space="preserve"> </w:t>
        </w:r>
      </w:ins>
      <w:r>
        <w:t>3</w:t>
      </w:r>
      <w:proofErr w:type="gramStart"/>
      <w:r>
        <w:t>)(</w:t>
      </w:r>
      <w:commentRangeStart w:id="517"/>
      <w:proofErr w:type="gramEnd"/>
      <w:del w:id="518" w:author="Author" w:date="2021-02-02T09:17:00Z">
        <w:r w:rsidDel="00B57D6E">
          <w:delText xml:space="preserve">picture </w:delText>
        </w:r>
      </w:del>
      <w:ins w:id="519" w:author="Author" w:date="2021-02-02T09:17:00Z">
        <w:r w:rsidR="00B57D6E">
          <w:t xml:space="preserve">Figure </w:t>
        </w:r>
      </w:ins>
      <w:r>
        <w:t>1</w:t>
      </w:r>
      <w:commentRangeEnd w:id="517"/>
      <w:r w:rsidR="00A426B6">
        <w:rPr>
          <w:rStyle w:val="CommentReference"/>
          <w:rFonts w:cs="Mangal"/>
        </w:rPr>
        <w:commentReference w:id="517"/>
      </w:r>
      <w:r>
        <w:t>).</w:t>
      </w:r>
      <w:del w:id="520" w:author="Author" w:date="2021-02-02T08:04:00Z">
        <w:r w:rsidDel="002643A9">
          <w:delText xml:space="preserve">  </w:delText>
        </w:r>
      </w:del>
      <w:ins w:id="521" w:author="Author" w:date="2021-02-02T08:04:00Z">
        <w:r w:rsidR="002643A9">
          <w:t xml:space="preserve"> </w:t>
        </w:r>
      </w:ins>
      <w:r>
        <w:t xml:space="preserve">After the </w:t>
      </w:r>
      <w:proofErr w:type="spellStart"/>
      <w:r>
        <w:t>thrombectomy</w:t>
      </w:r>
      <w:proofErr w:type="spellEnd"/>
      <w:ins w:id="522" w:author="Author" w:date="2021-02-02T09:18:00Z">
        <w:r w:rsidR="00A426B6">
          <w:t>,</w:t>
        </w:r>
      </w:ins>
      <w:r>
        <w:t xml:space="preserve"> </w:t>
      </w:r>
      <w:del w:id="523" w:author="Author" w:date="2021-02-02T09:19:00Z">
        <w:r w:rsidDel="00A426B6">
          <w:delText xml:space="preserve">an </w:delText>
        </w:r>
      </w:del>
      <w:r>
        <w:t xml:space="preserve">investigative angiography </w:t>
      </w:r>
      <w:proofErr w:type="gramStart"/>
      <w:r>
        <w:t xml:space="preserve">was </w:t>
      </w:r>
      <w:del w:id="524" w:author="Author" w:date="2021-02-02T09:19:00Z">
        <w:r w:rsidDel="00A426B6">
          <w:delText xml:space="preserve">made </w:delText>
        </w:r>
      </w:del>
      <w:ins w:id="525" w:author="Author" w:date="2021-02-02T09:19:00Z">
        <w:r w:rsidR="00A426B6">
          <w:t>conducted</w:t>
        </w:r>
        <w:proofErr w:type="gramEnd"/>
        <w:r w:rsidR="00A426B6">
          <w:t xml:space="preserve"> in an </w:t>
        </w:r>
      </w:ins>
      <w:r>
        <w:t>attempt</w:t>
      </w:r>
      <w:del w:id="526" w:author="Author" w:date="2021-02-02T09:19:00Z">
        <w:r w:rsidDel="00A426B6">
          <w:delText>ing</w:delText>
        </w:r>
      </w:del>
      <w:r>
        <w:t xml:space="preserve"> to cross the occlusion of the subclavian artery, with no success.</w:t>
      </w:r>
      <w:del w:id="527" w:author="Author" w:date="2021-02-02T08:04:00Z">
        <w:r w:rsidDel="002643A9">
          <w:delText xml:space="preserve">  </w:delText>
        </w:r>
      </w:del>
      <w:ins w:id="528" w:author="Author" w:date="2021-02-02T08:04:00Z">
        <w:r w:rsidR="002643A9">
          <w:t xml:space="preserve"> </w:t>
        </w:r>
      </w:ins>
      <w:r>
        <w:t>In addition, an aspiration attempt with</w:t>
      </w:r>
      <w:ins w:id="529" w:author="Author" w:date="2021-02-02T09:20:00Z">
        <w:r w:rsidR="00A426B6">
          <w:t xml:space="preserve"> a</w:t>
        </w:r>
      </w:ins>
      <w:r>
        <w:t xml:space="preserve"> </w:t>
      </w:r>
      <w:commentRangeStart w:id="530"/>
      <w:ins w:id="531" w:author="Author" w:date="2021-02-02T09:20:00Z">
        <w:r w:rsidR="00A426B6">
          <w:t xml:space="preserve">SOFIA </w:t>
        </w:r>
      </w:ins>
      <w:del w:id="532" w:author="Author" w:date="2021-02-02T09:20:00Z">
        <w:r w:rsidDel="00A426B6">
          <w:delText xml:space="preserve">Sofia </w:delText>
        </w:r>
      </w:del>
      <w:r>
        <w:t>6</w:t>
      </w:r>
      <w:ins w:id="533" w:author="Author" w:date="2021-02-02T09:20:00Z">
        <w:r w:rsidR="00A426B6">
          <w:t xml:space="preserve"> catheter</w:t>
        </w:r>
      </w:ins>
      <w:r>
        <w:t xml:space="preserve"> (</w:t>
      </w:r>
      <w:proofErr w:type="spellStart"/>
      <w:ins w:id="534" w:author="Author" w:date="2021-02-02T09:21:00Z">
        <w:r w:rsidR="00A426B6">
          <w:t>M</w:t>
        </w:r>
      </w:ins>
      <w:del w:id="535" w:author="Author" w:date="2021-02-02T09:21:00Z">
        <w:r w:rsidDel="00A426B6">
          <w:delText>m</w:delText>
        </w:r>
      </w:del>
      <w:r>
        <w:t>icro</w:t>
      </w:r>
      <w:ins w:id="536" w:author="Author" w:date="2021-02-02T09:21:00Z">
        <w:r w:rsidR="00A426B6">
          <w:t>V</w:t>
        </w:r>
      </w:ins>
      <w:del w:id="537" w:author="Author" w:date="2021-02-02T09:21:00Z">
        <w:r w:rsidDel="00A426B6">
          <w:delText>v</w:delText>
        </w:r>
      </w:del>
      <w:r>
        <w:t>ention</w:t>
      </w:r>
      <w:proofErr w:type="spellEnd"/>
      <w:ins w:id="538" w:author="Author" w:date="2021-02-02T09:21:00Z">
        <w:r w:rsidR="00A426B6">
          <w:t xml:space="preserve">, </w:t>
        </w:r>
        <w:proofErr w:type="spellStart"/>
        <w:r w:rsidR="00A426B6">
          <w:t>Inc</w:t>
        </w:r>
        <w:proofErr w:type="spellEnd"/>
        <w:r w:rsidR="00A426B6">
          <w:t>, Aliso Viejo, California</w:t>
        </w:r>
      </w:ins>
      <w:r>
        <w:t>)</w:t>
      </w:r>
      <w:commentRangeEnd w:id="530"/>
      <w:r w:rsidR="00A426B6">
        <w:rPr>
          <w:rStyle w:val="CommentReference"/>
          <w:rFonts w:cs="Mangal"/>
        </w:rPr>
        <w:commentReference w:id="530"/>
      </w:r>
      <w:r>
        <w:t xml:space="preserve"> </w:t>
      </w:r>
      <w:proofErr w:type="gramStart"/>
      <w:r>
        <w:t xml:space="preserve">was </w:t>
      </w:r>
      <w:del w:id="539" w:author="Author" w:date="2021-02-02T09:19:00Z">
        <w:r w:rsidDel="00A426B6">
          <w:delText xml:space="preserve">made </w:delText>
        </w:r>
      </w:del>
      <w:ins w:id="540" w:author="Author" w:date="2021-02-02T09:19:00Z">
        <w:r w:rsidR="00A426B6">
          <w:t>conducted</w:t>
        </w:r>
        <w:proofErr w:type="gramEnd"/>
        <w:r w:rsidR="00A426B6">
          <w:t xml:space="preserve"> </w:t>
        </w:r>
      </w:ins>
      <w:r>
        <w:t>from the proximal area of the occlusion</w:t>
      </w:r>
      <w:ins w:id="541" w:author="Author" w:date="2021-02-02T09:31:00Z">
        <w:r w:rsidR="00831FF7">
          <w:t>,</w:t>
        </w:r>
      </w:ins>
      <w:r>
        <w:t xml:space="preserve"> with minimal recanalization achieved (</w:t>
      </w:r>
      <w:commentRangeStart w:id="542"/>
      <w:del w:id="543" w:author="Author" w:date="2021-02-02T09:31:00Z">
        <w:r w:rsidDel="00831FF7">
          <w:delText xml:space="preserve">picture </w:delText>
        </w:r>
      </w:del>
      <w:ins w:id="544" w:author="Author" w:date="2021-02-02T09:31:00Z">
        <w:r w:rsidR="00831FF7">
          <w:t xml:space="preserve">Figure </w:t>
        </w:r>
      </w:ins>
      <w:r>
        <w:t>2</w:t>
      </w:r>
      <w:commentRangeEnd w:id="542"/>
      <w:r w:rsidR="00831FF7">
        <w:rPr>
          <w:rStyle w:val="CommentReference"/>
          <w:rFonts w:cs="Mangal"/>
        </w:rPr>
        <w:commentReference w:id="542"/>
      </w:r>
      <w:r>
        <w:t>).</w:t>
      </w:r>
      <w:del w:id="545" w:author="Author" w:date="2021-02-02T08:04:00Z">
        <w:r w:rsidDel="002643A9">
          <w:delText xml:space="preserve">  </w:delText>
        </w:r>
      </w:del>
      <w:ins w:id="546" w:author="Author" w:date="2021-02-02T08:04:00Z">
        <w:r w:rsidR="002643A9">
          <w:t xml:space="preserve"> </w:t>
        </w:r>
      </w:ins>
      <w:r>
        <w:t>We noticed multiple large clots</w:t>
      </w:r>
      <w:del w:id="547" w:author="Author" w:date="2021-02-02T08:04:00Z">
        <w:r w:rsidDel="002643A9">
          <w:delText xml:space="preserve">  </w:delText>
        </w:r>
      </w:del>
      <w:ins w:id="548" w:author="Author" w:date="2021-02-02T08:04:00Z">
        <w:r w:rsidR="002643A9">
          <w:t xml:space="preserve"> </w:t>
        </w:r>
      </w:ins>
      <w:r>
        <w:t>in the catheter</w:t>
      </w:r>
      <w:ins w:id="549" w:author="Author" w:date="2021-02-02T09:31:00Z">
        <w:r w:rsidR="00831FF7">
          <w:t>,</w:t>
        </w:r>
      </w:ins>
      <w:r>
        <w:t xml:space="preserve"> which supported our impression that the subclavian occlusion was the source </w:t>
      </w:r>
      <w:ins w:id="550" w:author="Author" w:date="2021-02-02T09:32:00Z">
        <w:r w:rsidR="00831FF7">
          <w:t xml:space="preserve">of </w:t>
        </w:r>
      </w:ins>
      <w:del w:id="551" w:author="Author" w:date="2021-02-02T09:32:00Z">
        <w:r w:rsidDel="00831FF7">
          <w:delText xml:space="preserve">for </w:delText>
        </w:r>
      </w:del>
      <w:r>
        <w:t>the recurrent strokes.</w:t>
      </w:r>
      <w:del w:id="552" w:author="Author" w:date="2021-02-02T08:04:00Z">
        <w:r w:rsidDel="002643A9">
          <w:delText xml:space="preserve">  </w:delText>
        </w:r>
      </w:del>
      <w:ins w:id="553" w:author="Author" w:date="2021-02-02T08:04:00Z">
        <w:r w:rsidR="002643A9">
          <w:t xml:space="preserve"> </w:t>
        </w:r>
      </w:ins>
      <w:r>
        <w:t xml:space="preserve">At this point, a decision </w:t>
      </w:r>
      <w:proofErr w:type="gramStart"/>
      <w:r>
        <w:t>was made</w:t>
      </w:r>
      <w:proofErr w:type="gramEnd"/>
      <w:r>
        <w:t xml:space="preserve"> to completely occlude the origin of the right vertebral artery with coils </w:t>
      </w:r>
      <w:del w:id="554" w:author="Author" w:date="2021-02-02T09:32:00Z">
        <w:r w:rsidDel="00831FF7">
          <w:delText xml:space="preserve">in order </w:delText>
        </w:r>
      </w:del>
      <w:r>
        <w:t>to prevent further embolic events through this path.</w:t>
      </w:r>
      <w:del w:id="555" w:author="Author" w:date="2021-02-02T08:04:00Z">
        <w:r w:rsidDel="002643A9">
          <w:delText xml:space="preserve">  </w:delText>
        </w:r>
      </w:del>
      <w:ins w:id="556" w:author="Author" w:date="2021-02-02T08:04:00Z">
        <w:r w:rsidR="002643A9">
          <w:t xml:space="preserve"> </w:t>
        </w:r>
      </w:ins>
      <w:r>
        <w:t xml:space="preserve">A successful occlusion of the vessel </w:t>
      </w:r>
      <w:proofErr w:type="gramStart"/>
      <w:r>
        <w:t>was performed</w:t>
      </w:r>
      <w:proofErr w:type="gramEnd"/>
      <w:r>
        <w:t>.</w:t>
      </w:r>
      <w:del w:id="557" w:author="Author" w:date="2021-02-02T08:04:00Z">
        <w:r w:rsidDel="002643A9">
          <w:delText xml:space="preserve">  </w:delText>
        </w:r>
      </w:del>
      <w:ins w:id="558" w:author="Author" w:date="2021-02-02T08:04:00Z">
        <w:r w:rsidR="002643A9">
          <w:t xml:space="preserve"> </w:t>
        </w:r>
      </w:ins>
      <w:r>
        <w:t xml:space="preserve">After the sacrifice of the vessel, a run from </w:t>
      </w:r>
      <w:ins w:id="559" w:author="Author" w:date="2021-02-02T09:33:00Z">
        <w:r w:rsidR="00831FF7">
          <w:t xml:space="preserve">the </w:t>
        </w:r>
      </w:ins>
      <w:r>
        <w:t xml:space="preserve">contralateral vertebral artery showed </w:t>
      </w:r>
      <w:del w:id="560" w:author="Author" w:date="2021-02-02T09:33:00Z">
        <w:r w:rsidDel="00831FF7">
          <w:delText xml:space="preserve">an </w:delText>
        </w:r>
      </w:del>
      <w:r>
        <w:t>excellent filling of the basilar artery and its branches</w:t>
      </w:r>
      <w:ins w:id="561" w:author="Author" w:date="2021-02-02T09:33:00Z">
        <w:r w:rsidR="00831FF7">
          <w:t>,</w:t>
        </w:r>
      </w:ins>
      <w:r>
        <w:t xml:space="preserve"> with </w:t>
      </w:r>
      <w:del w:id="562" w:author="Author" w:date="2021-02-02T09:33:00Z">
        <w:r w:rsidDel="00831FF7">
          <w:delText xml:space="preserve">a </w:delText>
        </w:r>
      </w:del>
      <w:r>
        <w:t xml:space="preserve">retrograde filling of the right vertebral artery down to </w:t>
      </w:r>
      <w:ins w:id="563" w:author="Author" w:date="2021-02-02T09:35:00Z">
        <w:r w:rsidR="00831FF7">
          <w:t xml:space="preserve">the </w:t>
        </w:r>
      </w:ins>
      <w:commentRangeStart w:id="564"/>
      <w:r>
        <w:t xml:space="preserve">V2 cervical </w:t>
      </w:r>
      <w:ins w:id="565" w:author="Author" w:date="2021-02-02T09:35:00Z">
        <w:r w:rsidR="00831FF7">
          <w:t xml:space="preserve">segment </w:t>
        </w:r>
        <w:commentRangeEnd w:id="564"/>
        <w:r w:rsidR="00831FF7">
          <w:rPr>
            <w:rStyle w:val="CommentReference"/>
            <w:rFonts w:cs="Mangal"/>
          </w:rPr>
          <w:commentReference w:id="564"/>
        </w:r>
      </w:ins>
      <w:del w:id="566" w:author="Author" w:date="2021-02-02T09:35:00Z">
        <w:r w:rsidDel="00831FF7">
          <w:delText xml:space="preserve">part </w:delText>
        </w:r>
      </w:del>
      <w:r>
        <w:t>(</w:t>
      </w:r>
      <w:commentRangeStart w:id="567"/>
      <w:ins w:id="568" w:author="Author" w:date="2021-02-02T09:33:00Z">
        <w:r w:rsidR="00831FF7">
          <w:t xml:space="preserve">Figure </w:t>
        </w:r>
      </w:ins>
      <w:del w:id="569" w:author="Author" w:date="2021-02-02T09:33:00Z">
        <w:r w:rsidDel="00831FF7">
          <w:delText xml:space="preserve">picture </w:delText>
        </w:r>
      </w:del>
      <w:r>
        <w:t>3</w:t>
      </w:r>
      <w:commentRangeEnd w:id="567"/>
      <w:r w:rsidR="00831FF7">
        <w:rPr>
          <w:rStyle w:val="CommentReference"/>
          <w:rFonts w:cs="Mangal"/>
        </w:rPr>
        <w:commentReference w:id="567"/>
      </w:r>
      <w:r>
        <w:t>).</w:t>
      </w:r>
      <w:del w:id="570" w:author="Author" w:date="2021-02-02T08:04:00Z">
        <w:r w:rsidDel="002643A9">
          <w:delText xml:space="preserve">  </w:delText>
        </w:r>
      </w:del>
      <w:ins w:id="571" w:author="Author" w:date="2021-02-02T08:04:00Z">
        <w:r w:rsidR="002643A9">
          <w:t xml:space="preserve"> </w:t>
        </w:r>
      </w:ins>
      <w:r>
        <w:t>After the procedure, the patient woke up with no significant new deficits.</w:t>
      </w:r>
    </w:p>
    <w:p w14:paraId="5B10921B" w14:textId="77777777" w:rsidR="00057D9D" w:rsidRDefault="00057D9D">
      <w:pPr>
        <w:spacing w:after="240" w:line="480" w:lineRule="auto"/>
        <w:pPrChange w:id="572" w:author="Author" w:date="2021-02-01T18:12:00Z">
          <w:pPr/>
        </w:pPrChange>
      </w:pPr>
    </w:p>
    <w:p w14:paraId="25C1FF89" w14:textId="77777777" w:rsidR="002C378C" w:rsidDel="00426F05" w:rsidRDefault="004A0D5B">
      <w:pPr>
        <w:spacing w:after="240" w:line="480" w:lineRule="auto"/>
        <w:rPr>
          <w:del w:id="573" w:author="Author" w:date="2021-02-01T18:12:00Z"/>
          <w:b/>
          <w:bCs/>
        </w:rPr>
        <w:pPrChange w:id="574" w:author="Author" w:date="2021-02-01T18:12:00Z">
          <w:pPr/>
        </w:pPrChange>
      </w:pPr>
      <w:r>
        <w:t>The patient completed her rehabilitation and</w:t>
      </w:r>
      <w:ins w:id="575" w:author="Author" w:date="2021-02-02T09:36:00Z">
        <w:r w:rsidR="00831FF7">
          <w:t xml:space="preserve"> </w:t>
        </w:r>
        <w:proofErr w:type="gramStart"/>
        <w:r w:rsidR="00831FF7">
          <w:t>was</w:t>
        </w:r>
      </w:ins>
      <w:r>
        <w:t xml:space="preserve"> discharged</w:t>
      </w:r>
      <w:proofErr w:type="gramEnd"/>
      <w:r>
        <w:t xml:space="preserve"> home with minor deficits.</w:t>
      </w:r>
      <w:del w:id="576" w:author="Author" w:date="2021-02-02T08:04:00Z">
        <w:r w:rsidDel="002643A9">
          <w:delText xml:space="preserve">  </w:delText>
        </w:r>
      </w:del>
      <w:ins w:id="577" w:author="Author" w:date="2021-02-02T08:04:00Z">
        <w:r w:rsidR="002643A9">
          <w:t xml:space="preserve"> </w:t>
        </w:r>
      </w:ins>
      <w:ins w:id="578" w:author="Author" w:date="2021-02-02T09:36:00Z">
        <w:r w:rsidR="00831FF7">
          <w:t>Four</w:t>
        </w:r>
      </w:ins>
      <w:del w:id="579" w:author="Author" w:date="2021-02-02T09:36:00Z">
        <w:r w:rsidDel="00831FF7">
          <w:delText xml:space="preserve">Currently, four </w:delText>
        </w:r>
      </w:del>
      <w:ins w:id="580" w:author="Author" w:date="2021-02-02T09:36:00Z">
        <w:r w:rsidR="00831FF7">
          <w:t xml:space="preserve"> </w:t>
        </w:r>
      </w:ins>
      <w:r>
        <w:t>months</w:t>
      </w:r>
      <w:ins w:id="581" w:author="Author" w:date="2021-02-02T09:37:00Z">
        <w:r w:rsidR="00831FF7">
          <w:t xml:space="preserve"> later, she had remained</w:t>
        </w:r>
      </w:ins>
      <w:r>
        <w:t xml:space="preserve"> free of new strokes</w:t>
      </w:r>
      <w:del w:id="582" w:author="Author" w:date="2021-02-02T09:37:00Z">
        <w:r w:rsidDel="00831FF7">
          <w:delText xml:space="preserve"> since last episode</w:delText>
        </w:r>
      </w:del>
      <w:r>
        <w:t>.</w:t>
      </w:r>
      <w:del w:id="583" w:author="Author" w:date="2021-02-02T08:04:00Z">
        <w:r w:rsidDel="002643A9">
          <w:delText xml:space="preserve">  </w:delText>
        </w:r>
      </w:del>
      <w:ins w:id="584" w:author="Author" w:date="2021-02-02T08:04:00Z">
        <w:r w:rsidR="002643A9">
          <w:t xml:space="preserve"> </w:t>
        </w:r>
      </w:ins>
      <w:r>
        <w:t>An ultrasound of the shoulder showed</w:t>
      </w:r>
      <w:ins w:id="585" w:author="Author" w:date="2021-02-02T09:37:00Z">
        <w:r w:rsidR="00831FF7">
          <w:t xml:space="preserve"> that</w:t>
        </w:r>
      </w:ins>
      <w:del w:id="586" w:author="Author" w:date="2021-02-02T08:04:00Z">
        <w:r w:rsidDel="002643A9">
          <w:delText xml:space="preserve"> </w:delText>
        </w:r>
        <w:r w:rsidDel="002643A9">
          <w:rPr>
            <w:b/>
            <w:bCs/>
          </w:rPr>
          <w:delText xml:space="preserve">  </w:delText>
        </w:r>
      </w:del>
      <w:ins w:id="587" w:author="Author" w:date="2021-02-02T08:04:00Z">
        <w:r w:rsidR="002643A9">
          <w:t xml:space="preserve"> </w:t>
        </w:r>
      </w:ins>
      <w:r w:rsidRPr="00831FF7">
        <w:rPr>
          <w:bCs/>
          <w:rPrChange w:id="588" w:author="Author" w:date="2021-02-02T09:37:00Z">
            <w:rPr>
              <w:b/>
              <w:bCs/>
            </w:rPr>
          </w:rPrChange>
        </w:rPr>
        <w:t>the shoulder ha</w:t>
      </w:r>
      <w:ins w:id="589" w:author="Author" w:date="2021-02-02T09:37:00Z">
        <w:r w:rsidR="00831FF7">
          <w:rPr>
            <w:bCs/>
          </w:rPr>
          <w:t>d</w:t>
        </w:r>
      </w:ins>
      <w:del w:id="590" w:author="Author" w:date="2021-02-02T09:37:00Z">
        <w:r w:rsidRPr="00831FF7" w:rsidDel="00831FF7">
          <w:rPr>
            <w:bCs/>
            <w:rPrChange w:id="591" w:author="Author" w:date="2021-02-02T09:37:00Z">
              <w:rPr>
                <w:b/>
                <w:bCs/>
              </w:rPr>
            </w:rPrChange>
          </w:rPr>
          <w:delText>s</w:delText>
        </w:r>
      </w:del>
      <w:r w:rsidRPr="00831FF7">
        <w:rPr>
          <w:bCs/>
          <w:rPrChange w:id="592" w:author="Author" w:date="2021-02-02T09:37:00Z">
            <w:rPr>
              <w:b/>
              <w:bCs/>
            </w:rPr>
          </w:rPrChange>
        </w:rPr>
        <w:t xml:space="preserve"> sustained trauma to soft tissues</w:t>
      </w:r>
      <w:r w:rsidRPr="00831FF7">
        <w:t>,</w:t>
      </w:r>
      <w:r>
        <w:t xml:space="preserve"> which may explain the damage to the subclavian artery and nearby tissues.</w:t>
      </w:r>
      <w:del w:id="593" w:author="Author" w:date="2021-02-02T08:04:00Z">
        <w:r w:rsidDel="002643A9">
          <w:delText xml:space="preserve">  </w:delText>
        </w:r>
      </w:del>
      <w:ins w:id="594" w:author="Author" w:date="2021-02-02T08:04:00Z">
        <w:r w:rsidR="002643A9">
          <w:t xml:space="preserve"> </w:t>
        </w:r>
      </w:ins>
      <w:r>
        <w:t>When asked, the patient mentioned an injury to the right shoulder sustained during a volleyball game</w:t>
      </w:r>
      <w:ins w:id="595" w:author="Author" w:date="2021-02-02T09:38:00Z">
        <w:r w:rsidR="00831FF7">
          <w:t>;</w:t>
        </w:r>
      </w:ins>
      <w:del w:id="596" w:author="Author" w:date="2021-02-02T09:38:00Z">
        <w:r w:rsidDel="00831FF7">
          <w:delText>,</w:delText>
        </w:r>
      </w:del>
      <w:r>
        <w:t xml:space="preserve"> thereafter</w:t>
      </w:r>
      <w:ins w:id="597" w:author="Author" w:date="2021-02-02T09:38:00Z">
        <w:r w:rsidR="00831FF7">
          <w:t>, she</w:t>
        </w:r>
      </w:ins>
      <w:r>
        <w:t xml:space="preserve"> </w:t>
      </w:r>
      <w:del w:id="598" w:author="Author" w:date="2021-02-02T09:38:00Z">
        <w:r w:rsidDel="00831FF7">
          <w:delText xml:space="preserve">suffering </w:delText>
        </w:r>
      </w:del>
      <w:ins w:id="599" w:author="Author" w:date="2021-02-02T09:38:00Z">
        <w:r w:rsidR="00831FF7">
          <w:t xml:space="preserve">experienced </w:t>
        </w:r>
      </w:ins>
      <w:del w:id="600" w:author="Author" w:date="2021-02-02T09:38:00Z">
        <w:r w:rsidDel="00831FF7">
          <w:delText xml:space="preserve">a </w:delText>
        </w:r>
      </w:del>
      <w:r>
        <w:t>mild tenderness</w:t>
      </w:r>
      <w:del w:id="601" w:author="Author" w:date="2021-02-02T09:38:00Z">
        <w:r w:rsidDel="00831FF7">
          <w:delText>s</w:delText>
        </w:r>
      </w:del>
      <w:r>
        <w:t xml:space="preserve"> in that region</w:t>
      </w:r>
      <w:ins w:id="602" w:author="Author" w:date="2021-02-02T09:38:00Z">
        <w:r w:rsidR="00831FF7">
          <w:t xml:space="preserve">, </w:t>
        </w:r>
      </w:ins>
      <w:del w:id="603" w:author="Author" w:date="2021-02-02T09:38:00Z">
        <w:r w:rsidDel="00831FF7">
          <w:delText xml:space="preserve"> (</w:delText>
        </w:r>
      </w:del>
      <w:r>
        <w:t>but not severe enough to necessitate a medical workup</w:t>
      </w:r>
      <w:del w:id="604" w:author="Author" w:date="2021-02-02T09:38:00Z">
        <w:r w:rsidDel="00831FF7">
          <w:delText>)</w:delText>
        </w:r>
      </w:del>
      <w:r>
        <w:t>.</w:t>
      </w:r>
    </w:p>
    <w:p w14:paraId="1E74E990" w14:textId="77777777" w:rsidR="002C378C" w:rsidDel="00426F05" w:rsidRDefault="002C378C">
      <w:pPr>
        <w:spacing w:after="240" w:line="480" w:lineRule="auto"/>
        <w:rPr>
          <w:del w:id="605" w:author="Author" w:date="2021-02-01T18:12:00Z"/>
        </w:rPr>
        <w:pPrChange w:id="606" w:author="Author" w:date="2021-02-01T18:12:00Z">
          <w:pPr/>
        </w:pPrChange>
      </w:pPr>
    </w:p>
    <w:p w14:paraId="0630F509" w14:textId="77777777" w:rsidR="002C378C" w:rsidRDefault="002C378C">
      <w:pPr>
        <w:spacing w:after="240" w:line="480" w:lineRule="auto"/>
        <w:pPrChange w:id="607" w:author="Author" w:date="2021-02-01T18:12:00Z">
          <w:pPr/>
        </w:pPrChange>
      </w:pPr>
    </w:p>
    <w:p w14:paraId="1F3504D5" w14:textId="77777777" w:rsidR="002C378C" w:rsidRDefault="004A0D5B">
      <w:pPr>
        <w:spacing w:after="240" w:line="480" w:lineRule="auto"/>
        <w:rPr>
          <w:b/>
          <w:bCs/>
        </w:rPr>
        <w:pPrChange w:id="608" w:author="Author" w:date="2021-02-01T18:12:00Z">
          <w:pPr/>
        </w:pPrChange>
      </w:pPr>
      <w:r>
        <w:rPr>
          <w:b/>
          <w:bCs/>
        </w:rPr>
        <w:t>Discussion</w:t>
      </w:r>
    </w:p>
    <w:p w14:paraId="50071973" w14:textId="77777777" w:rsidR="002C378C" w:rsidDel="00426F05" w:rsidRDefault="004A0D5B">
      <w:pPr>
        <w:spacing w:after="240" w:line="480" w:lineRule="auto"/>
        <w:rPr>
          <w:del w:id="609" w:author="Author" w:date="2021-02-01T18:12:00Z"/>
        </w:rPr>
        <w:pPrChange w:id="610" w:author="Author" w:date="2021-02-01T18:12:00Z">
          <w:pPr/>
        </w:pPrChange>
      </w:pPr>
      <w:r>
        <w:rPr>
          <w:rFonts w:cs="Arial"/>
        </w:rPr>
        <w:t>We report here a very unusual case of a healthy 56-year-old woman</w:t>
      </w:r>
      <w:del w:id="611" w:author="Author" w:date="2021-02-02T09:39:00Z">
        <w:r w:rsidDel="008A570F">
          <w:rPr>
            <w:rFonts w:cs="Arial"/>
          </w:rPr>
          <w:delText>,</w:delText>
        </w:r>
      </w:del>
      <w:r>
        <w:rPr>
          <w:rFonts w:cs="Arial"/>
        </w:rPr>
        <w:t xml:space="preserve"> who suffered </w:t>
      </w:r>
      <w:proofErr w:type="gramStart"/>
      <w:ins w:id="612" w:author="Author" w:date="2021-02-02T09:39:00Z">
        <w:r w:rsidR="008A570F">
          <w:rPr>
            <w:rFonts w:cs="Arial"/>
          </w:rPr>
          <w:t>3</w:t>
        </w:r>
        <w:proofErr w:type="gramEnd"/>
        <w:r w:rsidR="008A570F">
          <w:rPr>
            <w:rFonts w:cs="Arial"/>
          </w:rPr>
          <w:t xml:space="preserve"> </w:t>
        </w:r>
      </w:ins>
      <w:del w:id="613" w:author="Author" w:date="2021-02-02T09:39:00Z">
        <w:r w:rsidDel="008A570F">
          <w:rPr>
            <w:rFonts w:cs="Arial"/>
          </w:rPr>
          <w:delText xml:space="preserve">three </w:delText>
        </w:r>
      </w:del>
      <w:r>
        <w:rPr>
          <w:rFonts w:cs="Arial"/>
        </w:rPr>
        <w:t>life</w:t>
      </w:r>
      <w:ins w:id="614" w:author="Author" w:date="2021-02-02T09:39:00Z">
        <w:r w:rsidR="008A570F">
          <w:rPr>
            <w:rFonts w:cs="Arial"/>
          </w:rPr>
          <w:t>-</w:t>
        </w:r>
      </w:ins>
      <w:del w:id="615" w:author="Author" w:date="2021-02-02T09:39:00Z">
        <w:r w:rsidDel="008A570F">
          <w:rPr>
            <w:rFonts w:cs="Arial"/>
          </w:rPr>
          <w:delText xml:space="preserve"> </w:delText>
        </w:r>
      </w:del>
      <w:r>
        <w:rPr>
          <w:rFonts w:cs="Arial"/>
        </w:rPr>
        <w:t xml:space="preserve">threatening strokes at the same </w:t>
      </w:r>
      <w:del w:id="616" w:author="Author" w:date="2021-02-02T09:39:00Z">
        <w:r w:rsidDel="008A570F">
          <w:rPr>
            <w:rFonts w:cs="Arial"/>
          </w:rPr>
          <w:delText xml:space="preserve">territory </w:delText>
        </w:r>
      </w:del>
      <w:ins w:id="617" w:author="Author" w:date="2021-02-02T09:39:00Z">
        <w:r w:rsidR="008A570F">
          <w:rPr>
            <w:rFonts w:cs="Arial"/>
          </w:rPr>
          <w:t xml:space="preserve">area </w:t>
        </w:r>
      </w:ins>
      <w:r>
        <w:rPr>
          <w:rFonts w:cs="Arial"/>
        </w:rPr>
        <w:t>in less</w:t>
      </w:r>
      <w:ins w:id="618" w:author="Author" w:date="2021-02-02T09:39:00Z">
        <w:r w:rsidR="008A570F">
          <w:rPr>
            <w:rFonts w:cs="Arial"/>
          </w:rPr>
          <w:t xml:space="preserve"> than</w:t>
        </w:r>
      </w:ins>
      <w:del w:id="619" w:author="Author" w:date="2021-02-02T09:39:00Z">
        <w:r w:rsidDel="008A570F">
          <w:rPr>
            <w:rFonts w:cs="Arial"/>
          </w:rPr>
          <w:delText xml:space="preserve"> then</w:delText>
        </w:r>
      </w:del>
      <w:r>
        <w:rPr>
          <w:rFonts w:cs="Arial"/>
        </w:rPr>
        <w:t xml:space="preserve"> </w:t>
      </w:r>
      <w:ins w:id="620" w:author="Author" w:date="2021-02-02T09:39:00Z">
        <w:r w:rsidR="008A570F">
          <w:rPr>
            <w:rFonts w:cs="Arial"/>
          </w:rPr>
          <w:t xml:space="preserve">1 </w:t>
        </w:r>
      </w:ins>
      <w:del w:id="621" w:author="Author" w:date="2021-02-02T09:39:00Z">
        <w:r w:rsidDel="008A570F">
          <w:rPr>
            <w:rFonts w:cs="Arial"/>
          </w:rPr>
          <w:delText xml:space="preserve">one </w:delText>
        </w:r>
      </w:del>
      <w:r>
        <w:rPr>
          <w:rFonts w:cs="Arial"/>
        </w:rPr>
        <w:t>month.</w:t>
      </w:r>
      <w:del w:id="622" w:author="Author" w:date="2021-02-02T08:04:00Z">
        <w:r w:rsidDel="002643A9">
          <w:rPr>
            <w:rFonts w:cs="Arial"/>
          </w:rPr>
          <w:delText xml:space="preserve">  </w:delText>
        </w:r>
      </w:del>
      <w:ins w:id="623" w:author="Author" w:date="2021-02-02T08:04:00Z">
        <w:r w:rsidR="002643A9">
          <w:rPr>
            <w:rFonts w:cs="Arial"/>
          </w:rPr>
          <w:t xml:space="preserve"> </w:t>
        </w:r>
      </w:ins>
      <w:r>
        <w:rPr>
          <w:rFonts w:cs="Arial"/>
        </w:rPr>
        <w:t xml:space="preserve">The fact that this patient was able to survive </w:t>
      </w:r>
      <w:del w:id="624" w:author="Author" w:date="2021-02-02T09:40:00Z">
        <w:r w:rsidDel="008A570F">
          <w:rPr>
            <w:rFonts w:cs="Arial"/>
          </w:rPr>
          <w:delText xml:space="preserve">three </w:delText>
        </w:r>
      </w:del>
      <w:proofErr w:type="gramStart"/>
      <w:ins w:id="625" w:author="Author" w:date="2021-02-02T09:40:00Z">
        <w:r w:rsidR="008A570F">
          <w:rPr>
            <w:rFonts w:cs="Arial"/>
          </w:rPr>
          <w:t>3</w:t>
        </w:r>
        <w:proofErr w:type="gramEnd"/>
        <w:r w:rsidR="008A570F">
          <w:rPr>
            <w:rFonts w:cs="Arial"/>
          </w:rPr>
          <w:t xml:space="preserve"> </w:t>
        </w:r>
      </w:ins>
      <w:r>
        <w:rPr>
          <w:rFonts w:cs="Arial"/>
        </w:rPr>
        <w:t>basilar</w:t>
      </w:r>
      <w:ins w:id="626" w:author="Author" w:date="2021-02-02T09:40:00Z">
        <w:r w:rsidR="008A570F">
          <w:rPr>
            <w:rFonts w:cs="Arial"/>
          </w:rPr>
          <w:t>-</w:t>
        </w:r>
      </w:ins>
      <w:del w:id="627" w:author="Author" w:date="2021-02-02T09:40:00Z">
        <w:r w:rsidDel="008A570F">
          <w:rPr>
            <w:rFonts w:cs="Arial"/>
          </w:rPr>
          <w:delText xml:space="preserve"> </w:delText>
        </w:r>
      </w:del>
      <w:r>
        <w:rPr>
          <w:rFonts w:cs="Arial"/>
        </w:rPr>
        <w:t xml:space="preserve">tip occlusions and subsequent </w:t>
      </w:r>
      <w:proofErr w:type="spellStart"/>
      <w:r>
        <w:rPr>
          <w:rFonts w:cs="Arial"/>
        </w:rPr>
        <w:t>thrombectomies</w:t>
      </w:r>
      <w:proofErr w:type="spellEnd"/>
      <w:del w:id="628" w:author="Author" w:date="2021-02-02T08:04:00Z">
        <w:r w:rsidDel="002643A9">
          <w:rPr>
            <w:rFonts w:cs="Arial"/>
          </w:rPr>
          <w:delText xml:space="preserve">  </w:delText>
        </w:r>
      </w:del>
      <w:ins w:id="629" w:author="Author" w:date="2021-02-02T08:04:00Z">
        <w:r w:rsidR="002643A9">
          <w:rPr>
            <w:rFonts w:cs="Arial"/>
          </w:rPr>
          <w:t xml:space="preserve"> </w:t>
        </w:r>
      </w:ins>
      <w:del w:id="630" w:author="Author" w:date="2021-02-02T09:40:00Z">
        <w:r w:rsidDel="008A570F">
          <w:rPr>
            <w:rFonts w:cs="Arial"/>
          </w:rPr>
          <w:delText>(</w:delText>
        </w:r>
      </w:del>
      <w:r>
        <w:rPr>
          <w:rFonts w:cs="Arial"/>
        </w:rPr>
        <w:t>and remain</w:t>
      </w:r>
      <w:del w:id="631" w:author="Author" w:date="2021-02-02T09:40:00Z">
        <w:r w:rsidDel="008A570F">
          <w:rPr>
            <w:rFonts w:cs="Arial"/>
          </w:rPr>
          <w:delText>ed</w:delText>
        </w:r>
      </w:del>
      <w:r>
        <w:rPr>
          <w:rFonts w:cs="Arial"/>
        </w:rPr>
        <w:t xml:space="preserve"> independent, with </w:t>
      </w:r>
      <w:commentRangeStart w:id="632"/>
      <w:del w:id="633" w:author="Author" w:date="2021-02-02T09:41:00Z">
        <w:r w:rsidDel="008A570F">
          <w:rPr>
            <w:rFonts w:cs="Arial"/>
          </w:rPr>
          <w:delText xml:space="preserve">MRS </w:delText>
        </w:r>
      </w:del>
      <w:ins w:id="634" w:author="Author" w:date="2021-02-02T09:41:00Z">
        <w:r w:rsidR="008A570F">
          <w:rPr>
            <w:rFonts w:cs="Arial"/>
          </w:rPr>
          <w:t xml:space="preserve">a modified Rankin Scale score </w:t>
        </w:r>
      </w:ins>
      <w:r>
        <w:rPr>
          <w:rFonts w:cs="Arial"/>
        </w:rPr>
        <w:t>of 2</w:t>
      </w:r>
      <w:commentRangeEnd w:id="632"/>
      <w:r w:rsidR="008A570F">
        <w:rPr>
          <w:rStyle w:val="CommentReference"/>
          <w:rFonts w:cs="Mangal"/>
        </w:rPr>
        <w:commentReference w:id="632"/>
      </w:r>
      <w:ins w:id="635" w:author="Author" w:date="2021-02-02T09:40:00Z">
        <w:r w:rsidR="008A570F">
          <w:rPr>
            <w:rFonts w:cs="Arial"/>
          </w:rPr>
          <w:t>,</w:t>
        </w:r>
      </w:ins>
      <w:del w:id="636" w:author="Author" w:date="2021-02-02T09:40:00Z">
        <w:r w:rsidDel="008A570F">
          <w:rPr>
            <w:rFonts w:cs="Arial"/>
          </w:rPr>
          <w:delText>)</w:delText>
        </w:r>
      </w:del>
      <w:r>
        <w:rPr>
          <w:rFonts w:cs="Arial"/>
        </w:rPr>
        <w:t xml:space="preserve"> is very unusual.</w:t>
      </w:r>
      <w:del w:id="637" w:author="Author" w:date="2021-02-02T08:04:00Z">
        <w:r w:rsidDel="002643A9">
          <w:rPr>
            <w:rFonts w:cs="Arial"/>
          </w:rPr>
          <w:delText xml:space="preserve">  </w:delText>
        </w:r>
      </w:del>
      <w:ins w:id="638" w:author="Author" w:date="2021-02-02T08:04:00Z">
        <w:r w:rsidR="002643A9">
          <w:rPr>
            <w:rFonts w:cs="Arial"/>
          </w:rPr>
          <w:t xml:space="preserve"> </w:t>
        </w:r>
      </w:ins>
      <w:r>
        <w:rPr>
          <w:rFonts w:cs="Arial"/>
        </w:rPr>
        <w:t>In addition, the etiology underlying these strokes is extremely unusual.</w:t>
      </w:r>
      <w:del w:id="639" w:author="Author" w:date="2021-02-02T08:04:00Z">
        <w:r w:rsidDel="002643A9">
          <w:rPr>
            <w:rFonts w:cs="Arial"/>
          </w:rPr>
          <w:delText xml:space="preserve">  </w:delText>
        </w:r>
      </w:del>
      <w:ins w:id="640" w:author="Author" w:date="2021-02-02T08:04:00Z">
        <w:r w:rsidR="002643A9">
          <w:rPr>
            <w:rFonts w:cs="Arial"/>
          </w:rPr>
          <w:t xml:space="preserve"> </w:t>
        </w:r>
      </w:ins>
      <w:r>
        <w:rPr>
          <w:rFonts w:cs="Arial"/>
        </w:rPr>
        <w:t xml:space="preserve">We speculate that an occlusive dissection of the subclavian artery </w:t>
      </w:r>
      <w:ins w:id="641" w:author="Author" w:date="2021-02-02T09:42:00Z">
        <w:r w:rsidR="008A570F">
          <w:rPr>
            <w:rFonts w:cs="Arial"/>
          </w:rPr>
          <w:t xml:space="preserve">slightly distal to the origin of the vertebral artery, </w:t>
        </w:r>
      </w:ins>
      <w:r>
        <w:rPr>
          <w:rFonts w:cs="Arial"/>
        </w:rPr>
        <w:t xml:space="preserve">secondary to </w:t>
      </w:r>
      <w:proofErr w:type="spellStart"/>
      <w:r>
        <w:rPr>
          <w:rFonts w:cs="Arial"/>
        </w:rPr>
        <w:t>micro</w:t>
      </w:r>
      <w:del w:id="642" w:author="Author" w:date="2021-02-02T09:43:00Z">
        <w:r w:rsidDel="008A570F">
          <w:rPr>
            <w:rFonts w:cs="Arial"/>
          </w:rPr>
          <w:delText>-</w:delText>
        </w:r>
      </w:del>
      <w:r>
        <w:rPr>
          <w:rFonts w:cs="Arial"/>
        </w:rPr>
        <w:t>trauma</w:t>
      </w:r>
      <w:proofErr w:type="spellEnd"/>
      <w:r>
        <w:rPr>
          <w:rFonts w:cs="Arial"/>
        </w:rPr>
        <w:t xml:space="preserve">, </w:t>
      </w:r>
      <w:del w:id="643" w:author="Author" w:date="2021-02-02T09:42:00Z">
        <w:r w:rsidDel="008A570F">
          <w:rPr>
            <w:rFonts w:cs="Arial"/>
          </w:rPr>
          <w:delText xml:space="preserve">slightly distal to the vertebral artery origin, </w:delText>
        </w:r>
      </w:del>
      <w:r>
        <w:rPr>
          <w:rFonts w:cs="Arial"/>
        </w:rPr>
        <w:t>was the source of these embolic episodes.</w:t>
      </w:r>
    </w:p>
    <w:p w14:paraId="3B6821DA" w14:textId="77777777" w:rsidR="002C378C" w:rsidRDefault="002C378C">
      <w:pPr>
        <w:spacing w:after="240" w:line="480" w:lineRule="auto"/>
        <w:rPr>
          <w:rFonts w:cs="Arial"/>
        </w:rPr>
        <w:pPrChange w:id="644" w:author="Author" w:date="2021-02-01T18:12:00Z">
          <w:pPr/>
        </w:pPrChange>
      </w:pPr>
    </w:p>
    <w:p w14:paraId="24E77034" w14:textId="77777777" w:rsidR="002C378C" w:rsidDel="00426F05" w:rsidRDefault="004A0D5B">
      <w:pPr>
        <w:spacing w:after="240" w:line="480" w:lineRule="auto"/>
        <w:rPr>
          <w:del w:id="645" w:author="Author" w:date="2021-02-01T18:13:00Z"/>
        </w:rPr>
        <w:pPrChange w:id="646" w:author="Author" w:date="2021-02-01T18:12:00Z">
          <w:pPr/>
        </w:pPrChange>
      </w:pPr>
      <w:r>
        <w:rPr>
          <w:rFonts w:cs="Arial"/>
        </w:rPr>
        <w:t xml:space="preserve">Spontaneous or minimally traumatic subclavian dissection is rare and </w:t>
      </w:r>
      <w:ins w:id="647" w:author="Author" w:date="2021-02-02T09:44:00Z">
        <w:r w:rsidR="008A570F">
          <w:rPr>
            <w:rFonts w:cs="Arial"/>
          </w:rPr>
          <w:t xml:space="preserve">has </w:t>
        </w:r>
      </w:ins>
      <w:del w:id="648" w:author="Author" w:date="2021-02-02T09:44:00Z">
        <w:r w:rsidDel="008A570F">
          <w:rPr>
            <w:rFonts w:cs="Arial"/>
          </w:rPr>
          <w:delText xml:space="preserve">was </w:delText>
        </w:r>
      </w:del>
      <w:r>
        <w:rPr>
          <w:rFonts w:cs="Arial"/>
        </w:rPr>
        <w:t xml:space="preserve">therefore </w:t>
      </w:r>
      <w:ins w:id="649" w:author="Author" w:date="2021-02-02T09:44:00Z">
        <w:r w:rsidR="008A570F">
          <w:rPr>
            <w:rFonts w:cs="Arial"/>
          </w:rPr>
          <w:t xml:space="preserve">been </w:t>
        </w:r>
      </w:ins>
      <w:r>
        <w:rPr>
          <w:rFonts w:cs="Arial"/>
        </w:rPr>
        <w:t xml:space="preserve">researched and studied in </w:t>
      </w:r>
      <w:del w:id="650" w:author="Author" w:date="2021-02-02T09:45:00Z">
        <w:r w:rsidDel="008A570F">
          <w:rPr>
            <w:rFonts w:cs="Arial"/>
          </w:rPr>
          <w:delText xml:space="preserve">a </w:delText>
        </w:r>
      </w:del>
      <w:ins w:id="651" w:author="Author" w:date="2021-02-02T09:44:00Z">
        <w:r w:rsidR="008A570F">
          <w:rPr>
            <w:rFonts w:cs="Arial"/>
          </w:rPr>
          <w:t xml:space="preserve">few </w:t>
        </w:r>
      </w:ins>
      <w:del w:id="652" w:author="Author" w:date="2021-02-02T09:44:00Z">
        <w:r w:rsidDel="008A570F">
          <w:rPr>
            <w:rFonts w:cs="Arial"/>
          </w:rPr>
          <w:delText xml:space="preserve">small number of </w:delText>
        </w:r>
      </w:del>
      <w:r>
        <w:rPr>
          <w:rFonts w:cs="Arial"/>
        </w:rPr>
        <w:t>publications</w:t>
      </w:r>
      <w:ins w:id="653" w:author="Author" w:date="2021-02-02T09:43:00Z">
        <w:r w:rsidR="008A570F">
          <w:rPr>
            <w:rFonts w:cs="Arial"/>
          </w:rPr>
          <w:t>.</w:t>
        </w:r>
      </w:ins>
      <w:ins w:id="654" w:author="Author" w:date="2021-02-02T10:08:00Z">
        <w:r w:rsidR="00FE71D3" w:rsidRPr="00FE71D3">
          <w:rPr>
            <w:rFonts w:cs="Arial"/>
            <w:vertAlign w:val="superscript"/>
            <w:rPrChange w:id="655" w:author="Author" w:date="2021-02-02T10:08:00Z">
              <w:rPr>
                <w:rFonts w:cs="Arial"/>
              </w:rPr>
            </w:rPrChange>
          </w:rPr>
          <w:t>4</w:t>
        </w:r>
        <w:proofErr w:type="gramStart"/>
        <w:r w:rsidR="00FE71D3" w:rsidRPr="00FE71D3">
          <w:rPr>
            <w:rFonts w:cs="Arial"/>
            <w:vertAlign w:val="superscript"/>
            <w:rPrChange w:id="656" w:author="Author" w:date="2021-02-02T10:08:00Z">
              <w:rPr>
                <w:rFonts w:cs="Arial"/>
              </w:rPr>
            </w:rPrChange>
          </w:rPr>
          <w:t>,</w:t>
        </w:r>
      </w:ins>
      <w:ins w:id="657" w:author="Author" w:date="2021-02-02T10:07:00Z">
        <w:r w:rsidR="00FE71D3">
          <w:rPr>
            <w:rFonts w:cs="Arial"/>
            <w:vertAlign w:val="superscript"/>
          </w:rPr>
          <w:t>7</w:t>
        </w:r>
      </w:ins>
      <w:proofErr w:type="gramEnd"/>
      <w:del w:id="658" w:author="Author" w:date="2021-02-02T10:07:00Z">
        <w:r w:rsidDel="00FE71D3">
          <w:rPr>
            <w:rFonts w:cs="Arial"/>
            <w:vertAlign w:val="superscript"/>
          </w:rPr>
          <w:delText>4</w:delText>
        </w:r>
      </w:del>
      <w:ins w:id="659" w:author="Author" w:date="2021-02-02T10:08:00Z">
        <w:r w:rsidR="00FE71D3">
          <w:rPr>
            <w:rFonts w:cs="Arial"/>
            <w:vertAlign w:val="superscript"/>
          </w:rPr>
          <w:t>-9,</w:t>
        </w:r>
      </w:ins>
      <w:ins w:id="660" w:author="Author" w:date="2021-02-02T10:07:00Z">
        <w:r w:rsidR="00FE71D3">
          <w:rPr>
            <w:rFonts w:cs="Arial"/>
            <w:vertAlign w:val="superscript"/>
          </w:rPr>
          <w:t>16</w:t>
        </w:r>
      </w:ins>
      <w:ins w:id="661" w:author="Author" w:date="2021-02-02T10:08:00Z">
        <w:r w:rsidR="00FE71D3">
          <w:rPr>
            <w:rFonts w:cs="Arial"/>
            <w:vertAlign w:val="superscript"/>
          </w:rPr>
          <w:t>-</w:t>
        </w:r>
      </w:ins>
      <w:del w:id="662" w:author="Author" w:date="2021-02-02T10:07:00Z">
        <w:r w:rsidDel="00FE71D3">
          <w:rPr>
            <w:rFonts w:cs="Arial"/>
            <w:vertAlign w:val="superscript"/>
          </w:rPr>
          <w:delText>-</w:delText>
        </w:r>
      </w:del>
      <w:r>
        <w:rPr>
          <w:rFonts w:cs="Arial"/>
          <w:vertAlign w:val="superscript"/>
        </w:rPr>
        <w:t>1</w:t>
      </w:r>
      <w:ins w:id="663" w:author="Author" w:date="2021-02-02T10:08:00Z">
        <w:r w:rsidR="00FE71D3">
          <w:rPr>
            <w:rFonts w:cs="Arial"/>
            <w:vertAlign w:val="superscript"/>
          </w:rPr>
          <w:t>9</w:t>
        </w:r>
      </w:ins>
      <w:del w:id="664" w:author="Author" w:date="2021-02-02T10:08:00Z">
        <w:r w:rsidDel="00FE71D3">
          <w:rPr>
            <w:rFonts w:cs="Arial"/>
            <w:vertAlign w:val="superscript"/>
          </w:rPr>
          <w:delText>1</w:delText>
        </w:r>
      </w:del>
      <w:del w:id="665" w:author="Author" w:date="2021-02-02T09:43:00Z">
        <w:r w:rsidDel="008A570F">
          <w:rPr>
            <w:rFonts w:cs="Arial"/>
          </w:rPr>
          <w:delText>.</w:delText>
        </w:r>
      </w:del>
      <w:del w:id="666" w:author="Author" w:date="2021-02-02T08:04:00Z">
        <w:r w:rsidDel="002643A9">
          <w:rPr>
            <w:rFonts w:cs="Arial"/>
          </w:rPr>
          <w:delText xml:space="preserve">  </w:delText>
        </w:r>
      </w:del>
      <w:ins w:id="667" w:author="Author" w:date="2021-02-02T08:04:00Z">
        <w:r w:rsidR="002643A9">
          <w:rPr>
            <w:rFonts w:cs="Arial"/>
          </w:rPr>
          <w:t xml:space="preserve"> </w:t>
        </w:r>
      </w:ins>
      <w:del w:id="668" w:author="Author" w:date="2021-02-02T09:45:00Z">
        <w:r w:rsidDel="008A570F">
          <w:rPr>
            <w:rFonts w:cs="Arial"/>
          </w:rPr>
          <w:delText xml:space="preserve">Another </w:delText>
        </w:r>
      </w:del>
      <w:ins w:id="669" w:author="Author" w:date="2021-02-02T09:46:00Z">
        <w:r w:rsidR="008A570F">
          <w:rPr>
            <w:rFonts w:cs="Arial"/>
          </w:rPr>
          <w:t>P</w:t>
        </w:r>
      </w:ins>
      <w:del w:id="670" w:author="Author" w:date="2021-02-02T09:46:00Z">
        <w:r w:rsidDel="008A570F">
          <w:rPr>
            <w:rFonts w:cs="Arial"/>
          </w:rPr>
          <w:delText>p</w:delText>
        </w:r>
      </w:del>
      <w:r>
        <w:rPr>
          <w:rFonts w:cs="Arial"/>
        </w:rPr>
        <w:t>ossible reason</w:t>
      </w:r>
      <w:ins w:id="671" w:author="Author" w:date="2021-02-02T09:46:00Z">
        <w:r w:rsidR="008A570F">
          <w:rPr>
            <w:rFonts w:cs="Arial"/>
          </w:rPr>
          <w:t>s</w:t>
        </w:r>
      </w:ins>
      <w:r>
        <w:rPr>
          <w:rFonts w:cs="Arial"/>
        </w:rPr>
        <w:t xml:space="preserve"> </w:t>
      </w:r>
      <w:ins w:id="672" w:author="Author" w:date="2021-02-02T09:45:00Z">
        <w:r w:rsidR="008A570F">
          <w:rPr>
            <w:rFonts w:cs="Arial"/>
          </w:rPr>
          <w:t xml:space="preserve">for the rarity of </w:t>
        </w:r>
      </w:ins>
      <w:r>
        <w:rPr>
          <w:rFonts w:cs="Arial"/>
        </w:rPr>
        <w:t xml:space="preserve">this diagnosis </w:t>
      </w:r>
      <w:del w:id="673" w:author="Author" w:date="2021-02-02T09:45:00Z">
        <w:r w:rsidDel="008A570F">
          <w:rPr>
            <w:rFonts w:cs="Arial"/>
          </w:rPr>
          <w:delText xml:space="preserve">is rare </w:delText>
        </w:r>
      </w:del>
      <w:del w:id="674" w:author="Author" w:date="2021-02-02T09:46:00Z">
        <w:r w:rsidDel="008A570F">
          <w:rPr>
            <w:rFonts w:cs="Arial"/>
          </w:rPr>
          <w:delText>may lay in the</w:delText>
        </w:r>
      </w:del>
      <w:ins w:id="675" w:author="Author" w:date="2021-02-02T09:46:00Z">
        <w:r w:rsidR="008A570F">
          <w:rPr>
            <w:rFonts w:cs="Arial"/>
          </w:rPr>
          <w:t>are that</w:t>
        </w:r>
      </w:ins>
      <w:del w:id="676" w:author="Author" w:date="2021-02-02T09:46:00Z">
        <w:r w:rsidDel="008A570F">
          <w:rPr>
            <w:rFonts w:cs="Arial"/>
          </w:rPr>
          <w:delText xml:space="preserve"> fact</w:delText>
        </w:r>
      </w:del>
      <w:r>
        <w:rPr>
          <w:rFonts w:cs="Arial"/>
        </w:rPr>
        <w:t xml:space="preserve"> it may spontaneously resolve and </w:t>
      </w:r>
      <w:ins w:id="677" w:author="Author" w:date="2021-02-02T09:46:00Z">
        <w:r w:rsidR="008A570F">
          <w:rPr>
            <w:rFonts w:cs="Arial"/>
          </w:rPr>
          <w:t xml:space="preserve">that </w:t>
        </w:r>
      </w:ins>
      <w:r>
        <w:rPr>
          <w:rFonts w:cs="Arial"/>
        </w:rPr>
        <w:t>it</w:t>
      </w:r>
      <w:ins w:id="678" w:author="Author" w:date="2021-02-02T09:46:00Z">
        <w:r w:rsidR="008A570F">
          <w:rPr>
            <w:rFonts w:cs="Arial"/>
          </w:rPr>
          <w:t xml:space="preserve"> has</w:t>
        </w:r>
      </w:ins>
      <w:del w:id="679" w:author="Author" w:date="2021-02-02T09:46:00Z">
        <w:r w:rsidDel="008A570F">
          <w:rPr>
            <w:rFonts w:cs="Arial"/>
          </w:rPr>
          <w:delText>s</w:delText>
        </w:r>
      </w:del>
      <w:r>
        <w:rPr>
          <w:rFonts w:cs="Arial"/>
        </w:rPr>
        <w:t xml:space="preserve"> minor</w:t>
      </w:r>
      <w:ins w:id="680" w:author="Author" w:date="2021-02-02T09:46:00Z">
        <w:r w:rsidR="008A570F">
          <w:rPr>
            <w:rFonts w:cs="Arial"/>
          </w:rPr>
          <w:t xml:space="preserve"> </w:t>
        </w:r>
      </w:ins>
      <w:del w:id="681" w:author="Author" w:date="2021-02-02T09:46:00Z">
        <w:r w:rsidDel="008A570F">
          <w:rPr>
            <w:rFonts w:cs="Arial"/>
          </w:rPr>
          <w:delText>-</w:delText>
        </w:r>
      </w:del>
      <w:r>
        <w:rPr>
          <w:rFonts w:cs="Arial"/>
        </w:rPr>
        <w:t>to</w:t>
      </w:r>
      <w:ins w:id="682" w:author="Author" w:date="2021-02-02T09:46:00Z">
        <w:r w:rsidR="008A570F">
          <w:rPr>
            <w:rFonts w:cs="Arial"/>
          </w:rPr>
          <w:t xml:space="preserve"> </w:t>
        </w:r>
      </w:ins>
      <w:del w:id="683" w:author="Author" w:date="2021-02-02T09:46:00Z">
        <w:r w:rsidDel="008A570F">
          <w:rPr>
            <w:rFonts w:cs="Arial"/>
          </w:rPr>
          <w:delText>-</w:delText>
        </w:r>
      </w:del>
      <w:r>
        <w:rPr>
          <w:rFonts w:cs="Arial"/>
        </w:rPr>
        <w:t>no symptoms.</w:t>
      </w:r>
      <w:del w:id="684" w:author="Author" w:date="2021-02-02T08:04:00Z">
        <w:r w:rsidDel="002643A9">
          <w:rPr>
            <w:rFonts w:cs="Arial"/>
          </w:rPr>
          <w:delText xml:space="preserve">  </w:delText>
        </w:r>
      </w:del>
      <w:ins w:id="685" w:author="Author" w:date="2021-02-02T08:04:00Z">
        <w:r w:rsidR="002643A9">
          <w:rPr>
            <w:rFonts w:cs="Arial"/>
          </w:rPr>
          <w:t xml:space="preserve"> </w:t>
        </w:r>
      </w:ins>
      <w:r>
        <w:rPr>
          <w:rFonts w:cs="Arial"/>
        </w:rPr>
        <w:t>These factors may cause subclavian dissection to be underdiagnosed.</w:t>
      </w:r>
      <w:del w:id="686" w:author="Author" w:date="2021-02-02T08:04:00Z">
        <w:r w:rsidDel="002643A9">
          <w:rPr>
            <w:rFonts w:cs="Arial"/>
          </w:rPr>
          <w:delText xml:space="preserve">  </w:delText>
        </w:r>
      </w:del>
      <w:ins w:id="687" w:author="Author" w:date="2021-02-02T08:04:00Z">
        <w:r w:rsidR="002643A9">
          <w:rPr>
            <w:rFonts w:cs="Arial"/>
          </w:rPr>
          <w:t xml:space="preserve"> </w:t>
        </w:r>
      </w:ins>
      <w:r>
        <w:rPr>
          <w:rFonts w:cs="Arial"/>
        </w:rPr>
        <w:t xml:space="preserve">The precise pathogenesis of any arterial dissection is unclear; however, </w:t>
      </w:r>
      <w:commentRangeStart w:id="688"/>
      <w:ins w:id="689" w:author="Author" w:date="2021-02-02T09:47:00Z">
        <w:r w:rsidR="008A570F">
          <w:rPr>
            <w:rFonts w:cs="Arial"/>
          </w:rPr>
          <w:t xml:space="preserve">subclavian dissection </w:t>
        </w:r>
        <w:commentRangeEnd w:id="688"/>
        <w:r w:rsidR="008A570F">
          <w:rPr>
            <w:rStyle w:val="CommentReference"/>
            <w:rFonts w:cs="Mangal"/>
          </w:rPr>
          <w:commentReference w:id="688"/>
        </w:r>
      </w:ins>
      <w:del w:id="690" w:author="Author" w:date="2021-02-02T09:47:00Z">
        <w:r w:rsidDel="008A570F">
          <w:rPr>
            <w:rFonts w:cs="Arial"/>
          </w:rPr>
          <w:delText xml:space="preserve">it </w:delText>
        </w:r>
      </w:del>
      <w:r>
        <w:rPr>
          <w:rFonts w:cs="Arial"/>
        </w:rPr>
        <w:t xml:space="preserve">has been associated with hypertension, trauma, </w:t>
      </w:r>
      <w:proofErr w:type="spellStart"/>
      <w:r>
        <w:rPr>
          <w:rFonts w:cs="Arial"/>
        </w:rPr>
        <w:t>vasculopathy</w:t>
      </w:r>
      <w:proofErr w:type="spellEnd"/>
      <w:r>
        <w:rPr>
          <w:rFonts w:cs="Arial"/>
        </w:rPr>
        <w:t xml:space="preserve">, migraine, drug abuse, </w:t>
      </w:r>
      <w:del w:id="691" w:author="Author" w:date="2021-02-02T09:48:00Z">
        <w:r w:rsidDel="008A570F">
          <w:rPr>
            <w:rFonts w:cs="Arial"/>
          </w:rPr>
          <w:delText xml:space="preserve">or </w:delText>
        </w:r>
      </w:del>
      <w:ins w:id="692" w:author="Author" w:date="2021-02-02T09:48:00Z">
        <w:r w:rsidR="008A570F">
          <w:rPr>
            <w:rFonts w:cs="Arial"/>
          </w:rPr>
          <w:t xml:space="preserve">and </w:t>
        </w:r>
      </w:ins>
      <w:r>
        <w:rPr>
          <w:rFonts w:cs="Arial"/>
        </w:rPr>
        <w:t>minimal trauma associated with sports</w:t>
      </w:r>
      <w:ins w:id="693" w:author="Author" w:date="2021-02-02T09:47:00Z">
        <w:r w:rsidR="008A570F">
          <w:rPr>
            <w:rFonts w:cs="Arial"/>
          </w:rPr>
          <w:t>.</w:t>
        </w:r>
      </w:ins>
      <w:ins w:id="694" w:author="Author" w:date="2021-02-02T10:09:00Z">
        <w:r w:rsidR="00FE71D3">
          <w:rPr>
            <w:rFonts w:cs="Arial"/>
            <w:vertAlign w:val="superscript"/>
          </w:rPr>
          <w:t>4</w:t>
        </w:r>
      </w:ins>
      <w:del w:id="695" w:author="Author" w:date="2021-02-02T10:09:00Z">
        <w:r w:rsidDel="00FE71D3">
          <w:rPr>
            <w:rFonts w:cs="Arial"/>
            <w:vertAlign w:val="superscript"/>
          </w:rPr>
          <w:delText>10</w:delText>
        </w:r>
      </w:del>
      <w:del w:id="696" w:author="Author" w:date="2021-02-02T09:47:00Z">
        <w:r w:rsidDel="008A570F">
          <w:rPr>
            <w:rFonts w:cs="Arial"/>
          </w:rPr>
          <w:delText>.</w:delText>
        </w:r>
      </w:del>
    </w:p>
    <w:p w14:paraId="5DC843B8" w14:textId="77777777" w:rsidR="002C378C" w:rsidRDefault="002C378C">
      <w:pPr>
        <w:spacing w:after="240" w:line="480" w:lineRule="auto"/>
        <w:rPr>
          <w:rFonts w:cs="Arial"/>
        </w:rPr>
        <w:pPrChange w:id="697" w:author="Author" w:date="2021-02-01T18:12:00Z">
          <w:pPr/>
        </w:pPrChange>
      </w:pPr>
    </w:p>
    <w:p w14:paraId="66DAD8F6" w14:textId="77777777" w:rsidR="002C378C" w:rsidDel="00426F05" w:rsidRDefault="004A0D5B">
      <w:pPr>
        <w:spacing w:after="240" w:line="480" w:lineRule="auto"/>
        <w:rPr>
          <w:del w:id="698" w:author="Author" w:date="2021-02-01T18:13:00Z"/>
        </w:rPr>
        <w:pPrChange w:id="699" w:author="Author" w:date="2021-02-01T18:12:00Z">
          <w:pPr/>
        </w:pPrChange>
      </w:pPr>
      <w:proofErr w:type="spellStart"/>
      <w:r>
        <w:rPr>
          <w:rFonts w:cs="Arial"/>
        </w:rPr>
        <w:t>Garewal</w:t>
      </w:r>
      <w:proofErr w:type="spellEnd"/>
      <w:r>
        <w:rPr>
          <w:rFonts w:cs="Arial"/>
        </w:rPr>
        <w:t xml:space="preserve"> </w:t>
      </w:r>
      <w:ins w:id="700" w:author="Author" w:date="2021-02-02T09:48:00Z">
        <w:r w:rsidR="008A570F">
          <w:rPr>
            <w:rFonts w:cs="Arial"/>
          </w:rPr>
          <w:t>and Selhorst</w:t>
        </w:r>
      </w:ins>
      <w:del w:id="701" w:author="Author" w:date="2021-02-02T09:48:00Z">
        <w:r w:rsidDel="008A570F">
          <w:rPr>
            <w:rFonts w:cs="Arial"/>
          </w:rPr>
          <w:delText>et al.</w:delText>
        </w:r>
      </w:del>
      <w:r>
        <w:rPr>
          <w:rFonts w:cs="Arial"/>
        </w:rPr>
        <w:t xml:space="preserve"> </w:t>
      </w:r>
      <w:ins w:id="702" w:author="Author" w:date="2021-02-02T09:48:00Z">
        <w:r w:rsidR="008A570F">
          <w:rPr>
            <w:rFonts w:cs="Arial"/>
          </w:rPr>
          <w:t>d</w:t>
        </w:r>
      </w:ins>
      <w:del w:id="703" w:author="Author" w:date="2021-02-02T09:48:00Z">
        <w:r w:rsidDel="008A570F">
          <w:rPr>
            <w:rFonts w:cs="Arial"/>
          </w:rPr>
          <w:delText>D</w:delText>
        </w:r>
      </w:del>
      <w:r>
        <w:rPr>
          <w:rFonts w:cs="Arial"/>
        </w:rPr>
        <w:t xml:space="preserve">escribed a </w:t>
      </w:r>
      <w:proofErr w:type="spellStart"/>
      <w:proofErr w:type="gramStart"/>
      <w:r>
        <w:rPr>
          <w:rFonts w:cs="Arial"/>
        </w:rPr>
        <w:t>non</w:t>
      </w:r>
      <w:del w:id="704" w:author="Author" w:date="2021-02-02T09:48:00Z">
        <w:r w:rsidDel="00C138EC">
          <w:rPr>
            <w:rFonts w:cs="Arial"/>
          </w:rPr>
          <w:delText xml:space="preserve">e </w:delText>
        </w:r>
      </w:del>
      <w:r>
        <w:rPr>
          <w:rFonts w:cs="Arial"/>
        </w:rPr>
        <w:t>occlusive</w:t>
      </w:r>
      <w:proofErr w:type="spellEnd"/>
      <w:proofErr w:type="gramEnd"/>
      <w:r>
        <w:rPr>
          <w:rFonts w:cs="Arial"/>
        </w:rPr>
        <w:t xml:space="preserve"> subclavian dissection proximal to </w:t>
      </w:r>
      <w:ins w:id="705" w:author="Author" w:date="2021-02-02T09:49:00Z">
        <w:r w:rsidR="00C138EC">
          <w:rPr>
            <w:rFonts w:cs="Arial"/>
          </w:rPr>
          <w:t xml:space="preserve">the </w:t>
        </w:r>
      </w:ins>
      <w:ins w:id="706" w:author="Author" w:date="2021-02-02T09:48:00Z">
        <w:r w:rsidR="00C138EC">
          <w:rPr>
            <w:rFonts w:cs="Arial"/>
          </w:rPr>
          <w:t xml:space="preserve">origin of </w:t>
        </w:r>
      </w:ins>
      <w:r>
        <w:rPr>
          <w:rFonts w:cs="Arial"/>
        </w:rPr>
        <w:t xml:space="preserve">the vertebral artery </w:t>
      </w:r>
      <w:del w:id="707" w:author="Author" w:date="2021-02-02T09:48:00Z">
        <w:r w:rsidDel="00C138EC">
          <w:rPr>
            <w:rFonts w:cs="Arial"/>
          </w:rPr>
          <w:delText xml:space="preserve">origin </w:delText>
        </w:r>
      </w:del>
      <w:r>
        <w:rPr>
          <w:rFonts w:cs="Arial"/>
        </w:rPr>
        <w:t>that caused multiple strokes.</w:t>
      </w:r>
      <w:del w:id="708" w:author="Author" w:date="2021-02-02T08:04:00Z">
        <w:r w:rsidDel="002643A9">
          <w:rPr>
            <w:rFonts w:cs="Arial"/>
          </w:rPr>
          <w:delText xml:space="preserve">  </w:delText>
        </w:r>
      </w:del>
      <w:ins w:id="709" w:author="Author" w:date="2021-02-02T08:04:00Z">
        <w:r w:rsidR="002643A9">
          <w:rPr>
            <w:rFonts w:cs="Arial"/>
          </w:rPr>
          <w:t xml:space="preserve"> </w:t>
        </w:r>
      </w:ins>
      <w:r>
        <w:rPr>
          <w:rFonts w:cs="Arial"/>
        </w:rPr>
        <w:t xml:space="preserve">It was treated </w:t>
      </w:r>
      <w:del w:id="710" w:author="Author" w:date="2021-02-02T09:49:00Z">
        <w:r w:rsidDel="00C138EC">
          <w:rPr>
            <w:rFonts w:cs="Arial"/>
          </w:rPr>
          <w:delText xml:space="preserve">with </w:delText>
        </w:r>
      </w:del>
      <w:r>
        <w:rPr>
          <w:rFonts w:cs="Arial"/>
        </w:rPr>
        <w:t>conservatively with anticoagulation</w:t>
      </w:r>
      <w:del w:id="711" w:author="Author" w:date="2021-02-02T09:49:00Z">
        <w:r w:rsidDel="00C138EC">
          <w:rPr>
            <w:rFonts w:cs="Arial"/>
          </w:rPr>
          <w:delText xml:space="preserve">, </w:delText>
        </w:r>
      </w:del>
      <w:ins w:id="712" w:author="Author" w:date="2021-02-02T09:49:00Z">
        <w:r w:rsidR="00C138EC">
          <w:rPr>
            <w:rFonts w:cs="Arial"/>
          </w:rPr>
          <w:t xml:space="preserve"> and did </w:t>
        </w:r>
      </w:ins>
      <w:r>
        <w:rPr>
          <w:rFonts w:cs="Arial"/>
        </w:rPr>
        <w:t>not need</w:t>
      </w:r>
      <w:del w:id="713" w:author="Author" w:date="2021-02-02T09:49:00Z">
        <w:r w:rsidDel="00C138EC">
          <w:rPr>
            <w:rFonts w:cs="Arial"/>
          </w:rPr>
          <w:delText>ing</w:delText>
        </w:r>
      </w:del>
      <w:r>
        <w:rPr>
          <w:rFonts w:cs="Arial"/>
        </w:rPr>
        <w:t xml:space="preserve"> thrombectomy</w:t>
      </w:r>
      <w:ins w:id="714" w:author="Author" w:date="2021-02-02T09:48:00Z">
        <w:r w:rsidR="008A570F">
          <w:rPr>
            <w:rFonts w:cs="Arial"/>
          </w:rPr>
          <w:t>.</w:t>
        </w:r>
      </w:ins>
      <w:ins w:id="715" w:author="Author" w:date="2021-02-02T10:09:00Z">
        <w:r w:rsidR="00FE71D3">
          <w:rPr>
            <w:rFonts w:cs="Arial"/>
            <w:vertAlign w:val="superscript"/>
          </w:rPr>
          <w:t>7</w:t>
        </w:r>
      </w:ins>
      <w:del w:id="716" w:author="Author" w:date="2021-02-02T10:09:00Z">
        <w:r w:rsidDel="00FE71D3">
          <w:rPr>
            <w:rFonts w:cs="Arial"/>
            <w:vertAlign w:val="superscript"/>
          </w:rPr>
          <w:delText>4</w:delText>
        </w:r>
      </w:del>
      <w:del w:id="717" w:author="Author" w:date="2021-02-02T09:48:00Z">
        <w:r w:rsidDel="008A570F">
          <w:rPr>
            <w:rFonts w:cs="Arial"/>
          </w:rPr>
          <w:delText>.</w:delText>
        </w:r>
      </w:del>
    </w:p>
    <w:p w14:paraId="74C23D84" w14:textId="77777777" w:rsidR="002C378C" w:rsidRDefault="002C378C">
      <w:pPr>
        <w:spacing w:after="240" w:line="480" w:lineRule="auto"/>
        <w:rPr>
          <w:rFonts w:cs="Arial"/>
        </w:rPr>
        <w:pPrChange w:id="718" w:author="Author" w:date="2021-02-01T18:12:00Z">
          <w:pPr/>
        </w:pPrChange>
      </w:pPr>
    </w:p>
    <w:p w14:paraId="5ABEDD39" w14:textId="77777777" w:rsidR="002C378C" w:rsidDel="00426F05" w:rsidRDefault="004A0D5B">
      <w:pPr>
        <w:spacing w:after="240" w:line="480" w:lineRule="auto"/>
        <w:rPr>
          <w:del w:id="719" w:author="Author" w:date="2021-02-01T18:13:00Z"/>
        </w:rPr>
        <w:pPrChange w:id="720" w:author="Author" w:date="2021-02-01T18:12:00Z">
          <w:pPr/>
        </w:pPrChange>
      </w:pPr>
      <w:proofErr w:type="spellStart"/>
      <w:r>
        <w:rPr>
          <w:rFonts w:cs="Arial"/>
        </w:rPr>
        <w:t>Ananthakrishnan</w:t>
      </w:r>
      <w:proofErr w:type="spellEnd"/>
      <w:r>
        <w:rPr>
          <w:rFonts w:cs="Arial"/>
        </w:rPr>
        <w:t xml:space="preserve"> et al</w:t>
      </w:r>
      <w:del w:id="721" w:author="Author" w:date="2021-02-02T09:50:00Z">
        <w:r w:rsidDel="00C138EC">
          <w:rPr>
            <w:rFonts w:cs="Arial"/>
          </w:rPr>
          <w:delText>.</w:delText>
        </w:r>
      </w:del>
      <w:r>
        <w:rPr>
          <w:rFonts w:cs="Arial"/>
        </w:rPr>
        <w:t xml:space="preserve"> described a case of a 62-year-old who spontaneously developed left-arm pain, mild dizziness, and absent distal left-sided pulses secondary to a dissection of the proximal subclavian artery and vertebral artery </w:t>
      </w:r>
      <w:proofErr w:type="gramStart"/>
      <w:r>
        <w:rPr>
          <w:rFonts w:cs="Arial"/>
        </w:rPr>
        <w:t>root</w:t>
      </w:r>
      <w:ins w:id="722" w:author="Author" w:date="2021-02-02T09:50:00Z">
        <w:r w:rsidR="00C138EC">
          <w:rPr>
            <w:rFonts w:cs="Arial"/>
          </w:rPr>
          <w:t>.</w:t>
        </w:r>
      </w:ins>
      <w:r>
        <w:rPr>
          <w:rFonts w:cs="Arial"/>
          <w:vertAlign w:val="superscript"/>
        </w:rPr>
        <w:t>9</w:t>
      </w:r>
      <w:proofErr w:type="gramEnd"/>
      <w:del w:id="723" w:author="Author" w:date="2021-02-02T09:50:00Z">
        <w:r w:rsidDel="00C138EC">
          <w:rPr>
            <w:rFonts w:cs="Arial"/>
          </w:rPr>
          <w:delText>.</w:delText>
        </w:r>
      </w:del>
      <w:del w:id="724" w:author="Author" w:date="2021-02-02T08:04:00Z">
        <w:r w:rsidDel="002643A9">
          <w:rPr>
            <w:rFonts w:cs="Arial"/>
          </w:rPr>
          <w:delText xml:space="preserve">  </w:delText>
        </w:r>
      </w:del>
      <w:ins w:id="725" w:author="Author" w:date="2021-02-02T08:04:00Z">
        <w:r w:rsidR="002643A9">
          <w:rPr>
            <w:rFonts w:cs="Arial"/>
          </w:rPr>
          <w:t xml:space="preserve"> </w:t>
        </w:r>
      </w:ins>
      <w:r>
        <w:rPr>
          <w:rFonts w:cs="Arial"/>
        </w:rPr>
        <w:t>The patient was treated successfully with a subclavian stent.</w:t>
      </w:r>
    </w:p>
    <w:p w14:paraId="6739BFAD" w14:textId="77777777" w:rsidR="002C378C" w:rsidRDefault="002C378C">
      <w:pPr>
        <w:spacing w:after="240" w:line="480" w:lineRule="auto"/>
        <w:rPr>
          <w:rFonts w:cs="Arial"/>
        </w:rPr>
        <w:pPrChange w:id="726" w:author="Author" w:date="2021-02-01T18:12:00Z">
          <w:pPr/>
        </w:pPrChange>
      </w:pPr>
    </w:p>
    <w:p w14:paraId="2D7B463C" w14:textId="77777777" w:rsidR="002C378C" w:rsidDel="00426F05" w:rsidRDefault="004A0D5B">
      <w:pPr>
        <w:spacing w:after="240" w:line="480" w:lineRule="auto"/>
        <w:rPr>
          <w:del w:id="727" w:author="Author" w:date="2021-02-01T18:13:00Z"/>
        </w:rPr>
        <w:pPrChange w:id="728" w:author="Author" w:date="2021-02-01T18:12:00Z">
          <w:pPr/>
        </w:pPrChange>
      </w:pPr>
      <w:proofErr w:type="spellStart"/>
      <w:r>
        <w:rPr>
          <w:rFonts w:cs="Arial"/>
        </w:rPr>
        <w:t>Scheffler</w:t>
      </w:r>
      <w:proofErr w:type="spellEnd"/>
      <w:r>
        <w:rPr>
          <w:rFonts w:cs="Arial"/>
        </w:rPr>
        <w:t xml:space="preserve"> et al</w:t>
      </w:r>
      <w:del w:id="729" w:author="Author" w:date="2021-02-02T09:50:00Z">
        <w:r w:rsidDel="00C138EC">
          <w:rPr>
            <w:rFonts w:cs="Arial"/>
          </w:rPr>
          <w:delText>.</w:delText>
        </w:r>
      </w:del>
      <w:r>
        <w:rPr>
          <w:rFonts w:cs="Arial"/>
        </w:rPr>
        <w:t xml:space="preserve"> </w:t>
      </w:r>
      <w:del w:id="730" w:author="Author" w:date="2021-02-02T09:51:00Z">
        <w:r w:rsidDel="00C138EC">
          <w:rPr>
            <w:rFonts w:cs="Arial"/>
          </w:rPr>
          <w:delText xml:space="preserve">presented </w:delText>
        </w:r>
      </w:del>
      <w:ins w:id="731" w:author="Author" w:date="2021-02-02T09:51:00Z">
        <w:r w:rsidR="00C138EC">
          <w:rPr>
            <w:rFonts w:cs="Arial"/>
          </w:rPr>
          <w:t xml:space="preserve">described </w:t>
        </w:r>
      </w:ins>
      <w:r>
        <w:rPr>
          <w:rFonts w:cs="Arial"/>
        </w:rPr>
        <w:t xml:space="preserve">a 58-year-old </w:t>
      </w:r>
      <w:del w:id="732" w:author="Author" w:date="2021-02-02T09:50:00Z">
        <w:r w:rsidDel="00C138EC">
          <w:rPr>
            <w:rFonts w:cs="Arial"/>
          </w:rPr>
          <w:delText xml:space="preserve">female </w:delText>
        </w:r>
      </w:del>
      <w:ins w:id="733" w:author="Author" w:date="2021-02-02T09:50:00Z">
        <w:r w:rsidR="00C138EC">
          <w:rPr>
            <w:rFonts w:cs="Arial"/>
          </w:rPr>
          <w:t>woma</w:t>
        </w:r>
      </w:ins>
      <w:ins w:id="734" w:author="Author" w:date="2021-02-02T09:51:00Z">
        <w:r w:rsidR="00C138EC">
          <w:rPr>
            <w:rFonts w:cs="Arial"/>
          </w:rPr>
          <w:t>n</w:t>
        </w:r>
      </w:ins>
      <w:ins w:id="735" w:author="Author" w:date="2021-02-02T09:50:00Z">
        <w:r w:rsidR="00C138EC">
          <w:rPr>
            <w:rFonts w:cs="Arial"/>
          </w:rPr>
          <w:t xml:space="preserve"> </w:t>
        </w:r>
      </w:ins>
      <w:r>
        <w:rPr>
          <w:rFonts w:cs="Arial"/>
        </w:rPr>
        <w:t xml:space="preserve">with </w:t>
      </w:r>
      <w:ins w:id="736" w:author="Author" w:date="2021-02-02T10:23:00Z">
        <w:r w:rsidR="004A6428">
          <w:rPr>
            <w:rFonts w:cs="Arial"/>
          </w:rPr>
          <w:t xml:space="preserve">paresthesia in the </w:t>
        </w:r>
      </w:ins>
      <w:r>
        <w:rPr>
          <w:rFonts w:cs="Arial"/>
        </w:rPr>
        <w:t>left</w:t>
      </w:r>
      <w:ins w:id="737" w:author="Author" w:date="2021-02-02T10:23:00Z">
        <w:r w:rsidR="004A6428">
          <w:rPr>
            <w:rFonts w:cs="Arial"/>
          </w:rPr>
          <w:t xml:space="preserve"> </w:t>
        </w:r>
      </w:ins>
      <w:del w:id="738" w:author="Author" w:date="2021-02-02T10:23:00Z">
        <w:r w:rsidDel="004A6428">
          <w:rPr>
            <w:rFonts w:cs="Arial"/>
          </w:rPr>
          <w:delText>-</w:delText>
        </w:r>
      </w:del>
      <w:r>
        <w:rPr>
          <w:rFonts w:cs="Arial"/>
        </w:rPr>
        <w:t>upper</w:t>
      </w:r>
      <w:ins w:id="739" w:author="Author" w:date="2021-02-02T10:23:00Z">
        <w:r w:rsidR="004A6428">
          <w:rPr>
            <w:rFonts w:cs="Arial"/>
          </w:rPr>
          <w:t xml:space="preserve"> </w:t>
        </w:r>
      </w:ins>
      <w:del w:id="740" w:author="Author" w:date="2021-02-02T10:23:00Z">
        <w:r w:rsidDel="004A6428">
          <w:rPr>
            <w:rFonts w:cs="Arial"/>
          </w:rPr>
          <w:delText>-</w:delText>
        </w:r>
      </w:del>
      <w:r>
        <w:rPr>
          <w:rFonts w:cs="Arial"/>
        </w:rPr>
        <w:t xml:space="preserve">extremity </w:t>
      </w:r>
      <w:del w:id="741" w:author="Author" w:date="2021-02-02T10:23:00Z">
        <w:r w:rsidDel="004A6428">
          <w:rPr>
            <w:rFonts w:cs="Arial"/>
          </w:rPr>
          <w:delText xml:space="preserve">paresthesia </w:delText>
        </w:r>
      </w:del>
      <w:r>
        <w:rPr>
          <w:rFonts w:cs="Arial"/>
        </w:rPr>
        <w:t>after playing golf</w:t>
      </w:r>
      <w:ins w:id="742" w:author="Author" w:date="2021-02-02T09:51:00Z">
        <w:r w:rsidR="00C138EC">
          <w:rPr>
            <w:rFonts w:cs="Arial"/>
          </w:rPr>
          <w:t>,</w:t>
        </w:r>
      </w:ins>
      <w:r>
        <w:rPr>
          <w:rFonts w:cs="Arial"/>
        </w:rPr>
        <w:t xml:space="preserve"> secondary to </w:t>
      </w:r>
      <w:proofErr w:type="spellStart"/>
      <w:ins w:id="743" w:author="Author" w:date="2021-02-02T09:51:00Z">
        <w:r w:rsidR="00C138EC">
          <w:rPr>
            <w:rFonts w:cs="Arial"/>
          </w:rPr>
          <w:t>nonocclusive</w:t>
        </w:r>
        <w:proofErr w:type="spellEnd"/>
        <w:r w:rsidR="00C138EC">
          <w:rPr>
            <w:rFonts w:cs="Arial"/>
          </w:rPr>
          <w:t xml:space="preserve"> dissection of the </w:t>
        </w:r>
      </w:ins>
      <w:r>
        <w:rPr>
          <w:rFonts w:cs="Arial"/>
        </w:rPr>
        <w:t>proximal subclavian artery</w:t>
      </w:r>
      <w:del w:id="744" w:author="Author" w:date="2021-02-02T09:51:00Z">
        <w:r w:rsidDel="00C138EC">
          <w:rPr>
            <w:rFonts w:cs="Arial"/>
          </w:rPr>
          <w:delText xml:space="preserve"> none-occlusive dissection</w:delText>
        </w:r>
      </w:del>
      <w:r>
        <w:rPr>
          <w:rFonts w:cs="Arial"/>
        </w:rPr>
        <w:t>.</w:t>
      </w:r>
      <w:del w:id="745" w:author="Author" w:date="2021-02-02T08:04:00Z">
        <w:r w:rsidDel="002643A9">
          <w:rPr>
            <w:rFonts w:cs="Arial"/>
          </w:rPr>
          <w:delText xml:space="preserve">  </w:delText>
        </w:r>
      </w:del>
      <w:ins w:id="746" w:author="Author" w:date="2021-02-02T08:04:00Z">
        <w:r w:rsidR="002643A9">
          <w:rPr>
            <w:rFonts w:cs="Arial"/>
          </w:rPr>
          <w:t xml:space="preserve"> </w:t>
        </w:r>
      </w:ins>
      <w:r>
        <w:rPr>
          <w:rFonts w:cs="Arial"/>
        </w:rPr>
        <w:t xml:space="preserve">A good outcome </w:t>
      </w:r>
      <w:proofErr w:type="gramStart"/>
      <w:r>
        <w:rPr>
          <w:rFonts w:cs="Arial"/>
        </w:rPr>
        <w:t>was achieved</w:t>
      </w:r>
      <w:proofErr w:type="gramEnd"/>
      <w:r>
        <w:rPr>
          <w:rFonts w:cs="Arial"/>
        </w:rPr>
        <w:t xml:space="preserve"> with fibrinolysis, anticoagulation, and a slow return to activity</w:t>
      </w:r>
      <w:ins w:id="747" w:author="Author" w:date="2021-02-02T09:51:00Z">
        <w:r w:rsidR="00C138EC">
          <w:rPr>
            <w:rFonts w:cs="Arial"/>
          </w:rPr>
          <w:t>.</w:t>
        </w:r>
      </w:ins>
      <w:r>
        <w:rPr>
          <w:rFonts w:cs="Arial"/>
          <w:vertAlign w:val="superscript"/>
        </w:rPr>
        <w:t>8</w:t>
      </w:r>
      <w:del w:id="748" w:author="Author" w:date="2021-02-02T09:51:00Z">
        <w:r w:rsidDel="00C138EC">
          <w:rPr>
            <w:rFonts w:cs="Arial"/>
          </w:rPr>
          <w:delText>.</w:delText>
        </w:r>
      </w:del>
    </w:p>
    <w:p w14:paraId="6D424555" w14:textId="77777777" w:rsidR="002C378C" w:rsidRDefault="002C378C">
      <w:pPr>
        <w:spacing w:after="240" w:line="480" w:lineRule="auto"/>
        <w:rPr>
          <w:rFonts w:cs="Arial"/>
        </w:rPr>
        <w:pPrChange w:id="749" w:author="Author" w:date="2021-02-01T18:12:00Z">
          <w:pPr/>
        </w:pPrChange>
      </w:pPr>
    </w:p>
    <w:p w14:paraId="226AD068" w14:textId="77777777" w:rsidR="002C378C" w:rsidDel="00426F05" w:rsidRDefault="004A0D5B">
      <w:pPr>
        <w:spacing w:after="240" w:line="480" w:lineRule="auto"/>
        <w:rPr>
          <w:del w:id="750" w:author="Author" w:date="2021-02-01T18:13:00Z"/>
        </w:rPr>
        <w:pPrChange w:id="751" w:author="Author" w:date="2021-02-01T18:12:00Z">
          <w:pPr/>
        </w:pPrChange>
      </w:pPr>
      <w:proofErr w:type="spellStart"/>
      <w:r>
        <w:rPr>
          <w:rFonts w:cs="Arial"/>
        </w:rPr>
        <w:t>Winblad</w:t>
      </w:r>
      <w:proofErr w:type="spellEnd"/>
      <w:r>
        <w:rPr>
          <w:rFonts w:cs="Arial"/>
        </w:rPr>
        <w:t xml:space="preserve"> et al</w:t>
      </w:r>
      <w:del w:id="752" w:author="Author" w:date="2021-02-02T09:52:00Z">
        <w:r w:rsidDel="00C138EC">
          <w:rPr>
            <w:rFonts w:cs="Arial"/>
          </w:rPr>
          <w:delText>.</w:delText>
        </w:r>
      </w:del>
      <w:r>
        <w:rPr>
          <w:rFonts w:cs="Arial"/>
        </w:rPr>
        <w:t xml:space="preserve"> described a case of a 54-year-old </w:t>
      </w:r>
      <w:del w:id="753" w:author="Author" w:date="2021-02-02T09:52:00Z">
        <w:r w:rsidDel="00C138EC">
          <w:rPr>
            <w:rFonts w:cs="Arial"/>
          </w:rPr>
          <w:delText xml:space="preserve">male </w:delText>
        </w:r>
      </w:del>
      <w:ins w:id="754" w:author="Author" w:date="2021-02-02T09:52:00Z">
        <w:r w:rsidR="00C138EC">
          <w:rPr>
            <w:rFonts w:cs="Arial"/>
          </w:rPr>
          <w:t xml:space="preserve">man who </w:t>
        </w:r>
      </w:ins>
      <w:r>
        <w:rPr>
          <w:rFonts w:cs="Arial"/>
        </w:rPr>
        <w:t xml:space="preserve">presented with posterior circulation strokes secondary to subclavian dissection that involved the </w:t>
      </w:r>
      <w:ins w:id="755" w:author="Author" w:date="2021-02-02T09:52:00Z">
        <w:r w:rsidR="00C138EC">
          <w:rPr>
            <w:rFonts w:cs="Arial"/>
          </w:rPr>
          <w:t xml:space="preserve">origin of the </w:t>
        </w:r>
      </w:ins>
      <w:r>
        <w:rPr>
          <w:rFonts w:cs="Arial"/>
        </w:rPr>
        <w:t>vertebral artery</w:t>
      </w:r>
      <w:del w:id="756" w:author="Author" w:date="2021-02-02T09:52:00Z">
        <w:r w:rsidDel="00C138EC">
          <w:rPr>
            <w:rFonts w:cs="Arial"/>
          </w:rPr>
          <w:delText xml:space="preserve"> origin</w:delText>
        </w:r>
      </w:del>
      <w:r>
        <w:rPr>
          <w:rFonts w:cs="Arial"/>
        </w:rPr>
        <w:t>.</w:t>
      </w:r>
      <w:del w:id="757" w:author="Author" w:date="2021-02-02T08:04:00Z">
        <w:r w:rsidDel="002643A9">
          <w:rPr>
            <w:rFonts w:cs="Arial"/>
          </w:rPr>
          <w:delText xml:space="preserve">  </w:delText>
        </w:r>
      </w:del>
      <w:ins w:id="758" w:author="Author" w:date="2021-02-02T08:04:00Z">
        <w:r w:rsidR="002643A9">
          <w:rPr>
            <w:rFonts w:cs="Arial"/>
          </w:rPr>
          <w:t xml:space="preserve"> </w:t>
        </w:r>
      </w:ins>
      <w:r>
        <w:rPr>
          <w:rFonts w:cs="Arial"/>
        </w:rPr>
        <w:t xml:space="preserve">In this </w:t>
      </w:r>
      <w:proofErr w:type="gramStart"/>
      <w:r>
        <w:rPr>
          <w:rFonts w:cs="Arial"/>
        </w:rPr>
        <w:t>case</w:t>
      </w:r>
      <w:proofErr w:type="gramEnd"/>
      <w:r>
        <w:rPr>
          <w:rFonts w:cs="Arial"/>
        </w:rPr>
        <w:t xml:space="preserve"> also, </w:t>
      </w:r>
      <w:proofErr w:type="spellStart"/>
      <w:r>
        <w:rPr>
          <w:rFonts w:cs="Arial"/>
        </w:rPr>
        <w:t>thrombectomy</w:t>
      </w:r>
      <w:proofErr w:type="spellEnd"/>
      <w:r>
        <w:rPr>
          <w:rFonts w:cs="Arial"/>
        </w:rPr>
        <w:t xml:space="preserve"> was not indicated.</w:t>
      </w:r>
      <w:del w:id="759" w:author="Author" w:date="2021-02-02T08:04:00Z">
        <w:r w:rsidDel="002643A9">
          <w:rPr>
            <w:rFonts w:cs="Arial"/>
          </w:rPr>
          <w:delText xml:space="preserve">  </w:delText>
        </w:r>
      </w:del>
      <w:ins w:id="760" w:author="Author" w:date="2021-02-02T08:04:00Z">
        <w:r w:rsidR="002643A9">
          <w:rPr>
            <w:rFonts w:cs="Arial"/>
          </w:rPr>
          <w:t xml:space="preserve"> </w:t>
        </w:r>
      </w:ins>
      <w:r>
        <w:rPr>
          <w:rFonts w:cs="Arial"/>
        </w:rPr>
        <w:t xml:space="preserve">The patient recovered well </w:t>
      </w:r>
      <w:del w:id="761" w:author="Author" w:date="2021-02-02T09:53:00Z">
        <w:r w:rsidDel="00C138EC">
          <w:rPr>
            <w:rFonts w:cs="Arial"/>
          </w:rPr>
          <w:delText xml:space="preserve">by </w:delText>
        </w:r>
      </w:del>
      <w:ins w:id="762" w:author="Author" w:date="2021-02-02T09:53:00Z">
        <w:r w:rsidR="00C138EC">
          <w:rPr>
            <w:rFonts w:cs="Arial"/>
          </w:rPr>
          <w:t xml:space="preserve">after </w:t>
        </w:r>
      </w:ins>
      <w:r>
        <w:rPr>
          <w:rFonts w:cs="Arial"/>
        </w:rPr>
        <w:t>conservative treatment with anticoagulation</w:t>
      </w:r>
      <w:ins w:id="763" w:author="Author" w:date="2021-02-02T09:53:00Z">
        <w:r w:rsidR="00C138EC">
          <w:rPr>
            <w:rFonts w:cs="Arial"/>
          </w:rPr>
          <w:t>.</w:t>
        </w:r>
      </w:ins>
      <w:ins w:id="764" w:author="Author" w:date="2021-02-02T10:10:00Z">
        <w:r w:rsidR="00FE71D3">
          <w:rPr>
            <w:rFonts w:cs="Arial"/>
            <w:vertAlign w:val="superscript"/>
          </w:rPr>
          <w:t>4</w:t>
        </w:r>
      </w:ins>
      <w:del w:id="765" w:author="Author" w:date="2021-02-02T10:10:00Z">
        <w:r w:rsidDel="00FE71D3">
          <w:rPr>
            <w:rFonts w:cs="Arial"/>
            <w:vertAlign w:val="superscript"/>
          </w:rPr>
          <w:delText>10</w:delText>
        </w:r>
      </w:del>
      <w:del w:id="766" w:author="Author" w:date="2021-02-02T09:53:00Z">
        <w:r w:rsidDel="00C138EC">
          <w:rPr>
            <w:rFonts w:cs="Arial"/>
          </w:rPr>
          <w:delText>.</w:delText>
        </w:r>
      </w:del>
    </w:p>
    <w:p w14:paraId="76C9E970" w14:textId="77777777" w:rsidR="002C378C" w:rsidRDefault="002C378C">
      <w:pPr>
        <w:spacing w:after="240" w:line="480" w:lineRule="auto"/>
        <w:rPr>
          <w:rFonts w:cs="Arial"/>
        </w:rPr>
        <w:pPrChange w:id="767" w:author="Author" w:date="2021-02-01T18:12:00Z">
          <w:pPr/>
        </w:pPrChange>
      </w:pPr>
    </w:p>
    <w:p w14:paraId="3B0D6EB7" w14:textId="77777777" w:rsidR="002C378C" w:rsidDel="00426F05" w:rsidRDefault="004A0D5B">
      <w:pPr>
        <w:spacing w:after="240" w:line="480" w:lineRule="auto"/>
        <w:rPr>
          <w:del w:id="768" w:author="Author" w:date="2021-02-01T18:13:00Z"/>
        </w:rPr>
        <w:pPrChange w:id="769" w:author="Author" w:date="2021-02-01T18:12:00Z">
          <w:pPr/>
        </w:pPrChange>
      </w:pPr>
      <w:r>
        <w:rPr>
          <w:rFonts w:cs="Arial"/>
        </w:rPr>
        <w:t xml:space="preserve">These </w:t>
      </w:r>
      <w:del w:id="770" w:author="Author" w:date="2021-02-02T09:53:00Z">
        <w:r w:rsidDel="00C138EC">
          <w:rPr>
            <w:rFonts w:cs="Arial"/>
          </w:rPr>
          <w:delText xml:space="preserve">four </w:delText>
        </w:r>
      </w:del>
      <w:proofErr w:type="gramStart"/>
      <w:ins w:id="771" w:author="Author" w:date="2021-02-02T09:53:00Z">
        <w:r w:rsidR="00C138EC">
          <w:rPr>
            <w:rFonts w:cs="Arial"/>
          </w:rPr>
          <w:t>4</w:t>
        </w:r>
        <w:proofErr w:type="gramEnd"/>
        <w:r w:rsidR="00C138EC">
          <w:rPr>
            <w:rFonts w:cs="Arial"/>
          </w:rPr>
          <w:t xml:space="preserve"> </w:t>
        </w:r>
      </w:ins>
      <w:r>
        <w:rPr>
          <w:rFonts w:cs="Arial"/>
        </w:rPr>
        <w:t>cases were the only cases we were able to find in the literature describing spontaneous or minimally traumatic subclavian dissection presenting with ischemic symptoms.</w:t>
      </w:r>
      <w:del w:id="772" w:author="Author" w:date="2021-02-02T08:04:00Z">
        <w:r w:rsidDel="002643A9">
          <w:rPr>
            <w:rFonts w:cs="Arial"/>
          </w:rPr>
          <w:delText xml:space="preserve">  </w:delText>
        </w:r>
      </w:del>
      <w:ins w:id="773" w:author="Author" w:date="2021-02-02T08:04:00Z">
        <w:r w:rsidR="002643A9">
          <w:rPr>
            <w:rFonts w:cs="Arial"/>
          </w:rPr>
          <w:t xml:space="preserve"> </w:t>
        </w:r>
      </w:ins>
      <w:proofErr w:type="gramStart"/>
      <w:ins w:id="774" w:author="Author" w:date="2021-02-02T09:53:00Z">
        <w:r w:rsidR="00C138EC">
          <w:rPr>
            <w:rFonts w:cs="Arial"/>
          </w:rPr>
          <w:t>A</w:t>
        </w:r>
        <w:proofErr w:type="gramEnd"/>
        <w:r w:rsidR="00C138EC">
          <w:rPr>
            <w:rFonts w:cs="Arial"/>
          </w:rPr>
          <w:t xml:space="preserve"> s</w:t>
        </w:r>
      </w:ins>
      <w:del w:id="775" w:author="Author" w:date="2021-02-02T09:53:00Z">
        <w:r w:rsidDel="00C138EC">
          <w:rPr>
            <w:rFonts w:cs="Arial"/>
          </w:rPr>
          <w:delText>S</w:delText>
        </w:r>
      </w:del>
      <w:r>
        <w:rPr>
          <w:rFonts w:cs="Arial"/>
        </w:rPr>
        <w:t>mall number of cases described events of subclavian artery dissection, presenting as a focal or radiating pain in the shoulder and arm area</w:t>
      </w:r>
      <w:ins w:id="776" w:author="Author" w:date="2021-02-02T09:53:00Z">
        <w:r w:rsidR="00C138EC">
          <w:rPr>
            <w:rFonts w:cs="Arial"/>
          </w:rPr>
          <w:t>.</w:t>
        </w:r>
      </w:ins>
      <w:r>
        <w:rPr>
          <w:rFonts w:cs="Arial"/>
          <w:vertAlign w:val="superscript"/>
        </w:rPr>
        <w:t>1</w:t>
      </w:r>
      <w:ins w:id="777" w:author="Author" w:date="2021-02-02T10:10:00Z">
        <w:r w:rsidR="00FE71D3">
          <w:rPr>
            <w:rFonts w:cs="Arial"/>
            <w:vertAlign w:val="superscript"/>
          </w:rPr>
          <w:t>9</w:t>
        </w:r>
      </w:ins>
      <w:del w:id="778" w:author="Author" w:date="2021-02-02T10:10:00Z">
        <w:r w:rsidDel="00FE71D3">
          <w:rPr>
            <w:rFonts w:cs="Arial"/>
            <w:vertAlign w:val="superscript"/>
          </w:rPr>
          <w:delText>1</w:delText>
        </w:r>
      </w:del>
      <w:del w:id="779" w:author="Author" w:date="2021-02-02T09:53:00Z">
        <w:r w:rsidDel="00C138EC">
          <w:rPr>
            <w:rFonts w:cs="Arial"/>
          </w:rPr>
          <w:delText>.</w:delText>
        </w:r>
      </w:del>
    </w:p>
    <w:p w14:paraId="0D5D343B" w14:textId="77777777" w:rsidR="00057D9D" w:rsidRDefault="00057D9D">
      <w:pPr>
        <w:spacing w:after="240" w:line="480" w:lineRule="auto"/>
        <w:rPr>
          <w:rFonts w:cs="Arial"/>
        </w:rPr>
        <w:pPrChange w:id="780" w:author="Author" w:date="2021-02-01T18:12:00Z">
          <w:pPr/>
        </w:pPrChange>
      </w:pPr>
    </w:p>
    <w:p w14:paraId="4BA9756D" w14:textId="77777777" w:rsidR="002C378C" w:rsidDel="00426F05" w:rsidRDefault="004A0D5B">
      <w:pPr>
        <w:spacing w:after="240" w:line="480" w:lineRule="auto"/>
        <w:rPr>
          <w:del w:id="781" w:author="Author" w:date="2021-02-01T18:13:00Z"/>
        </w:rPr>
        <w:pPrChange w:id="782" w:author="Author" w:date="2021-02-01T18:12:00Z">
          <w:pPr/>
        </w:pPrChange>
      </w:pPr>
      <w:r>
        <w:rPr>
          <w:rFonts w:cs="Arial"/>
        </w:rPr>
        <w:lastRenderedPageBreak/>
        <w:t xml:space="preserve">We could not find a case that described a large </w:t>
      </w:r>
      <w:ins w:id="783" w:author="Author" w:date="2021-02-02T09:53:00Z">
        <w:r w:rsidR="00C138EC">
          <w:rPr>
            <w:rFonts w:cs="Arial"/>
          </w:rPr>
          <w:t xml:space="preserve">occlusion of the </w:t>
        </w:r>
      </w:ins>
      <w:r>
        <w:rPr>
          <w:rFonts w:cs="Arial"/>
        </w:rPr>
        <w:t xml:space="preserve">cerebral artery </w:t>
      </w:r>
      <w:del w:id="784" w:author="Author" w:date="2021-02-02T09:54:00Z">
        <w:r w:rsidDel="00C138EC">
          <w:rPr>
            <w:rFonts w:cs="Arial"/>
          </w:rPr>
          <w:delText xml:space="preserve">occlusion </w:delText>
        </w:r>
      </w:del>
      <w:r>
        <w:rPr>
          <w:rFonts w:cs="Arial"/>
        </w:rPr>
        <w:t xml:space="preserve">necessitating a cerebral </w:t>
      </w:r>
      <w:proofErr w:type="spellStart"/>
      <w:r>
        <w:rPr>
          <w:rFonts w:cs="Arial"/>
        </w:rPr>
        <w:t>thrombectomy</w:t>
      </w:r>
      <w:proofErr w:type="spellEnd"/>
      <w:r>
        <w:rPr>
          <w:rFonts w:cs="Arial"/>
        </w:rPr>
        <w:t xml:space="preserve">, nor did we find a case describing an occlusion distal to the </w:t>
      </w:r>
      <w:ins w:id="785" w:author="Author" w:date="2021-02-02T09:54:00Z">
        <w:r w:rsidR="00C138EC">
          <w:rPr>
            <w:rFonts w:cs="Arial"/>
          </w:rPr>
          <w:t xml:space="preserve">origin of the </w:t>
        </w:r>
      </w:ins>
      <w:r>
        <w:rPr>
          <w:rFonts w:cs="Arial"/>
        </w:rPr>
        <w:t xml:space="preserve">vertebral artery </w:t>
      </w:r>
      <w:del w:id="786" w:author="Author" w:date="2021-02-02T09:54:00Z">
        <w:r w:rsidDel="00C138EC">
          <w:rPr>
            <w:rFonts w:cs="Arial"/>
          </w:rPr>
          <w:delText xml:space="preserve">origin </w:delText>
        </w:r>
      </w:del>
      <w:r>
        <w:rPr>
          <w:rFonts w:cs="Arial"/>
        </w:rPr>
        <w:t>as the cause of strokes.</w:t>
      </w:r>
      <w:del w:id="787" w:author="Author" w:date="2021-02-02T08:04:00Z">
        <w:r w:rsidDel="002643A9">
          <w:rPr>
            <w:rFonts w:cs="Arial"/>
          </w:rPr>
          <w:delText xml:space="preserve">  </w:delText>
        </w:r>
      </w:del>
      <w:ins w:id="788" w:author="Author" w:date="2021-02-02T08:04:00Z">
        <w:r w:rsidR="002643A9">
          <w:rPr>
            <w:rFonts w:cs="Arial"/>
          </w:rPr>
          <w:t xml:space="preserve"> </w:t>
        </w:r>
      </w:ins>
      <w:r>
        <w:rPr>
          <w:rFonts w:cs="Arial"/>
        </w:rPr>
        <w:t xml:space="preserve">Regardless of the specific etiology, no cases were found in the literature describing </w:t>
      </w:r>
      <w:ins w:id="789" w:author="Author" w:date="2021-02-02T09:55:00Z">
        <w:r w:rsidR="00395B87">
          <w:rPr>
            <w:rFonts w:cs="Arial"/>
          </w:rPr>
          <w:t xml:space="preserve">a </w:t>
        </w:r>
      </w:ins>
      <w:r>
        <w:rPr>
          <w:rFonts w:cs="Arial"/>
        </w:rPr>
        <w:t>patient</w:t>
      </w:r>
      <w:del w:id="790" w:author="Author" w:date="2021-02-02T09:55:00Z">
        <w:r w:rsidDel="00395B87">
          <w:rPr>
            <w:rFonts w:cs="Arial"/>
          </w:rPr>
          <w:delText>s</w:delText>
        </w:r>
      </w:del>
      <w:r>
        <w:rPr>
          <w:rFonts w:cs="Arial"/>
        </w:rPr>
        <w:t xml:space="preserve"> who underwent </w:t>
      </w:r>
      <w:del w:id="791" w:author="Author" w:date="2021-02-02T09:54:00Z">
        <w:r w:rsidDel="00395B87">
          <w:rPr>
            <w:rFonts w:cs="Arial"/>
          </w:rPr>
          <w:delText xml:space="preserve">three </w:delText>
        </w:r>
      </w:del>
      <w:proofErr w:type="gramStart"/>
      <w:ins w:id="792" w:author="Author" w:date="2021-02-02T09:54:00Z">
        <w:r w:rsidR="00395B87">
          <w:rPr>
            <w:rFonts w:cs="Arial"/>
          </w:rPr>
          <w:t>3</w:t>
        </w:r>
        <w:proofErr w:type="gramEnd"/>
        <w:r w:rsidR="00395B87">
          <w:rPr>
            <w:rFonts w:cs="Arial"/>
          </w:rPr>
          <w:t xml:space="preserve"> </w:t>
        </w:r>
      </w:ins>
      <w:r>
        <w:rPr>
          <w:rFonts w:cs="Arial"/>
        </w:rPr>
        <w:t xml:space="preserve">cerebral </w:t>
      </w:r>
      <w:proofErr w:type="spellStart"/>
      <w:r>
        <w:rPr>
          <w:rFonts w:cs="Arial"/>
        </w:rPr>
        <w:t>thrombectomies</w:t>
      </w:r>
      <w:proofErr w:type="spellEnd"/>
      <w:r>
        <w:rPr>
          <w:rFonts w:cs="Arial"/>
        </w:rPr>
        <w:t xml:space="preserve"> in </w:t>
      </w:r>
      <w:del w:id="793" w:author="Author" w:date="2021-02-02T09:55:00Z">
        <w:r w:rsidDel="00395B87">
          <w:rPr>
            <w:rFonts w:cs="Arial"/>
          </w:rPr>
          <w:delText xml:space="preserve">one </w:delText>
        </w:r>
      </w:del>
      <w:ins w:id="794" w:author="Author" w:date="2021-02-02T09:55:00Z">
        <w:r w:rsidR="00395B87">
          <w:rPr>
            <w:rFonts w:cs="Arial"/>
          </w:rPr>
          <w:t xml:space="preserve">1 </w:t>
        </w:r>
      </w:ins>
      <w:r>
        <w:rPr>
          <w:rFonts w:cs="Arial"/>
        </w:rPr>
        <w:t>month.</w:t>
      </w:r>
    </w:p>
    <w:p w14:paraId="3F0AC711" w14:textId="77777777" w:rsidR="002C378C" w:rsidRDefault="002C378C">
      <w:pPr>
        <w:spacing w:after="240" w:line="480" w:lineRule="auto"/>
        <w:rPr>
          <w:rFonts w:cs="Arial"/>
        </w:rPr>
        <w:pPrChange w:id="795" w:author="Author" w:date="2021-02-01T18:12:00Z">
          <w:pPr/>
        </w:pPrChange>
      </w:pPr>
    </w:p>
    <w:p w14:paraId="1B83A34E" w14:textId="77777777" w:rsidR="002C378C" w:rsidDel="00426F05" w:rsidRDefault="004A0D5B">
      <w:pPr>
        <w:spacing w:after="240" w:line="480" w:lineRule="auto"/>
        <w:rPr>
          <w:del w:id="796" w:author="Author" w:date="2021-02-01T18:13:00Z"/>
        </w:rPr>
        <w:pPrChange w:id="797" w:author="Author" w:date="2021-02-01T18:12:00Z">
          <w:pPr/>
        </w:pPrChange>
      </w:pPr>
      <w:r>
        <w:rPr>
          <w:rFonts w:cs="Arial"/>
        </w:rPr>
        <w:t xml:space="preserve">In the case we describe here, the subclavian occlusion was overlooked </w:t>
      </w:r>
      <w:ins w:id="798" w:author="Author" w:date="2021-02-02T09:56:00Z">
        <w:r w:rsidR="00395B87">
          <w:rPr>
            <w:rFonts w:cs="Arial"/>
          </w:rPr>
          <w:t>during</w:t>
        </w:r>
      </w:ins>
      <w:del w:id="799" w:author="Author" w:date="2021-02-02T09:56:00Z">
        <w:r w:rsidDel="00395B87">
          <w:rPr>
            <w:rFonts w:cs="Arial"/>
          </w:rPr>
          <w:delText>in</w:delText>
        </w:r>
      </w:del>
      <w:r>
        <w:rPr>
          <w:rFonts w:cs="Arial"/>
        </w:rPr>
        <w:t xml:space="preserve"> the first </w:t>
      </w:r>
      <w:del w:id="800" w:author="Author" w:date="2021-02-02T09:55:00Z">
        <w:r w:rsidDel="00395B87">
          <w:rPr>
            <w:rFonts w:cs="Arial"/>
          </w:rPr>
          <w:delText xml:space="preserve">two </w:delText>
        </w:r>
      </w:del>
      <w:proofErr w:type="gramStart"/>
      <w:ins w:id="801" w:author="Author" w:date="2021-02-02T09:55:00Z">
        <w:r w:rsidR="00395B87">
          <w:rPr>
            <w:rFonts w:cs="Arial"/>
          </w:rPr>
          <w:t>2</w:t>
        </w:r>
        <w:proofErr w:type="gramEnd"/>
        <w:r w:rsidR="00395B87">
          <w:rPr>
            <w:rFonts w:cs="Arial"/>
          </w:rPr>
          <w:t xml:space="preserve"> </w:t>
        </w:r>
      </w:ins>
      <w:r>
        <w:rPr>
          <w:rFonts w:cs="Arial"/>
        </w:rPr>
        <w:t>CTA</w:t>
      </w:r>
      <w:ins w:id="802" w:author="Author" w:date="2021-02-02T09:56:00Z">
        <w:r w:rsidR="00395B87">
          <w:rPr>
            <w:rFonts w:cs="Arial"/>
          </w:rPr>
          <w:t xml:space="preserve"> scans</w:t>
        </w:r>
      </w:ins>
      <w:r>
        <w:rPr>
          <w:rFonts w:cs="Arial"/>
        </w:rPr>
        <w:t xml:space="preserve"> and </w:t>
      </w:r>
      <w:proofErr w:type="spellStart"/>
      <w:r>
        <w:rPr>
          <w:rFonts w:cs="Arial"/>
        </w:rPr>
        <w:t>thrombectom</w:t>
      </w:r>
      <w:ins w:id="803" w:author="Author" w:date="2021-02-02T09:55:00Z">
        <w:r w:rsidR="00395B87">
          <w:rPr>
            <w:rFonts w:cs="Arial"/>
          </w:rPr>
          <w:t>ies</w:t>
        </w:r>
      </w:ins>
      <w:proofErr w:type="spellEnd"/>
      <w:del w:id="804" w:author="Author" w:date="2021-02-02T09:55:00Z">
        <w:r w:rsidDel="00395B87">
          <w:rPr>
            <w:rFonts w:cs="Arial"/>
          </w:rPr>
          <w:delText>y</w:delText>
        </w:r>
      </w:del>
      <w:r>
        <w:rPr>
          <w:rFonts w:cs="Arial"/>
        </w:rPr>
        <w:t xml:space="preserve"> </w:t>
      </w:r>
      <w:del w:id="805" w:author="Author" w:date="2021-02-02T10:26:00Z">
        <w:r w:rsidDel="004A6428">
          <w:rPr>
            <w:rFonts w:cs="Arial"/>
          </w:rPr>
          <w:delText xml:space="preserve">that </w:delText>
        </w:r>
      </w:del>
      <w:del w:id="806" w:author="Author" w:date="2021-02-02T09:55:00Z">
        <w:r w:rsidDel="00395B87">
          <w:rPr>
            <w:rFonts w:cs="Arial"/>
          </w:rPr>
          <w:delText xml:space="preserve">was </w:delText>
        </w:r>
      </w:del>
      <w:r>
        <w:rPr>
          <w:rFonts w:cs="Arial"/>
        </w:rPr>
        <w:t>performed.</w:t>
      </w:r>
      <w:del w:id="807" w:author="Author" w:date="2021-02-02T08:04:00Z">
        <w:r w:rsidDel="002643A9">
          <w:rPr>
            <w:rFonts w:cs="Arial"/>
          </w:rPr>
          <w:delText xml:space="preserve">  </w:delText>
        </w:r>
      </w:del>
      <w:ins w:id="808" w:author="Author" w:date="2021-02-02T08:04:00Z">
        <w:r w:rsidR="002643A9">
          <w:rPr>
            <w:rFonts w:cs="Arial"/>
          </w:rPr>
          <w:t xml:space="preserve"> </w:t>
        </w:r>
      </w:ins>
      <w:r>
        <w:rPr>
          <w:rFonts w:cs="Arial"/>
        </w:rPr>
        <w:t xml:space="preserve">The subclavian occlusion was distal to </w:t>
      </w:r>
      <w:ins w:id="809" w:author="Author" w:date="2021-02-02T10:26:00Z">
        <w:r w:rsidR="004A6428">
          <w:rPr>
            <w:rFonts w:cs="Arial"/>
          </w:rPr>
          <w:t xml:space="preserve">the </w:t>
        </w:r>
      </w:ins>
      <w:ins w:id="810" w:author="Author" w:date="2021-02-02T09:57:00Z">
        <w:r w:rsidR="00395B87">
          <w:rPr>
            <w:rFonts w:cs="Arial"/>
          </w:rPr>
          <w:t xml:space="preserve">origin of </w:t>
        </w:r>
      </w:ins>
      <w:r>
        <w:rPr>
          <w:rFonts w:cs="Arial"/>
        </w:rPr>
        <w:t>the vertebral artery</w:t>
      </w:r>
      <w:ins w:id="811" w:author="Author" w:date="2021-02-02T09:57:00Z">
        <w:r w:rsidR="00395B87">
          <w:rPr>
            <w:rFonts w:cs="Arial"/>
          </w:rPr>
          <w:t>,</w:t>
        </w:r>
      </w:ins>
      <w:r>
        <w:rPr>
          <w:rFonts w:cs="Arial"/>
        </w:rPr>
        <w:t xml:space="preserve"> </w:t>
      </w:r>
      <w:del w:id="812" w:author="Author" w:date="2021-02-02T09:57:00Z">
        <w:r w:rsidDel="00395B87">
          <w:rPr>
            <w:rFonts w:cs="Arial"/>
          </w:rPr>
          <w:delText xml:space="preserve">origin </w:delText>
        </w:r>
      </w:del>
      <w:r>
        <w:rPr>
          <w:rFonts w:cs="Arial"/>
        </w:rPr>
        <w:t>and therefore</w:t>
      </w:r>
      <w:ins w:id="813" w:author="Author" w:date="2021-02-02T09:57:00Z">
        <w:r w:rsidR="00395B87">
          <w:rPr>
            <w:rFonts w:cs="Arial"/>
          </w:rPr>
          <w:t>,</w:t>
        </w:r>
      </w:ins>
      <w:r>
        <w:rPr>
          <w:rFonts w:cs="Arial"/>
        </w:rPr>
        <w:t xml:space="preserve"> we are not sure whether early diagnosis of the subclavian artery occlusion would have changed our initial management.</w:t>
      </w:r>
      <w:del w:id="814" w:author="Author" w:date="2021-02-02T08:04:00Z">
        <w:r w:rsidDel="002643A9">
          <w:rPr>
            <w:rFonts w:cs="Arial"/>
          </w:rPr>
          <w:delText xml:space="preserve">  </w:delText>
        </w:r>
      </w:del>
      <w:ins w:id="815" w:author="Author" w:date="2021-02-02T08:04:00Z">
        <w:r w:rsidR="002643A9">
          <w:rPr>
            <w:rFonts w:cs="Arial"/>
          </w:rPr>
          <w:t xml:space="preserve"> </w:t>
        </w:r>
      </w:ins>
      <w:r>
        <w:rPr>
          <w:rFonts w:cs="Arial"/>
        </w:rPr>
        <w:t xml:space="preserve">After </w:t>
      </w:r>
      <w:proofErr w:type="gramStart"/>
      <w:ins w:id="816" w:author="Author" w:date="2021-02-02T09:57:00Z">
        <w:r w:rsidR="00395B87">
          <w:rPr>
            <w:rFonts w:cs="Arial"/>
          </w:rPr>
          <w:t>3</w:t>
        </w:r>
        <w:proofErr w:type="gramEnd"/>
        <w:r w:rsidR="00395B87">
          <w:rPr>
            <w:rFonts w:cs="Arial"/>
          </w:rPr>
          <w:t xml:space="preserve"> </w:t>
        </w:r>
      </w:ins>
      <w:del w:id="817" w:author="Author" w:date="2021-02-02T09:57:00Z">
        <w:r w:rsidDel="00395B87">
          <w:rPr>
            <w:rFonts w:cs="Arial"/>
          </w:rPr>
          <w:delText xml:space="preserve">three </w:delText>
        </w:r>
      </w:del>
      <w:r>
        <w:rPr>
          <w:rFonts w:cs="Arial"/>
        </w:rPr>
        <w:t xml:space="preserve">episodes of </w:t>
      </w:r>
      <w:ins w:id="818" w:author="Author" w:date="2021-02-02T09:57:00Z">
        <w:r w:rsidR="00395B87">
          <w:rPr>
            <w:rFonts w:cs="Arial"/>
          </w:rPr>
          <w:t>b</w:t>
        </w:r>
      </w:ins>
      <w:del w:id="819" w:author="Author" w:date="2021-02-02T09:57:00Z">
        <w:r w:rsidDel="00395B87">
          <w:rPr>
            <w:rFonts w:cs="Arial"/>
          </w:rPr>
          <w:delText>B</w:delText>
        </w:r>
      </w:del>
      <w:r>
        <w:rPr>
          <w:rFonts w:cs="Arial"/>
        </w:rPr>
        <w:t xml:space="preserve">asilar artery occlusion in </w:t>
      </w:r>
      <w:ins w:id="820" w:author="Author" w:date="2021-02-02T09:57:00Z">
        <w:r w:rsidR="00395B87">
          <w:rPr>
            <w:rFonts w:cs="Arial"/>
          </w:rPr>
          <w:t xml:space="preserve">1 </w:t>
        </w:r>
      </w:ins>
      <w:del w:id="821" w:author="Author" w:date="2021-02-02T09:57:00Z">
        <w:r w:rsidDel="00395B87">
          <w:rPr>
            <w:rFonts w:cs="Arial"/>
          </w:rPr>
          <w:delText xml:space="preserve">one </w:delText>
        </w:r>
      </w:del>
      <w:r>
        <w:rPr>
          <w:rFonts w:cs="Arial"/>
        </w:rPr>
        <w:t>month (</w:t>
      </w:r>
      <w:ins w:id="822" w:author="Author" w:date="2021-02-02T09:57:00Z">
        <w:r w:rsidR="00395B87">
          <w:rPr>
            <w:rFonts w:cs="Arial"/>
          </w:rPr>
          <w:t xml:space="preserve">2 </w:t>
        </w:r>
      </w:ins>
      <w:del w:id="823" w:author="Author" w:date="2021-02-02T09:57:00Z">
        <w:r w:rsidDel="00395B87">
          <w:rPr>
            <w:rFonts w:cs="Arial"/>
          </w:rPr>
          <w:delText xml:space="preserve">two </w:delText>
        </w:r>
      </w:del>
      <w:r>
        <w:rPr>
          <w:rFonts w:cs="Arial"/>
        </w:rPr>
        <w:t xml:space="preserve">of </w:t>
      </w:r>
      <w:ins w:id="824" w:author="Author" w:date="2021-02-02T09:57:00Z">
        <w:r w:rsidR="00395B87">
          <w:rPr>
            <w:rFonts w:cs="Arial"/>
          </w:rPr>
          <w:t xml:space="preserve">which occurred </w:t>
        </w:r>
      </w:ins>
      <w:del w:id="825" w:author="Author" w:date="2021-02-02T09:57:00Z">
        <w:r w:rsidDel="00395B87">
          <w:rPr>
            <w:rFonts w:cs="Arial"/>
          </w:rPr>
          <w:delText xml:space="preserve">whom </w:delText>
        </w:r>
      </w:del>
      <w:r>
        <w:rPr>
          <w:rFonts w:cs="Arial"/>
        </w:rPr>
        <w:t xml:space="preserve">under full anticoagulation treatment) and after a full workup without other possible etiology, we decided </w:t>
      </w:r>
      <w:ins w:id="826" w:author="Author" w:date="2021-02-02T09:58:00Z">
        <w:r w:rsidR="00395B87">
          <w:rPr>
            <w:rFonts w:cs="Arial"/>
          </w:rPr>
          <w:t>to sacrifice the</w:t>
        </w:r>
      </w:ins>
      <w:del w:id="827" w:author="Author" w:date="2021-02-02T09:58:00Z">
        <w:r w:rsidDel="00395B87">
          <w:rPr>
            <w:rFonts w:cs="Arial"/>
          </w:rPr>
          <w:delText>on</w:delText>
        </w:r>
      </w:del>
      <w:r>
        <w:rPr>
          <w:rFonts w:cs="Arial"/>
        </w:rPr>
        <w:t xml:space="preserve"> vertebral</w:t>
      </w:r>
      <w:ins w:id="828" w:author="Author" w:date="2021-02-02T10:27:00Z">
        <w:r w:rsidR="00225926">
          <w:rPr>
            <w:rFonts w:cs="Arial"/>
          </w:rPr>
          <w:t>-</w:t>
        </w:r>
      </w:ins>
      <w:del w:id="829" w:author="Author" w:date="2021-02-02T10:27:00Z">
        <w:r w:rsidDel="00225926">
          <w:rPr>
            <w:rFonts w:cs="Arial"/>
          </w:rPr>
          <w:delText xml:space="preserve"> </w:delText>
        </w:r>
      </w:del>
      <w:r>
        <w:rPr>
          <w:rFonts w:cs="Arial"/>
        </w:rPr>
        <w:t>origin vessel</w:t>
      </w:r>
      <w:del w:id="830" w:author="Author" w:date="2021-02-02T09:58:00Z">
        <w:r w:rsidDel="00395B87">
          <w:rPr>
            <w:rFonts w:cs="Arial"/>
          </w:rPr>
          <w:delText xml:space="preserve"> sacrifice</w:delText>
        </w:r>
      </w:del>
      <w:r>
        <w:rPr>
          <w:rFonts w:cs="Arial"/>
        </w:rPr>
        <w:t>.</w:t>
      </w:r>
    </w:p>
    <w:p w14:paraId="241CAFCB" w14:textId="77777777" w:rsidR="002C378C" w:rsidRDefault="002C378C">
      <w:pPr>
        <w:spacing w:after="240" w:line="480" w:lineRule="auto"/>
        <w:rPr>
          <w:rFonts w:cs="Arial"/>
        </w:rPr>
        <w:pPrChange w:id="831" w:author="Author" w:date="2021-02-01T18:12:00Z">
          <w:pPr/>
        </w:pPrChange>
      </w:pPr>
    </w:p>
    <w:p w14:paraId="7B90CB05" w14:textId="77777777" w:rsidR="002C378C" w:rsidDel="00426F05" w:rsidRDefault="004A0D5B">
      <w:pPr>
        <w:spacing w:after="240" w:line="480" w:lineRule="auto"/>
        <w:rPr>
          <w:moveFrom w:id="832" w:author="Author" w:date="2021-02-01T18:13:00Z"/>
        </w:rPr>
        <w:pPrChange w:id="833" w:author="Author" w:date="2021-02-01T18:12:00Z">
          <w:pPr/>
        </w:pPrChange>
      </w:pPr>
      <w:moveFromRangeStart w:id="834" w:author="Author" w:date="2021-02-01T18:13:00Z" w:name="move63095623"/>
      <w:moveFrom w:id="835" w:author="Author" w:date="2021-02-01T18:13:00Z">
        <w:r w:rsidDel="00426F05">
          <w:rPr>
            <w:rFonts w:cs="Arial"/>
            <w:b/>
            <w:bCs/>
            <w:lang w:bidi="he-IL"/>
          </w:rPr>
          <w:t>This report depicts a rare case of a very unusual stroke etiology that was first overlooked.  We thought its important to share this unusual pathology as a probable explanation for recurrent basilar occlusive stroke.</w:t>
        </w:r>
      </w:moveFrom>
    </w:p>
    <w:moveFromRangeEnd w:id="834"/>
    <w:p w14:paraId="7CC97B92" w14:textId="77777777" w:rsidR="002C378C" w:rsidRDefault="002C378C">
      <w:pPr>
        <w:spacing w:after="240" w:line="480" w:lineRule="auto"/>
        <w:rPr>
          <w:rFonts w:cs="Arial"/>
          <w:lang w:bidi="he-IL"/>
        </w:rPr>
        <w:pPrChange w:id="836" w:author="Author" w:date="2021-02-01T18:12:00Z">
          <w:pPr/>
        </w:pPrChange>
      </w:pPr>
    </w:p>
    <w:p w14:paraId="58967A83" w14:textId="77777777" w:rsidR="002C378C" w:rsidRPr="00426F05" w:rsidDel="00426F05" w:rsidRDefault="002C378C">
      <w:pPr>
        <w:spacing w:after="240" w:line="480" w:lineRule="auto"/>
        <w:rPr>
          <w:del w:id="837" w:author="Author" w:date="2021-02-01T18:17:00Z"/>
          <w:b/>
          <w:bCs/>
          <w:rPrChange w:id="838" w:author="Author" w:date="2021-02-01T18:17:00Z">
            <w:rPr>
              <w:del w:id="839" w:author="Author" w:date="2021-02-01T18:17:00Z"/>
              <w:rFonts w:cs="Arial"/>
              <w:lang w:bidi="he-IL"/>
            </w:rPr>
          </w:rPrChange>
        </w:rPr>
        <w:pPrChange w:id="840" w:author="Author" w:date="2021-02-01T18:12:00Z">
          <w:pPr/>
        </w:pPrChange>
      </w:pPr>
      <w:commentRangeStart w:id="841"/>
    </w:p>
    <w:p w14:paraId="1FE6D1C7" w14:textId="77777777" w:rsidR="002C378C" w:rsidRPr="00426F05" w:rsidDel="00426F05" w:rsidRDefault="002C378C">
      <w:pPr>
        <w:spacing w:after="240" w:line="480" w:lineRule="auto"/>
        <w:rPr>
          <w:del w:id="842" w:author="Author" w:date="2021-02-01T18:17:00Z"/>
          <w:b/>
          <w:bCs/>
          <w:rPrChange w:id="843" w:author="Author" w:date="2021-02-01T18:17:00Z">
            <w:rPr>
              <w:del w:id="844" w:author="Author" w:date="2021-02-01T18:17:00Z"/>
              <w:rFonts w:cs="Arial"/>
              <w:lang w:bidi="he-IL"/>
            </w:rPr>
          </w:rPrChange>
        </w:rPr>
        <w:pPrChange w:id="845" w:author="Author" w:date="2021-02-01T18:12:00Z">
          <w:pPr/>
        </w:pPrChange>
      </w:pPr>
    </w:p>
    <w:p w14:paraId="750A7F21" w14:textId="77777777" w:rsidR="002C378C" w:rsidRPr="00426F05" w:rsidDel="00426F05" w:rsidRDefault="002C378C">
      <w:pPr>
        <w:spacing w:after="240" w:line="480" w:lineRule="auto"/>
        <w:rPr>
          <w:del w:id="846" w:author="Author" w:date="2021-02-01T18:17:00Z"/>
          <w:b/>
          <w:bCs/>
          <w:rPrChange w:id="847" w:author="Author" w:date="2021-02-01T18:17:00Z">
            <w:rPr>
              <w:del w:id="848" w:author="Author" w:date="2021-02-01T18:17:00Z"/>
              <w:rFonts w:cs="Arial"/>
              <w:lang w:bidi="he-IL"/>
            </w:rPr>
          </w:rPrChange>
        </w:rPr>
        <w:pPrChange w:id="849" w:author="Author" w:date="2021-02-01T18:12:00Z">
          <w:pPr/>
        </w:pPrChange>
      </w:pPr>
    </w:p>
    <w:p w14:paraId="2EBC0BE7" w14:textId="77777777" w:rsidR="002C378C" w:rsidRPr="00426F05" w:rsidDel="00426F05" w:rsidRDefault="002C378C">
      <w:pPr>
        <w:spacing w:after="240" w:line="480" w:lineRule="auto"/>
        <w:rPr>
          <w:del w:id="850" w:author="Author" w:date="2021-02-01T18:17:00Z"/>
          <w:b/>
          <w:bCs/>
          <w:rPrChange w:id="851" w:author="Author" w:date="2021-02-01T18:17:00Z">
            <w:rPr>
              <w:del w:id="852" w:author="Author" w:date="2021-02-01T18:17:00Z"/>
              <w:rFonts w:cs="Arial"/>
              <w:lang w:bidi="he-IL"/>
            </w:rPr>
          </w:rPrChange>
        </w:rPr>
        <w:pPrChange w:id="853" w:author="Author" w:date="2021-02-01T18:12:00Z">
          <w:pPr/>
        </w:pPrChange>
      </w:pPr>
    </w:p>
    <w:p w14:paraId="7F215A95" w14:textId="77777777" w:rsidR="002C378C" w:rsidRPr="00426F05" w:rsidDel="00426F05" w:rsidRDefault="002C378C">
      <w:pPr>
        <w:spacing w:after="240" w:line="480" w:lineRule="auto"/>
        <w:rPr>
          <w:del w:id="854" w:author="Author" w:date="2021-02-01T18:17:00Z"/>
          <w:b/>
          <w:bCs/>
          <w:rPrChange w:id="855" w:author="Author" w:date="2021-02-01T18:17:00Z">
            <w:rPr>
              <w:del w:id="856" w:author="Author" w:date="2021-02-01T18:17:00Z"/>
              <w:rFonts w:cs="Arial"/>
              <w:lang w:bidi="he-IL"/>
            </w:rPr>
          </w:rPrChange>
        </w:rPr>
        <w:pPrChange w:id="857" w:author="Author" w:date="2021-02-01T18:12:00Z">
          <w:pPr/>
        </w:pPrChange>
      </w:pPr>
    </w:p>
    <w:p w14:paraId="3D9CF2C7" w14:textId="77777777" w:rsidR="002C378C" w:rsidRPr="00426F05" w:rsidDel="00426F05" w:rsidRDefault="002C378C">
      <w:pPr>
        <w:spacing w:after="240" w:line="480" w:lineRule="auto"/>
        <w:rPr>
          <w:del w:id="858" w:author="Author" w:date="2021-02-01T18:17:00Z"/>
          <w:b/>
          <w:bCs/>
          <w:rPrChange w:id="859" w:author="Author" w:date="2021-02-01T18:17:00Z">
            <w:rPr>
              <w:del w:id="860" w:author="Author" w:date="2021-02-01T18:17:00Z"/>
              <w:rFonts w:cs="Arial"/>
              <w:lang w:bidi="he-IL"/>
            </w:rPr>
          </w:rPrChange>
        </w:rPr>
        <w:pPrChange w:id="861" w:author="Author" w:date="2021-02-01T18:12:00Z">
          <w:pPr/>
        </w:pPrChange>
      </w:pPr>
    </w:p>
    <w:p w14:paraId="491A7E74" w14:textId="77777777" w:rsidR="002C378C" w:rsidRPr="00426F05" w:rsidDel="00426F05" w:rsidRDefault="002C378C">
      <w:pPr>
        <w:spacing w:after="240" w:line="480" w:lineRule="auto"/>
        <w:rPr>
          <w:del w:id="862" w:author="Author" w:date="2021-02-01T18:17:00Z"/>
          <w:b/>
          <w:bCs/>
          <w:rPrChange w:id="863" w:author="Author" w:date="2021-02-01T18:17:00Z">
            <w:rPr>
              <w:del w:id="864" w:author="Author" w:date="2021-02-01T18:17:00Z"/>
              <w:rFonts w:cs="Arial"/>
              <w:lang w:bidi="he-IL"/>
            </w:rPr>
          </w:rPrChange>
        </w:rPr>
        <w:pPrChange w:id="865" w:author="Author" w:date="2021-02-01T18:12:00Z">
          <w:pPr/>
        </w:pPrChange>
      </w:pPr>
    </w:p>
    <w:p w14:paraId="187210E5" w14:textId="77777777" w:rsidR="002C378C" w:rsidRPr="00426F05" w:rsidDel="00426F05" w:rsidRDefault="002C378C">
      <w:pPr>
        <w:spacing w:after="240" w:line="480" w:lineRule="auto"/>
        <w:rPr>
          <w:del w:id="866" w:author="Author" w:date="2021-02-01T18:17:00Z"/>
          <w:b/>
          <w:bCs/>
          <w:rPrChange w:id="867" w:author="Author" w:date="2021-02-01T18:17:00Z">
            <w:rPr>
              <w:del w:id="868" w:author="Author" w:date="2021-02-01T18:17:00Z"/>
              <w:rFonts w:cs="Arial"/>
              <w:lang w:bidi="he-IL"/>
            </w:rPr>
          </w:rPrChange>
        </w:rPr>
        <w:pPrChange w:id="869" w:author="Author" w:date="2021-02-01T18:12:00Z">
          <w:pPr/>
        </w:pPrChange>
      </w:pPr>
    </w:p>
    <w:p w14:paraId="6AFED21E" w14:textId="77777777" w:rsidR="002C378C" w:rsidRPr="00426F05" w:rsidDel="00426F05" w:rsidRDefault="002C378C">
      <w:pPr>
        <w:spacing w:after="240" w:line="480" w:lineRule="auto"/>
        <w:rPr>
          <w:del w:id="870" w:author="Author" w:date="2021-02-01T18:17:00Z"/>
          <w:b/>
          <w:bCs/>
          <w:rPrChange w:id="871" w:author="Author" w:date="2021-02-01T18:17:00Z">
            <w:rPr>
              <w:del w:id="872" w:author="Author" w:date="2021-02-01T18:17:00Z"/>
              <w:rFonts w:cs="Arial"/>
              <w:lang w:bidi="he-IL"/>
            </w:rPr>
          </w:rPrChange>
        </w:rPr>
        <w:pPrChange w:id="873" w:author="Author" w:date="2021-02-01T18:12:00Z">
          <w:pPr/>
        </w:pPrChange>
      </w:pPr>
    </w:p>
    <w:p w14:paraId="4CCFBA31" w14:textId="77777777" w:rsidR="002C378C" w:rsidRPr="00426F05" w:rsidDel="00426F05" w:rsidRDefault="002C378C">
      <w:pPr>
        <w:spacing w:after="240" w:line="480" w:lineRule="auto"/>
        <w:rPr>
          <w:del w:id="874" w:author="Author" w:date="2021-02-01T18:17:00Z"/>
          <w:b/>
          <w:bCs/>
          <w:rPrChange w:id="875" w:author="Author" w:date="2021-02-01T18:17:00Z">
            <w:rPr>
              <w:del w:id="876" w:author="Author" w:date="2021-02-01T18:17:00Z"/>
              <w:rFonts w:cs="Arial"/>
              <w:lang w:bidi="he-IL"/>
            </w:rPr>
          </w:rPrChange>
        </w:rPr>
        <w:pPrChange w:id="877" w:author="Author" w:date="2021-02-01T18:12:00Z">
          <w:pPr/>
        </w:pPrChange>
      </w:pPr>
    </w:p>
    <w:p w14:paraId="5826B5DA" w14:textId="77777777" w:rsidR="002C378C" w:rsidRPr="00426F05" w:rsidDel="00426F05" w:rsidRDefault="002C378C">
      <w:pPr>
        <w:spacing w:after="240" w:line="480" w:lineRule="auto"/>
        <w:rPr>
          <w:del w:id="878" w:author="Author" w:date="2021-02-01T18:17:00Z"/>
          <w:b/>
          <w:bCs/>
          <w:rPrChange w:id="879" w:author="Author" w:date="2021-02-01T18:17:00Z">
            <w:rPr>
              <w:del w:id="880" w:author="Author" w:date="2021-02-01T18:17:00Z"/>
              <w:rFonts w:cs="Arial"/>
              <w:lang w:bidi="he-IL"/>
            </w:rPr>
          </w:rPrChange>
        </w:rPr>
        <w:pPrChange w:id="881" w:author="Author" w:date="2021-02-01T18:12:00Z">
          <w:pPr/>
        </w:pPrChange>
      </w:pPr>
    </w:p>
    <w:p w14:paraId="601B540B" w14:textId="77777777" w:rsidR="002C378C" w:rsidRPr="00426F05" w:rsidDel="00426F05" w:rsidRDefault="002C378C">
      <w:pPr>
        <w:spacing w:after="240" w:line="480" w:lineRule="auto"/>
        <w:rPr>
          <w:del w:id="882" w:author="Author" w:date="2021-02-01T18:17:00Z"/>
          <w:b/>
          <w:bCs/>
          <w:rPrChange w:id="883" w:author="Author" w:date="2021-02-01T18:17:00Z">
            <w:rPr>
              <w:del w:id="884" w:author="Author" w:date="2021-02-01T18:17:00Z"/>
              <w:rFonts w:cs="Arial"/>
              <w:lang w:bidi="he-IL"/>
            </w:rPr>
          </w:rPrChange>
        </w:rPr>
        <w:pPrChange w:id="885" w:author="Author" w:date="2021-02-01T18:12:00Z">
          <w:pPr/>
        </w:pPrChange>
      </w:pPr>
    </w:p>
    <w:p w14:paraId="137420C3" w14:textId="77777777" w:rsidR="002C378C" w:rsidRPr="00426F05" w:rsidDel="00426F05" w:rsidRDefault="002C378C">
      <w:pPr>
        <w:spacing w:after="240" w:line="480" w:lineRule="auto"/>
        <w:rPr>
          <w:del w:id="886" w:author="Author" w:date="2021-02-01T18:17:00Z"/>
          <w:b/>
          <w:bCs/>
          <w:rPrChange w:id="887" w:author="Author" w:date="2021-02-01T18:17:00Z">
            <w:rPr>
              <w:del w:id="888" w:author="Author" w:date="2021-02-01T18:17:00Z"/>
              <w:rFonts w:cs="Arial"/>
              <w:lang w:bidi="he-IL"/>
            </w:rPr>
          </w:rPrChange>
        </w:rPr>
        <w:pPrChange w:id="889" w:author="Author" w:date="2021-02-01T18:12:00Z">
          <w:pPr/>
        </w:pPrChange>
      </w:pPr>
    </w:p>
    <w:p w14:paraId="6919887E" w14:textId="77777777" w:rsidR="002C378C" w:rsidRPr="00426F05" w:rsidDel="00426F05" w:rsidRDefault="002C378C">
      <w:pPr>
        <w:spacing w:after="240" w:line="480" w:lineRule="auto"/>
        <w:rPr>
          <w:del w:id="890" w:author="Author" w:date="2021-02-01T18:17:00Z"/>
          <w:b/>
          <w:bCs/>
          <w:rPrChange w:id="891" w:author="Author" w:date="2021-02-01T18:17:00Z">
            <w:rPr>
              <w:del w:id="892" w:author="Author" w:date="2021-02-01T18:17:00Z"/>
              <w:rFonts w:cs="Arial"/>
              <w:lang w:bidi="he-IL"/>
            </w:rPr>
          </w:rPrChange>
        </w:rPr>
        <w:pPrChange w:id="893" w:author="Author" w:date="2021-02-01T18:12:00Z">
          <w:pPr/>
        </w:pPrChange>
      </w:pPr>
    </w:p>
    <w:p w14:paraId="139637B2" w14:textId="77777777" w:rsidR="002C378C" w:rsidRPr="00426F05" w:rsidDel="00426F05" w:rsidRDefault="004A0D5B">
      <w:pPr>
        <w:spacing w:after="240" w:line="480" w:lineRule="auto"/>
        <w:rPr>
          <w:del w:id="894" w:author="Author" w:date="2021-02-01T18:17:00Z"/>
          <w:b/>
          <w:bCs/>
          <w:rPrChange w:id="895" w:author="Author" w:date="2021-02-01T18:17:00Z">
            <w:rPr>
              <w:del w:id="896" w:author="Author" w:date="2021-02-01T18:17:00Z"/>
              <w:rFonts w:cs="Arial"/>
              <w:b/>
              <w:bCs/>
              <w:sz w:val="36"/>
              <w:szCs w:val="36"/>
              <w:lang w:bidi="he-IL"/>
            </w:rPr>
          </w:rPrChange>
        </w:rPr>
        <w:pPrChange w:id="897" w:author="Author" w:date="2021-02-01T18:17:00Z">
          <w:pPr>
            <w:jc w:val="center"/>
          </w:pPr>
        </w:pPrChange>
      </w:pPr>
      <w:del w:id="898" w:author="Author" w:date="2021-02-01T18:17:00Z">
        <w:r w:rsidRPr="00426F05" w:rsidDel="00426F05">
          <w:rPr>
            <w:b/>
            <w:bCs/>
            <w:rPrChange w:id="899" w:author="Author" w:date="2021-02-01T18:17:00Z">
              <w:rPr>
                <w:rFonts w:cs="Arial"/>
                <w:b/>
                <w:bCs/>
                <w:sz w:val="36"/>
                <w:szCs w:val="36"/>
                <w:lang w:bidi="he-IL"/>
              </w:rPr>
            </w:rPrChange>
          </w:rPr>
          <w:delText>Bibliography</w:delText>
        </w:r>
      </w:del>
      <w:ins w:id="900" w:author="Author" w:date="2021-02-01T18:17:00Z">
        <w:r w:rsidR="00426F05" w:rsidRPr="00426F05">
          <w:rPr>
            <w:b/>
            <w:bCs/>
            <w:rPrChange w:id="901" w:author="Author" w:date="2021-02-01T18:17:00Z">
              <w:rPr>
                <w:rFonts w:cs="Arial"/>
                <w:b/>
                <w:bCs/>
                <w:sz w:val="36"/>
                <w:szCs w:val="36"/>
                <w:lang w:bidi="he-IL"/>
              </w:rPr>
            </w:rPrChange>
          </w:rPr>
          <w:t>References</w:t>
        </w:r>
      </w:ins>
      <w:commentRangeEnd w:id="841"/>
      <w:ins w:id="902" w:author="Author" w:date="2021-02-01T18:18:00Z">
        <w:r w:rsidR="00426F05">
          <w:rPr>
            <w:rStyle w:val="CommentReference"/>
            <w:rFonts w:cs="Mangal"/>
          </w:rPr>
          <w:commentReference w:id="841"/>
        </w:r>
      </w:ins>
    </w:p>
    <w:p w14:paraId="04E36D0D" w14:textId="77777777" w:rsidR="002C378C" w:rsidRDefault="002C378C">
      <w:pPr>
        <w:spacing w:after="240" w:line="480" w:lineRule="auto"/>
        <w:rPr>
          <w:rFonts w:cs="Arial"/>
          <w:lang w:bidi="he-IL"/>
        </w:rPr>
        <w:pPrChange w:id="903" w:author="Author" w:date="2021-02-01T18:12:00Z">
          <w:pPr/>
        </w:pPrChange>
      </w:pPr>
    </w:p>
    <w:p w14:paraId="23DB46D8" w14:textId="77777777" w:rsidR="00FE71D3" w:rsidRDefault="00FE71D3" w:rsidP="00426F05">
      <w:pPr>
        <w:spacing w:after="240" w:line="480" w:lineRule="auto"/>
        <w:rPr>
          <w:ins w:id="904" w:author="Author" w:date="2021-02-02T10:01:00Z"/>
        </w:rPr>
      </w:pPr>
      <w:commentRangeStart w:id="905"/>
      <w:ins w:id="906" w:author="Author" w:date="2021-02-02T10:01:00Z">
        <w:r>
          <w:rPr>
            <w:rFonts w:cs="Arial"/>
            <w:lang w:bidi="he-IL"/>
          </w:rPr>
          <w:t xml:space="preserve">1. </w:t>
        </w:r>
      </w:ins>
      <w:commentRangeEnd w:id="905"/>
      <w:ins w:id="907" w:author="Author" w:date="2021-02-02T10:11:00Z">
        <w:r w:rsidR="00B9720A">
          <w:rPr>
            <w:rStyle w:val="CommentReference"/>
            <w:rFonts w:cs="Mangal"/>
          </w:rPr>
          <w:commentReference w:id="905"/>
        </w:r>
      </w:ins>
      <w:proofErr w:type="spellStart"/>
      <w:ins w:id="908" w:author="Author" w:date="2021-02-02T10:01:00Z">
        <w:r>
          <w:t>Assenza</w:t>
        </w:r>
        <w:proofErr w:type="spellEnd"/>
        <w:r>
          <w:t xml:space="preserve"> M, </w:t>
        </w:r>
        <w:proofErr w:type="spellStart"/>
        <w:r>
          <w:t>Centonze</w:t>
        </w:r>
        <w:proofErr w:type="spellEnd"/>
        <w:r>
          <w:t xml:space="preserve"> L, </w:t>
        </w:r>
        <w:proofErr w:type="spellStart"/>
        <w:r>
          <w:t>Valesini</w:t>
        </w:r>
        <w:proofErr w:type="spellEnd"/>
        <w:r>
          <w:t xml:space="preserve"> L, </w:t>
        </w:r>
        <w:proofErr w:type="spellStart"/>
        <w:r>
          <w:t>Campana</w:t>
        </w:r>
        <w:proofErr w:type="spellEnd"/>
        <w:r>
          <w:t xml:space="preserve"> G, Corona M, </w:t>
        </w:r>
        <w:proofErr w:type="spellStart"/>
        <w:r>
          <w:t>Modini</w:t>
        </w:r>
        <w:proofErr w:type="spellEnd"/>
        <w:r>
          <w:t xml:space="preserve"> C. Traumatic subclavian arterial rupture: a case report and review of literature. </w:t>
        </w:r>
        <w:r w:rsidRPr="00C40970">
          <w:t xml:space="preserve">World J </w:t>
        </w:r>
        <w:proofErr w:type="spellStart"/>
        <w:r w:rsidRPr="00C40970">
          <w:t>Emerg</w:t>
        </w:r>
        <w:proofErr w:type="spellEnd"/>
        <w:r w:rsidRPr="00C40970">
          <w:t xml:space="preserve"> </w:t>
        </w:r>
        <w:proofErr w:type="spellStart"/>
        <w:r w:rsidRPr="00C40970">
          <w:t>Surg</w:t>
        </w:r>
        <w:proofErr w:type="spellEnd"/>
        <w:r>
          <w:t xml:space="preserve"> 2012</w:t>
        </w:r>
        <w:proofErr w:type="gramStart"/>
        <w:r>
          <w:t>;7:18</w:t>
        </w:r>
        <w:proofErr w:type="gramEnd"/>
        <w:r>
          <w:t>.</w:t>
        </w:r>
        <w:r w:rsidRPr="00C40970" w:rsidDel="000343DB">
          <w:t xml:space="preserve"> </w:t>
        </w:r>
        <w:r w:rsidRPr="00C40970">
          <w:t>10.1186/1749-7922-7-18</w:t>
        </w:r>
      </w:ins>
    </w:p>
    <w:p w14:paraId="2E398C02" w14:textId="77777777" w:rsidR="002C378C" w:rsidDel="00426F05" w:rsidRDefault="00FE71D3">
      <w:pPr>
        <w:spacing w:after="240" w:line="480" w:lineRule="auto"/>
        <w:rPr>
          <w:del w:id="909" w:author="Author" w:date="2021-02-01T18:18:00Z"/>
        </w:rPr>
        <w:pPrChange w:id="910" w:author="Author" w:date="2021-02-01T18:12:00Z">
          <w:pPr/>
        </w:pPrChange>
      </w:pPr>
      <w:ins w:id="911" w:author="Author" w:date="2021-02-02T09:59:00Z">
        <w:r>
          <w:rPr>
            <w:rFonts w:cs="Arial"/>
            <w:lang w:bidi="he-IL"/>
          </w:rPr>
          <w:t>2</w:t>
        </w:r>
      </w:ins>
      <w:del w:id="912" w:author="Author" w:date="2021-02-02T09:59:00Z">
        <w:r w:rsidR="004A0D5B" w:rsidDel="00FE71D3">
          <w:rPr>
            <w:rFonts w:cs="Arial"/>
            <w:lang w:bidi="he-IL"/>
          </w:rPr>
          <w:delText>1</w:delText>
        </w:r>
      </w:del>
      <w:r w:rsidR="004A0D5B">
        <w:rPr>
          <w:rFonts w:cs="Arial"/>
          <w:lang w:bidi="he-IL"/>
        </w:rPr>
        <w:t xml:space="preserve">. </w:t>
      </w:r>
      <w:r w:rsidR="004A0D5B">
        <w:t xml:space="preserve">Cox CS Jr, Allen GS, Fischer RP, </w:t>
      </w:r>
      <w:del w:id="913" w:author="Author" w:date="2021-02-01T18:19:00Z">
        <w:r w:rsidR="004A0D5B" w:rsidDel="00426F05">
          <w:delText>Conklin LD, Duke JH, Cocanour CS, Moore FA</w:delText>
        </w:r>
      </w:del>
      <w:ins w:id="914" w:author="Author" w:date="2021-02-01T18:19:00Z">
        <w:r w:rsidR="00426F05">
          <w:t>et al</w:t>
        </w:r>
      </w:ins>
      <w:r w:rsidR="004A0D5B">
        <w:t xml:space="preserve">. </w:t>
      </w:r>
      <w:del w:id="915" w:author="Author" w:date="2021-02-01T18:19:00Z">
        <w:r w:rsidR="004A0D5B" w:rsidDel="00426F05">
          <w:delText>“</w:delText>
        </w:r>
      </w:del>
      <w:r w:rsidR="004A0D5B">
        <w:t>Blunt versus penetrating subclavian artery injury: presentation, injury pattern, and outcome</w:t>
      </w:r>
      <w:del w:id="916" w:author="Author" w:date="2021-02-01T18:19:00Z">
        <w:r w:rsidR="004A0D5B" w:rsidDel="00426F05">
          <w:delText>”</w:delText>
        </w:r>
      </w:del>
      <w:r w:rsidR="004A0D5B">
        <w:t>. J Trauma</w:t>
      </w:r>
      <w:del w:id="917" w:author="Author" w:date="2021-02-01T18:20:00Z">
        <w:r w:rsidR="004A0D5B" w:rsidDel="00426F05">
          <w:delText>.</w:delText>
        </w:r>
      </w:del>
      <w:r w:rsidR="004A0D5B">
        <w:t xml:space="preserve"> 1999</w:t>
      </w:r>
      <w:del w:id="918" w:author="Author" w:date="2021-02-01T18:20:00Z">
        <w:r w:rsidR="004A0D5B" w:rsidDel="00426F05">
          <w:delText xml:space="preserve"> Mar</w:delText>
        </w:r>
      </w:del>
      <w:proofErr w:type="gramStart"/>
      <w:r w:rsidR="004A0D5B">
        <w:t>;46</w:t>
      </w:r>
      <w:proofErr w:type="gramEnd"/>
      <w:del w:id="919" w:author="Author" w:date="2021-02-01T18:21:00Z">
        <w:r w:rsidR="004A0D5B" w:rsidDel="00426F05">
          <w:delText>(3)</w:delText>
        </w:r>
      </w:del>
      <w:r w:rsidR="004A0D5B">
        <w:t>:445</w:t>
      </w:r>
      <w:ins w:id="920" w:author="Author" w:date="2021-02-01T18:21:00Z">
        <w:r w:rsidR="00426F05">
          <w:t>–</w:t>
        </w:r>
      </w:ins>
      <w:del w:id="921" w:author="Author" w:date="2021-02-01T18:21:00Z">
        <w:r w:rsidR="004A0D5B" w:rsidDel="00426F05">
          <w:delText>-</w:delText>
        </w:r>
      </w:del>
      <w:r w:rsidR="004A0D5B">
        <w:t xml:space="preserve">9. </w:t>
      </w:r>
      <w:del w:id="922" w:author="Author" w:date="2021-02-01T18:21:00Z">
        <w:r w:rsidR="004A0D5B" w:rsidDel="00426F05">
          <w:delText xml:space="preserve">doi: </w:delText>
        </w:r>
      </w:del>
      <w:r w:rsidR="004A0D5B">
        <w:t>10.1097/00005373-199903000-00017</w:t>
      </w:r>
      <w:del w:id="923" w:author="Author" w:date="2021-02-01T18:21:00Z">
        <w:r w:rsidR="004A0D5B" w:rsidDel="00426F05">
          <w:delText>. PMID: 10088848.</w:delText>
        </w:r>
      </w:del>
    </w:p>
    <w:p w14:paraId="70BD03C3" w14:textId="77777777" w:rsidR="002C378C" w:rsidDel="00426F05" w:rsidRDefault="002C378C">
      <w:pPr>
        <w:spacing w:after="240" w:line="480" w:lineRule="auto"/>
        <w:rPr>
          <w:del w:id="924" w:author="Author" w:date="2021-02-01T18:18:00Z"/>
          <w:rFonts w:cs="Arial"/>
          <w:lang w:bidi="he-IL"/>
        </w:rPr>
        <w:pPrChange w:id="925" w:author="Author" w:date="2021-02-01T18:12:00Z">
          <w:pPr/>
        </w:pPrChange>
      </w:pPr>
    </w:p>
    <w:p w14:paraId="1E464448" w14:textId="77777777" w:rsidR="00426F05" w:rsidRDefault="00426F05" w:rsidP="00426F05">
      <w:pPr>
        <w:spacing w:after="240" w:line="480" w:lineRule="auto"/>
        <w:rPr>
          <w:ins w:id="926" w:author="Author" w:date="2021-02-01T18:18:00Z"/>
        </w:rPr>
      </w:pPr>
    </w:p>
    <w:p w14:paraId="08B63C20" w14:textId="77777777" w:rsidR="00FE71D3" w:rsidRDefault="00FE71D3" w:rsidP="00426F05">
      <w:pPr>
        <w:spacing w:after="240" w:line="480" w:lineRule="auto"/>
        <w:rPr>
          <w:ins w:id="927" w:author="Author" w:date="2021-02-02T10:01:00Z"/>
        </w:rPr>
      </w:pPr>
      <w:ins w:id="928" w:author="Author" w:date="2021-02-02T09:59:00Z">
        <w:r>
          <w:rPr>
            <w:rFonts w:cs="Arial"/>
            <w:lang w:bidi="he-IL"/>
          </w:rPr>
          <w:lastRenderedPageBreak/>
          <w:t>3</w:t>
        </w:r>
      </w:ins>
      <w:del w:id="929" w:author="Author" w:date="2021-02-02T09:59:00Z">
        <w:r w:rsidR="004A0D5B" w:rsidDel="00FE71D3">
          <w:rPr>
            <w:rFonts w:cs="Arial"/>
            <w:lang w:bidi="he-IL"/>
          </w:rPr>
          <w:delText>2</w:delText>
        </w:r>
      </w:del>
      <w:r w:rsidR="004A0D5B">
        <w:rPr>
          <w:rFonts w:cs="Arial"/>
          <w:lang w:bidi="he-IL"/>
        </w:rPr>
        <w:t xml:space="preserve">. </w:t>
      </w:r>
      <w:proofErr w:type="spellStart"/>
      <w:r w:rsidR="004A0D5B">
        <w:t>Elkbuli</w:t>
      </w:r>
      <w:proofErr w:type="spellEnd"/>
      <w:del w:id="930" w:author="Author" w:date="2021-02-01T18:24:00Z">
        <w:r w:rsidR="004A0D5B" w:rsidDel="000343DB">
          <w:delText>,</w:delText>
        </w:r>
      </w:del>
      <w:r w:rsidR="004A0D5B">
        <w:t xml:space="preserve"> A</w:t>
      </w:r>
      <w:del w:id="931" w:author="Author" w:date="2021-02-01T18:24:00Z">
        <w:r w:rsidR="004A0D5B" w:rsidDel="000343DB">
          <w:delText>del</w:delText>
        </w:r>
      </w:del>
      <w:r w:rsidR="004A0D5B">
        <w:t xml:space="preserve">, </w:t>
      </w:r>
      <w:del w:id="932" w:author="Author" w:date="2021-02-01T18:25:00Z">
        <w:r w:rsidR="004A0D5B" w:rsidDel="000343DB">
          <w:delText xml:space="preserve">Saamia </w:delText>
        </w:r>
      </w:del>
      <w:r w:rsidR="004A0D5B">
        <w:t>Shaikh</w:t>
      </w:r>
      <w:ins w:id="933" w:author="Author" w:date="2021-02-01T18:25:00Z">
        <w:r w:rsidR="000343DB">
          <w:t xml:space="preserve"> S</w:t>
        </w:r>
      </w:ins>
      <w:r w:rsidR="004A0D5B">
        <w:t xml:space="preserve">, </w:t>
      </w:r>
      <w:del w:id="934" w:author="Author" w:date="2021-02-01T18:25:00Z">
        <w:r w:rsidR="004A0D5B" w:rsidDel="000343DB">
          <w:delText xml:space="preserve">Mark </w:delText>
        </w:r>
      </w:del>
      <w:proofErr w:type="spellStart"/>
      <w:r w:rsidR="004A0D5B">
        <w:t>McKenney</w:t>
      </w:r>
      <w:proofErr w:type="spellEnd"/>
      <w:ins w:id="935" w:author="Author" w:date="2021-02-01T18:25:00Z">
        <w:r w:rsidR="000343DB">
          <w:t xml:space="preserve"> M</w:t>
        </w:r>
      </w:ins>
      <w:r w:rsidR="004A0D5B">
        <w:t xml:space="preserve">, </w:t>
      </w:r>
      <w:del w:id="936" w:author="Author" w:date="2021-02-01T18:21:00Z">
        <w:r w:rsidR="004A0D5B" w:rsidDel="000343DB">
          <w:delText xml:space="preserve">and </w:delText>
        </w:r>
      </w:del>
      <w:del w:id="937" w:author="Author" w:date="2021-02-01T18:25:00Z">
        <w:r w:rsidR="004A0D5B" w:rsidDel="000343DB">
          <w:delText xml:space="preserve">Dessy </w:delText>
        </w:r>
      </w:del>
      <w:proofErr w:type="spellStart"/>
      <w:r w:rsidR="004A0D5B">
        <w:t>Boneva</w:t>
      </w:r>
      <w:proofErr w:type="spellEnd"/>
      <w:ins w:id="938" w:author="Author" w:date="2021-02-01T18:25:00Z">
        <w:r w:rsidR="000343DB">
          <w:t xml:space="preserve"> D</w:t>
        </w:r>
      </w:ins>
      <w:r w:rsidR="004A0D5B">
        <w:t xml:space="preserve">. </w:t>
      </w:r>
      <w:del w:id="939" w:author="Author" w:date="2021-02-01T18:22:00Z">
        <w:r w:rsidR="004A0D5B" w:rsidDel="000343DB">
          <w:delText>“</w:delText>
        </w:r>
      </w:del>
      <w:r w:rsidR="004A0D5B">
        <w:t xml:space="preserve">Subclavian </w:t>
      </w:r>
      <w:r w:rsidR="000343DB">
        <w:t>artery avulsion following blunt trauma: a case report and literature revie</w:t>
      </w:r>
      <w:r w:rsidR="004A0D5B">
        <w:t>w.</w:t>
      </w:r>
      <w:del w:id="940" w:author="Author" w:date="2021-02-01T18:22:00Z">
        <w:r w:rsidR="004A0D5B" w:rsidDel="000343DB">
          <w:delText>”</w:delText>
        </w:r>
      </w:del>
      <w:r w:rsidR="004A0D5B">
        <w:t xml:space="preserve"> </w:t>
      </w:r>
      <w:proofErr w:type="spellStart"/>
      <w:r w:rsidR="004A0D5B" w:rsidRPr="000343DB">
        <w:rPr>
          <w:rPrChange w:id="941" w:author="Author" w:date="2021-02-01T18:22:00Z">
            <w:rPr>
              <w:i/>
            </w:rPr>
          </w:rPrChange>
        </w:rPr>
        <w:t>Int</w:t>
      </w:r>
      <w:proofErr w:type="spellEnd"/>
      <w:del w:id="942" w:author="Author" w:date="2021-02-01T18:26:00Z">
        <w:r w:rsidR="004A0D5B" w:rsidRPr="000343DB" w:rsidDel="000343DB">
          <w:rPr>
            <w:rPrChange w:id="943" w:author="Author" w:date="2021-02-01T18:22:00Z">
              <w:rPr>
                <w:i/>
              </w:rPr>
            </w:rPrChange>
          </w:rPr>
          <w:delText>ernational</w:delText>
        </w:r>
      </w:del>
      <w:r w:rsidR="004A0D5B" w:rsidRPr="000343DB">
        <w:rPr>
          <w:rPrChange w:id="944" w:author="Author" w:date="2021-02-01T18:22:00Z">
            <w:rPr>
              <w:i/>
            </w:rPr>
          </w:rPrChange>
        </w:rPr>
        <w:t xml:space="preserve"> J</w:t>
      </w:r>
      <w:del w:id="945" w:author="Author" w:date="2021-02-01T18:26:00Z">
        <w:r w:rsidR="004A0D5B" w:rsidRPr="000343DB" w:rsidDel="000343DB">
          <w:rPr>
            <w:rPrChange w:id="946" w:author="Author" w:date="2021-02-01T18:22:00Z">
              <w:rPr>
                <w:i/>
              </w:rPr>
            </w:rPrChange>
          </w:rPr>
          <w:delText>ournal</w:delText>
        </w:r>
      </w:del>
      <w:r w:rsidR="004A0D5B" w:rsidRPr="000343DB">
        <w:rPr>
          <w:rPrChange w:id="947" w:author="Author" w:date="2021-02-01T18:22:00Z">
            <w:rPr>
              <w:i/>
            </w:rPr>
          </w:rPrChange>
        </w:rPr>
        <w:t xml:space="preserve"> </w:t>
      </w:r>
      <w:del w:id="948" w:author="Author" w:date="2021-02-01T18:26:00Z">
        <w:r w:rsidR="004A0D5B" w:rsidRPr="000343DB" w:rsidDel="000343DB">
          <w:rPr>
            <w:rPrChange w:id="949" w:author="Author" w:date="2021-02-01T18:22:00Z">
              <w:rPr>
                <w:i/>
              </w:rPr>
            </w:rPrChange>
          </w:rPr>
          <w:delText xml:space="preserve">of </w:delText>
        </w:r>
      </w:del>
      <w:proofErr w:type="spellStart"/>
      <w:r w:rsidR="004A0D5B" w:rsidRPr="000343DB">
        <w:rPr>
          <w:rPrChange w:id="950" w:author="Author" w:date="2021-02-01T18:22:00Z">
            <w:rPr>
              <w:i/>
            </w:rPr>
          </w:rPrChange>
        </w:rPr>
        <w:t>Surg</w:t>
      </w:r>
      <w:proofErr w:type="spellEnd"/>
      <w:del w:id="951" w:author="Author" w:date="2021-02-01T18:26:00Z">
        <w:r w:rsidR="004A0D5B" w:rsidRPr="000343DB" w:rsidDel="000343DB">
          <w:rPr>
            <w:rPrChange w:id="952" w:author="Author" w:date="2021-02-01T18:22:00Z">
              <w:rPr>
                <w:i/>
              </w:rPr>
            </w:rPrChange>
          </w:rPr>
          <w:delText>ery</w:delText>
        </w:r>
      </w:del>
      <w:r w:rsidR="004A0D5B" w:rsidRPr="000343DB">
        <w:rPr>
          <w:rPrChange w:id="953" w:author="Author" w:date="2021-02-01T18:22:00Z">
            <w:rPr>
              <w:i/>
            </w:rPr>
          </w:rPrChange>
        </w:rPr>
        <w:t xml:space="preserve"> Case Rep</w:t>
      </w:r>
      <w:del w:id="954" w:author="Author" w:date="2021-02-01T18:26:00Z">
        <w:r w:rsidR="004A0D5B" w:rsidRPr="000343DB" w:rsidDel="000343DB">
          <w:rPr>
            <w:rPrChange w:id="955" w:author="Author" w:date="2021-02-01T18:22:00Z">
              <w:rPr>
                <w:i/>
              </w:rPr>
            </w:rPrChange>
          </w:rPr>
          <w:delText>orts</w:delText>
        </w:r>
      </w:del>
      <w:r w:rsidR="004A0D5B">
        <w:t xml:space="preserve"> </w:t>
      </w:r>
      <w:del w:id="956" w:author="Author" w:date="2021-02-01T18:22:00Z">
        <w:r w:rsidR="004A0D5B" w:rsidDel="000343DB">
          <w:delText xml:space="preserve">61 (January 1, </w:delText>
        </w:r>
      </w:del>
      <w:r w:rsidR="004A0D5B">
        <w:t>2019</w:t>
      </w:r>
      <w:proofErr w:type="gramStart"/>
      <w:ins w:id="957" w:author="Author" w:date="2021-02-01T18:22:00Z">
        <w:r w:rsidR="000343DB">
          <w:t>;</w:t>
        </w:r>
      </w:ins>
      <w:proofErr w:type="gramEnd"/>
      <w:del w:id="958" w:author="Author" w:date="2021-02-01T18:22:00Z">
        <w:r w:rsidR="004A0D5B" w:rsidDel="000343DB">
          <w:delText xml:space="preserve">): </w:delText>
        </w:r>
      </w:del>
      <w:ins w:id="959" w:author="Author" w:date="2021-02-01T18:22:00Z">
        <w:r w:rsidR="000343DB">
          <w:t>61:</w:t>
        </w:r>
      </w:ins>
      <w:r w:rsidR="004A0D5B">
        <w:t xml:space="preserve">157–60. </w:t>
      </w:r>
      <w:del w:id="960" w:author="Author" w:date="2021-02-01T18:22:00Z">
        <w:r w:rsidR="00FC08B7" w:rsidDel="000343DB">
          <w:fldChar w:fldCharType="begin"/>
        </w:r>
        <w:r w:rsidR="00FC08B7" w:rsidDel="000343DB">
          <w:delInstrText xml:space="preserve"> HYPERLINK "https://doi.org/10.1016/j.ijscr.2019.07.061" \h </w:delInstrText>
        </w:r>
        <w:r w:rsidR="00FC08B7" w:rsidDel="000343DB">
          <w:fldChar w:fldCharType="separate"/>
        </w:r>
        <w:r w:rsidR="004A0D5B" w:rsidRPr="000343DB" w:rsidDel="000343DB">
          <w:rPr>
            <w:rPrChange w:id="961" w:author="Author" w:date="2021-02-01T18:22:00Z">
              <w:rPr>
                <w:rStyle w:val="Hyperlink"/>
              </w:rPr>
            </w:rPrChange>
          </w:rPr>
          <w:delText>https://doi.org/10.1016/j.ijscr.2019.07.061</w:delText>
        </w:r>
        <w:r w:rsidR="00FC08B7" w:rsidDel="000343DB">
          <w:rPr>
            <w:rStyle w:val="Hyperlink"/>
          </w:rPr>
          <w:fldChar w:fldCharType="end"/>
        </w:r>
      </w:del>
      <w:ins w:id="962" w:author="Author" w:date="2021-02-01T18:22:00Z">
        <w:r w:rsidR="000343DB" w:rsidRPr="000343DB">
          <w:t xml:space="preserve"> 10.1016/j.ijscr.2019.07.061</w:t>
        </w:r>
      </w:ins>
    </w:p>
    <w:p w14:paraId="522D536B" w14:textId="77777777" w:rsidR="00FE71D3" w:rsidRDefault="00FE71D3" w:rsidP="00FE71D3">
      <w:pPr>
        <w:spacing w:after="240" w:line="480" w:lineRule="auto"/>
        <w:rPr>
          <w:ins w:id="963" w:author="Author" w:date="2021-02-02T10:01:00Z"/>
        </w:rPr>
      </w:pPr>
      <w:ins w:id="964" w:author="Author" w:date="2021-02-02T10:01:00Z">
        <w:r>
          <w:rPr>
            <w:rFonts w:cs="Arial"/>
            <w:lang w:val="en" w:bidi="he-IL"/>
          </w:rPr>
          <w:t xml:space="preserve">4. </w:t>
        </w:r>
        <w:proofErr w:type="spellStart"/>
        <w:r>
          <w:t>Winblad</w:t>
        </w:r>
        <w:proofErr w:type="spellEnd"/>
        <w:r>
          <w:t xml:space="preserve"> JB, </w:t>
        </w:r>
        <w:proofErr w:type="spellStart"/>
        <w:r>
          <w:t>Grolie</w:t>
        </w:r>
        <w:proofErr w:type="spellEnd"/>
        <w:r>
          <w:t xml:space="preserve"> T, Ali K. Subclavian artery dissection. </w:t>
        </w:r>
        <w:proofErr w:type="spellStart"/>
        <w:r w:rsidRPr="00C40970">
          <w:t>Radiol</w:t>
        </w:r>
        <w:proofErr w:type="spellEnd"/>
        <w:r w:rsidRPr="00C40970">
          <w:t xml:space="preserve"> Case Rep</w:t>
        </w:r>
        <w:r>
          <w:t xml:space="preserve"> 2012</w:t>
        </w:r>
        <w:proofErr w:type="gramStart"/>
        <w:r>
          <w:t>;7:626</w:t>
        </w:r>
        <w:proofErr w:type="gramEnd"/>
        <w:r>
          <w:t xml:space="preserve">. </w:t>
        </w:r>
        <w:r w:rsidRPr="00C40970">
          <w:t>10.2484/rcr.v7i4.626</w:t>
        </w:r>
      </w:ins>
    </w:p>
    <w:p w14:paraId="2FE607C3" w14:textId="77777777" w:rsidR="00FE71D3" w:rsidRDefault="00FE71D3" w:rsidP="00FE71D3">
      <w:pPr>
        <w:spacing w:after="240" w:line="480" w:lineRule="auto"/>
        <w:rPr>
          <w:ins w:id="965" w:author="Author" w:date="2021-02-02T10:01:00Z"/>
        </w:rPr>
      </w:pPr>
      <w:ins w:id="966" w:author="Author" w:date="2021-02-02T10:01:00Z">
        <w:r>
          <w:t xml:space="preserve">5. Hirose H, </w:t>
        </w:r>
        <w:proofErr w:type="spellStart"/>
        <w:r>
          <w:t>Temes</w:t>
        </w:r>
        <w:proofErr w:type="spellEnd"/>
        <w:r>
          <w:t xml:space="preserve"> RT. Acute subclavian artery occlusion by blunt trauma: a case report. Heart </w:t>
        </w:r>
        <w:proofErr w:type="spellStart"/>
        <w:r>
          <w:t>Surg</w:t>
        </w:r>
        <w:proofErr w:type="spellEnd"/>
        <w:r>
          <w:t xml:space="preserve"> Forum 2005</w:t>
        </w:r>
        <w:proofErr w:type="gramStart"/>
        <w:r>
          <w:t>;8:E412</w:t>
        </w:r>
        <w:proofErr w:type="gramEnd"/>
        <w:r>
          <w:t>–4. 10.1532/HSF98.20051155</w:t>
        </w:r>
      </w:ins>
    </w:p>
    <w:p w14:paraId="26C4A027" w14:textId="77777777" w:rsidR="002C378C" w:rsidDel="00426F05" w:rsidRDefault="00FE71D3">
      <w:pPr>
        <w:spacing w:after="240" w:line="480" w:lineRule="auto"/>
        <w:rPr>
          <w:del w:id="967" w:author="Author" w:date="2021-02-01T18:18:00Z"/>
        </w:rPr>
        <w:pPrChange w:id="968" w:author="Author" w:date="2021-02-01T18:12:00Z">
          <w:pPr/>
        </w:pPrChange>
      </w:pPr>
      <w:ins w:id="969" w:author="Author" w:date="2021-02-02T10:01:00Z">
        <w:r>
          <w:t xml:space="preserve">6. Myers SI, </w:t>
        </w:r>
        <w:proofErr w:type="spellStart"/>
        <w:r>
          <w:t>Harward</w:t>
        </w:r>
        <w:proofErr w:type="spellEnd"/>
        <w:r>
          <w:t xml:space="preserve"> TR, Cagle L. Isolated subclavian artery dissection after blunt trauma. Surgery. 1991</w:t>
        </w:r>
        <w:proofErr w:type="gramStart"/>
        <w:r>
          <w:t>;109:336</w:t>
        </w:r>
        <w:proofErr w:type="gramEnd"/>
        <w:r>
          <w:t>–8. PMID: 2000567</w:t>
        </w:r>
      </w:ins>
      <w:del w:id="970" w:author="Author" w:date="2021-02-01T18:22:00Z">
        <w:r w:rsidR="004A0D5B" w:rsidDel="000343DB">
          <w:delText>.</w:delText>
        </w:r>
      </w:del>
    </w:p>
    <w:p w14:paraId="6040C99D" w14:textId="77777777" w:rsidR="002C378C" w:rsidDel="00426F05" w:rsidRDefault="002C378C">
      <w:pPr>
        <w:spacing w:after="240" w:line="480" w:lineRule="auto"/>
        <w:rPr>
          <w:del w:id="971" w:author="Author" w:date="2021-02-01T18:18:00Z"/>
          <w:rFonts w:cs="Arial"/>
          <w:b/>
          <w:bCs/>
          <w:lang w:bidi="he-IL"/>
        </w:rPr>
        <w:pPrChange w:id="972" w:author="Author" w:date="2021-02-01T18:12:00Z">
          <w:pPr/>
        </w:pPrChange>
      </w:pPr>
    </w:p>
    <w:p w14:paraId="308376E2" w14:textId="77777777" w:rsidR="002C378C" w:rsidDel="00426F05" w:rsidRDefault="004A0D5B">
      <w:pPr>
        <w:spacing w:after="240" w:line="480" w:lineRule="auto"/>
        <w:rPr>
          <w:del w:id="973" w:author="Author" w:date="2021-02-01T18:18:00Z"/>
        </w:rPr>
        <w:pPrChange w:id="974" w:author="Author" w:date="2021-02-01T18:12:00Z">
          <w:pPr/>
        </w:pPrChange>
      </w:pPr>
      <w:del w:id="975" w:author="Author" w:date="2021-02-02T09:59:00Z">
        <w:r w:rsidDel="00FE71D3">
          <w:rPr>
            <w:rFonts w:cs="Arial"/>
            <w:lang w:bidi="he-IL"/>
          </w:rPr>
          <w:delText>3</w:delText>
        </w:r>
      </w:del>
      <w:del w:id="976" w:author="Author" w:date="2021-02-02T10:01:00Z">
        <w:r w:rsidDel="00FE71D3">
          <w:rPr>
            <w:rFonts w:cs="Arial"/>
            <w:lang w:bidi="he-IL"/>
          </w:rPr>
          <w:delText xml:space="preserve">. </w:delText>
        </w:r>
        <w:r w:rsidDel="00FE71D3">
          <w:delText>Assenza</w:delText>
        </w:r>
      </w:del>
      <w:del w:id="977" w:author="Author" w:date="2021-02-01T18:26:00Z">
        <w:r w:rsidDel="000343DB">
          <w:delText>,</w:delText>
        </w:r>
      </w:del>
      <w:del w:id="978" w:author="Author" w:date="2021-02-02T10:01:00Z">
        <w:r w:rsidDel="00FE71D3">
          <w:delText xml:space="preserve"> </w:delText>
        </w:r>
      </w:del>
      <w:del w:id="979" w:author="Author" w:date="2021-02-01T18:26:00Z">
        <w:r w:rsidDel="000343DB">
          <w:delText>Marco</w:delText>
        </w:r>
      </w:del>
      <w:del w:id="980" w:author="Author" w:date="2021-02-02T10:01:00Z">
        <w:r w:rsidDel="00FE71D3">
          <w:delText xml:space="preserve">, </w:delText>
        </w:r>
      </w:del>
      <w:del w:id="981" w:author="Author" w:date="2021-02-01T18:26:00Z">
        <w:r w:rsidDel="000343DB">
          <w:delText xml:space="preserve">Leonardo </w:delText>
        </w:r>
      </w:del>
      <w:del w:id="982" w:author="Author" w:date="2021-02-02T10:01:00Z">
        <w:r w:rsidDel="00FE71D3">
          <w:delText xml:space="preserve">Centonze, </w:delText>
        </w:r>
      </w:del>
      <w:del w:id="983" w:author="Author" w:date="2021-02-01T18:26:00Z">
        <w:r w:rsidDel="000343DB">
          <w:delText xml:space="preserve">Lorenzo </w:delText>
        </w:r>
      </w:del>
      <w:del w:id="984" w:author="Author" w:date="2021-02-02T10:01:00Z">
        <w:r w:rsidDel="00FE71D3">
          <w:delText xml:space="preserve">Valesini, </w:delText>
        </w:r>
      </w:del>
      <w:del w:id="985" w:author="Author" w:date="2021-02-01T18:26:00Z">
        <w:r w:rsidDel="000343DB">
          <w:delText xml:space="preserve">Gabriele </w:delText>
        </w:r>
      </w:del>
      <w:del w:id="986" w:author="Author" w:date="2021-02-02T10:01:00Z">
        <w:r w:rsidDel="00FE71D3">
          <w:delText xml:space="preserve">Campana, </w:delText>
        </w:r>
      </w:del>
      <w:del w:id="987" w:author="Author" w:date="2021-02-01T18:26:00Z">
        <w:r w:rsidDel="000343DB">
          <w:delText xml:space="preserve">Mario </w:delText>
        </w:r>
      </w:del>
      <w:del w:id="988" w:author="Author" w:date="2021-02-02T10:01:00Z">
        <w:r w:rsidDel="00FE71D3">
          <w:delText xml:space="preserve">Corona, </w:delText>
        </w:r>
      </w:del>
      <w:del w:id="989" w:author="Author" w:date="2021-02-01T18:26:00Z">
        <w:r w:rsidDel="000343DB">
          <w:delText xml:space="preserve">and Claudio </w:delText>
        </w:r>
      </w:del>
      <w:del w:id="990" w:author="Author" w:date="2021-02-02T10:01:00Z">
        <w:r w:rsidDel="00FE71D3">
          <w:delText xml:space="preserve">Modini. </w:delText>
        </w:r>
      </w:del>
      <w:del w:id="991" w:author="Author" w:date="2021-02-01T18:26:00Z">
        <w:r w:rsidDel="000343DB">
          <w:delText>“</w:delText>
        </w:r>
      </w:del>
      <w:del w:id="992" w:author="Author" w:date="2021-02-02T10:01:00Z">
        <w:r w:rsidDel="00FE71D3">
          <w:delText xml:space="preserve">Traumatic </w:delText>
        </w:r>
        <w:r w:rsidR="000343DB" w:rsidDel="00FE71D3">
          <w:delText>subclavian arterial rupture: a case report and review of literature</w:delText>
        </w:r>
        <w:r w:rsidDel="00FE71D3">
          <w:delText>.</w:delText>
        </w:r>
      </w:del>
      <w:del w:id="993" w:author="Author" w:date="2021-02-01T18:26:00Z">
        <w:r w:rsidDel="000343DB">
          <w:delText>”</w:delText>
        </w:r>
      </w:del>
      <w:del w:id="994" w:author="Author" w:date="2021-02-02T10:01:00Z">
        <w:r w:rsidDel="00FE71D3">
          <w:delText xml:space="preserve"> </w:delText>
        </w:r>
        <w:r w:rsidRPr="000343DB" w:rsidDel="00FE71D3">
          <w:rPr>
            <w:rPrChange w:id="995" w:author="Author" w:date="2021-02-01T18:27:00Z">
              <w:rPr>
                <w:i/>
              </w:rPr>
            </w:rPrChange>
          </w:rPr>
          <w:delText>World J</w:delText>
        </w:r>
      </w:del>
      <w:del w:id="996" w:author="Author" w:date="2021-02-01T18:27:00Z">
        <w:r w:rsidRPr="000343DB" w:rsidDel="000343DB">
          <w:rPr>
            <w:rPrChange w:id="997" w:author="Author" w:date="2021-02-01T18:27:00Z">
              <w:rPr>
                <w:i/>
              </w:rPr>
            </w:rPrChange>
          </w:rPr>
          <w:delText>ournal of</w:delText>
        </w:r>
      </w:del>
      <w:del w:id="998" w:author="Author" w:date="2021-02-02T10:01:00Z">
        <w:r w:rsidRPr="000343DB" w:rsidDel="00FE71D3">
          <w:rPr>
            <w:rPrChange w:id="999" w:author="Author" w:date="2021-02-01T18:27:00Z">
              <w:rPr>
                <w:i/>
              </w:rPr>
            </w:rPrChange>
          </w:rPr>
          <w:delText xml:space="preserve"> Emerg</w:delText>
        </w:r>
      </w:del>
      <w:del w:id="1000" w:author="Author" w:date="2021-02-01T18:27:00Z">
        <w:r w:rsidRPr="000343DB" w:rsidDel="000343DB">
          <w:rPr>
            <w:rPrChange w:id="1001" w:author="Author" w:date="2021-02-01T18:27:00Z">
              <w:rPr>
                <w:i/>
              </w:rPr>
            </w:rPrChange>
          </w:rPr>
          <w:delText>ency</w:delText>
        </w:r>
      </w:del>
      <w:del w:id="1002" w:author="Author" w:date="2021-02-02T10:01:00Z">
        <w:r w:rsidRPr="000343DB" w:rsidDel="00FE71D3">
          <w:rPr>
            <w:rPrChange w:id="1003" w:author="Author" w:date="2021-02-01T18:27:00Z">
              <w:rPr>
                <w:i/>
              </w:rPr>
            </w:rPrChange>
          </w:rPr>
          <w:delText xml:space="preserve"> Surg</w:delText>
        </w:r>
      </w:del>
      <w:del w:id="1004" w:author="Author" w:date="2021-02-01T18:27:00Z">
        <w:r w:rsidRPr="000343DB" w:rsidDel="000343DB">
          <w:rPr>
            <w:rPrChange w:id="1005" w:author="Author" w:date="2021-02-01T18:27:00Z">
              <w:rPr>
                <w:i/>
              </w:rPr>
            </w:rPrChange>
          </w:rPr>
          <w:delText>ery</w:delText>
        </w:r>
      </w:del>
      <w:del w:id="1006" w:author="Author" w:date="2021-02-02T10:01:00Z">
        <w:r w:rsidDel="00FE71D3">
          <w:delText xml:space="preserve"> </w:delText>
        </w:r>
      </w:del>
      <w:del w:id="1007" w:author="Author" w:date="2021-02-01T18:27:00Z">
        <w:r w:rsidDel="000343DB">
          <w:delText>7, no. 1 (June</w:delText>
        </w:r>
      </w:del>
      <w:del w:id="1008" w:author="Author" w:date="2021-02-01T18:26:00Z">
        <w:r w:rsidDel="000343DB">
          <w:delText xml:space="preserve"> 18, </w:delText>
        </w:r>
      </w:del>
      <w:del w:id="1009" w:author="Author" w:date="2021-02-02T10:01:00Z">
        <w:r w:rsidDel="00FE71D3">
          <w:delText>2012</w:delText>
        </w:r>
      </w:del>
      <w:del w:id="1010" w:author="Author" w:date="2021-02-01T18:26:00Z">
        <w:r w:rsidDel="000343DB">
          <w:delText>):</w:delText>
        </w:r>
      </w:del>
      <w:del w:id="1011" w:author="Author" w:date="2021-02-01T18:27:00Z">
        <w:r w:rsidDel="000343DB">
          <w:delText xml:space="preserve"> </w:delText>
        </w:r>
      </w:del>
      <w:del w:id="1012" w:author="Author" w:date="2021-02-02T10:01:00Z">
        <w:r w:rsidDel="00FE71D3">
          <w:delText>18.</w:delText>
        </w:r>
      </w:del>
      <w:del w:id="1013" w:author="Author" w:date="2021-02-01T18:27:00Z">
        <w:r w:rsidDel="000343DB">
          <w:delText xml:space="preserve"> </w:delText>
        </w:r>
        <w:r w:rsidRPr="000343DB" w:rsidDel="000343DB">
          <w:rPr>
            <w:rPrChange w:id="1014" w:author="Author" w:date="2021-02-01T18:27:00Z">
              <w:rPr>
                <w:rStyle w:val="Hyperlink"/>
              </w:rPr>
            </w:rPrChange>
          </w:rPr>
          <w:delText>https://doi.org/</w:delText>
        </w:r>
      </w:del>
      <w:del w:id="1015" w:author="Author" w:date="2021-02-02T10:01:00Z">
        <w:r w:rsidRPr="000343DB" w:rsidDel="00FE71D3">
          <w:rPr>
            <w:rPrChange w:id="1016" w:author="Author" w:date="2021-02-01T18:27:00Z">
              <w:rPr>
                <w:rStyle w:val="Hyperlink"/>
              </w:rPr>
            </w:rPrChange>
          </w:rPr>
          <w:delText>10.1186/1749-7922-7-18</w:delText>
        </w:r>
      </w:del>
      <w:del w:id="1017" w:author="Author" w:date="2021-02-01T18:27:00Z">
        <w:r w:rsidDel="000343DB">
          <w:delText>.</w:delText>
        </w:r>
      </w:del>
    </w:p>
    <w:p w14:paraId="3E7496B1" w14:textId="77777777" w:rsidR="002C378C" w:rsidDel="00426F05" w:rsidRDefault="002C378C">
      <w:pPr>
        <w:spacing w:after="240" w:line="480" w:lineRule="auto"/>
        <w:rPr>
          <w:del w:id="1018" w:author="Author" w:date="2021-02-01T18:18:00Z"/>
        </w:rPr>
        <w:pPrChange w:id="1019" w:author="Author" w:date="2021-02-01T18:12:00Z">
          <w:pPr/>
        </w:pPrChange>
      </w:pPr>
    </w:p>
    <w:p w14:paraId="19C5CEEF" w14:textId="77777777" w:rsidR="00426F05" w:rsidRDefault="00426F05" w:rsidP="00426F05">
      <w:pPr>
        <w:spacing w:after="240" w:line="480" w:lineRule="auto"/>
        <w:rPr>
          <w:ins w:id="1020" w:author="Author" w:date="2021-02-01T18:18:00Z"/>
        </w:rPr>
      </w:pPr>
    </w:p>
    <w:p w14:paraId="54A05701" w14:textId="77777777" w:rsidR="002C378C" w:rsidDel="00426F05" w:rsidRDefault="00FE71D3">
      <w:pPr>
        <w:spacing w:after="240" w:line="480" w:lineRule="auto"/>
        <w:rPr>
          <w:del w:id="1021" w:author="Author" w:date="2021-02-01T18:18:00Z"/>
        </w:rPr>
        <w:pPrChange w:id="1022" w:author="Author" w:date="2021-02-01T18:12:00Z">
          <w:pPr/>
        </w:pPrChange>
      </w:pPr>
      <w:ins w:id="1023" w:author="Author" w:date="2021-02-02T09:59:00Z">
        <w:r>
          <w:t>7</w:t>
        </w:r>
      </w:ins>
      <w:del w:id="1024" w:author="Author" w:date="2021-02-02T09:59:00Z">
        <w:r w:rsidR="004A0D5B" w:rsidDel="00FE71D3">
          <w:delText>4</w:delText>
        </w:r>
      </w:del>
      <w:r w:rsidR="004A0D5B">
        <w:t xml:space="preserve">. </w:t>
      </w:r>
      <w:proofErr w:type="spellStart"/>
      <w:r w:rsidR="004A0D5B">
        <w:t>Garewal</w:t>
      </w:r>
      <w:proofErr w:type="spellEnd"/>
      <w:ins w:id="1025" w:author="Author" w:date="2021-02-01T18:28:00Z">
        <w:r w:rsidR="000343DB">
          <w:t xml:space="preserve"> M</w:t>
        </w:r>
      </w:ins>
      <w:del w:id="1026" w:author="Author" w:date="2021-02-01T18:28:00Z">
        <w:r w:rsidR="004A0D5B" w:rsidDel="000343DB">
          <w:delText>, Mandeep</w:delText>
        </w:r>
      </w:del>
      <w:r w:rsidR="004A0D5B">
        <w:t xml:space="preserve">, </w:t>
      </w:r>
      <w:del w:id="1027" w:author="Author" w:date="2021-02-01T18:28:00Z">
        <w:r w:rsidR="004A0D5B" w:rsidDel="000343DB">
          <w:delText xml:space="preserve">and John B. </w:delText>
        </w:r>
      </w:del>
      <w:r w:rsidR="004A0D5B">
        <w:t>Selhorst</w:t>
      </w:r>
      <w:ins w:id="1028" w:author="Author" w:date="2021-02-01T18:28:00Z">
        <w:r w:rsidR="000343DB">
          <w:t xml:space="preserve"> JB</w:t>
        </w:r>
      </w:ins>
      <w:r w:rsidR="004A0D5B">
        <w:t xml:space="preserve">. </w:t>
      </w:r>
      <w:del w:id="1029" w:author="Author" w:date="2021-02-01T18:28:00Z">
        <w:r w:rsidR="004A0D5B" w:rsidDel="000343DB">
          <w:delText>“</w:delText>
        </w:r>
      </w:del>
      <w:r w:rsidR="004A0D5B">
        <w:t xml:space="preserve">Subclavian </w:t>
      </w:r>
      <w:r w:rsidR="000343DB">
        <w:t>artery dissection and triple infarction of the nervous syste</w:t>
      </w:r>
      <w:r w:rsidR="004A0D5B">
        <w:t>m.</w:t>
      </w:r>
      <w:del w:id="1030" w:author="Author" w:date="2021-02-01T18:28:00Z">
        <w:r w:rsidR="004A0D5B" w:rsidDel="000343DB">
          <w:delText>”</w:delText>
        </w:r>
      </w:del>
      <w:r w:rsidR="004A0D5B">
        <w:t xml:space="preserve"> </w:t>
      </w:r>
      <w:r w:rsidR="004A0D5B" w:rsidRPr="000343DB">
        <w:rPr>
          <w:rPrChange w:id="1031" w:author="Author" w:date="2021-02-01T18:28:00Z">
            <w:rPr>
              <w:i/>
            </w:rPr>
          </w:rPrChange>
        </w:rPr>
        <w:t>Arch</w:t>
      </w:r>
      <w:ins w:id="1032" w:author="Author" w:date="2021-02-01T18:29:00Z">
        <w:r w:rsidR="000343DB">
          <w:t xml:space="preserve"> </w:t>
        </w:r>
      </w:ins>
      <w:del w:id="1033" w:author="Author" w:date="2021-02-01T18:29:00Z">
        <w:r w:rsidR="004A0D5B" w:rsidRPr="000343DB" w:rsidDel="000343DB">
          <w:rPr>
            <w:rPrChange w:id="1034" w:author="Author" w:date="2021-02-01T18:28:00Z">
              <w:rPr>
                <w:i/>
              </w:rPr>
            </w:rPrChange>
          </w:rPr>
          <w:delText xml:space="preserve">ives of </w:delText>
        </w:r>
      </w:del>
      <w:proofErr w:type="spellStart"/>
      <w:r w:rsidR="004A0D5B" w:rsidRPr="000343DB">
        <w:rPr>
          <w:rPrChange w:id="1035" w:author="Author" w:date="2021-02-01T18:28:00Z">
            <w:rPr>
              <w:i/>
            </w:rPr>
          </w:rPrChange>
        </w:rPr>
        <w:t>Neurol</w:t>
      </w:r>
      <w:proofErr w:type="spellEnd"/>
      <w:del w:id="1036" w:author="Author" w:date="2021-02-01T18:29:00Z">
        <w:r w:rsidR="004A0D5B" w:rsidRPr="000343DB" w:rsidDel="000343DB">
          <w:rPr>
            <w:rPrChange w:id="1037" w:author="Author" w:date="2021-02-01T18:28:00Z">
              <w:rPr>
                <w:i/>
              </w:rPr>
            </w:rPrChange>
          </w:rPr>
          <w:delText>ogy</w:delText>
        </w:r>
      </w:del>
      <w:r w:rsidR="004A0D5B" w:rsidRPr="000343DB">
        <w:t xml:space="preserve"> </w:t>
      </w:r>
      <w:ins w:id="1038" w:author="Author" w:date="2021-02-01T18:28:00Z">
        <w:r w:rsidR="000343DB">
          <w:t>2005</w:t>
        </w:r>
        <w:proofErr w:type="gramStart"/>
        <w:r w:rsidR="000343DB">
          <w:t>;</w:t>
        </w:r>
      </w:ins>
      <w:r w:rsidR="004A0D5B">
        <w:t>62</w:t>
      </w:r>
      <w:proofErr w:type="gramEnd"/>
      <w:del w:id="1039" w:author="Author" w:date="2021-02-01T18:28:00Z">
        <w:r w:rsidR="004A0D5B" w:rsidDel="000343DB">
          <w:delText>, no. 12 (December 1, 2005)</w:delText>
        </w:r>
      </w:del>
      <w:r w:rsidR="004A0D5B">
        <w:t>:</w:t>
      </w:r>
      <w:del w:id="1040" w:author="Author" w:date="2021-02-01T18:28:00Z">
        <w:r w:rsidR="004A0D5B" w:rsidDel="000343DB">
          <w:delText xml:space="preserve"> </w:delText>
        </w:r>
      </w:del>
      <w:r w:rsidR="004A0D5B">
        <w:t xml:space="preserve">1917. </w:t>
      </w:r>
      <w:del w:id="1041" w:author="Author" w:date="2021-02-01T18:28:00Z">
        <w:r w:rsidR="004A0D5B" w:rsidRPr="000343DB" w:rsidDel="000343DB">
          <w:rPr>
            <w:rPrChange w:id="1042" w:author="Author" w:date="2021-02-01T18:28:00Z">
              <w:rPr>
                <w:rStyle w:val="Hyperlink"/>
              </w:rPr>
            </w:rPrChange>
          </w:rPr>
          <w:delText>https://doi.org/</w:delText>
        </w:r>
      </w:del>
      <w:r w:rsidR="004A0D5B" w:rsidRPr="000343DB">
        <w:rPr>
          <w:rPrChange w:id="1043" w:author="Author" w:date="2021-02-01T18:28:00Z">
            <w:rPr>
              <w:rStyle w:val="Hyperlink"/>
            </w:rPr>
          </w:rPrChange>
        </w:rPr>
        <w:t>10.1001/archneur.62.12.1917</w:t>
      </w:r>
      <w:del w:id="1044" w:author="Author" w:date="2021-02-01T18:28:00Z">
        <w:r w:rsidR="004A0D5B" w:rsidDel="000343DB">
          <w:delText>.</w:delText>
        </w:r>
      </w:del>
    </w:p>
    <w:p w14:paraId="26369356" w14:textId="77777777" w:rsidR="002C378C" w:rsidDel="00426F05" w:rsidRDefault="002C378C">
      <w:pPr>
        <w:spacing w:after="240" w:line="480" w:lineRule="auto"/>
        <w:rPr>
          <w:del w:id="1045" w:author="Author" w:date="2021-02-01T18:18:00Z"/>
          <w:rFonts w:cs="Arial"/>
          <w:lang w:val="en"/>
        </w:rPr>
        <w:pPrChange w:id="1046" w:author="Author" w:date="2021-02-01T18:12:00Z">
          <w:pPr/>
        </w:pPrChange>
      </w:pPr>
    </w:p>
    <w:p w14:paraId="16BF1925" w14:textId="77777777" w:rsidR="00426F05" w:rsidRDefault="00426F05" w:rsidP="00426F05">
      <w:pPr>
        <w:spacing w:after="240" w:line="480" w:lineRule="auto"/>
        <w:rPr>
          <w:ins w:id="1047" w:author="Author" w:date="2021-02-01T18:18:00Z"/>
        </w:rPr>
      </w:pPr>
    </w:p>
    <w:p w14:paraId="3C345E2F" w14:textId="77777777" w:rsidR="00FE71D3" w:rsidRDefault="00FE71D3" w:rsidP="00426F05">
      <w:pPr>
        <w:spacing w:after="240" w:line="480" w:lineRule="auto"/>
        <w:rPr>
          <w:ins w:id="1048" w:author="Author" w:date="2021-02-02T10:01:00Z"/>
        </w:rPr>
      </w:pPr>
      <w:ins w:id="1049" w:author="Author" w:date="2021-02-02T10:01:00Z">
        <w:r>
          <w:rPr>
            <w:rFonts w:cs="Arial"/>
            <w:lang w:val="en" w:bidi="he-IL"/>
          </w:rPr>
          <w:lastRenderedPageBreak/>
          <w:t xml:space="preserve">8. </w:t>
        </w:r>
        <w:proofErr w:type="spellStart"/>
        <w:r>
          <w:t>Scheffler</w:t>
        </w:r>
        <w:proofErr w:type="spellEnd"/>
        <w:r>
          <w:t xml:space="preserve"> P, </w:t>
        </w:r>
        <w:proofErr w:type="spellStart"/>
        <w:r>
          <w:t>Uder</w:t>
        </w:r>
        <w:proofErr w:type="spellEnd"/>
        <w:r>
          <w:t xml:space="preserve"> M, Gross J, </w:t>
        </w:r>
        <w:proofErr w:type="spellStart"/>
        <w:r>
          <w:t>Pindur</w:t>
        </w:r>
        <w:proofErr w:type="spellEnd"/>
        <w:r>
          <w:t xml:space="preserve"> G. Dissection of the proximal subclavian artery with consecutive thrombosis and embolic occlusion of the hand arteries after playing golf. </w:t>
        </w:r>
        <w:r w:rsidRPr="00394DF9">
          <w:t>Am</w:t>
        </w:r>
        <w:r>
          <w:t xml:space="preserve"> </w:t>
        </w:r>
        <w:r w:rsidRPr="00394DF9">
          <w:t>J Sports Med</w:t>
        </w:r>
        <w:r>
          <w:t xml:space="preserve"> 2003</w:t>
        </w:r>
        <w:proofErr w:type="gramStart"/>
        <w:r>
          <w:t>;31:137</w:t>
        </w:r>
        <w:proofErr w:type="gramEnd"/>
        <w:r>
          <w:t xml:space="preserve">–40. </w:t>
        </w:r>
        <w:r w:rsidRPr="00394DF9">
          <w:t>10.1177/03635465030310010801</w:t>
        </w:r>
      </w:ins>
    </w:p>
    <w:p w14:paraId="400DFE53" w14:textId="77777777" w:rsidR="00FE71D3" w:rsidRDefault="00FE71D3" w:rsidP="00426F05">
      <w:pPr>
        <w:spacing w:after="240" w:line="480" w:lineRule="auto"/>
        <w:rPr>
          <w:ins w:id="1050" w:author="Author" w:date="2021-02-02T10:02:00Z"/>
        </w:rPr>
      </w:pPr>
      <w:ins w:id="1051" w:author="Author" w:date="2021-02-02T10:02:00Z">
        <w:r>
          <w:rPr>
            <w:rFonts w:cs="Arial"/>
            <w:lang w:val="en" w:bidi="he-IL"/>
          </w:rPr>
          <w:t xml:space="preserve">9. </w:t>
        </w:r>
        <w:proofErr w:type="spellStart"/>
        <w:r>
          <w:t>Ananthakrishnan</w:t>
        </w:r>
        <w:proofErr w:type="spellEnd"/>
        <w:r>
          <w:t xml:space="preserve"> G, Bhat R, </w:t>
        </w:r>
        <w:proofErr w:type="spellStart"/>
        <w:r>
          <w:t>Zealley</w:t>
        </w:r>
        <w:proofErr w:type="spellEnd"/>
        <w:r>
          <w:t xml:space="preserve"> I. Spontaneous subclavian artery dissection causing ischemia of the arm: diagnosis and endovascular management. </w:t>
        </w:r>
        <w:proofErr w:type="spellStart"/>
        <w:r w:rsidRPr="00C40970">
          <w:t>Cardiovasc</w:t>
        </w:r>
        <w:proofErr w:type="spellEnd"/>
        <w:r w:rsidRPr="00C40970">
          <w:t xml:space="preserve"> </w:t>
        </w:r>
        <w:proofErr w:type="spellStart"/>
        <w:r w:rsidRPr="00C40970">
          <w:t>Intervent</w:t>
        </w:r>
        <w:proofErr w:type="spellEnd"/>
        <w:r w:rsidRPr="00C40970">
          <w:t xml:space="preserve"> </w:t>
        </w:r>
        <w:proofErr w:type="spellStart"/>
        <w:r w:rsidRPr="00C40970">
          <w:t>Radiol</w:t>
        </w:r>
        <w:proofErr w:type="spellEnd"/>
        <w:r>
          <w:t xml:space="preserve"> 2009</w:t>
        </w:r>
        <w:proofErr w:type="gramStart"/>
        <w:r>
          <w:t>;32:326</w:t>
        </w:r>
        <w:proofErr w:type="gramEnd"/>
        <w:r>
          <w:t xml:space="preserve">–8. </w:t>
        </w:r>
        <w:r w:rsidRPr="00C40970">
          <w:t>10.1007/s00270-008-9380-y</w:t>
        </w:r>
      </w:ins>
    </w:p>
    <w:p w14:paraId="73E29A67" w14:textId="77777777" w:rsidR="00FE71D3" w:rsidRDefault="00FE71D3" w:rsidP="00FE71D3">
      <w:pPr>
        <w:spacing w:after="240" w:line="480" w:lineRule="auto"/>
        <w:rPr>
          <w:ins w:id="1052" w:author="Author" w:date="2021-02-02T10:02:00Z"/>
        </w:rPr>
      </w:pPr>
      <w:ins w:id="1053" w:author="Author" w:date="2021-02-02T10:02:00Z">
        <w:r>
          <w:t xml:space="preserve">10. </w:t>
        </w:r>
        <w:proofErr w:type="spellStart"/>
        <w:r>
          <w:t>Lindsberg</w:t>
        </w:r>
        <w:proofErr w:type="spellEnd"/>
        <w:r>
          <w:t xml:space="preserve"> PJ, </w:t>
        </w:r>
        <w:proofErr w:type="spellStart"/>
        <w:r>
          <w:t>Mattle</w:t>
        </w:r>
        <w:proofErr w:type="spellEnd"/>
        <w:r>
          <w:t xml:space="preserve"> HP. Therapy of basilar artery occlusion:</w:t>
        </w:r>
        <w:r w:rsidRPr="002C1B68">
          <w:t xml:space="preserve"> a systematic analysis comparing intra-arterial and intravenous thrombolysis</w:t>
        </w:r>
        <w:r>
          <w:t>. Stroke 2006</w:t>
        </w:r>
        <w:proofErr w:type="gramStart"/>
        <w:r>
          <w:t>;37:922</w:t>
        </w:r>
        <w:proofErr w:type="gramEnd"/>
        <w:r>
          <w:t xml:space="preserve">–8. </w:t>
        </w:r>
        <w:r>
          <w:fldChar w:fldCharType="begin"/>
        </w:r>
        <w:r>
          <w:instrText xml:space="preserve"> HYPERLINK "https://doi.org/10.1161/01.STR.0000202582.29510.6b" </w:instrText>
        </w:r>
        <w:r>
          <w:fldChar w:fldCharType="separate"/>
        </w:r>
        <w:r w:rsidRPr="002C1B68">
          <w:t>10.1161/01.STR.0000202582.29510.6b</w:t>
        </w:r>
        <w:r>
          <w:fldChar w:fldCharType="end"/>
        </w:r>
      </w:ins>
    </w:p>
    <w:p w14:paraId="574A62F8" w14:textId="77777777" w:rsidR="00FE71D3" w:rsidRDefault="00FE71D3" w:rsidP="00FE71D3">
      <w:pPr>
        <w:spacing w:after="240" w:line="480" w:lineRule="auto"/>
        <w:rPr>
          <w:ins w:id="1054" w:author="Author" w:date="2021-02-02T10:02:00Z"/>
        </w:rPr>
      </w:pPr>
      <w:ins w:id="1055" w:author="Author" w:date="2021-02-02T10:02:00Z">
        <w:r>
          <w:t xml:space="preserve">11. Khan A, </w:t>
        </w:r>
        <w:proofErr w:type="spellStart"/>
        <w:r>
          <w:t>Itrat</w:t>
        </w:r>
        <w:proofErr w:type="spellEnd"/>
        <w:r>
          <w:t xml:space="preserve"> A. Safe </w:t>
        </w:r>
        <w:proofErr w:type="spellStart"/>
        <w:r>
          <w:t>readministration</w:t>
        </w:r>
        <w:proofErr w:type="spellEnd"/>
        <w:r>
          <w:t xml:space="preserve"> of intravenous thrombolysis in recurrent basilar thrombosis. J Stroke </w:t>
        </w:r>
        <w:proofErr w:type="spellStart"/>
        <w:r>
          <w:t>Cerebrovasc</w:t>
        </w:r>
        <w:proofErr w:type="spellEnd"/>
        <w:r>
          <w:t xml:space="preserve"> Dis 2018</w:t>
        </w:r>
        <w:proofErr w:type="gramStart"/>
        <w:r>
          <w:t>;27:e48</w:t>
        </w:r>
        <w:proofErr w:type="gramEnd"/>
        <w:r>
          <w:t>–9. 10.1016/j.jstrokecerebrovasdis.2017.09.066</w:t>
        </w:r>
      </w:ins>
    </w:p>
    <w:p w14:paraId="5BC3A02E" w14:textId="77777777" w:rsidR="00FE71D3" w:rsidRDefault="00FE71D3" w:rsidP="00FE71D3">
      <w:pPr>
        <w:spacing w:after="240" w:line="480" w:lineRule="auto"/>
        <w:rPr>
          <w:ins w:id="1056" w:author="Author" w:date="2021-02-02T10:02:00Z"/>
        </w:rPr>
      </w:pPr>
      <w:ins w:id="1057" w:author="Author" w:date="2021-02-02T10:02:00Z">
        <w:r>
          <w:t xml:space="preserve">12. Qureshi AI, Siddiqui AM, Kim SH. </w:t>
        </w:r>
        <w:proofErr w:type="spellStart"/>
        <w:r>
          <w:t>Reocclusion</w:t>
        </w:r>
        <w:proofErr w:type="spellEnd"/>
        <w:r>
          <w:t xml:space="preserve"> of </w:t>
        </w:r>
        <w:proofErr w:type="spellStart"/>
        <w:r>
          <w:t>recanalized</w:t>
        </w:r>
        <w:proofErr w:type="spellEnd"/>
        <w:r>
          <w:t xml:space="preserve"> arteries during intra-arterial thrombolysis for acute ischemic stroke. </w:t>
        </w:r>
        <w:r w:rsidRPr="00C40970">
          <w:t xml:space="preserve">Am J </w:t>
        </w:r>
        <w:proofErr w:type="spellStart"/>
        <w:r w:rsidRPr="00C40970">
          <w:t>Neuroradiol</w:t>
        </w:r>
        <w:proofErr w:type="spellEnd"/>
        <w:r>
          <w:t xml:space="preserve"> 2004</w:t>
        </w:r>
        <w:proofErr w:type="gramStart"/>
        <w:r>
          <w:t>;25:322</w:t>
        </w:r>
        <w:proofErr w:type="gramEnd"/>
        <w:r>
          <w:t>–8.</w:t>
        </w:r>
      </w:ins>
    </w:p>
    <w:p w14:paraId="7AE4E79D" w14:textId="77777777" w:rsidR="00FE71D3" w:rsidRDefault="00FE71D3" w:rsidP="00FE71D3">
      <w:pPr>
        <w:spacing w:after="240" w:line="480" w:lineRule="auto"/>
        <w:rPr>
          <w:ins w:id="1058" w:author="Author" w:date="2021-02-02T10:02:00Z"/>
        </w:rPr>
      </w:pPr>
      <w:ins w:id="1059" w:author="Author" w:date="2021-02-02T10:02:00Z">
        <w:r>
          <w:t xml:space="preserve">13. </w:t>
        </w:r>
        <w:proofErr w:type="spellStart"/>
        <w:r>
          <w:t>Chiti</w:t>
        </w:r>
        <w:proofErr w:type="spellEnd"/>
        <w:r>
          <w:t xml:space="preserve"> A, </w:t>
        </w:r>
        <w:proofErr w:type="spellStart"/>
        <w:r>
          <w:t>Pizzanelli</w:t>
        </w:r>
        <w:proofErr w:type="spellEnd"/>
        <w:r>
          <w:t xml:space="preserve"> C, Terni E, et al. A case of recurrent basilar artery occlusion successfully treated with repeated intravascular procedures. Neurologist 2011</w:t>
        </w:r>
        <w:proofErr w:type="gramStart"/>
        <w:r>
          <w:t>;17:95</w:t>
        </w:r>
        <w:proofErr w:type="gramEnd"/>
        <w:r>
          <w:t>–7. 10.1097/NRL.0b013e3181e5ec33. PMID: 21364363</w:t>
        </w:r>
      </w:ins>
    </w:p>
    <w:p w14:paraId="3A96693F" w14:textId="77777777" w:rsidR="00FE71D3" w:rsidRDefault="00FE71D3" w:rsidP="00FE71D3">
      <w:pPr>
        <w:spacing w:after="240" w:line="480" w:lineRule="auto"/>
        <w:rPr>
          <w:ins w:id="1060" w:author="Author" w:date="2021-02-02T10:02:00Z"/>
        </w:rPr>
      </w:pPr>
      <w:ins w:id="1061" w:author="Author" w:date="2021-02-02T10:02:00Z">
        <w:r>
          <w:t xml:space="preserve">14. Taylor RA, Wu GF, Hurst RW, </w:t>
        </w:r>
        <w:proofErr w:type="spellStart"/>
        <w:r>
          <w:t>Kasner</w:t>
        </w:r>
        <w:proofErr w:type="spellEnd"/>
        <w:r>
          <w:t xml:space="preserve"> SE, </w:t>
        </w:r>
        <w:proofErr w:type="spellStart"/>
        <w:r>
          <w:t>Cucchiara</w:t>
        </w:r>
        <w:proofErr w:type="spellEnd"/>
        <w:r>
          <w:t xml:space="preserve"> BL. Transient global amnesia heralding basilar artery thrombosis. </w:t>
        </w:r>
        <w:proofErr w:type="spellStart"/>
        <w:r w:rsidRPr="00C40970">
          <w:t>Clin</w:t>
        </w:r>
        <w:proofErr w:type="spellEnd"/>
        <w:r w:rsidRPr="00C40970">
          <w:t xml:space="preserve"> </w:t>
        </w:r>
        <w:proofErr w:type="spellStart"/>
        <w:r w:rsidRPr="00C40970">
          <w:t>Neurol</w:t>
        </w:r>
        <w:proofErr w:type="spellEnd"/>
        <w:r w:rsidRPr="00C40970">
          <w:t xml:space="preserve"> </w:t>
        </w:r>
        <w:proofErr w:type="spellStart"/>
        <w:r w:rsidRPr="00C40970">
          <w:t>Neurosurg</w:t>
        </w:r>
        <w:proofErr w:type="spellEnd"/>
        <w:r>
          <w:t xml:space="preserve"> 2005</w:t>
        </w:r>
        <w:proofErr w:type="gramStart"/>
        <w:r>
          <w:t>;108:60</w:t>
        </w:r>
        <w:proofErr w:type="gramEnd"/>
        <w:r>
          <w:t xml:space="preserve">–62. </w:t>
        </w:r>
        <w:r w:rsidRPr="00C40970">
          <w:t>10.1016/j.clineuro.2004.11.004</w:t>
        </w:r>
      </w:ins>
    </w:p>
    <w:p w14:paraId="37506F6D" w14:textId="77777777" w:rsidR="00FE71D3" w:rsidRDefault="00FE71D3" w:rsidP="00FE71D3">
      <w:pPr>
        <w:spacing w:after="240" w:line="480" w:lineRule="auto"/>
        <w:rPr>
          <w:ins w:id="1062" w:author="Author" w:date="2021-02-02T10:02:00Z"/>
        </w:rPr>
      </w:pPr>
      <w:ins w:id="1063" w:author="Author" w:date="2021-02-02T10:02:00Z">
        <w:r>
          <w:t xml:space="preserve">15. </w:t>
        </w:r>
        <w:proofErr w:type="spellStart"/>
        <w:r>
          <w:t>Klepanec</w:t>
        </w:r>
        <w:proofErr w:type="spellEnd"/>
        <w:r>
          <w:t xml:space="preserve"> A, </w:t>
        </w:r>
        <w:proofErr w:type="spellStart"/>
        <w:r>
          <w:t>Harsany</w:t>
        </w:r>
        <w:proofErr w:type="spellEnd"/>
        <w:r>
          <w:t xml:space="preserve"> J, Haring J. Endovascular treatment of acute ischemic stroke in patients with recurrent intracranial large vessel occlusion. </w:t>
        </w:r>
        <w:proofErr w:type="spellStart"/>
        <w:r>
          <w:t>Interv</w:t>
        </w:r>
        <w:proofErr w:type="spellEnd"/>
        <w:r>
          <w:t xml:space="preserve"> </w:t>
        </w:r>
        <w:proofErr w:type="spellStart"/>
        <w:r>
          <w:t>Neuroradiol</w:t>
        </w:r>
        <w:proofErr w:type="spellEnd"/>
        <w:r>
          <w:t xml:space="preserve"> 2020</w:t>
        </w:r>
        <w:proofErr w:type="gramStart"/>
        <w:r>
          <w:t>;26:376</w:t>
        </w:r>
        <w:proofErr w:type="gramEnd"/>
        <w:r>
          <w:t>–82. 10.1177/1591019920911532</w:t>
        </w:r>
      </w:ins>
    </w:p>
    <w:p w14:paraId="23CF84C3" w14:textId="77777777" w:rsidR="002C378C" w:rsidDel="00426F05" w:rsidRDefault="00FE71D3">
      <w:pPr>
        <w:spacing w:after="240" w:line="480" w:lineRule="auto"/>
        <w:rPr>
          <w:del w:id="1064" w:author="Author" w:date="2021-02-01T18:18:00Z"/>
        </w:rPr>
        <w:pPrChange w:id="1065" w:author="Author" w:date="2021-02-01T18:12:00Z">
          <w:pPr/>
        </w:pPrChange>
      </w:pPr>
      <w:ins w:id="1066" w:author="Author" w:date="2021-02-02T09:59:00Z">
        <w:r>
          <w:rPr>
            <w:rFonts w:cs="Arial"/>
            <w:lang w:val="en" w:bidi="he-IL"/>
          </w:rPr>
          <w:t>16</w:t>
        </w:r>
      </w:ins>
      <w:del w:id="1067" w:author="Author" w:date="2021-02-02T09:59:00Z">
        <w:r w:rsidR="004A0D5B" w:rsidDel="00FE71D3">
          <w:rPr>
            <w:rFonts w:cs="Arial"/>
            <w:lang w:val="en" w:bidi="he-IL"/>
          </w:rPr>
          <w:delText>5</w:delText>
        </w:r>
      </w:del>
      <w:r w:rsidR="004A0D5B">
        <w:rPr>
          <w:rFonts w:cs="Arial"/>
          <w:lang w:val="en" w:bidi="he-IL"/>
        </w:rPr>
        <w:t xml:space="preserve">. </w:t>
      </w:r>
      <w:proofErr w:type="spellStart"/>
      <w:r w:rsidR="004A0D5B">
        <w:t>Funada</w:t>
      </w:r>
      <w:proofErr w:type="spellEnd"/>
      <w:del w:id="1068" w:author="Author" w:date="2021-02-01T18:29:00Z">
        <w:r w:rsidR="004A0D5B" w:rsidDel="000343DB">
          <w:delText>,</w:delText>
        </w:r>
      </w:del>
      <w:r w:rsidR="004A0D5B">
        <w:t xml:space="preserve"> </w:t>
      </w:r>
      <w:del w:id="1069" w:author="Author" w:date="2021-02-01T18:29:00Z">
        <w:r w:rsidR="004A0D5B" w:rsidDel="000343DB">
          <w:delText>Akira</w:delText>
        </w:r>
      </w:del>
      <w:ins w:id="1070" w:author="Author" w:date="2021-02-01T18:29:00Z">
        <w:r w:rsidR="000343DB">
          <w:t>A</w:t>
        </w:r>
      </w:ins>
      <w:r w:rsidR="004A0D5B">
        <w:t xml:space="preserve">, </w:t>
      </w:r>
      <w:del w:id="1071" w:author="Author" w:date="2021-02-01T18:29:00Z">
        <w:r w:rsidR="004A0D5B" w:rsidDel="000343DB">
          <w:delText xml:space="preserve">Hidekazu </w:delText>
        </w:r>
      </w:del>
      <w:proofErr w:type="spellStart"/>
      <w:r w:rsidR="004A0D5B">
        <w:t>Ino</w:t>
      </w:r>
      <w:proofErr w:type="spellEnd"/>
      <w:ins w:id="1072" w:author="Author" w:date="2021-02-01T18:29:00Z">
        <w:r w:rsidR="000343DB">
          <w:t xml:space="preserve"> H</w:t>
        </w:r>
      </w:ins>
      <w:r w:rsidR="004A0D5B">
        <w:t xml:space="preserve">, </w:t>
      </w:r>
      <w:del w:id="1073" w:author="Author" w:date="2021-02-01T18:29:00Z">
        <w:r w:rsidR="004A0D5B" w:rsidDel="000343DB">
          <w:delText xml:space="preserve">Noboru </w:delText>
        </w:r>
      </w:del>
      <w:proofErr w:type="spellStart"/>
      <w:r w:rsidR="004A0D5B">
        <w:t>Fujino</w:t>
      </w:r>
      <w:proofErr w:type="spellEnd"/>
      <w:ins w:id="1074" w:author="Author" w:date="2021-02-01T18:29:00Z">
        <w:r w:rsidR="000343DB">
          <w:t xml:space="preserve"> N</w:t>
        </w:r>
      </w:ins>
      <w:r w:rsidR="004A0D5B">
        <w:t xml:space="preserve">, </w:t>
      </w:r>
      <w:del w:id="1075" w:author="Author" w:date="2021-02-01T18:29:00Z">
        <w:r w:rsidR="004A0D5B" w:rsidDel="000343DB">
          <w:delText xml:space="preserve">Kenshi Hayashi, Katsuharu Uchiyama, Eiichi Masuta, Yuichiro Sakamoto, Toshinari Tsubokawa, Akihiko Muramoto, and Masakazu </w:delText>
        </w:r>
        <w:r w:rsidR="004A0D5B" w:rsidDel="000343DB">
          <w:lastRenderedPageBreak/>
          <w:delText>Yamagishi</w:delText>
        </w:r>
      </w:del>
      <w:ins w:id="1076" w:author="Author" w:date="2021-02-01T18:29:00Z">
        <w:r w:rsidR="000343DB">
          <w:t>et al</w:t>
        </w:r>
      </w:ins>
      <w:r w:rsidR="004A0D5B">
        <w:t xml:space="preserve">. </w:t>
      </w:r>
      <w:del w:id="1077" w:author="Author" w:date="2021-02-01T18:29:00Z">
        <w:r w:rsidR="004A0D5B" w:rsidDel="000343DB">
          <w:delText>“</w:delText>
        </w:r>
      </w:del>
      <w:r w:rsidR="004A0D5B">
        <w:t xml:space="preserve">Idiopathic </w:t>
      </w:r>
      <w:r w:rsidR="000343DB">
        <w:t>dissection from left subclavian artery to brachial artery: spontaneous repair with conservative management</w:t>
      </w:r>
      <w:r w:rsidR="004A0D5B">
        <w:t>.</w:t>
      </w:r>
      <w:del w:id="1078" w:author="Author" w:date="2021-02-01T18:29:00Z">
        <w:r w:rsidR="004A0D5B" w:rsidDel="000343DB">
          <w:delText>”</w:delText>
        </w:r>
      </w:del>
      <w:r w:rsidR="004A0D5B">
        <w:t xml:space="preserve"> </w:t>
      </w:r>
      <w:r w:rsidR="004A0D5B" w:rsidRPr="000343DB">
        <w:rPr>
          <w:rPrChange w:id="1079" w:author="Author" w:date="2021-02-01T18:29:00Z">
            <w:rPr>
              <w:i/>
            </w:rPr>
          </w:rPrChange>
        </w:rPr>
        <w:t>J</w:t>
      </w:r>
      <w:del w:id="1080" w:author="Author" w:date="2021-02-01T18:30:00Z">
        <w:r w:rsidR="004A0D5B" w:rsidRPr="000343DB" w:rsidDel="000343DB">
          <w:rPr>
            <w:rPrChange w:id="1081" w:author="Author" w:date="2021-02-01T18:29:00Z">
              <w:rPr>
                <w:i/>
              </w:rPr>
            </w:rPrChange>
          </w:rPr>
          <w:delText>ournal of</w:delText>
        </w:r>
      </w:del>
      <w:r w:rsidR="004A0D5B" w:rsidRPr="000343DB">
        <w:rPr>
          <w:rPrChange w:id="1082" w:author="Author" w:date="2021-02-01T18:29:00Z">
            <w:rPr>
              <w:i/>
            </w:rPr>
          </w:rPrChange>
        </w:rPr>
        <w:t xml:space="preserve"> </w:t>
      </w:r>
      <w:proofErr w:type="spellStart"/>
      <w:r w:rsidR="004A0D5B" w:rsidRPr="000343DB">
        <w:rPr>
          <w:rPrChange w:id="1083" w:author="Author" w:date="2021-02-01T18:29:00Z">
            <w:rPr>
              <w:i/>
            </w:rPr>
          </w:rPrChange>
        </w:rPr>
        <w:t>Cardiol</w:t>
      </w:r>
      <w:proofErr w:type="spellEnd"/>
      <w:ins w:id="1084" w:author="Author" w:date="2021-02-01T18:30:00Z">
        <w:r w:rsidR="000343DB">
          <w:t xml:space="preserve"> </w:t>
        </w:r>
      </w:ins>
      <w:del w:id="1085" w:author="Author" w:date="2021-02-01T18:30:00Z">
        <w:r w:rsidR="004A0D5B" w:rsidRPr="000343DB" w:rsidDel="000343DB">
          <w:rPr>
            <w:rPrChange w:id="1086" w:author="Author" w:date="2021-02-01T18:29:00Z">
              <w:rPr>
                <w:i/>
              </w:rPr>
            </w:rPrChange>
          </w:rPr>
          <w:delText xml:space="preserve">ogy </w:delText>
        </w:r>
      </w:del>
      <w:r w:rsidR="004A0D5B" w:rsidRPr="000343DB">
        <w:rPr>
          <w:rPrChange w:id="1087" w:author="Author" w:date="2021-02-01T18:29:00Z">
            <w:rPr>
              <w:i/>
            </w:rPr>
          </w:rPrChange>
        </w:rPr>
        <w:t>Cases</w:t>
      </w:r>
      <w:r w:rsidR="004A0D5B">
        <w:t xml:space="preserve"> </w:t>
      </w:r>
      <w:ins w:id="1088" w:author="Author" w:date="2021-02-01T18:29:00Z">
        <w:r w:rsidR="000343DB">
          <w:t>2010</w:t>
        </w:r>
        <w:proofErr w:type="gramStart"/>
        <w:r w:rsidR="000343DB">
          <w:t>;</w:t>
        </w:r>
      </w:ins>
      <w:r w:rsidR="004A0D5B">
        <w:t>1</w:t>
      </w:r>
      <w:proofErr w:type="gramEnd"/>
      <w:ins w:id="1089" w:author="Author" w:date="2021-02-01T18:29:00Z">
        <w:r w:rsidR="000343DB">
          <w:t>:</w:t>
        </w:r>
      </w:ins>
      <w:del w:id="1090" w:author="Author" w:date="2021-02-01T18:29:00Z">
        <w:r w:rsidR="004A0D5B" w:rsidDel="000343DB">
          <w:delText>,</w:delText>
        </w:r>
      </w:del>
      <w:del w:id="1091" w:author="Author" w:date="2021-02-01T18:30:00Z">
        <w:r w:rsidR="004A0D5B" w:rsidDel="000343DB">
          <w:delText xml:space="preserve"> no. 1 (February 1,</w:delText>
        </w:r>
      </w:del>
      <w:del w:id="1092" w:author="Author" w:date="2021-02-01T18:29:00Z">
        <w:r w:rsidR="004A0D5B" w:rsidDel="000343DB">
          <w:delText xml:space="preserve"> 2010</w:delText>
        </w:r>
      </w:del>
      <w:del w:id="1093" w:author="Author" w:date="2021-02-01T18:30:00Z">
        <w:r w:rsidR="004A0D5B" w:rsidDel="000343DB">
          <w:delText xml:space="preserve">): </w:delText>
        </w:r>
      </w:del>
      <w:r w:rsidR="004A0D5B">
        <w:t>e49–51.</w:t>
      </w:r>
      <w:del w:id="1094" w:author="Author" w:date="2021-02-01T18:30:00Z">
        <w:r w:rsidR="004A0D5B" w:rsidDel="000343DB">
          <w:delText xml:space="preserve"> </w:delText>
        </w:r>
        <w:r w:rsidR="004A0D5B" w:rsidRPr="000343DB" w:rsidDel="000343DB">
          <w:rPr>
            <w:rPrChange w:id="1095" w:author="Author" w:date="2021-02-01T18:30:00Z">
              <w:rPr>
                <w:rStyle w:val="Hyperlink"/>
              </w:rPr>
            </w:rPrChange>
          </w:rPr>
          <w:delText>https://doi.</w:delText>
        </w:r>
      </w:del>
      <w:ins w:id="1096" w:author="Author" w:date="2021-02-01T18:30:00Z">
        <w:r w:rsidR="000343DB" w:rsidRPr="000343DB" w:rsidDel="000343DB">
          <w:t xml:space="preserve"> </w:t>
        </w:r>
      </w:ins>
      <w:del w:id="1097" w:author="Author" w:date="2021-02-01T18:30:00Z">
        <w:r w:rsidR="004A0D5B" w:rsidRPr="000343DB" w:rsidDel="000343DB">
          <w:rPr>
            <w:rPrChange w:id="1098" w:author="Author" w:date="2021-02-01T18:30:00Z">
              <w:rPr>
                <w:rStyle w:val="Hyperlink"/>
              </w:rPr>
            </w:rPrChange>
          </w:rPr>
          <w:delText>org/</w:delText>
        </w:r>
      </w:del>
      <w:r w:rsidR="004A0D5B" w:rsidRPr="000343DB">
        <w:rPr>
          <w:rPrChange w:id="1099" w:author="Author" w:date="2021-02-01T18:30:00Z">
            <w:rPr>
              <w:rStyle w:val="Hyperlink"/>
            </w:rPr>
          </w:rPrChange>
        </w:rPr>
        <w:t>10.1016/j.jccase.2009.07.002</w:t>
      </w:r>
      <w:del w:id="1100" w:author="Author" w:date="2021-02-01T18:30:00Z">
        <w:r w:rsidR="004A0D5B" w:rsidDel="000343DB">
          <w:delText>.</w:delText>
        </w:r>
      </w:del>
    </w:p>
    <w:p w14:paraId="6B24F059" w14:textId="77777777" w:rsidR="002C378C" w:rsidDel="00426F05" w:rsidRDefault="002C378C">
      <w:pPr>
        <w:spacing w:after="240" w:line="480" w:lineRule="auto"/>
        <w:rPr>
          <w:del w:id="1101" w:author="Author" w:date="2021-02-01T18:18:00Z"/>
          <w:rFonts w:cs="Arial"/>
          <w:lang w:val="en" w:bidi="he-IL"/>
        </w:rPr>
        <w:pPrChange w:id="1102" w:author="Author" w:date="2021-02-01T18:12:00Z">
          <w:pPr/>
        </w:pPrChange>
      </w:pPr>
    </w:p>
    <w:p w14:paraId="0325796D" w14:textId="77777777" w:rsidR="00426F05" w:rsidRDefault="00426F05" w:rsidP="00426F05">
      <w:pPr>
        <w:spacing w:after="240" w:line="480" w:lineRule="auto"/>
        <w:rPr>
          <w:ins w:id="1103" w:author="Author" w:date="2021-02-01T18:18:00Z"/>
        </w:rPr>
      </w:pPr>
    </w:p>
    <w:p w14:paraId="4FAFFE13" w14:textId="77777777" w:rsidR="002C378C" w:rsidDel="00426F05" w:rsidRDefault="00FE71D3">
      <w:pPr>
        <w:spacing w:after="240" w:line="480" w:lineRule="auto"/>
        <w:rPr>
          <w:del w:id="1104" w:author="Author" w:date="2021-02-01T18:18:00Z"/>
        </w:rPr>
        <w:pPrChange w:id="1105" w:author="Author" w:date="2021-02-01T18:12:00Z">
          <w:pPr/>
        </w:pPrChange>
      </w:pPr>
      <w:ins w:id="1106" w:author="Author" w:date="2021-02-02T09:59:00Z">
        <w:r>
          <w:rPr>
            <w:rFonts w:cs="Arial"/>
            <w:lang w:val="en" w:bidi="he-IL"/>
          </w:rPr>
          <w:t>17</w:t>
        </w:r>
      </w:ins>
      <w:del w:id="1107" w:author="Author" w:date="2021-02-02T09:59:00Z">
        <w:r w:rsidR="004A0D5B" w:rsidDel="00FE71D3">
          <w:rPr>
            <w:rFonts w:cs="Arial"/>
            <w:lang w:val="en" w:bidi="he-IL"/>
          </w:rPr>
          <w:delText>6</w:delText>
        </w:r>
      </w:del>
      <w:r w:rsidR="004A0D5B">
        <w:rPr>
          <w:rFonts w:cs="Arial"/>
          <w:lang w:val="en" w:bidi="he-IL"/>
        </w:rPr>
        <w:t xml:space="preserve">. </w:t>
      </w:r>
      <w:r w:rsidR="004A0D5B">
        <w:t>Williams</w:t>
      </w:r>
      <w:del w:id="1108" w:author="Author" w:date="2021-02-01T18:31:00Z">
        <w:r w:rsidR="004A0D5B" w:rsidDel="000343DB">
          <w:delText>,</w:delText>
        </w:r>
      </w:del>
      <w:r w:rsidR="004A0D5B">
        <w:t xml:space="preserve"> </w:t>
      </w:r>
      <w:del w:id="1109" w:author="Author" w:date="2021-02-01T18:31:00Z">
        <w:r w:rsidR="004A0D5B" w:rsidDel="000343DB">
          <w:delText>Samantha</w:delText>
        </w:r>
      </w:del>
      <w:ins w:id="1110" w:author="Author" w:date="2021-02-01T18:31:00Z">
        <w:r w:rsidR="000343DB">
          <w:t>S</w:t>
        </w:r>
      </w:ins>
      <w:r w:rsidR="004A0D5B">
        <w:t xml:space="preserve">, </w:t>
      </w:r>
      <w:del w:id="1111" w:author="Author" w:date="2021-02-01T18:33:00Z">
        <w:r w:rsidR="004A0D5B" w:rsidDel="0070106C">
          <w:delText xml:space="preserve">Ana Pagan </w:delText>
        </w:r>
      </w:del>
      <w:r w:rsidR="004A0D5B">
        <w:t>Jaramillo</w:t>
      </w:r>
      <w:ins w:id="1112" w:author="Author" w:date="2021-02-01T18:33:00Z">
        <w:r w:rsidR="0070106C">
          <w:t xml:space="preserve"> AP</w:t>
        </w:r>
      </w:ins>
      <w:r w:rsidR="004A0D5B">
        <w:t xml:space="preserve">, </w:t>
      </w:r>
      <w:del w:id="1113" w:author="Author" w:date="2021-02-01T18:31:00Z">
        <w:r w:rsidR="004A0D5B" w:rsidDel="000343DB">
          <w:delText xml:space="preserve">Marie-Louise </w:delText>
        </w:r>
      </w:del>
      <w:proofErr w:type="spellStart"/>
      <w:r w:rsidR="004A0D5B">
        <w:t>Posch</w:t>
      </w:r>
      <w:proofErr w:type="spellEnd"/>
      <w:ins w:id="1114" w:author="Author" w:date="2021-02-01T18:31:00Z">
        <w:r w:rsidR="000343DB">
          <w:t xml:space="preserve"> M</w:t>
        </w:r>
      </w:ins>
      <w:r w:rsidR="004A0D5B">
        <w:t xml:space="preserve">, </w:t>
      </w:r>
      <w:del w:id="1115" w:author="Author" w:date="2021-02-01T18:31:00Z">
        <w:r w:rsidR="004A0D5B" w:rsidDel="000343DB">
          <w:delText xml:space="preserve">Sean-Patrick A. </w:delText>
        </w:r>
      </w:del>
      <w:r w:rsidR="004A0D5B">
        <w:t>Prince</w:t>
      </w:r>
      <w:ins w:id="1116" w:author="Author" w:date="2021-02-01T18:31:00Z">
        <w:r w:rsidR="000343DB">
          <w:t xml:space="preserve"> SA</w:t>
        </w:r>
      </w:ins>
      <w:r w:rsidR="004A0D5B">
        <w:t xml:space="preserve">, </w:t>
      </w:r>
      <w:del w:id="1117" w:author="Author" w:date="2021-02-01T18:31:00Z">
        <w:r w:rsidR="004A0D5B" w:rsidDel="000343DB">
          <w:delText xml:space="preserve">and Leonard </w:delText>
        </w:r>
      </w:del>
      <w:proofErr w:type="spellStart"/>
      <w:r w:rsidR="004A0D5B">
        <w:t>Hamera</w:t>
      </w:r>
      <w:proofErr w:type="spellEnd"/>
      <w:ins w:id="1118" w:author="Author" w:date="2021-02-01T18:31:00Z">
        <w:r w:rsidR="000343DB">
          <w:t xml:space="preserve"> L</w:t>
        </w:r>
      </w:ins>
      <w:r w:rsidR="004A0D5B">
        <w:t xml:space="preserve">. </w:t>
      </w:r>
      <w:del w:id="1119" w:author="Author" w:date="2021-02-01T18:31:00Z">
        <w:r w:rsidR="004A0D5B" w:rsidDel="000343DB">
          <w:delText>“</w:delText>
        </w:r>
      </w:del>
      <w:r w:rsidR="004A0D5B">
        <w:t xml:space="preserve">Idiopathic </w:t>
      </w:r>
      <w:r w:rsidR="000343DB">
        <w:t>left subclavian artery dissection</w:t>
      </w:r>
      <w:r w:rsidR="004A0D5B">
        <w:t>.</w:t>
      </w:r>
      <w:del w:id="1120" w:author="Author" w:date="2021-02-01T18:31:00Z">
        <w:r w:rsidR="004A0D5B" w:rsidDel="000343DB">
          <w:delText>”</w:delText>
        </w:r>
      </w:del>
      <w:r w:rsidR="004A0D5B">
        <w:t xml:space="preserve"> </w:t>
      </w:r>
      <w:proofErr w:type="spellStart"/>
      <w:r w:rsidR="004A0D5B" w:rsidRPr="000343DB">
        <w:rPr>
          <w:rPrChange w:id="1121" w:author="Author" w:date="2021-02-01T18:31:00Z">
            <w:rPr>
              <w:i/>
            </w:rPr>
          </w:rPrChange>
        </w:rPr>
        <w:t>Cureus</w:t>
      </w:r>
      <w:proofErr w:type="spellEnd"/>
      <w:r w:rsidR="004A0D5B">
        <w:t xml:space="preserve"> </w:t>
      </w:r>
      <w:ins w:id="1122" w:author="Author" w:date="2021-02-01T18:33:00Z">
        <w:r w:rsidR="0070106C">
          <w:t>2020</w:t>
        </w:r>
        <w:proofErr w:type="gramStart"/>
        <w:r w:rsidR="0070106C">
          <w:t>;</w:t>
        </w:r>
      </w:ins>
      <w:r w:rsidR="004A0D5B">
        <w:t>12</w:t>
      </w:r>
      <w:proofErr w:type="gramEnd"/>
      <w:del w:id="1123" w:author="Author" w:date="2021-02-01T18:33:00Z">
        <w:r w:rsidR="004A0D5B" w:rsidDel="0070106C">
          <w:delText>, no. 12 (December 18, 2020)</w:delText>
        </w:r>
      </w:del>
      <w:ins w:id="1124" w:author="Author" w:date="2021-02-01T18:33:00Z">
        <w:r w:rsidR="0070106C">
          <w:t>:</w:t>
        </w:r>
      </w:ins>
      <w:ins w:id="1125" w:author="Author" w:date="2021-02-01T18:34:00Z">
        <w:r w:rsidR="0070106C">
          <w:t>e12151</w:t>
        </w:r>
      </w:ins>
      <w:r w:rsidR="004A0D5B">
        <w:t>.</w:t>
      </w:r>
      <w:del w:id="1126" w:author="Author" w:date="2021-02-01T18:34:00Z">
        <w:r w:rsidR="004A0D5B" w:rsidDel="0070106C">
          <w:delText xml:space="preserve"> </w:delText>
        </w:r>
        <w:r w:rsidR="004A0D5B" w:rsidRPr="0070106C" w:rsidDel="0070106C">
          <w:rPr>
            <w:rPrChange w:id="1127" w:author="Author" w:date="2021-02-01T18:34:00Z">
              <w:rPr>
                <w:rStyle w:val="Hyperlink"/>
              </w:rPr>
            </w:rPrChange>
          </w:rPr>
          <w:delText>https://doi.org/</w:delText>
        </w:r>
      </w:del>
      <w:r w:rsidR="004A0D5B" w:rsidRPr="0070106C">
        <w:rPr>
          <w:rPrChange w:id="1128" w:author="Author" w:date="2021-02-01T18:34:00Z">
            <w:rPr>
              <w:rStyle w:val="Hyperlink"/>
            </w:rPr>
          </w:rPrChange>
        </w:rPr>
        <w:t>10.7759/cureus.12151</w:t>
      </w:r>
      <w:del w:id="1129" w:author="Author" w:date="2021-02-01T18:34:00Z">
        <w:r w:rsidR="004A0D5B" w:rsidDel="0070106C">
          <w:delText>.</w:delText>
        </w:r>
      </w:del>
    </w:p>
    <w:p w14:paraId="2DB2F094" w14:textId="77777777" w:rsidR="002C378C" w:rsidDel="00426F05" w:rsidRDefault="002C378C">
      <w:pPr>
        <w:spacing w:after="240" w:line="480" w:lineRule="auto"/>
        <w:rPr>
          <w:del w:id="1130" w:author="Author" w:date="2021-02-01T18:18:00Z"/>
          <w:rFonts w:cs="Arial"/>
          <w:lang w:val="en" w:bidi="he-IL"/>
        </w:rPr>
        <w:pPrChange w:id="1131" w:author="Author" w:date="2021-02-01T18:12:00Z">
          <w:pPr/>
        </w:pPrChange>
      </w:pPr>
    </w:p>
    <w:p w14:paraId="44C427CB" w14:textId="77777777" w:rsidR="00426F05" w:rsidRDefault="00426F05" w:rsidP="00426F05">
      <w:pPr>
        <w:spacing w:after="240" w:line="480" w:lineRule="auto"/>
        <w:rPr>
          <w:ins w:id="1132" w:author="Author" w:date="2021-02-01T18:18:00Z"/>
        </w:rPr>
      </w:pPr>
    </w:p>
    <w:p w14:paraId="34378245" w14:textId="77777777" w:rsidR="002C378C" w:rsidDel="00426F05" w:rsidRDefault="00FE71D3">
      <w:pPr>
        <w:spacing w:after="240" w:line="480" w:lineRule="auto"/>
        <w:rPr>
          <w:del w:id="1133" w:author="Author" w:date="2021-02-01T18:18:00Z"/>
        </w:rPr>
        <w:pPrChange w:id="1134" w:author="Author" w:date="2021-02-01T18:12:00Z">
          <w:pPr/>
        </w:pPrChange>
      </w:pPr>
      <w:ins w:id="1135" w:author="Author" w:date="2021-02-02T09:59:00Z">
        <w:r>
          <w:rPr>
            <w:rFonts w:cs="Arial"/>
            <w:lang w:val="en" w:bidi="he-IL"/>
          </w:rPr>
          <w:t>18</w:t>
        </w:r>
      </w:ins>
      <w:del w:id="1136" w:author="Author" w:date="2021-02-02T09:59:00Z">
        <w:r w:rsidR="004A0D5B" w:rsidDel="00FE71D3">
          <w:rPr>
            <w:rFonts w:cs="Arial"/>
            <w:lang w:val="en" w:bidi="he-IL"/>
          </w:rPr>
          <w:delText>7</w:delText>
        </w:r>
      </w:del>
      <w:r w:rsidR="004A0D5B">
        <w:rPr>
          <w:rFonts w:cs="Arial"/>
          <w:lang w:val="en" w:bidi="he-IL"/>
        </w:rPr>
        <w:t xml:space="preserve">. </w:t>
      </w:r>
      <w:proofErr w:type="spellStart"/>
      <w:r w:rsidR="004A0D5B">
        <w:t>Onishi</w:t>
      </w:r>
      <w:proofErr w:type="spellEnd"/>
      <w:del w:id="1137" w:author="Author" w:date="2021-02-01T18:34:00Z">
        <w:r w:rsidR="004A0D5B" w:rsidDel="0070106C">
          <w:delText>,</w:delText>
        </w:r>
      </w:del>
      <w:r w:rsidR="004A0D5B">
        <w:t xml:space="preserve"> </w:t>
      </w:r>
      <w:ins w:id="1138" w:author="Author" w:date="2021-02-01T18:34:00Z">
        <w:r w:rsidR="0070106C">
          <w:t>H</w:t>
        </w:r>
      </w:ins>
      <w:del w:id="1139" w:author="Author" w:date="2021-02-01T18:34:00Z">
        <w:r w:rsidR="004A0D5B" w:rsidDel="0070106C">
          <w:delText>Hidenori</w:delText>
        </w:r>
      </w:del>
      <w:r w:rsidR="004A0D5B">
        <w:t xml:space="preserve">, </w:t>
      </w:r>
      <w:del w:id="1140" w:author="Author" w:date="2021-02-01T18:34:00Z">
        <w:r w:rsidR="004A0D5B" w:rsidDel="0070106C">
          <w:delText xml:space="preserve">Osamu </w:delText>
        </w:r>
      </w:del>
      <w:r w:rsidR="004A0D5B">
        <w:t>Yamamura</w:t>
      </w:r>
      <w:ins w:id="1141" w:author="Author" w:date="2021-02-01T18:34:00Z">
        <w:r w:rsidR="0070106C">
          <w:t xml:space="preserve"> O</w:t>
        </w:r>
      </w:ins>
      <w:r w:rsidR="004A0D5B">
        <w:t xml:space="preserve">, </w:t>
      </w:r>
      <w:del w:id="1142" w:author="Author" w:date="2021-02-01T18:34:00Z">
        <w:r w:rsidR="004A0D5B" w:rsidDel="0070106C">
          <w:delText xml:space="preserve">Seiya </w:delText>
        </w:r>
      </w:del>
      <w:r w:rsidR="004A0D5B">
        <w:t>Matsuo</w:t>
      </w:r>
      <w:ins w:id="1143" w:author="Author" w:date="2021-02-01T18:34:00Z">
        <w:r w:rsidR="0070106C">
          <w:t xml:space="preserve"> S</w:t>
        </w:r>
      </w:ins>
      <w:del w:id="1144" w:author="Author" w:date="2021-02-01T18:34:00Z">
        <w:r w:rsidR="004A0D5B" w:rsidDel="0070106C">
          <w:delText>, Tokuharu Tanaka, Satoshi Daitoku, Shizuka Konokawa, Hiromasa Tsubouchi</w:delText>
        </w:r>
      </w:del>
      <w:r w:rsidR="004A0D5B">
        <w:t xml:space="preserve">, </w:t>
      </w:r>
      <w:proofErr w:type="gramStart"/>
      <w:r w:rsidR="004A0D5B">
        <w:t xml:space="preserve">et al. </w:t>
      </w:r>
      <w:del w:id="1145" w:author="Author" w:date="2021-02-01T18:34:00Z">
        <w:r w:rsidR="004A0D5B" w:rsidDel="0070106C">
          <w:delText>“</w:delText>
        </w:r>
      </w:del>
      <w:r w:rsidR="004A0D5B">
        <w:t>Localized</w:t>
      </w:r>
      <w:proofErr w:type="gramEnd"/>
      <w:r w:rsidR="004A0D5B">
        <w:t xml:space="preserve"> </w:t>
      </w:r>
      <w:r w:rsidR="0070106C">
        <w:t>right subclavian artery dissection detected by accident on an ultrasound examination: a case report and literature review</w:t>
      </w:r>
      <w:r w:rsidR="004A0D5B">
        <w:t>.</w:t>
      </w:r>
      <w:del w:id="1146" w:author="Author" w:date="2021-02-01T18:34:00Z">
        <w:r w:rsidR="004A0D5B" w:rsidDel="0070106C">
          <w:delText>”</w:delText>
        </w:r>
      </w:del>
      <w:r w:rsidR="004A0D5B">
        <w:t xml:space="preserve"> </w:t>
      </w:r>
      <w:r w:rsidR="004A0D5B" w:rsidRPr="0070106C">
        <w:rPr>
          <w:rPrChange w:id="1147" w:author="Author" w:date="2021-02-01T18:34:00Z">
            <w:rPr>
              <w:i/>
            </w:rPr>
          </w:rPrChange>
        </w:rPr>
        <w:t>Internal Medicine</w:t>
      </w:r>
      <w:r w:rsidR="004A0D5B">
        <w:t xml:space="preserve"> </w:t>
      </w:r>
      <w:ins w:id="1148" w:author="Author" w:date="2021-02-01T18:34:00Z">
        <w:r w:rsidR="0070106C">
          <w:t>2019</w:t>
        </w:r>
        <w:proofErr w:type="gramStart"/>
        <w:r w:rsidR="0070106C">
          <w:t>;</w:t>
        </w:r>
      </w:ins>
      <w:r w:rsidR="004A0D5B">
        <w:t>58</w:t>
      </w:r>
      <w:proofErr w:type="gramEnd"/>
      <w:ins w:id="1149" w:author="Author" w:date="2021-02-01T18:34:00Z">
        <w:r w:rsidR="0070106C">
          <w:t>:</w:t>
        </w:r>
      </w:ins>
      <w:del w:id="1150" w:author="Author" w:date="2021-02-01T18:34:00Z">
        <w:r w:rsidR="004A0D5B" w:rsidDel="0070106C">
          <w:delText>, no. 1 (2019)</w:delText>
        </w:r>
      </w:del>
      <w:del w:id="1151" w:author="Author" w:date="2021-02-01T18:35:00Z">
        <w:r w:rsidR="004A0D5B" w:rsidDel="0070106C">
          <w:delText xml:space="preserve">: </w:delText>
        </w:r>
      </w:del>
      <w:r w:rsidR="004A0D5B">
        <w:t>73–</w:t>
      </w:r>
      <w:del w:id="1152" w:author="Author" w:date="2021-02-01T18:35:00Z">
        <w:r w:rsidR="004A0D5B" w:rsidDel="0070106C">
          <w:delText>7</w:delText>
        </w:r>
      </w:del>
      <w:r w:rsidR="004A0D5B">
        <w:t xml:space="preserve">8. </w:t>
      </w:r>
      <w:del w:id="1153" w:author="Author" w:date="2021-02-01T18:35:00Z">
        <w:r w:rsidR="004A0D5B" w:rsidRPr="0070106C" w:rsidDel="0070106C">
          <w:rPr>
            <w:rPrChange w:id="1154" w:author="Author" w:date="2021-02-01T18:35:00Z">
              <w:rPr>
                <w:rStyle w:val="Hyperlink"/>
              </w:rPr>
            </w:rPrChange>
          </w:rPr>
          <w:delText>https://doi.org/</w:delText>
        </w:r>
      </w:del>
      <w:r w:rsidR="004A0D5B" w:rsidRPr="0070106C">
        <w:rPr>
          <w:rPrChange w:id="1155" w:author="Author" w:date="2021-02-01T18:35:00Z">
            <w:rPr>
              <w:rStyle w:val="Hyperlink"/>
            </w:rPr>
          </w:rPrChange>
        </w:rPr>
        <w:t>10.2169/internalmedicine.1451-18</w:t>
      </w:r>
      <w:del w:id="1156" w:author="Author" w:date="2021-02-01T18:35:00Z">
        <w:r w:rsidR="004A0D5B" w:rsidDel="0070106C">
          <w:delText>.</w:delText>
        </w:r>
      </w:del>
    </w:p>
    <w:p w14:paraId="508D5DA4" w14:textId="77777777" w:rsidR="002C378C" w:rsidDel="00426F05" w:rsidRDefault="002C378C">
      <w:pPr>
        <w:spacing w:after="240" w:line="480" w:lineRule="auto"/>
        <w:rPr>
          <w:del w:id="1157" w:author="Author" w:date="2021-02-01T18:18:00Z"/>
          <w:rFonts w:cs="Arial"/>
          <w:lang w:val="en" w:bidi="he-IL"/>
        </w:rPr>
        <w:pPrChange w:id="1158" w:author="Author" w:date="2021-02-01T18:12:00Z">
          <w:pPr/>
        </w:pPrChange>
      </w:pPr>
    </w:p>
    <w:p w14:paraId="5A4E4ED8" w14:textId="77777777" w:rsidR="002C378C" w:rsidDel="00426F05" w:rsidRDefault="004A0D5B">
      <w:pPr>
        <w:spacing w:after="240" w:line="480" w:lineRule="auto"/>
        <w:rPr>
          <w:del w:id="1159" w:author="Author" w:date="2021-02-01T18:18:00Z"/>
        </w:rPr>
        <w:pPrChange w:id="1160" w:author="Author" w:date="2021-02-01T18:12:00Z">
          <w:pPr/>
        </w:pPrChange>
      </w:pPr>
      <w:del w:id="1161" w:author="Author" w:date="2021-02-02T10:01:00Z">
        <w:r w:rsidDel="00FE71D3">
          <w:rPr>
            <w:rFonts w:cs="Arial"/>
            <w:lang w:val="en" w:bidi="he-IL"/>
          </w:rPr>
          <w:delText xml:space="preserve">8. </w:delText>
        </w:r>
        <w:r w:rsidDel="00FE71D3">
          <w:delText>Scheffler</w:delText>
        </w:r>
      </w:del>
      <w:del w:id="1162" w:author="Author" w:date="2021-02-01T18:35:00Z">
        <w:r w:rsidDel="0070106C">
          <w:delText>,</w:delText>
        </w:r>
      </w:del>
      <w:del w:id="1163" w:author="Author" w:date="2021-02-02T10:01:00Z">
        <w:r w:rsidDel="00FE71D3">
          <w:delText xml:space="preserve"> </w:delText>
        </w:r>
      </w:del>
      <w:del w:id="1164" w:author="Author" w:date="2021-02-01T18:35:00Z">
        <w:r w:rsidDel="0070106C">
          <w:delText>Peter</w:delText>
        </w:r>
      </w:del>
      <w:del w:id="1165" w:author="Author" w:date="2021-02-02T10:01:00Z">
        <w:r w:rsidDel="00FE71D3">
          <w:delText xml:space="preserve">, </w:delText>
        </w:r>
      </w:del>
      <w:del w:id="1166" w:author="Author" w:date="2021-02-01T18:35:00Z">
        <w:r w:rsidDel="0070106C">
          <w:delText xml:space="preserve">Michael </w:delText>
        </w:r>
      </w:del>
      <w:del w:id="1167" w:author="Author" w:date="2021-02-02T10:01:00Z">
        <w:r w:rsidDel="00FE71D3">
          <w:delText xml:space="preserve">Uder, </w:delText>
        </w:r>
      </w:del>
      <w:del w:id="1168" w:author="Author" w:date="2021-02-01T18:35:00Z">
        <w:r w:rsidDel="0070106C">
          <w:delText xml:space="preserve">Joerg </w:delText>
        </w:r>
      </w:del>
      <w:del w:id="1169" w:author="Author" w:date="2021-02-02T10:01:00Z">
        <w:r w:rsidDel="00FE71D3">
          <w:delText xml:space="preserve">Gross, </w:delText>
        </w:r>
      </w:del>
      <w:del w:id="1170" w:author="Author" w:date="2021-02-01T18:35:00Z">
        <w:r w:rsidDel="0070106C">
          <w:delText xml:space="preserve">and Gerhard </w:delText>
        </w:r>
      </w:del>
      <w:del w:id="1171" w:author="Author" w:date="2021-02-02T10:01:00Z">
        <w:r w:rsidDel="00FE71D3">
          <w:delText xml:space="preserve">Pindur. </w:delText>
        </w:r>
      </w:del>
      <w:del w:id="1172" w:author="Author" w:date="2021-02-01T18:35:00Z">
        <w:r w:rsidDel="0070106C">
          <w:delText>“</w:delText>
        </w:r>
      </w:del>
      <w:del w:id="1173" w:author="Author" w:date="2021-02-02T10:01:00Z">
        <w:r w:rsidDel="00FE71D3">
          <w:delText xml:space="preserve">Dissection </w:delText>
        </w:r>
        <w:r w:rsidR="0070106C" w:rsidDel="00FE71D3">
          <w:delText>of the proximal subclavian artery with consecutive thrombosis and embolic occlusion of the hand arteries after playing golf</w:delText>
        </w:r>
        <w:r w:rsidDel="00FE71D3">
          <w:delText>.</w:delText>
        </w:r>
      </w:del>
      <w:del w:id="1174" w:author="Author" w:date="2021-02-01T18:35:00Z">
        <w:r w:rsidDel="0070106C">
          <w:delText>”</w:delText>
        </w:r>
      </w:del>
      <w:del w:id="1175" w:author="Author" w:date="2021-02-02T10:01:00Z">
        <w:r w:rsidDel="00FE71D3">
          <w:delText xml:space="preserve"> </w:delText>
        </w:r>
      </w:del>
      <w:del w:id="1176" w:author="Author" w:date="2021-02-01T18:35:00Z">
        <w:r w:rsidRPr="0070106C" w:rsidDel="0070106C">
          <w:rPr>
            <w:rPrChange w:id="1177" w:author="Author" w:date="2021-02-01T18:35:00Z">
              <w:rPr>
                <w:i/>
              </w:rPr>
            </w:rPrChange>
          </w:rPr>
          <w:delText xml:space="preserve">The </w:delText>
        </w:r>
      </w:del>
      <w:del w:id="1178" w:author="Author" w:date="2021-02-02T10:01:00Z">
        <w:r w:rsidRPr="0070106C" w:rsidDel="00FE71D3">
          <w:rPr>
            <w:rPrChange w:id="1179" w:author="Author" w:date="2021-02-01T18:35:00Z">
              <w:rPr>
                <w:i/>
              </w:rPr>
            </w:rPrChange>
          </w:rPr>
          <w:delText>Am</w:delText>
        </w:r>
      </w:del>
      <w:del w:id="1180" w:author="Author" w:date="2021-02-01T18:35:00Z">
        <w:r w:rsidRPr="0070106C" w:rsidDel="0070106C">
          <w:rPr>
            <w:rPrChange w:id="1181" w:author="Author" w:date="2021-02-01T18:35:00Z">
              <w:rPr>
                <w:i/>
              </w:rPr>
            </w:rPrChange>
          </w:rPr>
          <w:delText xml:space="preserve">erican </w:delText>
        </w:r>
      </w:del>
      <w:del w:id="1182" w:author="Author" w:date="2021-02-02T10:01:00Z">
        <w:r w:rsidRPr="0070106C" w:rsidDel="00FE71D3">
          <w:rPr>
            <w:rPrChange w:id="1183" w:author="Author" w:date="2021-02-01T18:35:00Z">
              <w:rPr>
                <w:i/>
              </w:rPr>
            </w:rPrChange>
          </w:rPr>
          <w:delText>J</w:delText>
        </w:r>
      </w:del>
      <w:del w:id="1184" w:author="Author" w:date="2021-02-01T18:35:00Z">
        <w:r w:rsidRPr="0070106C" w:rsidDel="0070106C">
          <w:rPr>
            <w:rPrChange w:id="1185" w:author="Author" w:date="2021-02-01T18:35:00Z">
              <w:rPr>
                <w:i/>
              </w:rPr>
            </w:rPrChange>
          </w:rPr>
          <w:delText>ournal of</w:delText>
        </w:r>
      </w:del>
      <w:del w:id="1186" w:author="Author" w:date="2021-02-02T10:01:00Z">
        <w:r w:rsidRPr="0070106C" w:rsidDel="00FE71D3">
          <w:rPr>
            <w:rPrChange w:id="1187" w:author="Author" w:date="2021-02-01T18:35:00Z">
              <w:rPr>
                <w:i/>
              </w:rPr>
            </w:rPrChange>
          </w:rPr>
          <w:delText xml:space="preserve"> Sports Med</w:delText>
        </w:r>
      </w:del>
      <w:del w:id="1188" w:author="Author" w:date="2021-02-01T18:35:00Z">
        <w:r w:rsidRPr="0070106C" w:rsidDel="0070106C">
          <w:rPr>
            <w:rPrChange w:id="1189" w:author="Author" w:date="2021-02-01T18:35:00Z">
              <w:rPr>
                <w:i/>
              </w:rPr>
            </w:rPrChange>
          </w:rPr>
          <w:delText>icine</w:delText>
        </w:r>
        <w:r w:rsidDel="0070106C">
          <w:delText xml:space="preserve"> </w:delText>
        </w:r>
      </w:del>
      <w:del w:id="1190" w:author="Author" w:date="2021-02-02T10:01:00Z">
        <w:r w:rsidDel="00FE71D3">
          <w:delText>31</w:delText>
        </w:r>
      </w:del>
      <w:del w:id="1191" w:author="Author" w:date="2021-02-01T18:36:00Z">
        <w:r w:rsidDel="0070106C">
          <w:delText>, no. 1 (February</w:delText>
        </w:r>
      </w:del>
      <w:del w:id="1192" w:author="Author" w:date="2021-02-01T18:35:00Z">
        <w:r w:rsidDel="0070106C">
          <w:delText xml:space="preserve"> 2003</w:delText>
        </w:r>
      </w:del>
      <w:del w:id="1193" w:author="Author" w:date="2021-02-01T18:36:00Z">
        <w:r w:rsidDel="0070106C">
          <w:delText xml:space="preserve">): </w:delText>
        </w:r>
      </w:del>
      <w:del w:id="1194" w:author="Author" w:date="2021-02-02T10:01:00Z">
        <w:r w:rsidDel="00FE71D3">
          <w:delText xml:space="preserve">137–40. </w:delText>
        </w:r>
      </w:del>
      <w:del w:id="1195" w:author="Author" w:date="2021-02-01T18:36:00Z">
        <w:r w:rsidRPr="0070106C" w:rsidDel="0070106C">
          <w:rPr>
            <w:rPrChange w:id="1196" w:author="Author" w:date="2021-02-01T18:36:00Z">
              <w:rPr>
                <w:rStyle w:val="Hyperlink"/>
              </w:rPr>
            </w:rPrChange>
          </w:rPr>
          <w:delText>https://doi.org/</w:delText>
        </w:r>
      </w:del>
      <w:del w:id="1197" w:author="Author" w:date="2021-02-02T10:01:00Z">
        <w:r w:rsidRPr="0070106C" w:rsidDel="00FE71D3">
          <w:rPr>
            <w:rPrChange w:id="1198" w:author="Author" w:date="2021-02-01T18:36:00Z">
              <w:rPr>
                <w:rStyle w:val="Hyperlink"/>
              </w:rPr>
            </w:rPrChange>
          </w:rPr>
          <w:delText>10.1177/03635465030310010801</w:delText>
        </w:r>
      </w:del>
      <w:del w:id="1199" w:author="Author" w:date="2021-02-01T18:36:00Z">
        <w:r w:rsidDel="0070106C">
          <w:delText>.</w:delText>
        </w:r>
      </w:del>
    </w:p>
    <w:p w14:paraId="09338E63" w14:textId="77777777" w:rsidR="002C378C" w:rsidDel="00426F05" w:rsidRDefault="002C378C">
      <w:pPr>
        <w:spacing w:after="240" w:line="480" w:lineRule="auto"/>
        <w:rPr>
          <w:del w:id="1200" w:author="Author" w:date="2021-02-01T18:18:00Z"/>
          <w:rFonts w:cs="Arial"/>
          <w:lang w:val="en" w:bidi="he-IL"/>
        </w:rPr>
        <w:pPrChange w:id="1201" w:author="Author" w:date="2021-02-01T18:12:00Z">
          <w:pPr/>
        </w:pPrChange>
      </w:pPr>
    </w:p>
    <w:p w14:paraId="19EA1E3F" w14:textId="77777777" w:rsidR="002C378C" w:rsidDel="00426F05" w:rsidRDefault="004A0D5B">
      <w:pPr>
        <w:spacing w:after="240" w:line="480" w:lineRule="auto"/>
        <w:rPr>
          <w:del w:id="1202" w:author="Author" w:date="2021-02-01T18:18:00Z"/>
        </w:rPr>
        <w:pPrChange w:id="1203" w:author="Author" w:date="2021-02-01T18:12:00Z">
          <w:pPr/>
        </w:pPrChange>
      </w:pPr>
      <w:del w:id="1204" w:author="Author" w:date="2021-02-02T10:01:00Z">
        <w:r w:rsidDel="00FE71D3">
          <w:rPr>
            <w:rFonts w:cs="Arial"/>
            <w:lang w:val="en" w:bidi="he-IL"/>
          </w:rPr>
          <w:delText xml:space="preserve">9. </w:delText>
        </w:r>
        <w:r w:rsidDel="00FE71D3">
          <w:delText>Ananthakrishnan</w:delText>
        </w:r>
      </w:del>
      <w:del w:id="1205" w:author="Author" w:date="2021-02-01T18:36:00Z">
        <w:r w:rsidDel="008519E3">
          <w:delText>,</w:delText>
        </w:r>
      </w:del>
      <w:del w:id="1206" w:author="Author" w:date="2021-02-02T10:01:00Z">
        <w:r w:rsidDel="00FE71D3">
          <w:delText xml:space="preserve"> </w:delText>
        </w:r>
      </w:del>
      <w:del w:id="1207" w:author="Author" w:date="2021-02-01T18:36:00Z">
        <w:r w:rsidDel="008519E3">
          <w:delText>Ganapathy</w:delText>
        </w:r>
      </w:del>
      <w:del w:id="1208" w:author="Author" w:date="2021-02-02T10:01:00Z">
        <w:r w:rsidDel="00FE71D3">
          <w:delText xml:space="preserve">, </w:delText>
        </w:r>
      </w:del>
      <w:del w:id="1209" w:author="Author" w:date="2021-02-01T18:36:00Z">
        <w:r w:rsidDel="008519E3">
          <w:delText xml:space="preserve">Rajesh </w:delText>
        </w:r>
      </w:del>
      <w:del w:id="1210" w:author="Author" w:date="2021-02-02T10:01:00Z">
        <w:r w:rsidDel="00FE71D3">
          <w:delText xml:space="preserve">Bhat, </w:delText>
        </w:r>
      </w:del>
      <w:del w:id="1211" w:author="Author" w:date="2021-02-01T18:36:00Z">
        <w:r w:rsidDel="008519E3">
          <w:delText xml:space="preserve">and Ian </w:delText>
        </w:r>
      </w:del>
      <w:del w:id="1212" w:author="Author" w:date="2021-02-02T10:01:00Z">
        <w:r w:rsidDel="00FE71D3">
          <w:delText xml:space="preserve">Zealley. </w:delText>
        </w:r>
      </w:del>
      <w:del w:id="1213" w:author="Author" w:date="2021-02-01T18:36:00Z">
        <w:r w:rsidDel="008519E3">
          <w:delText>“</w:delText>
        </w:r>
      </w:del>
      <w:del w:id="1214" w:author="Author" w:date="2021-02-02T10:01:00Z">
        <w:r w:rsidDel="00FE71D3">
          <w:delText xml:space="preserve">Spontaneous </w:delText>
        </w:r>
        <w:r w:rsidR="008519E3" w:rsidDel="00FE71D3">
          <w:delText>subclavian artery dissection causing ischemia of the arm: diagnosis and endovascular management</w:delText>
        </w:r>
        <w:r w:rsidDel="00FE71D3">
          <w:delText>.</w:delText>
        </w:r>
      </w:del>
      <w:del w:id="1215" w:author="Author" w:date="2021-02-01T18:36:00Z">
        <w:r w:rsidDel="008519E3">
          <w:delText>”</w:delText>
        </w:r>
      </w:del>
      <w:del w:id="1216" w:author="Author" w:date="2021-02-02T10:01:00Z">
        <w:r w:rsidDel="00FE71D3">
          <w:delText xml:space="preserve"> </w:delText>
        </w:r>
        <w:r w:rsidRPr="008519E3" w:rsidDel="00FE71D3">
          <w:rPr>
            <w:rPrChange w:id="1217" w:author="Author" w:date="2021-02-01T18:36:00Z">
              <w:rPr>
                <w:i/>
              </w:rPr>
            </w:rPrChange>
          </w:rPr>
          <w:delText>Cardiovasc</w:delText>
        </w:r>
      </w:del>
      <w:del w:id="1218" w:author="Author" w:date="2021-02-01T18:37:00Z">
        <w:r w:rsidRPr="008519E3" w:rsidDel="00D76A91">
          <w:rPr>
            <w:rPrChange w:id="1219" w:author="Author" w:date="2021-02-01T18:36:00Z">
              <w:rPr>
                <w:i/>
              </w:rPr>
            </w:rPrChange>
          </w:rPr>
          <w:delText>ular</w:delText>
        </w:r>
      </w:del>
      <w:del w:id="1220" w:author="Author" w:date="2021-02-02T10:01:00Z">
        <w:r w:rsidRPr="008519E3" w:rsidDel="00FE71D3">
          <w:rPr>
            <w:rPrChange w:id="1221" w:author="Author" w:date="2021-02-01T18:36:00Z">
              <w:rPr>
                <w:i/>
              </w:rPr>
            </w:rPrChange>
          </w:rPr>
          <w:delText xml:space="preserve"> </w:delText>
        </w:r>
      </w:del>
      <w:del w:id="1222" w:author="Author" w:date="2021-02-01T18:37:00Z">
        <w:r w:rsidRPr="008519E3" w:rsidDel="00D76A91">
          <w:rPr>
            <w:rPrChange w:id="1223" w:author="Author" w:date="2021-02-01T18:36:00Z">
              <w:rPr>
                <w:i/>
              </w:rPr>
            </w:rPrChange>
          </w:rPr>
          <w:lastRenderedPageBreak/>
          <w:delText xml:space="preserve">and </w:delText>
        </w:r>
      </w:del>
      <w:del w:id="1224" w:author="Author" w:date="2021-02-02T10:01:00Z">
        <w:r w:rsidRPr="008519E3" w:rsidDel="00FE71D3">
          <w:rPr>
            <w:rPrChange w:id="1225" w:author="Author" w:date="2021-02-01T18:36:00Z">
              <w:rPr>
                <w:i/>
              </w:rPr>
            </w:rPrChange>
          </w:rPr>
          <w:delText>Intervent</w:delText>
        </w:r>
      </w:del>
      <w:del w:id="1226" w:author="Author" w:date="2021-02-01T18:37:00Z">
        <w:r w:rsidRPr="008519E3" w:rsidDel="00D76A91">
          <w:rPr>
            <w:rPrChange w:id="1227" w:author="Author" w:date="2021-02-01T18:36:00Z">
              <w:rPr>
                <w:i/>
              </w:rPr>
            </w:rPrChange>
          </w:rPr>
          <w:delText>ional</w:delText>
        </w:r>
      </w:del>
      <w:del w:id="1228" w:author="Author" w:date="2021-02-02T10:01:00Z">
        <w:r w:rsidRPr="008519E3" w:rsidDel="00FE71D3">
          <w:rPr>
            <w:rPrChange w:id="1229" w:author="Author" w:date="2021-02-01T18:36:00Z">
              <w:rPr>
                <w:i/>
              </w:rPr>
            </w:rPrChange>
          </w:rPr>
          <w:delText xml:space="preserve"> Radiol</w:delText>
        </w:r>
      </w:del>
      <w:del w:id="1230" w:author="Author" w:date="2021-02-01T18:37:00Z">
        <w:r w:rsidRPr="008519E3" w:rsidDel="00D76A91">
          <w:rPr>
            <w:rPrChange w:id="1231" w:author="Author" w:date="2021-02-01T18:36:00Z">
              <w:rPr>
                <w:i/>
              </w:rPr>
            </w:rPrChange>
          </w:rPr>
          <w:delText>ogy</w:delText>
        </w:r>
      </w:del>
      <w:del w:id="1232" w:author="Author" w:date="2021-02-02T10:01:00Z">
        <w:r w:rsidDel="00FE71D3">
          <w:delText xml:space="preserve"> 32</w:delText>
        </w:r>
      </w:del>
      <w:del w:id="1233" w:author="Author" w:date="2021-02-01T18:36:00Z">
        <w:r w:rsidDel="008519E3">
          <w:delText>, no. 2 (March 2009)</w:delText>
        </w:r>
      </w:del>
      <w:del w:id="1234" w:author="Author" w:date="2021-02-02T10:01:00Z">
        <w:r w:rsidDel="00FE71D3">
          <w:delText>:</w:delText>
        </w:r>
      </w:del>
      <w:del w:id="1235" w:author="Author" w:date="2021-02-01T18:36:00Z">
        <w:r w:rsidDel="008519E3">
          <w:delText xml:space="preserve"> </w:delText>
        </w:r>
      </w:del>
      <w:del w:id="1236" w:author="Author" w:date="2021-02-02T10:01:00Z">
        <w:r w:rsidDel="00FE71D3">
          <w:delText>326–</w:delText>
        </w:r>
      </w:del>
      <w:del w:id="1237" w:author="Author" w:date="2021-02-01T18:36:00Z">
        <w:r w:rsidDel="008519E3">
          <w:delText>2</w:delText>
        </w:r>
      </w:del>
      <w:del w:id="1238" w:author="Author" w:date="2021-02-02T10:01:00Z">
        <w:r w:rsidDel="00FE71D3">
          <w:delText xml:space="preserve">8. </w:delText>
        </w:r>
      </w:del>
      <w:del w:id="1239" w:author="Author" w:date="2021-02-01T18:36:00Z">
        <w:r w:rsidRPr="008519E3" w:rsidDel="008519E3">
          <w:rPr>
            <w:rPrChange w:id="1240" w:author="Author" w:date="2021-02-01T18:36:00Z">
              <w:rPr>
                <w:rStyle w:val="Hyperlink"/>
              </w:rPr>
            </w:rPrChange>
          </w:rPr>
          <w:delText>https://doi.org/</w:delText>
        </w:r>
      </w:del>
      <w:del w:id="1241" w:author="Author" w:date="2021-02-02T10:01:00Z">
        <w:r w:rsidRPr="008519E3" w:rsidDel="00FE71D3">
          <w:rPr>
            <w:rPrChange w:id="1242" w:author="Author" w:date="2021-02-01T18:36:00Z">
              <w:rPr>
                <w:rStyle w:val="Hyperlink"/>
              </w:rPr>
            </w:rPrChange>
          </w:rPr>
          <w:delText>10.1007/s00270-008-9380-y</w:delText>
        </w:r>
      </w:del>
      <w:del w:id="1243" w:author="Author" w:date="2021-02-01T18:36:00Z">
        <w:r w:rsidDel="008519E3">
          <w:delText>.</w:delText>
        </w:r>
      </w:del>
    </w:p>
    <w:p w14:paraId="459705CB" w14:textId="77777777" w:rsidR="002C378C" w:rsidDel="00426F05" w:rsidRDefault="002C378C">
      <w:pPr>
        <w:spacing w:after="240" w:line="480" w:lineRule="auto"/>
        <w:rPr>
          <w:del w:id="1244" w:author="Author" w:date="2021-02-01T18:18:00Z"/>
          <w:rFonts w:cs="Arial"/>
          <w:lang w:val="en" w:bidi="he-IL"/>
        </w:rPr>
        <w:pPrChange w:id="1245" w:author="Author" w:date="2021-02-01T18:12:00Z">
          <w:pPr/>
        </w:pPrChange>
      </w:pPr>
    </w:p>
    <w:p w14:paraId="4DC60B58" w14:textId="77777777" w:rsidR="00426F05" w:rsidRDefault="00426F05" w:rsidP="00426F05">
      <w:pPr>
        <w:spacing w:after="240" w:line="480" w:lineRule="auto"/>
        <w:rPr>
          <w:ins w:id="1246" w:author="Author" w:date="2021-02-01T18:18:00Z"/>
        </w:rPr>
      </w:pPr>
    </w:p>
    <w:p w14:paraId="41AE1D90" w14:textId="77777777" w:rsidR="002C378C" w:rsidDel="00426F05" w:rsidRDefault="004A0D5B">
      <w:pPr>
        <w:spacing w:after="240" w:line="480" w:lineRule="auto"/>
        <w:rPr>
          <w:del w:id="1247" w:author="Author" w:date="2021-02-01T18:18:00Z"/>
        </w:rPr>
        <w:pPrChange w:id="1248" w:author="Author" w:date="2021-02-01T18:12:00Z">
          <w:pPr/>
        </w:pPrChange>
      </w:pPr>
      <w:del w:id="1249" w:author="Author" w:date="2021-02-02T09:59:00Z">
        <w:r w:rsidDel="00FE71D3">
          <w:rPr>
            <w:rFonts w:cs="Arial"/>
            <w:lang w:val="en" w:bidi="he-IL"/>
          </w:rPr>
          <w:delText>10</w:delText>
        </w:r>
      </w:del>
      <w:del w:id="1250" w:author="Author" w:date="2021-02-02T10:01:00Z">
        <w:r w:rsidDel="00FE71D3">
          <w:rPr>
            <w:rFonts w:cs="Arial"/>
            <w:lang w:val="en" w:bidi="he-IL"/>
          </w:rPr>
          <w:delText xml:space="preserve">. </w:delText>
        </w:r>
        <w:r w:rsidDel="00FE71D3">
          <w:delText>Winblad</w:delText>
        </w:r>
      </w:del>
      <w:del w:id="1251" w:author="Author" w:date="2021-02-01T18:37:00Z">
        <w:r w:rsidDel="00D76A91">
          <w:delText>,</w:delText>
        </w:r>
      </w:del>
      <w:del w:id="1252" w:author="Author" w:date="2021-02-02T10:01:00Z">
        <w:r w:rsidDel="00FE71D3">
          <w:delText xml:space="preserve"> </w:delText>
        </w:r>
      </w:del>
      <w:del w:id="1253" w:author="Author" w:date="2021-02-01T18:37:00Z">
        <w:r w:rsidDel="00D76A91">
          <w:delText>James Bret</w:delText>
        </w:r>
      </w:del>
      <w:del w:id="1254" w:author="Author" w:date="2021-02-02T10:01:00Z">
        <w:r w:rsidDel="00FE71D3">
          <w:delText xml:space="preserve">, </w:delText>
        </w:r>
      </w:del>
      <w:del w:id="1255" w:author="Author" w:date="2021-02-01T18:37:00Z">
        <w:r w:rsidDel="00D76A91">
          <w:delText xml:space="preserve">Timothy </w:delText>
        </w:r>
      </w:del>
      <w:del w:id="1256" w:author="Author" w:date="2021-02-02T10:01:00Z">
        <w:r w:rsidDel="00FE71D3">
          <w:delText xml:space="preserve">Grolie, </w:delText>
        </w:r>
      </w:del>
      <w:del w:id="1257" w:author="Author" w:date="2021-02-01T18:37:00Z">
        <w:r w:rsidDel="00D76A91">
          <w:delText xml:space="preserve">and Kamran </w:delText>
        </w:r>
      </w:del>
      <w:del w:id="1258" w:author="Author" w:date="2021-02-02T10:01:00Z">
        <w:r w:rsidDel="00FE71D3">
          <w:delText xml:space="preserve">Ali. </w:delText>
        </w:r>
      </w:del>
      <w:del w:id="1259" w:author="Author" w:date="2021-02-01T18:37:00Z">
        <w:r w:rsidDel="00D76A91">
          <w:delText>“</w:delText>
        </w:r>
      </w:del>
      <w:del w:id="1260" w:author="Author" w:date="2021-02-02T10:01:00Z">
        <w:r w:rsidDel="00FE71D3">
          <w:delText xml:space="preserve">Subclavian </w:delText>
        </w:r>
        <w:r w:rsidR="00D76A91" w:rsidDel="00FE71D3">
          <w:delText>artery dissection</w:delText>
        </w:r>
        <w:r w:rsidDel="00FE71D3">
          <w:delText>.</w:delText>
        </w:r>
      </w:del>
      <w:del w:id="1261" w:author="Author" w:date="2021-02-01T18:38:00Z">
        <w:r w:rsidDel="00D76A91">
          <w:delText>”</w:delText>
        </w:r>
      </w:del>
      <w:del w:id="1262" w:author="Author" w:date="2021-02-02T10:01:00Z">
        <w:r w:rsidDel="00FE71D3">
          <w:delText xml:space="preserve"> </w:delText>
        </w:r>
        <w:r w:rsidRPr="00D76A91" w:rsidDel="00FE71D3">
          <w:rPr>
            <w:rPrChange w:id="1263" w:author="Author" w:date="2021-02-01T18:38:00Z">
              <w:rPr>
                <w:i/>
              </w:rPr>
            </w:rPrChange>
          </w:rPr>
          <w:delText>Radiol</w:delText>
        </w:r>
      </w:del>
      <w:del w:id="1264" w:author="Author" w:date="2021-02-01T18:38:00Z">
        <w:r w:rsidRPr="00D76A91" w:rsidDel="00D76A91">
          <w:rPr>
            <w:rPrChange w:id="1265" w:author="Author" w:date="2021-02-01T18:38:00Z">
              <w:rPr>
                <w:i/>
              </w:rPr>
            </w:rPrChange>
          </w:rPr>
          <w:delText>ogy</w:delText>
        </w:r>
      </w:del>
      <w:del w:id="1266" w:author="Author" w:date="2021-02-02T10:01:00Z">
        <w:r w:rsidRPr="00D76A91" w:rsidDel="00FE71D3">
          <w:rPr>
            <w:rPrChange w:id="1267" w:author="Author" w:date="2021-02-01T18:38:00Z">
              <w:rPr>
                <w:i/>
              </w:rPr>
            </w:rPrChange>
          </w:rPr>
          <w:delText xml:space="preserve"> Case Rep</w:delText>
        </w:r>
      </w:del>
      <w:del w:id="1268" w:author="Author" w:date="2021-02-01T18:38:00Z">
        <w:r w:rsidRPr="00D76A91" w:rsidDel="00D76A91">
          <w:rPr>
            <w:rPrChange w:id="1269" w:author="Author" w:date="2021-02-01T18:38:00Z">
              <w:rPr>
                <w:i/>
              </w:rPr>
            </w:rPrChange>
          </w:rPr>
          <w:delText>orts</w:delText>
        </w:r>
      </w:del>
      <w:del w:id="1270" w:author="Author" w:date="2021-02-02T10:01:00Z">
        <w:r w:rsidDel="00FE71D3">
          <w:delText xml:space="preserve"> 7</w:delText>
        </w:r>
      </w:del>
      <w:del w:id="1271" w:author="Author" w:date="2021-02-01T18:38:00Z">
        <w:r w:rsidDel="00D76A91">
          <w:delText xml:space="preserve">, no. 4 (January 1, 2012): </w:delText>
        </w:r>
      </w:del>
      <w:del w:id="1272" w:author="Author" w:date="2021-02-02T10:01:00Z">
        <w:r w:rsidDel="00FE71D3">
          <w:delText xml:space="preserve">626. </w:delText>
        </w:r>
      </w:del>
      <w:del w:id="1273" w:author="Author" w:date="2021-02-01T18:38:00Z">
        <w:r w:rsidRPr="00D76A91" w:rsidDel="00D76A91">
          <w:rPr>
            <w:rPrChange w:id="1274" w:author="Author" w:date="2021-02-01T18:38:00Z">
              <w:rPr>
                <w:rStyle w:val="Hyperlink"/>
              </w:rPr>
            </w:rPrChange>
          </w:rPr>
          <w:delText>https://doi.org/</w:delText>
        </w:r>
      </w:del>
      <w:del w:id="1275" w:author="Author" w:date="2021-02-02T10:01:00Z">
        <w:r w:rsidRPr="00D76A91" w:rsidDel="00FE71D3">
          <w:rPr>
            <w:rPrChange w:id="1276" w:author="Author" w:date="2021-02-01T18:38:00Z">
              <w:rPr>
                <w:rStyle w:val="Hyperlink"/>
              </w:rPr>
            </w:rPrChange>
          </w:rPr>
          <w:delText>10.2484/rcr.v7i4.626</w:delText>
        </w:r>
      </w:del>
      <w:del w:id="1277" w:author="Author" w:date="2021-02-01T18:38:00Z">
        <w:r w:rsidDel="00D76A91">
          <w:delText>.</w:delText>
        </w:r>
      </w:del>
    </w:p>
    <w:p w14:paraId="4FB0FB0C" w14:textId="77777777" w:rsidR="002C378C" w:rsidDel="00426F05" w:rsidRDefault="002C378C">
      <w:pPr>
        <w:spacing w:after="240" w:line="480" w:lineRule="auto"/>
        <w:rPr>
          <w:del w:id="1278" w:author="Author" w:date="2021-02-01T18:18:00Z"/>
          <w:rFonts w:cs="Arial"/>
          <w:lang w:val="en" w:bidi="he-IL"/>
        </w:rPr>
        <w:pPrChange w:id="1279" w:author="Author" w:date="2021-02-01T18:12:00Z">
          <w:pPr/>
        </w:pPrChange>
      </w:pPr>
    </w:p>
    <w:p w14:paraId="539BDE1D" w14:textId="77777777" w:rsidR="002C378C" w:rsidDel="00887EF5" w:rsidRDefault="00FE71D3">
      <w:pPr>
        <w:spacing w:after="240" w:line="480" w:lineRule="auto"/>
        <w:rPr>
          <w:del w:id="1280" w:author="Author" w:date="2021-02-02T08:10:00Z"/>
        </w:rPr>
        <w:pPrChange w:id="1281" w:author="Author" w:date="2021-02-01T18:12:00Z">
          <w:pPr/>
        </w:pPrChange>
      </w:pPr>
      <w:ins w:id="1282" w:author="Author" w:date="2021-02-02T09:59:00Z">
        <w:r>
          <w:rPr>
            <w:rFonts w:cs="Arial"/>
            <w:lang w:val="en" w:bidi="he-IL"/>
          </w:rPr>
          <w:t>19</w:t>
        </w:r>
      </w:ins>
      <w:del w:id="1283" w:author="Author" w:date="2021-02-02T09:59:00Z">
        <w:r w:rsidR="004A0D5B" w:rsidDel="00FE71D3">
          <w:rPr>
            <w:rFonts w:cs="Arial"/>
            <w:lang w:val="en" w:bidi="he-IL"/>
          </w:rPr>
          <w:delText>11</w:delText>
        </w:r>
      </w:del>
      <w:r w:rsidR="004A0D5B">
        <w:rPr>
          <w:rFonts w:cs="Arial"/>
          <w:lang w:val="en" w:bidi="he-IL"/>
        </w:rPr>
        <w:t xml:space="preserve">. </w:t>
      </w:r>
      <w:proofErr w:type="spellStart"/>
      <w:r w:rsidR="004A0D5B">
        <w:t>Marik</w:t>
      </w:r>
      <w:proofErr w:type="spellEnd"/>
      <w:ins w:id="1284" w:author="Author" w:date="2021-02-01T18:39:00Z">
        <w:r w:rsidR="00D76A91">
          <w:t xml:space="preserve"> </w:t>
        </w:r>
      </w:ins>
      <w:del w:id="1285" w:author="Author" w:date="2021-02-01T18:39:00Z">
        <w:r w:rsidR="004A0D5B" w:rsidDel="00D76A91">
          <w:delText>, Paul</w:delText>
        </w:r>
      </w:del>
      <w:ins w:id="1286" w:author="Author" w:date="2021-02-01T18:39:00Z">
        <w:r w:rsidR="00D76A91">
          <w:t>P</w:t>
        </w:r>
      </w:ins>
      <w:r w:rsidR="004A0D5B">
        <w:t xml:space="preserve">, </w:t>
      </w:r>
      <w:del w:id="1287" w:author="Author" w:date="2021-02-01T18:39:00Z">
        <w:r w:rsidR="004A0D5B" w:rsidDel="00D76A91">
          <w:delText xml:space="preserve">and Matthew </w:delText>
        </w:r>
      </w:del>
      <w:proofErr w:type="spellStart"/>
      <w:r w:rsidR="004A0D5B">
        <w:t>Mclaughlin</w:t>
      </w:r>
      <w:proofErr w:type="spellEnd"/>
      <w:ins w:id="1288" w:author="Author" w:date="2021-02-01T18:39:00Z">
        <w:r w:rsidR="00D76A91">
          <w:t xml:space="preserve"> M</w:t>
        </w:r>
      </w:ins>
      <w:r w:rsidR="004A0D5B">
        <w:t xml:space="preserve">. </w:t>
      </w:r>
      <w:del w:id="1289" w:author="Author" w:date="2021-02-01T18:39:00Z">
        <w:r w:rsidR="004A0D5B" w:rsidDel="00D76A91">
          <w:delText>“</w:delText>
        </w:r>
      </w:del>
      <w:r w:rsidR="004A0D5B">
        <w:t xml:space="preserve">Spontaneous </w:t>
      </w:r>
      <w:r w:rsidR="00D76A91">
        <w:t>subclavian artery dissection: a pain in the neck diagnosis</w:t>
      </w:r>
      <w:r w:rsidR="004A0D5B">
        <w:t>.</w:t>
      </w:r>
      <w:del w:id="1290" w:author="Author" w:date="2021-02-01T18:39:00Z">
        <w:r w:rsidR="004A0D5B" w:rsidDel="00D76A91">
          <w:delText>”</w:delText>
        </w:r>
      </w:del>
      <w:r w:rsidR="004A0D5B">
        <w:t xml:space="preserve"> </w:t>
      </w:r>
      <w:r w:rsidR="004A0D5B" w:rsidRPr="00D76A91">
        <w:rPr>
          <w:rPrChange w:id="1291" w:author="Author" w:date="2021-02-01T18:39:00Z">
            <w:rPr>
              <w:i/>
            </w:rPr>
          </w:rPrChange>
        </w:rPr>
        <w:t>BMJ Case Rep</w:t>
      </w:r>
      <w:del w:id="1292" w:author="Author" w:date="2021-02-01T18:52:00Z">
        <w:r w:rsidR="004A0D5B" w:rsidRPr="00D76A91" w:rsidDel="00D76A91">
          <w:rPr>
            <w:rPrChange w:id="1293" w:author="Author" w:date="2021-02-01T18:39:00Z">
              <w:rPr>
                <w:i/>
              </w:rPr>
            </w:rPrChange>
          </w:rPr>
          <w:delText>orts</w:delText>
        </w:r>
      </w:del>
      <w:r w:rsidR="004A0D5B">
        <w:t xml:space="preserve"> 2013</w:t>
      </w:r>
      <w:proofErr w:type="gramStart"/>
      <w:ins w:id="1294" w:author="Author" w:date="2021-02-01T18:52:00Z">
        <w:r w:rsidR="00FC08B7">
          <w:t>;</w:t>
        </w:r>
      </w:ins>
      <w:proofErr w:type="gramEnd"/>
      <w:del w:id="1295" w:author="Author" w:date="2021-02-01T18:53:00Z">
        <w:r w:rsidR="004A0D5B" w:rsidDel="00FC08B7">
          <w:delText xml:space="preserve"> </w:delText>
        </w:r>
      </w:del>
      <w:del w:id="1296" w:author="Author" w:date="2021-02-01T18:52:00Z">
        <w:r w:rsidR="004A0D5B" w:rsidDel="00FC08B7">
          <w:delText xml:space="preserve">(November 21, </w:delText>
        </w:r>
      </w:del>
      <w:r w:rsidR="004A0D5B">
        <w:t>2013</w:t>
      </w:r>
      <w:ins w:id="1297" w:author="Author" w:date="2021-02-01T18:53:00Z">
        <w:r w:rsidR="00FC08B7">
          <w:t>:</w:t>
        </w:r>
        <w:r w:rsidR="00FC08B7" w:rsidRPr="00FC08B7">
          <w:rPr>
            <w:rPrChange w:id="1298" w:author="Author" w:date="2021-02-01T18:53:00Z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rPrChange>
          </w:rPr>
          <w:t>bcr2013201223</w:t>
        </w:r>
      </w:ins>
      <w:del w:id="1299" w:author="Author" w:date="2021-02-01T18:53:00Z">
        <w:r w:rsidR="004A0D5B" w:rsidDel="00FC08B7">
          <w:delText>)</w:delText>
        </w:r>
      </w:del>
      <w:r w:rsidR="004A0D5B">
        <w:t xml:space="preserve">. </w:t>
      </w:r>
      <w:del w:id="1300" w:author="Author" w:date="2021-02-01T18:53:00Z">
        <w:r w:rsidR="004A0D5B" w:rsidRPr="00FC08B7" w:rsidDel="00FC08B7">
          <w:rPr>
            <w:rPrChange w:id="1301" w:author="Author" w:date="2021-02-01T18:53:00Z">
              <w:rPr>
                <w:rStyle w:val="Hyperlink"/>
              </w:rPr>
            </w:rPrChange>
          </w:rPr>
          <w:delText>https://doi.org/</w:delText>
        </w:r>
      </w:del>
      <w:r w:rsidR="004A0D5B" w:rsidRPr="00FC08B7">
        <w:rPr>
          <w:rPrChange w:id="1302" w:author="Author" w:date="2021-02-01T18:53:00Z">
            <w:rPr>
              <w:rStyle w:val="Hyperlink"/>
            </w:rPr>
          </w:rPrChange>
        </w:rPr>
        <w:t>10.1136/bcr-2013-201223</w:t>
      </w:r>
      <w:del w:id="1303" w:author="Author" w:date="2021-02-01T18:53:00Z">
        <w:r w:rsidR="004A0D5B" w:rsidDel="00FC08B7">
          <w:delText>.</w:delText>
        </w:r>
      </w:del>
    </w:p>
    <w:p w14:paraId="1DA4E7D0" w14:textId="77777777" w:rsidR="002C378C" w:rsidDel="00426F05" w:rsidRDefault="00FC08B7">
      <w:pPr>
        <w:spacing w:after="240" w:line="480" w:lineRule="auto"/>
        <w:rPr>
          <w:del w:id="1304" w:author="Author" w:date="2021-02-01T18:18:00Z"/>
        </w:rPr>
        <w:pPrChange w:id="1305" w:author="Author" w:date="2021-02-01T18:12:00Z">
          <w:pPr/>
        </w:pPrChange>
      </w:pPr>
      <w:r>
        <w:fldChar w:fldCharType="begin"/>
      </w:r>
      <w:r>
        <w:instrText xml:space="preserve"> HYPERLINK "https://doi.org/10.1046/j.1365-2168.2000.01303.x" \h </w:instrText>
      </w:r>
      <w:r>
        <w:fldChar w:fldCharType="end"/>
      </w:r>
    </w:p>
    <w:p w14:paraId="5A5DD1E8" w14:textId="77777777" w:rsidR="002C378C" w:rsidDel="00426F05" w:rsidRDefault="002C378C">
      <w:pPr>
        <w:spacing w:after="240" w:line="480" w:lineRule="auto"/>
        <w:rPr>
          <w:del w:id="1306" w:author="Author" w:date="2021-02-01T18:18:00Z"/>
        </w:rPr>
        <w:pPrChange w:id="1307" w:author="Author" w:date="2021-02-01T18:12:00Z">
          <w:pPr/>
        </w:pPrChange>
      </w:pPr>
    </w:p>
    <w:p w14:paraId="5C4A85B9" w14:textId="77777777" w:rsidR="00426F05" w:rsidRDefault="00426F05" w:rsidP="00426F05">
      <w:pPr>
        <w:spacing w:after="240" w:line="480" w:lineRule="auto"/>
        <w:rPr>
          <w:ins w:id="1308" w:author="Author" w:date="2021-02-01T18:18:00Z"/>
        </w:rPr>
      </w:pPr>
    </w:p>
    <w:p w14:paraId="31F8FF3F" w14:textId="77777777" w:rsidR="002C378C" w:rsidDel="00426F05" w:rsidRDefault="004A0D5B">
      <w:pPr>
        <w:spacing w:after="240" w:line="480" w:lineRule="auto"/>
        <w:rPr>
          <w:del w:id="1309" w:author="Author" w:date="2021-02-01T18:18:00Z"/>
        </w:rPr>
        <w:pPrChange w:id="1310" w:author="Author" w:date="2021-02-01T18:12:00Z">
          <w:pPr/>
        </w:pPrChange>
      </w:pPr>
      <w:del w:id="1311" w:author="Author" w:date="2021-02-02T10:02:00Z">
        <w:r w:rsidDel="00FE71D3">
          <w:delText>1</w:delText>
        </w:r>
      </w:del>
      <w:del w:id="1312" w:author="Author" w:date="2021-02-02T09:59:00Z">
        <w:r w:rsidDel="00FE71D3">
          <w:delText>2</w:delText>
        </w:r>
      </w:del>
      <w:del w:id="1313" w:author="Author" w:date="2021-02-02T10:02:00Z">
        <w:r w:rsidDel="00FE71D3">
          <w:delText xml:space="preserve">. Khan A, Itrat A. Safe </w:delText>
        </w:r>
        <w:r w:rsidR="00FC08B7" w:rsidDel="00FE71D3">
          <w:delText>readministration of intravenous thrombolysis in recurrent basilar thrombos</w:delText>
        </w:r>
        <w:r w:rsidDel="00FE71D3">
          <w:delText>is. J Stroke Cerebrovasc Dis</w:delText>
        </w:r>
      </w:del>
      <w:del w:id="1314" w:author="Author" w:date="2021-02-01T18:53:00Z">
        <w:r w:rsidDel="00FC08B7">
          <w:delText>.</w:delText>
        </w:r>
      </w:del>
      <w:del w:id="1315" w:author="Author" w:date="2021-02-02T10:02:00Z">
        <w:r w:rsidDel="00FE71D3">
          <w:delText xml:space="preserve"> 2018</w:delText>
        </w:r>
      </w:del>
      <w:del w:id="1316" w:author="Author" w:date="2021-02-01T18:53:00Z">
        <w:r w:rsidDel="00FC08B7">
          <w:delText xml:space="preserve"> Mar;</w:delText>
        </w:r>
      </w:del>
      <w:del w:id="1317" w:author="Author" w:date="2021-02-02T10:02:00Z">
        <w:r w:rsidDel="00FE71D3">
          <w:delText>27</w:delText>
        </w:r>
      </w:del>
      <w:del w:id="1318" w:author="Author" w:date="2021-02-01T18:53:00Z">
        <w:r w:rsidDel="00FC08B7">
          <w:delText>(3)</w:delText>
        </w:r>
      </w:del>
      <w:del w:id="1319" w:author="Author" w:date="2021-02-02T10:02:00Z">
        <w:r w:rsidDel="00FE71D3">
          <w:delText>:e48</w:delText>
        </w:r>
      </w:del>
      <w:del w:id="1320" w:author="Author" w:date="2021-02-01T18:53:00Z">
        <w:r w:rsidDel="00FC08B7">
          <w:delText>-e4</w:delText>
        </w:r>
      </w:del>
      <w:del w:id="1321" w:author="Author" w:date="2021-02-02T10:02:00Z">
        <w:r w:rsidDel="00FE71D3">
          <w:delText xml:space="preserve">9. </w:delText>
        </w:r>
      </w:del>
      <w:del w:id="1322" w:author="Author" w:date="2021-02-01T18:53:00Z">
        <w:r w:rsidDel="00FC08B7">
          <w:delText xml:space="preserve">doi: </w:delText>
        </w:r>
      </w:del>
      <w:del w:id="1323" w:author="Author" w:date="2021-02-02T10:02:00Z">
        <w:r w:rsidDel="00FE71D3">
          <w:delText>10.1016/j.jstrokecerebrovasdis.2017.09.066</w:delText>
        </w:r>
      </w:del>
      <w:del w:id="1324" w:author="Author" w:date="2021-02-01T18:53:00Z">
        <w:r w:rsidDel="00FC08B7">
          <w:delText>. Epub 2017 Oct 31. PMID: 29100857.</w:delText>
        </w:r>
      </w:del>
    </w:p>
    <w:p w14:paraId="3864E316" w14:textId="77777777" w:rsidR="002C378C" w:rsidDel="00426F05" w:rsidRDefault="002C378C">
      <w:pPr>
        <w:spacing w:after="240" w:line="480" w:lineRule="auto"/>
        <w:rPr>
          <w:del w:id="1325" w:author="Author" w:date="2021-02-01T18:18:00Z"/>
        </w:rPr>
        <w:pPrChange w:id="1326" w:author="Author" w:date="2021-02-01T18:12:00Z">
          <w:pPr/>
        </w:pPrChange>
      </w:pPr>
    </w:p>
    <w:p w14:paraId="11689C9C" w14:textId="77777777" w:rsidR="002C378C" w:rsidDel="00426F05" w:rsidRDefault="004A0D5B">
      <w:pPr>
        <w:spacing w:after="240" w:line="480" w:lineRule="auto"/>
        <w:rPr>
          <w:del w:id="1327" w:author="Author" w:date="2021-02-01T18:18:00Z"/>
        </w:rPr>
        <w:pPrChange w:id="1328" w:author="Author" w:date="2021-02-01T18:12:00Z">
          <w:pPr/>
        </w:pPrChange>
      </w:pPr>
      <w:del w:id="1329" w:author="Author" w:date="2021-02-02T10:02:00Z">
        <w:r w:rsidDel="00FE71D3">
          <w:delText>1</w:delText>
        </w:r>
      </w:del>
      <w:del w:id="1330" w:author="Author" w:date="2021-02-02T09:59:00Z">
        <w:r w:rsidDel="00FE71D3">
          <w:delText>3</w:delText>
        </w:r>
      </w:del>
      <w:del w:id="1331" w:author="Author" w:date="2021-02-02T10:02:00Z">
        <w:r w:rsidDel="00FE71D3">
          <w:delText xml:space="preserve">. </w:delText>
        </w:r>
      </w:del>
      <w:del w:id="1332" w:author="Author" w:date="2021-02-01T18:53:00Z">
        <w:r w:rsidDel="00FC08B7">
          <w:delText>“</w:delText>
        </w:r>
      </w:del>
      <w:del w:id="1333" w:author="Author" w:date="2021-02-02T10:02:00Z">
        <w:r w:rsidDel="00FE71D3">
          <w:delText xml:space="preserve">Therapy </w:delText>
        </w:r>
        <w:r w:rsidR="00FC08B7" w:rsidDel="00FE71D3">
          <w:delText>of basilar artery occlusion</w:delText>
        </w:r>
        <w:r w:rsidDel="00FE71D3">
          <w:delText xml:space="preserve"> </w:delText>
        </w:r>
      </w:del>
      <w:del w:id="1334" w:author="Author" w:date="2021-02-01T18:55:00Z">
        <w:r w:rsidDel="00FC08B7">
          <w:delText xml:space="preserve">| </w:delText>
        </w:r>
      </w:del>
      <w:del w:id="1335" w:author="Author" w:date="2021-02-02T10:02:00Z">
        <w:r w:rsidDel="00FE71D3">
          <w:delText>Stroke</w:delText>
        </w:r>
      </w:del>
      <w:del w:id="1336" w:author="Author" w:date="2021-02-01T18:55:00Z">
        <w:r w:rsidDel="00FC08B7">
          <w:delText>.</w:delText>
        </w:r>
      </w:del>
      <w:del w:id="1337" w:author="Author" w:date="2021-02-01T18:53:00Z">
        <w:r w:rsidDel="00FC08B7">
          <w:delText>”</w:delText>
        </w:r>
      </w:del>
      <w:del w:id="1338" w:author="Author" w:date="2021-02-01T18:56:00Z">
        <w:r w:rsidDel="00FC08B7">
          <w:delText xml:space="preserve"> Accessed January 14, 2021. </w:delText>
        </w:r>
        <w:r w:rsidR="00FC08B7" w:rsidDel="00FC08B7">
          <w:fldChar w:fldCharType="begin"/>
        </w:r>
        <w:r w:rsidR="00FC08B7" w:rsidDel="00FC08B7">
          <w:delInstrText xml:space="preserve"> HYPERLINK "https://www.ahajournals.org/doi/10.1161/01.STR.0000202582.29510.6b" \h </w:delInstrText>
        </w:r>
        <w:r w:rsidR="00FC08B7" w:rsidDel="00FC08B7">
          <w:fldChar w:fldCharType="separate"/>
        </w:r>
        <w:r w:rsidDel="00FC08B7">
          <w:rPr>
            <w:rStyle w:val="Hyperlink"/>
          </w:rPr>
          <w:delText>https://www.ahajournals.org/doi/10.1161/01.STR.0000202582.29510.6b</w:delText>
        </w:r>
        <w:r w:rsidR="00FC08B7" w:rsidDel="00FC08B7">
          <w:rPr>
            <w:rStyle w:val="Hyperlink"/>
          </w:rPr>
          <w:fldChar w:fldCharType="end"/>
        </w:r>
        <w:r w:rsidDel="00FC08B7">
          <w:delText>.</w:delText>
        </w:r>
      </w:del>
    </w:p>
    <w:p w14:paraId="754CC970" w14:textId="77777777" w:rsidR="002C378C" w:rsidDel="00426F05" w:rsidRDefault="002C378C">
      <w:pPr>
        <w:spacing w:after="240" w:line="480" w:lineRule="auto"/>
        <w:rPr>
          <w:del w:id="1339" w:author="Author" w:date="2021-02-01T18:18:00Z"/>
        </w:rPr>
        <w:pPrChange w:id="1340" w:author="Author" w:date="2021-02-01T18:12:00Z">
          <w:pPr/>
        </w:pPrChange>
      </w:pPr>
    </w:p>
    <w:p w14:paraId="1DD8B371" w14:textId="77777777" w:rsidR="002C378C" w:rsidDel="00426F05" w:rsidRDefault="004A0D5B">
      <w:pPr>
        <w:spacing w:after="240" w:line="480" w:lineRule="auto"/>
        <w:rPr>
          <w:del w:id="1341" w:author="Author" w:date="2021-02-01T18:18:00Z"/>
        </w:rPr>
        <w:pPrChange w:id="1342" w:author="Author" w:date="2021-02-01T18:12:00Z">
          <w:pPr/>
        </w:pPrChange>
      </w:pPr>
      <w:del w:id="1343" w:author="Author" w:date="2021-02-02T10:02:00Z">
        <w:r w:rsidDel="00FE71D3">
          <w:lastRenderedPageBreak/>
          <w:delText>1</w:delText>
        </w:r>
      </w:del>
      <w:del w:id="1344" w:author="Author" w:date="2021-02-02T09:59:00Z">
        <w:r w:rsidDel="00FE71D3">
          <w:delText>4</w:delText>
        </w:r>
      </w:del>
      <w:del w:id="1345" w:author="Author" w:date="2021-02-02T10:02:00Z">
        <w:r w:rsidDel="00FE71D3">
          <w:delText>. Qureshi</w:delText>
        </w:r>
      </w:del>
      <w:del w:id="1346" w:author="Author" w:date="2021-02-01T18:57:00Z">
        <w:r w:rsidDel="00FC08B7">
          <w:delText>,</w:delText>
        </w:r>
      </w:del>
      <w:del w:id="1347" w:author="Author" w:date="2021-02-02T10:02:00Z">
        <w:r w:rsidDel="00FE71D3">
          <w:delText xml:space="preserve"> A</w:delText>
        </w:r>
      </w:del>
      <w:del w:id="1348" w:author="Author" w:date="2021-02-01T18:57:00Z">
        <w:r w:rsidDel="00FC08B7">
          <w:delText xml:space="preserve">dnan </w:delText>
        </w:r>
      </w:del>
      <w:del w:id="1349" w:author="Author" w:date="2021-02-02T10:02:00Z">
        <w:r w:rsidDel="00FE71D3">
          <w:delText>I</w:delText>
        </w:r>
      </w:del>
      <w:del w:id="1350" w:author="Author" w:date="2021-02-01T18:57:00Z">
        <w:r w:rsidDel="00FC08B7">
          <w:delText>.</w:delText>
        </w:r>
      </w:del>
      <w:del w:id="1351" w:author="Author" w:date="2021-02-02T10:02:00Z">
        <w:r w:rsidDel="00FE71D3">
          <w:delText xml:space="preserve">, </w:delText>
        </w:r>
      </w:del>
      <w:del w:id="1352" w:author="Author" w:date="2021-02-01T18:57:00Z">
        <w:r w:rsidDel="00FC08B7">
          <w:delText xml:space="preserve">Amir M. </w:delText>
        </w:r>
      </w:del>
      <w:del w:id="1353" w:author="Author" w:date="2021-02-02T10:02:00Z">
        <w:r w:rsidDel="00FE71D3">
          <w:delText xml:space="preserve">Siddiqui, </w:delText>
        </w:r>
      </w:del>
      <w:del w:id="1354" w:author="Author" w:date="2021-02-01T18:57:00Z">
        <w:r w:rsidDel="00FC08B7">
          <w:delText xml:space="preserve">Stanley H. </w:delText>
        </w:r>
      </w:del>
      <w:del w:id="1355" w:author="Author" w:date="2021-02-02T10:02:00Z">
        <w:r w:rsidDel="00FE71D3">
          <w:delText>Kim</w:delText>
        </w:r>
      </w:del>
      <w:del w:id="1356" w:author="Author" w:date="2021-02-01T18:57:00Z">
        <w:r w:rsidDel="00FC08B7">
          <w:delText>, Ricardo A. Hanel, Andrew R. Xavier, Jawad F. Kirmani, M. Fareed K. Suri, Alan S. Boulos, and L. Nelson Hopkins</w:delText>
        </w:r>
      </w:del>
      <w:del w:id="1357" w:author="Author" w:date="2021-02-02T10:02:00Z">
        <w:r w:rsidDel="00FE71D3">
          <w:delText xml:space="preserve">. </w:delText>
        </w:r>
      </w:del>
      <w:del w:id="1358" w:author="Author" w:date="2021-02-01T18:57:00Z">
        <w:r w:rsidDel="00FC08B7">
          <w:delText>“</w:delText>
        </w:r>
      </w:del>
      <w:del w:id="1359" w:author="Author" w:date="2021-02-02T10:02:00Z">
        <w:r w:rsidDel="00FE71D3">
          <w:delText xml:space="preserve">Reocclusion of </w:delText>
        </w:r>
        <w:r w:rsidR="00FC08B7" w:rsidDel="00FE71D3">
          <w:delText>recanalized arteries during intra-arterial thrombolysis for acute ischemic stroke</w:delText>
        </w:r>
        <w:r w:rsidDel="00FE71D3">
          <w:delText>.</w:delText>
        </w:r>
      </w:del>
      <w:del w:id="1360" w:author="Author" w:date="2021-02-01T18:57:00Z">
        <w:r w:rsidDel="00FC08B7">
          <w:delText>”</w:delText>
        </w:r>
      </w:del>
      <w:del w:id="1361" w:author="Author" w:date="2021-02-02T10:02:00Z">
        <w:r w:rsidDel="00FE71D3">
          <w:delText xml:space="preserve"> </w:delText>
        </w:r>
        <w:r w:rsidRPr="00FC08B7" w:rsidDel="00FE71D3">
          <w:rPr>
            <w:rPrChange w:id="1362" w:author="Author" w:date="2021-02-01T18:57:00Z">
              <w:rPr>
                <w:i/>
              </w:rPr>
            </w:rPrChange>
          </w:rPr>
          <w:delText>Am</w:delText>
        </w:r>
      </w:del>
      <w:del w:id="1363" w:author="Author" w:date="2021-02-01T18:57:00Z">
        <w:r w:rsidRPr="00FC08B7" w:rsidDel="00FC08B7">
          <w:rPr>
            <w:rPrChange w:id="1364" w:author="Author" w:date="2021-02-01T18:57:00Z">
              <w:rPr>
                <w:i/>
              </w:rPr>
            </w:rPrChange>
          </w:rPr>
          <w:delText>erican</w:delText>
        </w:r>
      </w:del>
      <w:del w:id="1365" w:author="Author" w:date="2021-02-02T10:02:00Z">
        <w:r w:rsidRPr="00FC08B7" w:rsidDel="00FE71D3">
          <w:rPr>
            <w:rPrChange w:id="1366" w:author="Author" w:date="2021-02-01T18:57:00Z">
              <w:rPr>
                <w:i/>
              </w:rPr>
            </w:rPrChange>
          </w:rPr>
          <w:delText xml:space="preserve"> J</w:delText>
        </w:r>
      </w:del>
      <w:del w:id="1367" w:author="Author" w:date="2021-02-01T18:57:00Z">
        <w:r w:rsidRPr="00FC08B7" w:rsidDel="00FC08B7">
          <w:rPr>
            <w:rPrChange w:id="1368" w:author="Author" w:date="2021-02-01T18:57:00Z">
              <w:rPr>
                <w:i/>
              </w:rPr>
            </w:rPrChange>
          </w:rPr>
          <w:delText>ournal</w:delText>
        </w:r>
      </w:del>
      <w:del w:id="1369" w:author="Author" w:date="2021-02-02T10:02:00Z">
        <w:r w:rsidRPr="00FC08B7" w:rsidDel="00FE71D3">
          <w:rPr>
            <w:rPrChange w:id="1370" w:author="Author" w:date="2021-02-01T18:57:00Z">
              <w:rPr>
                <w:i/>
              </w:rPr>
            </w:rPrChange>
          </w:rPr>
          <w:delText xml:space="preserve"> </w:delText>
        </w:r>
      </w:del>
      <w:del w:id="1371" w:author="Author" w:date="2021-02-01T18:57:00Z">
        <w:r w:rsidRPr="00FC08B7" w:rsidDel="00FC08B7">
          <w:rPr>
            <w:rPrChange w:id="1372" w:author="Author" w:date="2021-02-01T18:57:00Z">
              <w:rPr>
                <w:i/>
              </w:rPr>
            </w:rPrChange>
          </w:rPr>
          <w:delText xml:space="preserve">of </w:delText>
        </w:r>
      </w:del>
      <w:del w:id="1373" w:author="Author" w:date="2021-02-02T10:02:00Z">
        <w:r w:rsidRPr="00FC08B7" w:rsidDel="00FE71D3">
          <w:rPr>
            <w:rPrChange w:id="1374" w:author="Author" w:date="2021-02-01T18:57:00Z">
              <w:rPr>
                <w:i/>
              </w:rPr>
            </w:rPrChange>
          </w:rPr>
          <w:delText>Neuroradiol</w:delText>
        </w:r>
      </w:del>
      <w:del w:id="1375" w:author="Author" w:date="2021-02-01T18:57:00Z">
        <w:r w:rsidRPr="00FC08B7" w:rsidDel="00FC08B7">
          <w:rPr>
            <w:rPrChange w:id="1376" w:author="Author" w:date="2021-02-01T18:57:00Z">
              <w:rPr>
                <w:i/>
              </w:rPr>
            </w:rPrChange>
          </w:rPr>
          <w:delText>ogy</w:delText>
        </w:r>
      </w:del>
      <w:del w:id="1377" w:author="Author" w:date="2021-02-02T10:02:00Z">
        <w:r w:rsidDel="00FE71D3">
          <w:delText xml:space="preserve"> 25</w:delText>
        </w:r>
      </w:del>
      <w:del w:id="1378" w:author="Author" w:date="2021-02-01T18:58:00Z">
        <w:r w:rsidDel="00FC08B7">
          <w:delText>, no. 2 (February 1,</w:delText>
        </w:r>
      </w:del>
      <w:del w:id="1379" w:author="Author" w:date="2021-02-01T18:57:00Z">
        <w:r w:rsidDel="00FC08B7">
          <w:delText xml:space="preserve"> 2004</w:delText>
        </w:r>
      </w:del>
      <w:del w:id="1380" w:author="Author" w:date="2021-02-01T18:58:00Z">
        <w:r w:rsidDel="00FC08B7">
          <w:delText xml:space="preserve">): </w:delText>
        </w:r>
      </w:del>
      <w:del w:id="1381" w:author="Author" w:date="2021-02-02T10:02:00Z">
        <w:r w:rsidDel="00FE71D3">
          <w:delText>322–</w:delText>
        </w:r>
      </w:del>
      <w:del w:id="1382" w:author="Author" w:date="2021-02-01T18:58:00Z">
        <w:r w:rsidDel="00FC08B7">
          <w:delText>2</w:delText>
        </w:r>
      </w:del>
      <w:del w:id="1383" w:author="Author" w:date="2021-02-02T10:02:00Z">
        <w:r w:rsidDel="00FE71D3">
          <w:delText>8.</w:delText>
        </w:r>
      </w:del>
    </w:p>
    <w:p w14:paraId="1D68C34E" w14:textId="77777777" w:rsidR="002C378C" w:rsidDel="00426F05" w:rsidRDefault="002C378C">
      <w:pPr>
        <w:spacing w:after="240" w:line="480" w:lineRule="auto"/>
        <w:rPr>
          <w:del w:id="1384" w:author="Author" w:date="2021-02-01T18:18:00Z"/>
        </w:rPr>
        <w:pPrChange w:id="1385" w:author="Author" w:date="2021-02-01T18:12:00Z">
          <w:pPr/>
        </w:pPrChange>
      </w:pPr>
    </w:p>
    <w:p w14:paraId="5719453A" w14:textId="77777777" w:rsidR="002C378C" w:rsidDel="00426F05" w:rsidRDefault="004A0D5B">
      <w:pPr>
        <w:spacing w:after="240" w:line="480" w:lineRule="auto"/>
        <w:rPr>
          <w:del w:id="1386" w:author="Author" w:date="2021-02-01T18:18:00Z"/>
        </w:rPr>
        <w:pPrChange w:id="1387" w:author="Author" w:date="2021-02-01T18:12:00Z">
          <w:pPr/>
        </w:pPrChange>
      </w:pPr>
      <w:del w:id="1388" w:author="Author" w:date="2021-02-02T10:02:00Z">
        <w:r w:rsidDel="00FE71D3">
          <w:delText>1</w:delText>
        </w:r>
      </w:del>
      <w:del w:id="1389" w:author="Author" w:date="2021-02-02T10:00:00Z">
        <w:r w:rsidDel="00FE71D3">
          <w:delText>5</w:delText>
        </w:r>
      </w:del>
      <w:del w:id="1390" w:author="Author" w:date="2021-02-02T10:02:00Z">
        <w:r w:rsidDel="00FE71D3">
          <w:delText xml:space="preserve">. Chiti A, Pizzanelli C, Terni E, </w:delText>
        </w:r>
      </w:del>
      <w:del w:id="1391" w:author="Author" w:date="2021-02-01T18:58:00Z">
        <w:r w:rsidDel="00FC08B7">
          <w:delText>Gialdini G, Cosottini M, Puglioli M, Orlandi G</w:delText>
        </w:r>
      </w:del>
      <w:del w:id="1392" w:author="Author" w:date="2021-02-02T10:02:00Z">
        <w:r w:rsidDel="00FE71D3">
          <w:delText>. A case of recurrent basilar artery occlusion successfully treated with repeated intravascular procedures. Neurologist</w:delText>
        </w:r>
      </w:del>
      <w:del w:id="1393" w:author="Author" w:date="2021-02-01T18:58:00Z">
        <w:r w:rsidDel="00FC08B7">
          <w:delText>.</w:delText>
        </w:r>
      </w:del>
      <w:del w:id="1394" w:author="Author" w:date="2021-02-02T10:02:00Z">
        <w:r w:rsidDel="00FE71D3">
          <w:delText xml:space="preserve"> 2011</w:delText>
        </w:r>
      </w:del>
      <w:del w:id="1395" w:author="Author" w:date="2021-02-01T18:58:00Z">
        <w:r w:rsidDel="00FC08B7">
          <w:delText xml:space="preserve"> Mar;</w:delText>
        </w:r>
      </w:del>
      <w:del w:id="1396" w:author="Author" w:date="2021-02-02T10:02:00Z">
        <w:r w:rsidDel="00FE71D3">
          <w:delText>17</w:delText>
        </w:r>
      </w:del>
      <w:del w:id="1397" w:author="Author" w:date="2021-02-01T18:58:00Z">
        <w:r w:rsidDel="00FC08B7">
          <w:delText>(2)</w:delText>
        </w:r>
      </w:del>
      <w:del w:id="1398" w:author="Author" w:date="2021-02-02T10:02:00Z">
        <w:r w:rsidDel="00FE71D3">
          <w:delText>:95</w:delText>
        </w:r>
      </w:del>
      <w:del w:id="1399" w:author="Author" w:date="2021-02-01T18:58:00Z">
        <w:r w:rsidDel="00FC08B7">
          <w:delText>-</w:delText>
        </w:r>
      </w:del>
      <w:del w:id="1400" w:author="Author" w:date="2021-02-02T10:02:00Z">
        <w:r w:rsidDel="00FE71D3">
          <w:delText>7.</w:delText>
        </w:r>
      </w:del>
      <w:del w:id="1401" w:author="Author" w:date="2021-02-01T18:58:00Z">
        <w:r w:rsidDel="00FC08B7">
          <w:delText xml:space="preserve"> doi:</w:delText>
        </w:r>
      </w:del>
      <w:del w:id="1402" w:author="Author" w:date="2021-02-02T10:02:00Z">
        <w:r w:rsidDel="00FE71D3">
          <w:delText xml:space="preserve"> 10.1097/NRL.0b013e3181e5ec33. PMID: 21364363</w:delText>
        </w:r>
      </w:del>
      <w:del w:id="1403" w:author="Author" w:date="2021-02-01T18:58:00Z">
        <w:r w:rsidDel="00FC08B7">
          <w:delText>.</w:delText>
        </w:r>
      </w:del>
    </w:p>
    <w:p w14:paraId="7F819D41" w14:textId="77777777" w:rsidR="002C378C" w:rsidDel="00426F05" w:rsidRDefault="002C378C">
      <w:pPr>
        <w:spacing w:after="240" w:line="480" w:lineRule="auto"/>
        <w:rPr>
          <w:del w:id="1404" w:author="Author" w:date="2021-02-01T18:18:00Z"/>
        </w:rPr>
        <w:pPrChange w:id="1405" w:author="Author" w:date="2021-02-01T18:12:00Z">
          <w:pPr/>
        </w:pPrChange>
      </w:pPr>
    </w:p>
    <w:p w14:paraId="2A7AC8FD" w14:textId="77777777" w:rsidR="002C378C" w:rsidDel="00426F05" w:rsidRDefault="004A0D5B">
      <w:pPr>
        <w:spacing w:after="240" w:line="480" w:lineRule="auto"/>
        <w:rPr>
          <w:del w:id="1406" w:author="Author" w:date="2021-02-01T18:18:00Z"/>
        </w:rPr>
        <w:pPrChange w:id="1407" w:author="Author" w:date="2021-02-01T18:12:00Z">
          <w:pPr/>
        </w:pPrChange>
      </w:pPr>
      <w:del w:id="1408" w:author="Author" w:date="2021-02-02T10:00:00Z">
        <w:r w:rsidDel="00FE71D3">
          <w:delText>16</w:delText>
        </w:r>
      </w:del>
      <w:del w:id="1409" w:author="Author" w:date="2021-02-02T10:02:00Z">
        <w:r w:rsidDel="00FE71D3">
          <w:delText>. Taylor</w:delText>
        </w:r>
      </w:del>
      <w:del w:id="1410" w:author="Author" w:date="2021-02-01T18:58:00Z">
        <w:r w:rsidDel="00FC08B7">
          <w:delText>,</w:delText>
        </w:r>
      </w:del>
      <w:del w:id="1411" w:author="Author" w:date="2021-02-02T10:02:00Z">
        <w:r w:rsidDel="00FE71D3">
          <w:delText xml:space="preserve"> </w:delText>
        </w:r>
      </w:del>
      <w:del w:id="1412" w:author="Author" w:date="2021-02-01T18:58:00Z">
        <w:r w:rsidDel="00FC08B7">
          <w:delText xml:space="preserve">Robert </w:delText>
        </w:r>
      </w:del>
      <w:del w:id="1413" w:author="Author" w:date="2021-02-02T10:02:00Z">
        <w:r w:rsidDel="00FE71D3">
          <w:delText>A</w:delText>
        </w:r>
      </w:del>
      <w:del w:id="1414" w:author="Author" w:date="2021-02-01T18:58:00Z">
        <w:r w:rsidDel="00FC08B7">
          <w:delText>.</w:delText>
        </w:r>
      </w:del>
      <w:del w:id="1415" w:author="Author" w:date="2021-02-02T10:02:00Z">
        <w:r w:rsidDel="00FE71D3">
          <w:delText xml:space="preserve">, </w:delText>
        </w:r>
      </w:del>
      <w:del w:id="1416" w:author="Author" w:date="2021-02-01T18:58:00Z">
        <w:r w:rsidDel="00FC08B7">
          <w:delText xml:space="preserve">Gregory F. </w:delText>
        </w:r>
      </w:del>
      <w:del w:id="1417" w:author="Author" w:date="2021-02-02T10:02:00Z">
        <w:r w:rsidDel="00FE71D3">
          <w:delText xml:space="preserve">Wu, </w:delText>
        </w:r>
      </w:del>
      <w:del w:id="1418" w:author="Author" w:date="2021-02-01T18:59:00Z">
        <w:r w:rsidDel="00FC08B7">
          <w:delText xml:space="preserve">Robert W. </w:delText>
        </w:r>
      </w:del>
      <w:del w:id="1419" w:author="Author" w:date="2021-02-02T10:02:00Z">
        <w:r w:rsidDel="00FE71D3">
          <w:delText xml:space="preserve">Hurst, </w:delText>
        </w:r>
      </w:del>
      <w:del w:id="1420" w:author="Author" w:date="2021-02-01T18:59:00Z">
        <w:r w:rsidDel="00FC08B7">
          <w:delText xml:space="preserve">Scott E. </w:delText>
        </w:r>
      </w:del>
      <w:del w:id="1421" w:author="Author" w:date="2021-02-02T10:02:00Z">
        <w:r w:rsidDel="00FE71D3">
          <w:delText xml:space="preserve">Kasner, </w:delText>
        </w:r>
      </w:del>
      <w:del w:id="1422" w:author="Author" w:date="2021-02-01T18:59:00Z">
        <w:r w:rsidDel="00FC08B7">
          <w:delText xml:space="preserve">and Brett L. </w:delText>
        </w:r>
      </w:del>
      <w:del w:id="1423" w:author="Author" w:date="2021-02-02T10:02:00Z">
        <w:r w:rsidDel="00FE71D3">
          <w:delText xml:space="preserve">Cucchiara. </w:delText>
        </w:r>
      </w:del>
      <w:del w:id="1424" w:author="Author" w:date="2021-02-01T18:59:00Z">
        <w:r w:rsidDel="00FC08B7">
          <w:delText>“</w:delText>
        </w:r>
      </w:del>
      <w:del w:id="1425" w:author="Author" w:date="2021-02-02T10:02:00Z">
        <w:r w:rsidDel="00FE71D3">
          <w:delText xml:space="preserve">Transient </w:delText>
        </w:r>
        <w:r w:rsidR="00FC08B7" w:rsidDel="00FE71D3">
          <w:delText>global amnesia heralding basilar artery thro</w:delText>
        </w:r>
        <w:r w:rsidDel="00FE71D3">
          <w:delText>mbosis.</w:delText>
        </w:r>
      </w:del>
      <w:del w:id="1426" w:author="Author" w:date="2021-02-01T18:59:00Z">
        <w:r w:rsidDel="00FC08B7">
          <w:delText>”</w:delText>
        </w:r>
      </w:del>
      <w:del w:id="1427" w:author="Author" w:date="2021-02-02T10:02:00Z">
        <w:r w:rsidDel="00FE71D3">
          <w:delText xml:space="preserve"> </w:delText>
        </w:r>
        <w:r w:rsidRPr="00FC08B7" w:rsidDel="00FE71D3">
          <w:rPr>
            <w:rPrChange w:id="1428" w:author="Author" w:date="2021-02-01T18:59:00Z">
              <w:rPr>
                <w:i/>
              </w:rPr>
            </w:rPrChange>
          </w:rPr>
          <w:delText>Clin</w:delText>
        </w:r>
      </w:del>
      <w:del w:id="1429" w:author="Author" w:date="2021-02-01T19:00:00Z">
        <w:r w:rsidRPr="00FC08B7" w:rsidDel="00FC08B7">
          <w:rPr>
            <w:rPrChange w:id="1430" w:author="Author" w:date="2021-02-01T18:59:00Z">
              <w:rPr>
                <w:i/>
              </w:rPr>
            </w:rPrChange>
          </w:rPr>
          <w:delText>ical</w:delText>
        </w:r>
      </w:del>
      <w:del w:id="1431" w:author="Author" w:date="2021-02-02T10:02:00Z">
        <w:r w:rsidRPr="00FC08B7" w:rsidDel="00FE71D3">
          <w:rPr>
            <w:rPrChange w:id="1432" w:author="Author" w:date="2021-02-01T18:59:00Z">
              <w:rPr>
                <w:i/>
              </w:rPr>
            </w:rPrChange>
          </w:rPr>
          <w:delText xml:space="preserve"> Neurol</w:delText>
        </w:r>
      </w:del>
      <w:del w:id="1433" w:author="Author" w:date="2021-02-01T19:00:00Z">
        <w:r w:rsidRPr="00FC08B7" w:rsidDel="00FC08B7">
          <w:rPr>
            <w:rPrChange w:id="1434" w:author="Author" w:date="2021-02-01T18:59:00Z">
              <w:rPr>
                <w:i/>
              </w:rPr>
            </w:rPrChange>
          </w:rPr>
          <w:delText>ogy</w:delText>
        </w:r>
      </w:del>
      <w:del w:id="1435" w:author="Author" w:date="2021-02-02T10:02:00Z">
        <w:r w:rsidRPr="00FC08B7" w:rsidDel="00FE71D3">
          <w:rPr>
            <w:rPrChange w:id="1436" w:author="Author" w:date="2021-02-01T18:59:00Z">
              <w:rPr>
                <w:i/>
              </w:rPr>
            </w:rPrChange>
          </w:rPr>
          <w:delText xml:space="preserve"> </w:delText>
        </w:r>
      </w:del>
      <w:del w:id="1437" w:author="Author" w:date="2021-02-01T19:00:00Z">
        <w:r w:rsidRPr="00FC08B7" w:rsidDel="00FC08B7">
          <w:rPr>
            <w:rPrChange w:id="1438" w:author="Author" w:date="2021-02-01T18:59:00Z">
              <w:rPr>
                <w:i/>
              </w:rPr>
            </w:rPrChange>
          </w:rPr>
          <w:delText xml:space="preserve">and </w:delText>
        </w:r>
      </w:del>
      <w:del w:id="1439" w:author="Author" w:date="2021-02-02T10:02:00Z">
        <w:r w:rsidRPr="00FC08B7" w:rsidDel="00FE71D3">
          <w:rPr>
            <w:rPrChange w:id="1440" w:author="Author" w:date="2021-02-01T18:59:00Z">
              <w:rPr>
                <w:i/>
              </w:rPr>
            </w:rPrChange>
          </w:rPr>
          <w:delText>Neurosurg</w:delText>
        </w:r>
      </w:del>
      <w:del w:id="1441" w:author="Author" w:date="2021-02-01T19:00:00Z">
        <w:r w:rsidRPr="00FC08B7" w:rsidDel="00FC08B7">
          <w:rPr>
            <w:rPrChange w:id="1442" w:author="Author" w:date="2021-02-01T18:59:00Z">
              <w:rPr>
                <w:i/>
              </w:rPr>
            </w:rPrChange>
          </w:rPr>
          <w:delText>ery</w:delText>
        </w:r>
      </w:del>
      <w:del w:id="1443" w:author="Author" w:date="2021-02-02T10:02:00Z">
        <w:r w:rsidDel="00FE71D3">
          <w:delText xml:space="preserve"> 108</w:delText>
        </w:r>
      </w:del>
      <w:del w:id="1444" w:author="Author" w:date="2021-02-01T18:59:00Z">
        <w:r w:rsidDel="00FC08B7">
          <w:delText xml:space="preserve">, no. 1 (December 1, 2005): </w:delText>
        </w:r>
      </w:del>
      <w:del w:id="1445" w:author="Author" w:date="2021-02-02T10:02:00Z">
        <w:r w:rsidDel="00FE71D3">
          <w:delText xml:space="preserve">60–62. </w:delText>
        </w:r>
      </w:del>
      <w:del w:id="1446" w:author="Author" w:date="2021-02-01T18:59:00Z">
        <w:r w:rsidRPr="00FC08B7" w:rsidDel="00FC08B7">
          <w:rPr>
            <w:rPrChange w:id="1447" w:author="Author" w:date="2021-02-01T18:59:00Z">
              <w:rPr>
                <w:rStyle w:val="Hyperlink"/>
              </w:rPr>
            </w:rPrChange>
          </w:rPr>
          <w:delText>https://doi.org/</w:delText>
        </w:r>
      </w:del>
      <w:del w:id="1448" w:author="Author" w:date="2021-02-02T10:02:00Z">
        <w:r w:rsidRPr="00FC08B7" w:rsidDel="00FE71D3">
          <w:rPr>
            <w:rPrChange w:id="1449" w:author="Author" w:date="2021-02-01T18:59:00Z">
              <w:rPr>
                <w:rStyle w:val="Hyperlink"/>
              </w:rPr>
            </w:rPrChange>
          </w:rPr>
          <w:delText>10.1016/j.clineuro.2004.11.004</w:delText>
        </w:r>
      </w:del>
      <w:del w:id="1450" w:author="Author" w:date="2021-02-01T18:59:00Z">
        <w:r w:rsidDel="00FC08B7">
          <w:delText>.</w:delText>
        </w:r>
      </w:del>
      <w:del w:id="1451" w:author="Author" w:date="2021-02-02T10:02:00Z">
        <w:r w:rsidDel="00FE71D3">
          <w:delText>1</w:delText>
        </w:r>
      </w:del>
      <w:del w:id="1452" w:author="Author" w:date="2021-02-02T10:00:00Z">
        <w:r w:rsidDel="00FE71D3">
          <w:delText>7</w:delText>
        </w:r>
      </w:del>
      <w:del w:id="1453" w:author="Author" w:date="2021-02-02T10:02:00Z">
        <w:r w:rsidDel="00FE71D3">
          <w:delText>. Klepanec A, Harsany J, Haring J</w:delText>
        </w:r>
      </w:del>
      <w:del w:id="1454" w:author="Author" w:date="2021-02-01T19:01:00Z">
        <w:r w:rsidDel="00FC08B7">
          <w:delText>, Mako M, Hoferica M, Rusina M, Cisar J, Krastev G</w:delText>
        </w:r>
      </w:del>
      <w:del w:id="1455" w:author="Author" w:date="2021-02-02T10:02:00Z">
        <w:r w:rsidDel="00FE71D3">
          <w:delText>. Endovascular treatment of acute ischemic stroke in patients with recurrent intracranial large vessel occlusion. Interv Neuroradiol</w:delText>
        </w:r>
      </w:del>
      <w:del w:id="1456" w:author="Author" w:date="2021-02-01T19:01:00Z">
        <w:r w:rsidDel="00FC08B7">
          <w:delText>.</w:delText>
        </w:r>
      </w:del>
      <w:del w:id="1457" w:author="Author" w:date="2021-02-02T10:02:00Z">
        <w:r w:rsidDel="00FE71D3">
          <w:delText xml:space="preserve"> 2020</w:delText>
        </w:r>
      </w:del>
      <w:del w:id="1458" w:author="Author" w:date="2021-02-01T19:01:00Z">
        <w:r w:rsidDel="00FC08B7">
          <w:delText xml:space="preserve"> Aug;</w:delText>
        </w:r>
      </w:del>
      <w:del w:id="1459" w:author="Author" w:date="2021-02-02T10:02:00Z">
        <w:r w:rsidDel="00FE71D3">
          <w:delText>26</w:delText>
        </w:r>
      </w:del>
      <w:del w:id="1460" w:author="Author" w:date="2021-02-01T19:01:00Z">
        <w:r w:rsidDel="00FC08B7">
          <w:delText>(4)</w:delText>
        </w:r>
      </w:del>
      <w:del w:id="1461" w:author="Author" w:date="2021-02-02T10:02:00Z">
        <w:r w:rsidDel="00FE71D3">
          <w:delText>:376</w:delText>
        </w:r>
      </w:del>
      <w:del w:id="1462" w:author="Author" w:date="2021-02-01T19:01:00Z">
        <w:r w:rsidDel="00FC08B7">
          <w:delText>-3</w:delText>
        </w:r>
      </w:del>
      <w:del w:id="1463" w:author="Author" w:date="2021-02-02T10:02:00Z">
        <w:r w:rsidDel="00FE71D3">
          <w:delText xml:space="preserve">82. </w:delText>
        </w:r>
      </w:del>
      <w:del w:id="1464" w:author="Author" w:date="2021-02-01T19:01:00Z">
        <w:r w:rsidDel="00FC08B7">
          <w:delText xml:space="preserve">doi: </w:delText>
        </w:r>
      </w:del>
      <w:del w:id="1465" w:author="Author" w:date="2021-02-02T10:02:00Z">
        <w:r w:rsidDel="00FE71D3">
          <w:delText>10.1177/1591019920911532</w:delText>
        </w:r>
      </w:del>
      <w:del w:id="1466" w:author="Author" w:date="2021-02-01T19:01:00Z">
        <w:r w:rsidDel="00FC08B7">
          <w:delText>. Epub 2020 Mar 17. PMID: 32183596; PMCID: PMC7446596.</w:delText>
        </w:r>
      </w:del>
    </w:p>
    <w:p w14:paraId="437D6DD9" w14:textId="77777777" w:rsidR="002C378C" w:rsidDel="00426F05" w:rsidRDefault="002C378C">
      <w:pPr>
        <w:spacing w:after="240" w:line="480" w:lineRule="auto"/>
        <w:rPr>
          <w:del w:id="1467" w:author="Author" w:date="2021-02-01T18:18:00Z"/>
        </w:rPr>
        <w:pPrChange w:id="1468" w:author="Author" w:date="2021-02-01T18:12:00Z">
          <w:pPr/>
        </w:pPrChange>
      </w:pPr>
    </w:p>
    <w:p w14:paraId="3DEBF2CD" w14:textId="77777777" w:rsidR="002C378C" w:rsidDel="00FE71D3" w:rsidRDefault="002C378C">
      <w:pPr>
        <w:spacing w:after="240" w:line="480" w:lineRule="auto"/>
        <w:rPr>
          <w:del w:id="1469" w:author="Author" w:date="2021-02-02T10:02:00Z"/>
        </w:rPr>
        <w:pPrChange w:id="1470" w:author="Author" w:date="2021-02-01T18:12:00Z">
          <w:pPr/>
        </w:pPrChange>
      </w:pPr>
    </w:p>
    <w:p w14:paraId="1FCE7B91" w14:textId="77777777" w:rsidR="002C378C" w:rsidDel="00426F05" w:rsidRDefault="004A0D5B">
      <w:pPr>
        <w:spacing w:after="240" w:line="480" w:lineRule="auto"/>
        <w:rPr>
          <w:del w:id="1471" w:author="Author" w:date="2021-02-01T18:18:00Z"/>
        </w:rPr>
        <w:pPrChange w:id="1472" w:author="Author" w:date="2021-02-01T18:12:00Z">
          <w:pPr/>
        </w:pPrChange>
      </w:pPr>
      <w:del w:id="1473" w:author="Author" w:date="2021-02-02T10:00:00Z">
        <w:r w:rsidDel="00FE71D3">
          <w:delText>18</w:delText>
        </w:r>
      </w:del>
      <w:del w:id="1474" w:author="Author" w:date="2021-02-02T10:01:00Z">
        <w:r w:rsidDel="00FE71D3">
          <w:delText>. Hirose H, Temes RT. Acute subclavian artery occlusion by blunt trauma: a case report. Heart Surg Forum</w:delText>
        </w:r>
      </w:del>
      <w:del w:id="1475" w:author="Author" w:date="2021-02-01T19:01:00Z">
        <w:r w:rsidDel="00FC08B7">
          <w:delText>.</w:delText>
        </w:r>
      </w:del>
      <w:del w:id="1476" w:author="Author" w:date="2021-02-02T10:01:00Z">
        <w:r w:rsidDel="00FE71D3">
          <w:delText xml:space="preserve"> 2005;8</w:delText>
        </w:r>
      </w:del>
      <w:del w:id="1477" w:author="Author" w:date="2021-02-01T19:01:00Z">
        <w:r w:rsidDel="00FC08B7">
          <w:delText>(6)</w:delText>
        </w:r>
      </w:del>
      <w:del w:id="1478" w:author="Author" w:date="2021-02-02T10:01:00Z">
        <w:r w:rsidDel="00FE71D3">
          <w:delText>:E412</w:delText>
        </w:r>
      </w:del>
      <w:del w:id="1479" w:author="Author" w:date="2021-02-01T19:01:00Z">
        <w:r w:rsidDel="00FC08B7">
          <w:delText>-</w:delText>
        </w:r>
      </w:del>
      <w:del w:id="1480" w:author="Author" w:date="2021-02-02T10:01:00Z">
        <w:r w:rsidDel="00FE71D3">
          <w:delText xml:space="preserve">4. </w:delText>
        </w:r>
      </w:del>
      <w:del w:id="1481" w:author="Author" w:date="2021-02-01T19:01:00Z">
        <w:r w:rsidDel="00FC08B7">
          <w:delText xml:space="preserve">doi: </w:delText>
        </w:r>
      </w:del>
      <w:del w:id="1482" w:author="Author" w:date="2021-02-02T10:01:00Z">
        <w:r w:rsidDel="00FE71D3">
          <w:delText>10.1532/HSF98.20051155</w:delText>
        </w:r>
      </w:del>
      <w:del w:id="1483" w:author="Author" w:date="2021-02-01T19:01:00Z">
        <w:r w:rsidDel="00FC08B7">
          <w:delText>. PMID: 16239190.</w:delText>
        </w:r>
      </w:del>
    </w:p>
    <w:p w14:paraId="4F671C07" w14:textId="77777777" w:rsidR="002C378C" w:rsidDel="00426F05" w:rsidRDefault="002C378C">
      <w:pPr>
        <w:spacing w:after="240" w:line="480" w:lineRule="auto"/>
        <w:rPr>
          <w:del w:id="1484" w:author="Author" w:date="2021-02-01T18:18:00Z"/>
        </w:rPr>
        <w:pPrChange w:id="1485" w:author="Author" w:date="2021-02-01T18:12:00Z">
          <w:pPr/>
        </w:pPrChange>
      </w:pPr>
    </w:p>
    <w:p w14:paraId="41AB14C8" w14:textId="77777777" w:rsidR="002C378C" w:rsidDel="00FE71D3" w:rsidRDefault="004A0D5B">
      <w:pPr>
        <w:spacing w:after="240" w:line="480" w:lineRule="auto"/>
        <w:rPr>
          <w:del w:id="1486" w:author="Author" w:date="2021-02-02T10:01:00Z"/>
        </w:rPr>
        <w:pPrChange w:id="1487" w:author="Author" w:date="2021-02-01T18:12:00Z">
          <w:pPr/>
        </w:pPrChange>
      </w:pPr>
      <w:del w:id="1488" w:author="Author" w:date="2021-02-02T10:00:00Z">
        <w:r w:rsidDel="00FE71D3">
          <w:lastRenderedPageBreak/>
          <w:delText>19</w:delText>
        </w:r>
      </w:del>
      <w:del w:id="1489" w:author="Author" w:date="2021-02-02T10:01:00Z">
        <w:r w:rsidDel="00FE71D3">
          <w:delText>. Myers SI, Harward TR, Cagle L. Isolated subclavian artery dissection after blunt trauma. Surgery. 1991</w:delText>
        </w:r>
      </w:del>
      <w:del w:id="1490" w:author="Author" w:date="2021-02-01T19:02:00Z">
        <w:r w:rsidDel="00FC08B7">
          <w:delText xml:space="preserve"> Mar;</w:delText>
        </w:r>
      </w:del>
      <w:del w:id="1491" w:author="Author" w:date="2021-02-02T10:01:00Z">
        <w:r w:rsidDel="00FE71D3">
          <w:delText>109</w:delText>
        </w:r>
      </w:del>
      <w:del w:id="1492" w:author="Author" w:date="2021-02-01T19:02:00Z">
        <w:r w:rsidDel="00FC08B7">
          <w:delText>(3 Pt 1)</w:delText>
        </w:r>
      </w:del>
      <w:del w:id="1493" w:author="Author" w:date="2021-02-02T10:01:00Z">
        <w:r w:rsidDel="00FE71D3">
          <w:delText>:336</w:delText>
        </w:r>
      </w:del>
      <w:del w:id="1494" w:author="Author" w:date="2021-02-01T19:02:00Z">
        <w:r w:rsidDel="00FC08B7">
          <w:delText>-</w:delText>
        </w:r>
      </w:del>
      <w:del w:id="1495" w:author="Author" w:date="2021-02-02T10:01:00Z">
        <w:r w:rsidDel="00FE71D3">
          <w:delText>8. PMID: 2000567</w:delText>
        </w:r>
      </w:del>
      <w:del w:id="1496" w:author="Author" w:date="2021-02-01T19:03:00Z">
        <w:r w:rsidDel="00FC08B7">
          <w:delText>.</w:delText>
        </w:r>
      </w:del>
    </w:p>
    <w:p w14:paraId="5B490722" w14:textId="77777777" w:rsidR="002C378C" w:rsidDel="00FC08B7" w:rsidRDefault="002C378C">
      <w:pPr>
        <w:spacing w:after="240" w:line="480" w:lineRule="auto"/>
        <w:rPr>
          <w:del w:id="1497" w:author="Author" w:date="2021-02-01T19:03:00Z"/>
        </w:rPr>
        <w:pPrChange w:id="1498" w:author="Author" w:date="2021-02-01T18:12:00Z">
          <w:pPr/>
        </w:pPrChange>
      </w:pPr>
    </w:p>
    <w:p w14:paraId="1BA39253" w14:textId="77777777" w:rsidR="002C378C" w:rsidDel="00FC08B7" w:rsidRDefault="002C378C">
      <w:pPr>
        <w:spacing w:after="240" w:line="480" w:lineRule="auto"/>
        <w:rPr>
          <w:del w:id="1499" w:author="Author" w:date="2021-02-01T19:03:00Z"/>
        </w:rPr>
        <w:pPrChange w:id="1500" w:author="Author" w:date="2021-02-01T18:12:00Z">
          <w:pPr/>
        </w:pPrChange>
      </w:pPr>
    </w:p>
    <w:p w14:paraId="6D312E00" w14:textId="77777777" w:rsidR="002C378C" w:rsidDel="00FC08B7" w:rsidRDefault="002C378C">
      <w:pPr>
        <w:spacing w:after="240" w:line="480" w:lineRule="auto"/>
        <w:rPr>
          <w:del w:id="1501" w:author="Author" w:date="2021-02-01T19:03:00Z"/>
        </w:rPr>
        <w:pPrChange w:id="1502" w:author="Author" w:date="2021-02-01T18:12:00Z">
          <w:pPr/>
        </w:pPrChange>
      </w:pPr>
    </w:p>
    <w:p w14:paraId="12BEAA84" w14:textId="77777777" w:rsidR="002C378C" w:rsidDel="00FC08B7" w:rsidRDefault="002C378C">
      <w:pPr>
        <w:spacing w:after="240" w:line="480" w:lineRule="auto"/>
        <w:rPr>
          <w:del w:id="1503" w:author="Author" w:date="2021-02-01T19:03:00Z"/>
        </w:rPr>
        <w:pPrChange w:id="1504" w:author="Author" w:date="2021-02-01T18:12:00Z">
          <w:pPr/>
        </w:pPrChange>
      </w:pPr>
    </w:p>
    <w:p w14:paraId="37A04ED0" w14:textId="77777777" w:rsidR="002C378C" w:rsidDel="00FC08B7" w:rsidRDefault="002C378C">
      <w:pPr>
        <w:spacing w:after="240" w:line="480" w:lineRule="auto"/>
        <w:rPr>
          <w:del w:id="1505" w:author="Author" w:date="2021-02-01T19:03:00Z"/>
        </w:rPr>
        <w:pPrChange w:id="1506" w:author="Author" w:date="2021-02-01T18:12:00Z">
          <w:pPr/>
        </w:pPrChange>
      </w:pPr>
    </w:p>
    <w:p w14:paraId="1BFC58A2" w14:textId="77777777" w:rsidR="002C378C" w:rsidDel="00FC08B7" w:rsidRDefault="002C378C">
      <w:pPr>
        <w:spacing w:after="240" w:line="480" w:lineRule="auto"/>
        <w:rPr>
          <w:del w:id="1507" w:author="Author" w:date="2021-02-01T19:03:00Z"/>
        </w:rPr>
        <w:pPrChange w:id="1508" w:author="Author" w:date="2021-02-01T18:12:00Z">
          <w:pPr/>
        </w:pPrChange>
      </w:pPr>
    </w:p>
    <w:p w14:paraId="3AE0F4E0" w14:textId="77777777" w:rsidR="002C378C" w:rsidDel="00FC08B7" w:rsidRDefault="002C378C">
      <w:pPr>
        <w:spacing w:after="240" w:line="480" w:lineRule="auto"/>
        <w:rPr>
          <w:del w:id="1509" w:author="Author" w:date="2021-02-01T19:03:00Z"/>
        </w:rPr>
        <w:pPrChange w:id="1510" w:author="Author" w:date="2021-02-01T18:12:00Z">
          <w:pPr/>
        </w:pPrChange>
      </w:pPr>
    </w:p>
    <w:p w14:paraId="631F0DCA" w14:textId="77777777" w:rsidR="002C378C" w:rsidDel="00FC08B7" w:rsidRDefault="002C378C">
      <w:pPr>
        <w:spacing w:after="240" w:line="480" w:lineRule="auto"/>
        <w:rPr>
          <w:del w:id="1511" w:author="Author" w:date="2021-02-01T19:03:00Z"/>
        </w:rPr>
        <w:pPrChange w:id="1512" w:author="Author" w:date="2021-02-01T18:12:00Z">
          <w:pPr/>
        </w:pPrChange>
      </w:pPr>
    </w:p>
    <w:p w14:paraId="3960E51C" w14:textId="77777777" w:rsidR="002C378C" w:rsidDel="00FC08B7" w:rsidRDefault="002C378C">
      <w:pPr>
        <w:spacing w:after="240" w:line="480" w:lineRule="auto"/>
        <w:rPr>
          <w:del w:id="1513" w:author="Author" w:date="2021-02-01T19:03:00Z"/>
        </w:rPr>
        <w:pPrChange w:id="1514" w:author="Author" w:date="2021-02-01T18:12:00Z">
          <w:pPr/>
        </w:pPrChange>
      </w:pPr>
    </w:p>
    <w:p w14:paraId="55423E22" w14:textId="77777777" w:rsidR="002C378C" w:rsidDel="00FC08B7" w:rsidRDefault="002C378C">
      <w:pPr>
        <w:spacing w:after="240" w:line="480" w:lineRule="auto"/>
        <w:rPr>
          <w:del w:id="1515" w:author="Author" w:date="2021-02-01T19:03:00Z"/>
        </w:rPr>
        <w:pPrChange w:id="1516" w:author="Author" w:date="2021-02-01T18:12:00Z">
          <w:pPr/>
        </w:pPrChange>
      </w:pPr>
    </w:p>
    <w:p w14:paraId="69568BD2" w14:textId="77777777" w:rsidR="002C378C" w:rsidDel="00FC08B7" w:rsidRDefault="002C378C">
      <w:pPr>
        <w:spacing w:after="240" w:line="480" w:lineRule="auto"/>
        <w:rPr>
          <w:del w:id="1517" w:author="Author" w:date="2021-02-01T19:03:00Z"/>
        </w:rPr>
        <w:pPrChange w:id="1518" w:author="Author" w:date="2021-02-01T18:12:00Z">
          <w:pPr/>
        </w:pPrChange>
      </w:pPr>
    </w:p>
    <w:p w14:paraId="383EDF97" w14:textId="77777777" w:rsidR="002C378C" w:rsidDel="00FC08B7" w:rsidRDefault="002C378C">
      <w:pPr>
        <w:spacing w:after="240" w:line="480" w:lineRule="auto"/>
        <w:rPr>
          <w:del w:id="1519" w:author="Author" w:date="2021-02-01T19:03:00Z"/>
        </w:rPr>
        <w:pPrChange w:id="1520" w:author="Author" w:date="2021-02-01T18:12:00Z">
          <w:pPr/>
        </w:pPrChange>
      </w:pPr>
    </w:p>
    <w:p w14:paraId="5F1477B3" w14:textId="77777777" w:rsidR="002C378C" w:rsidDel="00FC08B7" w:rsidRDefault="002C378C">
      <w:pPr>
        <w:spacing w:after="240" w:line="480" w:lineRule="auto"/>
        <w:rPr>
          <w:del w:id="1521" w:author="Author" w:date="2021-02-01T19:03:00Z"/>
        </w:rPr>
        <w:pPrChange w:id="1522" w:author="Author" w:date="2021-02-01T18:12:00Z">
          <w:pPr/>
        </w:pPrChange>
      </w:pPr>
    </w:p>
    <w:p w14:paraId="2F40F1AF" w14:textId="77777777" w:rsidR="002C378C" w:rsidDel="00FC08B7" w:rsidRDefault="002C378C">
      <w:pPr>
        <w:spacing w:after="240" w:line="480" w:lineRule="auto"/>
        <w:rPr>
          <w:del w:id="1523" w:author="Author" w:date="2021-02-01T19:04:00Z"/>
        </w:rPr>
        <w:pPrChange w:id="1524" w:author="Author" w:date="2021-02-01T18:12:00Z">
          <w:pPr/>
        </w:pPrChange>
      </w:pPr>
    </w:p>
    <w:p w14:paraId="69849060" w14:textId="77777777" w:rsidR="002C378C" w:rsidDel="00FC08B7" w:rsidRDefault="002C378C">
      <w:pPr>
        <w:spacing w:after="240" w:line="480" w:lineRule="auto"/>
        <w:rPr>
          <w:del w:id="1525" w:author="Author" w:date="2021-02-01T19:04:00Z"/>
        </w:rPr>
        <w:pPrChange w:id="1526" w:author="Author" w:date="2021-02-01T18:12:00Z">
          <w:pPr/>
        </w:pPrChange>
      </w:pPr>
    </w:p>
    <w:p w14:paraId="1DA3AFDC" w14:textId="77777777" w:rsidR="002C378C" w:rsidDel="00FC08B7" w:rsidRDefault="002C378C">
      <w:pPr>
        <w:spacing w:after="240" w:line="480" w:lineRule="auto"/>
        <w:rPr>
          <w:del w:id="1527" w:author="Author" w:date="2021-02-01T19:04:00Z"/>
        </w:rPr>
        <w:pPrChange w:id="1528" w:author="Author" w:date="2021-02-01T18:12:00Z">
          <w:pPr/>
        </w:pPrChange>
      </w:pPr>
    </w:p>
    <w:p w14:paraId="2B9E3D80" w14:textId="77777777" w:rsidR="002C378C" w:rsidDel="00FC08B7" w:rsidRDefault="002C378C">
      <w:pPr>
        <w:spacing w:after="240" w:line="480" w:lineRule="auto"/>
        <w:rPr>
          <w:del w:id="1529" w:author="Author" w:date="2021-02-01T19:04:00Z"/>
        </w:rPr>
        <w:pPrChange w:id="1530" w:author="Author" w:date="2021-02-01T18:12:00Z">
          <w:pPr/>
        </w:pPrChange>
      </w:pPr>
    </w:p>
    <w:p w14:paraId="70AA2247" w14:textId="77777777" w:rsidR="002C378C" w:rsidDel="00FC08B7" w:rsidRDefault="002C378C">
      <w:pPr>
        <w:spacing w:after="240" w:line="480" w:lineRule="auto"/>
        <w:rPr>
          <w:del w:id="1531" w:author="Author" w:date="2021-02-01T19:04:00Z"/>
        </w:rPr>
        <w:pPrChange w:id="1532" w:author="Author" w:date="2021-02-01T18:12:00Z">
          <w:pPr/>
        </w:pPrChange>
      </w:pPr>
    </w:p>
    <w:p w14:paraId="49F1E246" w14:textId="77777777" w:rsidR="002C378C" w:rsidRDefault="002C378C">
      <w:pPr>
        <w:spacing w:after="240" w:line="480" w:lineRule="auto"/>
        <w:pPrChange w:id="1533" w:author="Author" w:date="2021-02-01T18:12:00Z">
          <w:pPr/>
        </w:pPrChange>
      </w:pPr>
    </w:p>
    <w:p w14:paraId="5F82613C" w14:textId="77777777" w:rsidR="002C378C" w:rsidRDefault="002C378C">
      <w:pPr>
        <w:spacing w:after="240" w:line="480" w:lineRule="auto"/>
        <w:pPrChange w:id="1534" w:author="Author" w:date="2021-02-01T18:12:00Z">
          <w:pPr/>
        </w:pPrChange>
      </w:pPr>
    </w:p>
    <w:p w14:paraId="27D9116A" w14:textId="77777777" w:rsidR="002C378C" w:rsidRDefault="002C378C">
      <w:pPr>
        <w:spacing w:after="240" w:line="480" w:lineRule="auto"/>
        <w:pPrChange w:id="1535" w:author="Author" w:date="2021-02-01T18:12:00Z">
          <w:pPr/>
        </w:pPrChange>
      </w:pPr>
    </w:p>
    <w:p w14:paraId="4D7DE872" w14:textId="77777777" w:rsidR="002C378C" w:rsidRDefault="002C378C">
      <w:pPr>
        <w:spacing w:after="240" w:line="480" w:lineRule="auto"/>
        <w:pPrChange w:id="1536" w:author="Author" w:date="2021-02-01T18:12:00Z">
          <w:pPr/>
        </w:pPrChange>
      </w:pPr>
    </w:p>
    <w:p w14:paraId="724B4E8E" w14:textId="77777777" w:rsidR="002C378C" w:rsidRDefault="002C378C">
      <w:pPr>
        <w:spacing w:after="240" w:line="480" w:lineRule="auto"/>
        <w:pPrChange w:id="1537" w:author="Author" w:date="2021-02-01T18:12:00Z">
          <w:pPr/>
        </w:pPrChange>
      </w:pPr>
    </w:p>
    <w:tbl>
      <w:tblPr>
        <w:tblW w:w="9638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75"/>
        <w:gridCol w:w="4818"/>
      </w:tblGrid>
      <w:tr w:rsidR="002C378C" w14:paraId="6D1B66CC" w14:textId="77777777">
        <w:tc>
          <w:tcPr>
            <w:tcW w:w="4847" w:type="dxa"/>
          </w:tcPr>
          <w:p w14:paraId="4E118210" w14:textId="77777777" w:rsidR="002C378C" w:rsidRDefault="004A0D5B">
            <w:pPr>
              <w:pStyle w:val="TableContents"/>
              <w:spacing w:after="240" w:line="480" w:lineRule="auto"/>
              <w:rPr>
                <w:rFonts w:cs="Arial"/>
              </w:rPr>
              <w:pPrChange w:id="1538" w:author="Author" w:date="2021-02-01T18:12:00Z">
                <w:pPr>
                  <w:pStyle w:val="TableContents"/>
                </w:pPr>
              </w:pPrChange>
            </w:pPr>
            <w:r>
              <w:rPr>
                <w:noProof/>
                <w:lang w:eastAsia="en-US" w:bidi="he-IL"/>
              </w:rPr>
              <w:drawing>
                <wp:inline distT="0" distB="0" distL="0" distR="0" wp14:anchorId="526E1F23" wp14:editId="65AD733B">
                  <wp:extent cx="3026410" cy="3657600"/>
                  <wp:effectExtent l="0" t="0" r="0" b="0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1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</w:tcPr>
          <w:p w14:paraId="10B78FFC" w14:textId="77777777" w:rsidR="002C378C" w:rsidRDefault="004A0D5B">
            <w:pPr>
              <w:pStyle w:val="TableContents"/>
              <w:spacing w:after="240" w:line="480" w:lineRule="auto"/>
              <w:rPr>
                <w:rFonts w:cs="Arial"/>
              </w:rPr>
              <w:pPrChange w:id="1539" w:author="Author" w:date="2021-02-01T18:12:00Z">
                <w:pPr>
                  <w:pStyle w:val="TableContents"/>
                </w:pPr>
              </w:pPrChange>
            </w:pPr>
            <w:r>
              <w:rPr>
                <w:noProof/>
                <w:lang w:eastAsia="en-US" w:bidi="he-IL"/>
              </w:rPr>
              <w:drawing>
                <wp:inline distT="0" distB="0" distL="0" distR="0" wp14:anchorId="4A2A7F64" wp14:editId="5B65FAD0">
                  <wp:extent cx="2990215" cy="3657600"/>
                  <wp:effectExtent l="0" t="0" r="0" b="0"/>
                  <wp:docPr id="2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78C" w14:paraId="7047705C" w14:textId="77777777">
        <w:tc>
          <w:tcPr>
            <w:tcW w:w="9637" w:type="dxa"/>
            <w:gridSpan w:val="2"/>
          </w:tcPr>
          <w:p w14:paraId="4F439F69" w14:textId="77777777" w:rsidR="002C378C" w:rsidRDefault="004A0D5B">
            <w:pPr>
              <w:spacing w:after="240" w:line="480" w:lineRule="auto"/>
              <w:pPrChange w:id="1540" w:author="Author" w:date="2021-02-01T19:08:00Z">
                <w:pPr>
                  <w:jc w:val="center"/>
                </w:pPr>
              </w:pPrChange>
            </w:pPr>
            <w:r>
              <w:rPr>
                <w:rFonts w:cs="Arial"/>
                <w:lang w:val="en" w:bidi="he-IL"/>
              </w:rPr>
              <w:t>Figure</w:t>
            </w:r>
            <w:del w:id="1541" w:author="Author" w:date="2021-02-01T19:04:00Z">
              <w:r w:rsidDel="00226290">
                <w:rPr>
                  <w:rFonts w:cs="Arial"/>
                  <w:lang w:val="en" w:bidi="he-IL"/>
                </w:rPr>
                <w:delText>s</w:delText>
              </w:r>
            </w:del>
            <w:r>
              <w:rPr>
                <w:rFonts w:cs="Arial"/>
                <w:lang w:val="en" w:bidi="he-IL"/>
              </w:rPr>
              <w:t xml:space="preserve"> 1</w:t>
            </w:r>
            <w:del w:id="1542" w:author="Author" w:date="2021-02-01T19:04:00Z">
              <w:r w:rsidDel="00226290">
                <w:rPr>
                  <w:rFonts w:cs="Arial"/>
                  <w:lang w:val="en" w:bidi="he-IL"/>
                </w:rPr>
                <w:delText xml:space="preserve"> and 2</w:delText>
              </w:r>
            </w:del>
            <w:r>
              <w:rPr>
                <w:rFonts w:cs="Arial"/>
                <w:lang w:val="en" w:bidi="he-IL"/>
              </w:rPr>
              <w:t xml:space="preserve">: </w:t>
            </w:r>
            <w:proofErr w:type="spellStart"/>
            <w:r>
              <w:rPr>
                <w:rFonts w:cs="Arial"/>
                <w:lang w:val="en" w:bidi="he-IL"/>
              </w:rPr>
              <w:t>Pre</w:t>
            </w:r>
            <w:ins w:id="1543" w:author="Author" w:date="2021-02-01T19:05:00Z">
              <w:r w:rsidR="00226290">
                <w:rPr>
                  <w:rFonts w:cs="Arial"/>
                  <w:lang w:val="en" w:bidi="he-IL"/>
                </w:rPr>
                <w:t>thrombectomy</w:t>
              </w:r>
            </w:ins>
            <w:proofErr w:type="spellEnd"/>
            <w:r>
              <w:rPr>
                <w:rFonts w:cs="Arial"/>
                <w:lang w:val="en" w:bidi="he-IL"/>
              </w:rPr>
              <w:t xml:space="preserve"> (</w:t>
            </w:r>
            <w:del w:id="1544" w:author="Author" w:date="2021-02-01T19:05:00Z">
              <w:r w:rsidDel="00226290">
                <w:rPr>
                  <w:rFonts w:cs="Arial"/>
                  <w:lang w:val="en" w:bidi="he-IL"/>
                </w:rPr>
                <w:delText xml:space="preserve">on the </w:delText>
              </w:r>
            </w:del>
            <w:r>
              <w:rPr>
                <w:rFonts w:cs="Arial"/>
                <w:lang w:val="en" w:bidi="he-IL"/>
              </w:rPr>
              <w:t xml:space="preserve">left) and </w:t>
            </w:r>
            <w:proofErr w:type="spellStart"/>
            <w:r>
              <w:rPr>
                <w:rFonts w:cs="Arial"/>
                <w:lang w:val="en" w:bidi="he-IL"/>
              </w:rPr>
              <w:t>post</w:t>
            </w:r>
            <w:ins w:id="1545" w:author="Author" w:date="2021-02-01T19:05:00Z">
              <w:r w:rsidR="00226290">
                <w:rPr>
                  <w:rFonts w:cs="Arial"/>
                  <w:lang w:val="en" w:bidi="he-IL"/>
                </w:rPr>
                <w:t>thrombectomy</w:t>
              </w:r>
            </w:ins>
            <w:proofErr w:type="spellEnd"/>
            <w:r>
              <w:rPr>
                <w:rFonts w:cs="Arial"/>
                <w:lang w:val="en" w:bidi="he-IL"/>
              </w:rPr>
              <w:t xml:space="preserve"> (</w:t>
            </w:r>
            <w:del w:id="1546" w:author="Author" w:date="2021-02-01T19:05:00Z">
              <w:r w:rsidDel="00226290">
                <w:rPr>
                  <w:rFonts w:cs="Arial"/>
                  <w:lang w:val="en" w:bidi="he-IL"/>
                </w:rPr>
                <w:delText xml:space="preserve">on the </w:delText>
              </w:r>
            </w:del>
            <w:r>
              <w:rPr>
                <w:rFonts w:cs="Arial"/>
                <w:lang w:val="en" w:bidi="he-IL"/>
              </w:rPr>
              <w:t>right)</w:t>
            </w:r>
            <w:del w:id="1547" w:author="Author" w:date="2021-02-01T19:05:00Z">
              <w:r w:rsidDel="00226290">
                <w:rPr>
                  <w:rFonts w:cs="Arial"/>
                  <w:lang w:val="en" w:bidi="he-IL"/>
                </w:rPr>
                <w:delText xml:space="preserve"> thrombectomy</w:delText>
              </w:r>
            </w:del>
          </w:p>
        </w:tc>
      </w:tr>
    </w:tbl>
    <w:p w14:paraId="7FAE64DE" w14:textId="77777777" w:rsidR="002C378C" w:rsidRDefault="002C378C">
      <w:pPr>
        <w:spacing w:after="240" w:line="480" w:lineRule="auto"/>
        <w:rPr>
          <w:rFonts w:cs="Arial"/>
          <w:b/>
          <w:bCs/>
          <w:lang w:val="en" w:bidi="he-IL"/>
        </w:rPr>
        <w:pPrChange w:id="1548" w:author="Author" w:date="2021-02-01T18:12:00Z">
          <w:pPr/>
        </w:pPrChange>
      </w:pPr>
    </w:p>
    <w:p w14:paraId="606084C5" w14:textId="77777777" w:rsidR="002C378C" w:rsidRDefault="002C378C">
      <w:pPr>
        <w:spacing w:after="240" w:line="480" w:lineRule="auto"/>
        <w:rPr>
          <w:rFonts w:cs="Arial"/>
          <w:b/>
          <w:bCs/>
          <w:lang w:val="en" w:bidi="he-IL"/>
        </w:rPr>
        <w:pPrChange w:id="1549" w:author="Author" w:date="2021-02-01T18:12:00Z">
          <w:pPr/>
        </w:pPrChange>
      </w:pPr>
    </w:p>
    <w:p w14:paraId="71D25799" w14:textId="77777777" w:rsidR="002C378C" w:rsidDel="00417C71" w:rsidRDefault="002C378C">
      <w:pPr>
        <w:spacing w:after="240" w:line="480" w:lineRule="auto"/>
        <w:rPr>
          <w:del w:id="1550" w:author="Author" w:date="2021-02-02T10:27:00Z"/>
          <w:rFonts w:cs="Arial"/>
          <w:b/>
          <w:bCs/>
          <w:lang w:val="en" w:bidi="he-IL"/>
        </w:rPr>
        <w:pPrChange w:id="1551" w:author="Author" w:date="2021-02-01T18:12:00Z">
          <w:pPr/>
        </w:pPrChange>
      </w:pPr>
    </w:p>
    <w:p w14:paraId="2D778736" w14:textId="77777777" w:rsidR="002C378C" w:rsidDel="00417C71" w:rsidRDefault="002C378C">
      <w:pPr>
        <w:spacing w:after="240" w:line="480" w:lineRule="auto"/>
        <w:rPr>
          <w:del w:id="1552" w:author="Author" w:date="2021-02-02T10:27:00Z"/>
          <w:rFonts w:cs="Arial"/>
          <w:b/>
          <w:bCs/>
          <w:lang w:val="en" w:bidi="he-IL"/>
        </w:rPr>
        <w:pPrChange w:id="1553" w:author="Author" w:date="2021-02-01T18:12:00Z">
          <w:pPr/>
        </w:pPrChange>
      </w:pPr>
    </w:p>
    <w:p w14:paraId="5D8AFB8E" w14:textId="77777777" w:rsidR="002C378C" w:rsidDel="00417C71" w:rsidRDefault="002C378C">
      <w:pPr>
        <w:spacing w:after="240" w:line="480" w:lineRule="auto"/>
        <w:rPr>
          <w:del w:id="1554" w:author="Author" w:date="2021-02-02T10:27:00Z"/>
          <w:rFonts w:cs="Arial"/>
          <w:b/>
          <w:bCs/>
          <w:lang w:val="en" w:bidi="he-IL"/>
        </w:rPr>
        <w:pPrChange w:id="1555" w:author="Author" w:date="2021-02-01T18:12:00Z">
          <w:pPr/>
        </w:pPrChange>
      </w:pPr>
    </w:p>
    <w:p w14:paraId="37E167BA" w14:textId="77777777" w:rsidR="002C378C" w:rsidDel="00417C71" w:rsidRDefault="002C378C">
      <w:pPr>
        <w:spacing w:after="240" w:line="480" w:lineRule="auto"/>
        <w:rPr>
          <w:del w:id="1556" w:author="Author" w:date="2021-02-02T10:27:00Z"/>
          <w:rFonts w:cs="Arial"/>
          <w:b/>
          <w:bCs/>
          <w:lang w:val="en" w:bidi="he-IL"/>
        </w:rPr>
        <w:pPrChange w:id="1557" w:author="Author" w:date="2021-02-01T18:12:00Z">
          <w:pPr/>
        </w:pPrChange>
      </w:pPr>
    </w:p>
    <w:p w14:paraId="5D552F0C" w14:textId="77777777" w:rsidR="002C378C" w:rsidDel="00417C71" w:rsidRDefault="002C378C">
      <w:pPr>
        <w:spacing w:after="240" w:line="480" w:lineRule="auto"/>
        <w:rPr>
          <w:del w:id="1558" w:author="Author" w:date="2021-02-02T10:27:00Z"/>
          <w:rFonts w:cs="Arial"/>
          <w:b/>
          <w:bCs/>
          <w:lang w:val="en" w:bidi="he-IL"/>
        </w:rPr>
        <w:pPrChange w:id="1559" w:author="Author" w:date="2021-02-01T18:12:00Z">
          <w:pPr/>
        </w:pPrChange>
      </w:pPr>
    </w:p>
    <w:p w14:paraId="27FACF74" w14:textId="77777777" w:rsidR="002C378C" w:rsidDel="00417C71" w:rsidRDefault="002C378C">
      <w:pPr>
        <w:spacing w:after="240" w:line="480" w:lineRule="auto"/>
        <w:rPr>
          <w:del w:id="1560" w:author="Author" w:date="2021-02-02T10:27:00Z"/>
          <w:rFonts w:cs="Arial"/>
          <w:b/>
          <w:bCs/>
          <w:lang w:val="en" w:bidi="he-IL"/>
        </w:rPr>
        <w:pPrChange w:id="1561" w:author="Author" w:date="2021-02-01T18:12:00Z">
          <w:pPr/>
        </w:pPrChange>
      </w:pPr>
    </w:p>
    <w:p w14:paraId="5BF564CA" w14:textId="77777777" w:rsidR="002C378C" w:rsidDel="00417C71" w:rsidRDefault="002C378C">
      <w:pPr>
        <w:spacing w:after="240" w:line="480" w:lineRule="auto"/>
        <w:rPr>
          <w:del w:id="1562" w:author="Author" w:date="2021-02-02T10:27:00Z"/>
          <w:rFonts w:cs="Arial"/>
          <w:b/>
          <w:bCs/>
          <w:lang w:val="en" w:bidi="he-IL"/>
        </w:rPr>
        <w:pPrChange w:id="1563" w:author="Author" w:date="2021-02-01T18:12:00Z">
          <w:pPr/>
        </w:pPrChange>
      </w:pPr>
    </w:p>
    <w:p w14:paraId="70287671" w14:textId="77777777" w:rsidR="002C378C" w:rsidDel="00417C71" w:rsidRDefault="002C378C">
      <w:pPr>
        <w:spacing w:after="240" w:line="480" w:lineRule="auto"/>
        <w:rPr>
          <w:del w:id="1564" w:author="Author" w:date="2021-02-02T10:27:00Z"/>
          <w:rFonts w:cs="Arial"/>
          <w:b/>
          <w:bCs/>
          <w:lang w:val="en" w:bidi="he-IL"/>
        </w:rPr>
        <w:pPrChange w:id="1565" w:author="Author" w:date="2021-02-01T18:12:00Z">
          <w:pPr/>
        </w:pPrChange>
      </w:pPr>
    </w:p>
    <w:p w14:paraId="5B54BDD1" w14:textId="77777777" w:rsidR="002C378C" w:rsidDel="00417C71" w:rsidRDefault="002C378C">
      <w:pPr>
        <w:spacing w:after="240" w:line="480" w:lineRule="auto"/>
        <w:rPr>
          <w:del w:id="1566" w:author="Author" w:date="2021-02-02T10:27:00Z"/>
          <w:rFonts w:cs="Arial"/>
          <w:b/>
          <w:bCs/>
          <w:lang w:val="en" w:bidi="he-IL"/>
        </w:rPr>
        <w:pPrChange w:id="1567" w:author="Author" w:date="2021-02-01T18:12:00Z">
          <w:pPr/>
        </w:pPrChange>
      </w:pPr>
    </w:p>
    <w:p w14:paraId="5D02E300" w14:textId="77777777" w:rsidR="002C378C" w:rsidDel="00417C71" w:rsidRDefault="002C378C">
      <w:pPr>
        <w:spacing w:after="240" w:line="480" w:lineRule="auto"/>
        <w:rPr>
          <w:del w:id="1568" w:author="Author" w:date="2021-02-02T10:27:00Z"/>
          <w:rFonts w:cs="Arial"/>
          <w:b/>
          <w:bCs/>
          <w:lang w:val="en" w:bidi="he-IL"/>
        </w:rPr>
        <w:pPrChange w:id="1569" w:author="Author" w:date="2021-02-01T18:12:00Z">
          <w:pPr/>
        </w:pPrChange>
      </w:pPr>
    </w:p>
    <w:p w14:paraId="52CB5C4D" w14:textId="77777777" w:rsidR="002C378C" w:rsidDel="00417C71" w:rsidRDefault="002C378C">
      <w:pPr>
        <w:spacing w:after="240" w:line="480" w:lineRule="auto"/>
        <w:rPr>
          <w:del w:id="1570" w:author="Author" w:date="2021-02-02T10:27:00Z"/>
          <w:rFonts w:cs="Arial"/>
          <w:b/>
          <w:bCs/>
          <w:lang w:val="en" w:bidi="he-IL"/>
        </w:rPr>
        <w:pPrChange w:id="1571" w:author="Author" w:date="2021-02-01T18:12:00Z">
          <w:pPr/>
        </w:pPrChange>
      </w:pPr>
    </w:p>
    <w:p w14:paraId="5EA0E5FD" w14:textId="77777777" w:rsidR="002C378C" w:rsidDel="00417C71" w:rsidRDefault="002C378C">
      <w:pPr>
        <w:spacing w:after="240" w:line="480" w:lineRule="auto"/>
        <w:rPr>
          <w:del w:id="1572" w:author="Author" w:date="2021-02-02T10:27:00Z"/>
          <w:rFonts w:cs="Arial"/>
          <w:b/>
          <w:bCs/>
          <w:lang w:val="en" w:bidi="he-IL"/>
        </w:rPr>
        <w:pPrChange w:id="1573" w:author="Author" w:date="2021-02-01T18:12:00Z">
          <w:pPr/>
        </w:pPrChange>
      </w:pPr>
    </w:p>
    <w:p w14:paraId="5DA409F4" w14:textId="77777777" w:rsidR="002C378C" w:rsidDel="00417C71" w:rsidRDefault="002C378C">
      <w:pPr>
        <w:spacing w:after="240" w:line="480" w:lineRule="auto"/>
        <w:rPr>
          <w:del w:id="1574" w:author="Author" w:date="2021-02-02T10:27:00Z"/>
          <w:rFonts w:cs="Arial"/>
          <w:b/>
          <w:bCs/>
          <w:lang w:val="en" w:bidi="he-IL"/>
        </w:rPr>
        <w:pPrChange w:id="1575" w:author="Author" w:date="2021-02-01T18:12:00Z">
          <w:pPr/>
        </w:pPrChange>
      </w:pPr>
    </w:p>
    <w:p w14:paraId="791EB6D2" w14:textId="77777777" w:rsidR="002C378C" w:rsidDel="00417C71" w:rsidRDefault="002C378C">
      <w:pPr>
        <w:spacing w:after="240" w:line="480" w:lineRule="auto"/>
        <w:rPr>
          <w:del w:id="1576" w:author="Author" w:date="2021-02-02T10:27:00Z"/>
          <w:rFonts w:cs="Arial"/>
          <w:b/>
          <w:bCs/>
          <w:lang w:val="en" w:bidi="he-IL"/>
        </w:rPr>
        <w:pPrChange w:id="1577" w:author="Author" w:date="2021-02-01T18:12:00Z">
          <w:pPr/>
        </w:pPrChange>
      </w:pPr>
    </w:p>
    <w:p w14:paraId="2A5886AF" w14:textId="77777777" w:rsidR="002C378C" w:rsidDel="00417C71" w:rsidRDefault="002C378C">
      <w:pPr>
        <w:spacing w:after="240" w:line="480" w:lineRule="auto"/>
        <w:rPr>
          <w:del w:id="1578" w:author="Author" w:date="2021-02-02T10:27:00Z"/>
          <w:rFonts w:cs="Arial"/>
          <w:b/>
          <w:bCs/>
          <w:lang w:val="en" w:bidi="he-IL"/>
        </w:rPr>
        <w:pPrChange w:id="1579" w:author="Author" w:date="2021-02-01T18:12:00Z">
          <w:pPr/>
        </w:pPrChange>
      </w:pPr>
    </w:p>
    <w:p w14:paraId="2133ACBC" w14:textId="77777777" w:rsidR="002C378C" w:rsidDel="00417C71" w:rsidRDefault="002C378C">
      <w:pPr>
        <w:spacing w:after="240" w:line="480" w:lineRule="auto"/>
        <w:rPr>
          <w:del w:id="1580" w:author="Author" w:date="2021-02-02T10:27:00Z"/>
          <w:rFonts w:cs="Arial"/>
          <w:b/>
          <w:bCs/>
          <w:lang w:val="en" w:bidi="he-IL"/>
        </w:rPr>
        <w:pPrChange w:id="1581" w:author="Author" w:date="2021-02-01T18:12:00Z">
          <w:pPr/>
        </w:pPrChange>
      </w:pPr>
    </w:p>
    <w:p w14:paraId="567674DF" w14:textId="77777777" w:rsidR="002C378C" w:rsidDel="00417C71" w:rsidRDefault="002C378C">
      <w:pPr>
        <w:spacing w:after="240" w:line="480" w:lineRule="auto"/>
        <w:rPr>
          <w:del w:id="1582" w:author="Author" w:date="2021-02-02T10:27:00Z"/>
          <w:rFonts w:cs="Arial"/>
          <w:b/>
          <w:bCs/>
          <w:lang w:val="en" w:bidi="he-IL"/>
        </w:rPr>
        <w:pPrChange w:id="1583" w:author="Author" w:date="2021-02-01T18:12:00Z">
          <w:pPr/>
        </w:pPrChange>
      </w:pPr>
    </w:p>
    <w:p w14:paraId="196E8148" w14:textId="77777777" w:rsidR="002C378C" w:rsidDel="00417C71" w:rsidRDefault="002C378C">
      <w:pPr>
        <w:spacing w:after="240" w:line="480" w:lineRule="auto"/>
        <w:rPr>
          <w:del w:id="1584" w:author="Author" w:date="2021-02-02T10:27:00Z"/>
          <w:rFonts w:cs="Arial"/>
          <w:b/>
          <w:bCs/>
          <w:lang w:val="en" w:bidi="he-IL"/>
        </w:rPr>
        <w:pPrChange w:id="1585" w:author="Author" w:date="2021-02-01T18:12:00Z">
          <w:pPr/>
        </w:pPrChange>
      </w:pPr>
    </w:p>
    <w:p w14:paraId="3F625AB5" w14:textId="77777777" w:rsidR="002C378C" w:rsidDel="00417C71" w:rsidRDefault="002C378C">
      <w:pPr>
        <w:spacing w:after="240" w:line="480" w:lineRule="auto"/>
        <w:rPr>
          <w:del w:id="1586" w:author="Author" w:date="2021-02-02T10:27:00Z"/>
          <w:rFonts w:cs="Arial"/>
          <w:b/>
          <w:bCs/>
          <w:lang w:val="en" w:bidi="he-IL"/>
        </w:rPr>
        <w:pPrChange w:id="1587" w:author="Author" w:date="2021-02-01T18:12:00Z">
          <w:pPr/>
        </w:pPrChange>
      </w:pPr>
    </w:p>
    <w:p w14:paraId="3B3EAA65" w14:textId="77777777" w:rsidR="002C378C" w:rsidDel="00417C71" w:rsidRDefault="002C378C">
      <w:pPr>
        <w:spacing w:after="240" w:line="480" w:lineRule="auto"/>
        <w:rPr>
          <w:del w:id="1588" w:author="Author" w:date="2021-02-02T10:27:00Z"/>
          <w:rFonts w:cs="Arial"/>
          <w:b/>
          <w:bCs/>
          <w:lang w:val="en" w:bidi="he-IL"/>
        </w:rPr>
        <w:pPrChange w:id="1589" w:author="Author" w:date="2021-02-01T18:12:00Z">
          <w:pPr/>
        </w:pPrChange>
      </w:pPr>
    </w:p>
    <w:p w14:paraId="6E1BB9F5" w14:textId="77777777" w:rsidR="002C378C" w:rsidDel="00417C71" w:rsidRDefault="002C378C">
      <w:pPr>
        <w:spacing w:after="240" w:line="480" w:lineRule="auto"/>
        <w:rPr>
          <w:del w:id="1590" w:author="Author" w:date="2021-02-02T10:27:00Z"/>
          <w:rFonts w:cs="Arial"/>
          <w:b/>
          <w:bCs/>
          <w:lang w:val="en" w:bidi="he-IL"/>
        </w:rPr>
        <w:pPrChange w:id="1591" w:author="Author" w:date="2021-02-01T18:12:00Z">
          <w:pPr/>
        </w:pPrChange>
      </w:pPr>
    </w:p>
    <w:p w14:paraId="38B9E0F8" w14:textId="77777777" w:rsidR="002C378C" w:rsidDel="00417C71" w:rsidRDefault="002C378C">
      <w:pPr>
        <w:spacing w:after="240" w:line="480" w:lineRule="auto"/>
        <w:rPr>
          <w:del w:id="1592" w:author="Author" w:date="2021-02-02T10:27:00Z"/>
          <w:rFonts w:cs="Arial"/>
          <w:b/>
          <w:bCs/>
          <w:lang w:val="en" w:bidi="he-IL"/>
        </w:rPr>
        <w:pPrChange w:id="1593" w:author="Author" w:date="2021-02-01T18:12:00Z">
          <w:pPr/>
        </w:pPrChange>
      </w:pPr>
    </w:p>
    <w:p w14:paraId="4DF85266" w14:textId="77777777" w:rsidR="002C378C" w:rsidDel="00417C71" w:rsidRDefault="002C378C">
      <w:pPr>
        <w:spacing w:after="240" w:line="480" w:lineRule="auto"/>
        <w:rPr>
          <w:del w:id="1594" w:author="Author" w:date="2021-02-02T10:27:00Z"/>
          <w:rFonts w:cs="Arial"/>
          <w:b/>
          <w:bCs/>
          <w:lang w:val="en" w:bidi="he-IL"/>
        </w:rPr>
        <w:pPrChange w:id="1595" w:author="Author" w:date="2021-02-01T18:12:00Z">
          <w:pPr/>
        </w:pPrChange>
      </w:pPr>
    </w:p>
    <w:p w14:paraId="4A7DF7C2" w14:textId="77777777" w:rsidR="002C378C" w:rsidDel="00417C71" w:rsidRDefault="002C378C">
      <w:pPr>
        <w:spacing w:after="240" w:line="480" w:lineRule="auto"/>
        <w:rPr>
          <w:del w:id="1596" w:author="Author" w:date="2021-02-02T10:27:00Z"/>
          <w:rFonts w:cs="Arial"/>
          <w:b/>
          <w:bCs/>
          <w:lang w:val="en" w:bidi="he-IL"/>
        </w:rPr>
        <w:pPrChange w:id="1597" w:author="Author" w:date="2021-02-01T18:12:00Z">
          <w:pPr/>
        </w:pPrChange>
      </w:pPr>
    </w:p>
    <w:p w14:paraId="5D96AC1C" w14:textId="77777777" w:rsidR="002C378C" w:rsidRDefault="002C378C">
      <w:pPr>
        <w:spacing w:after="240" w:line="480" w:lineRule="auto"/>
        <w:rPr>
          <w:rFonts w:cs="Arial"/>
          <w:b/>
          <w:bCs/>
          <w:lang w:val="en" w:bidi="he-IL"/>
        </w:rPr>
        <w:pPrChange w:id="1598" w:author="Author" w:date="2021-02-01T18:12:00Z">
          <w:pPr/>
        </w:pPrChange>
      </w:pPr>
    </w:p>
    <w:tbl>
      <w:tblPr>
        <w:tblW w:w="9638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75"/>
        <w:gridCol w:w="4818"/>
      </w:tblGrid>
      <w:tr w:rsidR="002C378C" w14:paraId="787D364F" w14:textId="77777777">
        <w:tc>
          <w:tcPr>
            <w:tcW w:w="4847" w:type="dxa"/>
          </w:tcPr>
          <w:p w14:paraId="785597D1" w14:textId="77777777" w:rsidR="002C378C" w:rsidRDefault="004A0D5B">
            <w:pPr>
              <w:spacing w:after="240" w:line="480" w:lineRule="auto"/>
              <w:jc w:val="center"/>
              <w:rPr>
                <w:rFonts w:cs="Arial"/>
                <w:b/>
                <w:bCs/>
                <w:lang w:val="en"/>
              </w:rPr>
              <w:pPrChange w:id="1599" w:author="Author" w:date="2021-02-01T18:12:00Z">
                <w:pPr>
                  <w:jc w:val="center"/>
                </w:pPr>
              </w:pPrChange>
            </w:pPr>
            <w:r>
              <w:rPr>
                <w:noProof/>
                <w:lang w:eastAsia="en-US" w:bidi="he-IL"/>
              </w:rPr>
              <w:drawing>
                <wp:inline distT="0" distB="0" distL="0" distR="0" wp14:anchorId="7253F572" wp14:editId="19FC083C">
                  <wp:extent cx="3026410" cy="3657600"/>
                  <wp:effectExtent l="0" t="0" r="0" b="0"/>
                  <wp:docPr id="3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1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E317A" w14:textId="77777777" w:rsidR="002C378C" w:rsidRDefault="004A0D5B">
            <w:pPr>
              <w:spacing w:after="240" w:line="480" w:lineRule="auto"/>
              <w:jc w:val="center"/>
              <w:rPr>
                <w:rFonts w:cs="Arial"/>
                <w:lang w:val="en"/>
              </w:rPr>
              <w:pPrChange w:id="1600" w:author="Author" w:date="2021-02-01T18:12:00Z">
                <w:pPr>
                  <w:jc w:val="center"/>
                </w:pPr>
              </w:pPrChange>
            </w:pPr>
            <w:r>
              <w:rPr>
                <w:rFonts w:cs="Arial"/>
                <w:lang w:val="en"/>
              </w:rPr>
              <w:t>(A)</w:t>
            </w:r>
          </w:p>
        </w:tc>
        <w:tc>
          <w:tcPr>
            <w:tcW w:w="4790" w:type="dxa"/>
          </w:tcPr>
          <w:p w14:paraId="63ACD53B" w14:textId="77777777" w:rsidR="002C378C" w:rsidRDefault="004A0D5B">
            <w:pPr>
              <w:spacing w:after="240" w:line="480" w:lineRule="auto"/>
              <w:jc w:val="center"/>
              <w:rPr>
                <w:rFonts w:cs="Arial"/>
                <w:b/>
                <w:bCs/>
                <w:lang w:val="en"/>
              </w:rPr>
              <w:pPrChange w:id="1601" w:author="Author" w:date="2021-02-01T18:12:00Z">
                <w:pPr>
                  <w:jc w:val="center"/>
                </w:pPr>
              </w:pPrChange>
            </w:pPr>
            <w:r>
              <w:rPr>
                <w:noProof/>
                <w:lang w:eastAsia="en-US" w:bidi="he-IL"/>
              </w:rPr>
              <w:drawing>
                <wp:inline distT="0" distB="0" distL="0" distR="0" wp14:anchorId="74D495F9" wp14:editId="1A8A69CB">
                  <wp:extent cx="2990215" cy="3657600"/>
                  <wp:effectExtent l="0" t="0" r="0" b="0"/>
                  <wp:docPr id="4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lang w:val="en"/>
              </w:rPr>
              <w:t>(B)</w:t>
            </w:r>
          </w:p>
        </w:tc>
      </w:tr>
      <w:tr w:rsidR="002C378C" w14:paraId="70FCD871" w14:textId="77777777">
        <w:tc>
          <w:tcPr>
            <w:tcW w:w="9637" w:type="dxa"/>
            <w:gridSpan w:val="2"/>
          </w:tcPr>
          <w:p w14:paraId="76997AE5" w14:textId="77777777" w:rsidR="002C378C" w:rsidRDefault="004A0D5B">
            <w:pPr>
              <w:spacing w:after="240" w:line="480" w:lineRule="auto"/>
              <w:jc w:val="center"/>
              <w:rPr>
                <w:rFonts w:cs="Arial"/>
                <w:b/>
                <w:bCs/>
                <w:lang w:val="en"/>
              </w:rPr>
              <w:pPrChange w:id="1602" w:author="Author" w:date="2021-02-01T18:12:00Z">
                <w:pPr>
                  <w:jc w:val="center"/>
                </w:pPr>
              </w:pPrChange>
            </w:pPr>
            <w:r>
              <w:rPr>
                <w:noProof/>
                <w:lang w:eastAsia="en-US" w:bidi="he-IL"/>
              </w:rPr>
              <w:lastRenderedPageBreak/>
              <w:drawing>
                <wp:inline distT="0" distB="0" distL="0" distR="0" wp14:anchorId="4B095FCC" wp14:editId="41ACE0CA">
                  <wp:extent cx="2990215" cy="3657600"/>
                  <wp:effectExtent l="0" t="0" r="0" b="0"/>
                  <wp:docPr id="5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480" b="2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C8951" w14:textId="77777777" w:rsidR="002C378C" w:rsidRDefault="004A0D5B">
            <w:pPr>
              <w:spacing w:after="240" w:line="480" w:lineRule="auto"/>
              <w:jc w:val="center"/>
              <w:rPr>
                <w:rFonts w:cs="Arial"/>
                <w:lang w:val="en"/>
              </w:rPr>
              <w:pPrChange w:id="1603" w:author="Author" w:date="2021-02-01T18:12:00Z">
                <w:pPr>
                  <w:jc w:val="center"/>
                </w:pPr>
              </w:pPrChange>
            </w:pPr>
            <w:r>
              <w:rPr>
                <w:rFonts w:cs="Arial"/>
                <w:lang w:val="en"/>
              </w:rPr>
              <w:t>(C)</w:t>
            </w:r>
          </w:p>
        </w:tc>
      </w:tr>
      <w:tr w:rsidR="002C378C" w14:paraId="6DDE97D8" w14:textId="77777777">
        <w:tc>
          <w:tcPr>
            <w:tcW w:w="9637" w:type="dxa"/>
            <w:gridSpan w:val="2"/>
          </w:tcPr>
          <w:p w14:paraId="2F08562C" w14:textId="77777777" w:rsidR="002C378C" w:rsidRDefault="004A0D5B">
            <w:pPr>
              <w:spacing w:after="240" w:line="480" w:lineRule="auto"/>
              <w:pPrChange w:id="1604" w:author="Author" w:date="2021-02-01T19:08:00Z">
                <w:pPr>
                  <w:jc w:val="center"/>
                </w:pPr>
              </w:pPrChange>
            </w:pPr>
            <w:r>
              <w:rPr>
                <w:rFonts w:cs="Arial"/>
                <w:lang w:val="en" w:bidi="he-IL"/>
              </w:rPr>
              <w:t xml:space="preserve">Figure 2: </w:t>
            </w:r>
            <w:ins w:id="1605" w:author="Author" w:date="2021-02-01T19:06:00Z">
              <w:r w:rsidR="00226290">
                <w:rPr>
                  <w:rFonts w:cs="Arial"/>
                  <w:lang w:val="en" w:bidi="he-IL"/>
                </w:rPr>
                <w:t>(</w:t>
              </w:r>
            </w:ins>
            <w:ins w:id="1606" w:author="Author" w:date="2021-02-01T19:05:00Z">
              <w:r w:rsidR="00226290">
                <w:rPr>
                  <w:rFonts w:cs="Arial"/>
                  <w:lang w:val="en" w:bidi="he-IL"/>
                </w:rPr>
                <w:t>A</w:t>
              </w:r>
            </w:ins>
            <w:ins w:id="1607" w:author="Author" w:date="2021-02-01T19:06:00Z">
              <w:r w:rsidR="00226290">
                <w:rPr>
                  <w:rFonts w:cs="Arial"/>
                  <w:lang w:val="en" w:bidi="he-IL"/>
                </w:rPr>
                <w:t>)</w:t>
              </w:r>
            </w:ins>
            <w:ins w:id="1608" w:author="Author" w:date="2021-02-01T19:05:00Z">
              <w:r w:rsidR="00226290">
                <w:rPr>
                  <w:rFonts w:cs="Arial"/>
                  <w:lang w:val="en" w:bidi="he-IL"/>
                </w:rPr>
                <w:t xml:space="preserve"> </w:t>
              </w:r>
            </w:ins>
            <w:proofErr w:type="spellStart"/>
            <w:r>
              <w:rPr>
                <w:rFonts w:cs="Arial"/>
                <w:lang w:val="en" w:bidi="he-IL"/>
              </w:rPr>
              <w:t>Pre</w:t>
            </w:r>
            <w:ins w:id="1609" w:author="Author" w:date="2021-02-01T19:05:00Z">
              <w:r w:rsidR="00226290">
                <w:rPr>
                  <w:rFonts w:cs="Arial"/>
                  <w:lang w:val="en" w:bidi="he-IL"/>
                </w:rPr>
                <w:t>thrombectomy</w:t>
              </w:r>
            </w:ins>
            <w:proofErr w:type="spellEnd"/>
            <w:del w:id="1610" w:author="Author" w:date="2021-02-01T19:05:00Z">
              <w:r w:rsidDel="00226290">
                <w:rPr>
                  <w:rFonts w:cs="Arial"/>
                  <w:lang w:val="en" w:bidi="he-IL"/>
                </w:rPr>
                <w:delText xml:space="preserve"> (A)</w:delText>
              </w:r>
            </w:del>
            <w:ins w:id="1611" w:author="Author" w:date="2021-02-02T10:28:00Z">
              <w:r w:rsidR="00417C71">
                <w:rPr>
                  <w:rFonts w:cs="Arial"/>
                  <w:lang w:val="en" w:bidi="he-IL"/>
                </w:rPr>
                <w:t>,</w:t>
              </w:r>
            </w:ins>
            <w:del w:id="1612" w:author="Author" w:date="2021-02-01T19:05:00Z">
              <w:r w:rsidDel="00226290">
                <w:rPr>
                  <w:rFonts w:cs="Arial"/>
                  <w:lang w:val="en" w:bidi="he-IL"/>
                </w:rPr>
                <w:delText>,</w:delText>
              </w:r>
            </w:del>
            <w:r>
              <w:rPr>
                <w:rFonts w:cs="Arial"/>
                <w:lang w:val="en" w:bidi="he-IL"/>
              </w:rPr>
              <w:t xml:space="preserve"> </w:t>
            </w:r>
            <w:ins w:id="1613" w:author="Author" w:date="2021-02-01T19:06:00Z">
              <w:r w:rsidR="00226290">
                <w:rPr>
                  <w:rFonts w:cs="Arial"/>
                  <w:lang w:val="en" w:bidi="he-IL"/>
                </w:rPr>
                <w:t>(</w:t>
              </w:r>
            </w:ins>
            <w:ins w:id="1614" w:author="Author" w:date="2021-02-01T19:05:00Z">
              <w:r w:rsidR="00226290">
                <w:rPr>
                  <w:rFonts w:cs="Arial"/>
                  <w:lang w:val="en" w:bidi="he-IL"/>
                </w:rPr>
                <w:t>B</w:t>
              </w:r>
            </w:ins>
            <w:ins w:id="1615" w:author="Author" w:date="2021-02-01T19:06:00Z">
              <w:r w:rsidR="00226290">
                <w:rPr>
                  <w:rFonts w:cs="Arial"/>
                  <w:lang w:val="en" w:bidi="he-IL"/>
                </w:rPr>
                <w:t>)</w:t>
              </w:r>
            </w:ins>
            <w:ins w:id="1616" w:author="Author" w:date="2021-02-01T19:05:00Z">
              <w:r w:rsidR="00226290">
                <w:rPr>
                  <w:rFonts w:cs="Arial"/>
                  <w:lang w:val="en" w:bidi="he-IL"/>
                </w:rPr>
                <w:t xml:space="preserve"> </w:t>
              </w:r>
            </w:ins>
            <w:r>
              <w:rPr>
                <w:rFonts w:cs="Arial"/>
                <w:lang w:val="en" w:bidi="he-IL"/>
              </w:rPr>
              <w:t xml:space="preserve">during </w:t>
            </w:r>
            <w:proofErr w:type="spellStart"/>
            <w:ins w:id="1617" w:author="Author" w:date="2021-02-01T19:05:00Z">
              <w:r w:rsidR="00226290">
                <w:rPr>
                  <w:rFonts w:cs="Arial"/>
                  <w:lang w:val="en" w:bidi="he-IL"/>
                </w:rPr>
                <w:t>thrombectomy</w:t>
              </w:r>
            </w:ins>
            <w:proofErr w:type="spellEnd"/>
            <w:del w:id="1618" w:author="Author" w:date="2021-02-01T19:05:00Z">
              <w:r w:rsidDel="00226290">
                <w:rPr>
                  <w:rFonts w:cs="Arial"/>
                  <w:lang w:val="en" w:bidi="he-IL"/>
                </w:rPr>
                <w:delText>(B)</w:delText>
              </w:r>
            </w:del>
            <w:ins w:id="1619" w:author="Author" w:date="2021-02-02T10:28:00Z">
              <w:r w:rsidR="00417C71">
                <w:rPr>
                  <w:rFonts w:cs="Arial"/>
                  <w:lang w:val="en" w:bidi="he-IL"/>
                </w:rPr>
                <w:t>,</w:t>
              </w:r>
            </w:ins>
            <w:del w:id="1620" w:author="Author" w:date="2021-02-01T19:05:00Z">
              <w:r w:rsidDel="00226290">
                <w:rPr>
                  <w:rFonts w:cs="Arial"/>
                  <w:lang w:val="en" w:bidi="he-IL"/>
                </w:rPr>
                <w:delText>,</w:delText>
              </w:r>
            </w:del>
            <w:r>
              <w:rPr>
                <w:rFonts w:cs="Arial"/>
                <w:lang w:val="en" w:bidi="he-IL"/>
              </w:rPr>
              <w:t xml:space="preserve"> and </w:t>
            </w:r>
            <w:ins w:id="1621" w:author="Author" w:date="2021-02-01T19:06:00Z">
              <w:r w:rsidR="00226290">
                <w:rPr>
                  <w:rFonts w:cs="Arial"/>
                  <w:lang w:val="en" w:bidi="he-IL"/>
                </w:rPr>
                <w:t>(</w:t>
              </w:r>
            </w:ins>
            <w:ins w:id="1622" w:author="Author" w:date="2021-02-01T19:05:00Z">
              <w:r w:rsidR="00226290">
                <w:rPr>
                  <w:rFonts w:cs="Arial"/>
                  <w:lang w:val="en" w:bidi="he-IL"/>
                </w:rPr>
                <w:t>C</w:t>
              </w:r>
            </w:ins>
            <w:ins w:id="1623" w:author="Author" w:date="2021-02-01T19:06:00Z">
              <w:r w:rsidR="00226290">
                <w:rPr>
                  <w:rFonts w:cs="Arial"/>
                  <w:lang w:val="en" w:bidi="he-IL"/>
                </w:rPr>
                <w:t>)</w:t>
              </w:r>
            </w:ins>
            <w:ins w:id="1624" w:author="Author" w:date="2021-02-01T19:05:00Z">
              <w:r w:rsidR="00226290">
                <w:rPr>
                  <w:rFonts w:cs="Arial"/>
                  <w:lang w:val="en" w:bidi="he-IL"/>
                </w:rPr>
                <w:t xml:space="preserve"> </w:t>
              </w:r>
            </w:ins>
            <w:proofErr w:type="spellStart"/>
            <w:r>
              <w:rPr>
                <w:rFonts w:cs="Arial"/>
                <w:lang w:val="en" w:bidi="he-IL"/>
              </w:rPr>
              <w:t>post</w:t>
            </w:r>
            <w:del w:id="1625" w:author="Author" w:date="2021-02-01T19:05:00Z">
              <w:r w:rsidDel="00226290">
                <w:rPr>
                  <w:rFonts w:cs="Arial"/>
                  <w:lang w:val="en" w:bidi="he-IL"/>
                </w:rPr>
                <w:delText xml:space="preserve"> (C) </w:delText>
              </w:r>
            </w:del>
            <w:r>
              <w:rPr>
                <w:rFonts w:cs="Arial"/>
                <w:lang w:val="en" w:bidi="he-IL"/>
              </w:rPr>
              <w:t>thrombectomy</w:t>
            </w:r>
            <w:proofErr w:type="spellEnd"/>
          </w:p>
        </w:tc>
      </w:tr>
    </w:tbl>
    <w:p w14:paraId="0F742CB6" w14:textId="77777777" w:rsidR="002C378C" w:rsidRDefault="002C378C">
      <w:pPr>
        <w:spacing w:after="240" w:line="480" w:lineRule="auto"/>
        <w:rPr>
          <w:rFonts w:cs="Arial"/>
          <w:b/>
          <w:bCs/>
          <w:lang w:val="en"/>
        </w:rPr>
        <w:pPrChange w:id="1626" w:author="Author" w:date="2021-02-01T18:12:00Z">
          <w:pPr/>
        </w:pPrChange>
      </w:pPr>
    </w:p>
    <w:p w14:paraId="76E403AD" w14:textId="77777777" w:rsidR="002C378C" w:rsidRDefault="002C378C">
      <w:pPr>
        <w:spacing w:after="240" w:line="480" w:lineRule="auto"/>
        <w:rPr>
          <w:rFonts w:cs="Arial"/>
          <w:b/>
          <w:bCs/>
          <w:lang w:val="en"/>
        </w:rPr>
        <w:pPrChange w:id="1627" w:author="Author" w:date="2021-02-01T18:12:00Z">
          <w:pPr/>
        </w:pPrChange>
      </w:pPr>
    </w:p>
    <w:p w14:paraId="246E0194" w14:textId="77777777" w:rsidR="002C378C" w:rsidRDefault="002C378C">
      <w:pPr>
        <w:spacing w:after="240" w:line="480" w:lineRule="auto"/>
        <w:rPr>
          <w:rFonts w:cs="Arial"/>
          <w:b/>
          <w:bCs/>
          <w:lang w:val="en"/>
        </w:rPr>
        <w:pPrChange w:id="1628" w:author="Author" w:date="2021-02-01T18:12:00Z">
          <w:pPr/>
        </w:pPrChange>
      </w:pPr>
    </w:p>
    <w:p w14:paraId="2B3F5CD0" w14:textId="77777777" w:rsidR="002C378C" w:rsidRDefault="002C378C">
      <w:pPr>
        <w:spacing w:after="240" w:line="480" w:lineRule="auto"/>
        <w:rPr>
          <w:rFonts w:cs="Arial"/>
          <w:b/>
          <w:bCs/>
          <w:lang w:val="en"/>
        </w:rPr>
        <w:pPrChange w:id="1629" w:author="Author" w:date="2021-02-01T18:12:00Z">
          <w:pPr/>
        </w:pPrChange>
      </w:pPr>
    </w:p>
    <w:p w14:paraId="38D86D6E" w14:textId="77777777" w:rsidR="002C378C" w:rsidRDefault="002C378C">
      <w:pPr>
        <w:spacing w:after="240" w:line="480" w:lineRule="auto"/>
        <w:rPr>
          <w:rFonts w:cs="Arial"/>
          <w:b/>
          <w:bCs/>
          <w:lang w:val="en"/>
        </w:rPr>
        <w:pPrChange w:id="1630" w:author="Author" w:date="2021-02-01T18:12:00Z">
          <w:pPr/>
        </w:pPrChange>
      </w:pPr>
    </w:p>
    <w:p w14:paraId="61EAF4F1" w14:textId="77777777" w:rsidR="002C378C" w:rsidRDefault="002C378C">
      <w:pPr>
        <w:spacing w:after="240" w:line="480" w:lineRule="auto"/>
        <w:rPr>
          <w:rFonts w:cs="Arial"/>
          <w:b/>
          <w:bCs/>
          <w:lang w:val="en"/>
        </w:rPr>
        <w:pPrChange w:id="1631" w:author="Author" w:date="2021-02-01T18:12:00Z">
          <w:pPr/>
        </w:pPrChange>
      </w:pPr>
    </w:p>
    <w:tbl>
      <w:tblPr>
        <w:tblW w:w="9638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0"/>
        <w:gridCol w:w="4818"/>
      </w:tblGrid>
      <w:tr w:rsidR="002C378C" w14:paraId="1851031F" w14:textId="77777777">
        <w:tc>
          <w:tcPr>
            <w:tcW w:w="4819" w:type="dxa"/>
          </w:tcPr>
          <w:p w14:paraId="0DC3B58B" w14:textId="77777777" w:rsidR="002C378C" w:rsidRDefault="004A0D5B">
            <w:pPr>
              <w:pStyle w:val="TableContents"/>
              <w:spacing w:after="240" w:line="480" w:lineRule="auto"/>
              <w:jc w:val="center"/>
              <w:rPr>
                <w:rFonts w:cs="Arial"/>
              </w:rPr>
              <w:pPrChange w:id="1632" w:author="Author" w:date="2021-02-01T18:12:00Z">
                <w:pPr>
                  <w:pStyle w:val="TableContents"/>
                  <w:jc w:val="center"/>
                </w:pPr>
              </w:pPrChange>
            </w:pPr>
            <w:r>
              <w:rPr>
                <w:noProof/>
                <w:lang w:eastAsia="en-US" w:bidi="he-IL"/>
              </w:rPr>
              <w:lastRenderedPageBreak/>
              <w:drawing>
                <wp:inline distT="0" distB="0" distL="0" distR="0" wp14:anchorId="20386A65" wp14:editId="2F566355">
                  <wp:extent cx="2990215" cy="3622675"/>
                  <wp:effectExtent l="0" t="0" r="0" b="0"/>
                  <wp:docPr id="6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3736" t="16327" b="20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62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84FDE" w14:textId="77777777" w:rsidR="002C378C" w:rsidRDefault="004A0D5B">
            <w:pPr>
              <w:pStyle w:val="TableContents"/>
              <w:spacing w:after="240" w:line="480" w:lineRule="auto"/>
              <w:jc w:val="center"/>
              <w:rPr>
                <w:rFonts w:cs="Arial"/>
              </w:rPr>
              <w:pPrChange w:id="1633" w:author="Author" w:date="2021-02-01T18:12:00Z">
                <w:pPr>
                  <w:pStyle w:val="TableContents"/>
                  <w:jc w:val="center"/>
                </w:pPr>
              </w:pPrChange>
            </w:pPr>
            <w:r>
              <w:rPr>
                <w:rFonts w:cs="Arial"/>
              </w:rPr>
              <w:t>(A)</w:t>
            </w:r>
          </w:p>
        </w:tc>
        <w:tc>
          <w:tcPr>
            <w:tcW w:w="4818" w:type="dxa"/>
          </w:tcPr>
          <w:p w14:paraId="47BCBE3B" w14:textId="77777777" w:rsidR="002C378C" w:rsidRDefault="004A0D5B">
            <w:pPr>
              <w:pStyle w:val="TableContents"/>
              <w:spacing w:after="240" w:line="480" w:lineRule="auto"/>
              <w:jc w:val="center"/>
              <w:rPr>
                <w:rFonts w:cs="Arial"/>
              </w:rPr>
              <w:pPrChange w:id="1634" w:author="Author" w:date="2021-02-01T18:12:00Z">
                <w:pPr>
                  <w:pStyle w:val="TableContents"/>
                  <w:jc w:val="center"/>
                </w:pPr>
              </w:pPrChange>
            </w:pPr>
            <w:r>
              <w:rPr>
                <w:noProof/>
                <w:lang w:eastAsia="en-US" w:bidi="he-IL"/>
              </w:rPr>
              <w:drawing>
                <wp:inline distT="0" distB="0" distL="0" distR="0" wp14:anchorId="202D8807" wp14:editId="0DC82759">
                  <wp:extent cx="2752090" cy="3657600"/>
                  <wp:effectExtent l="0" t="0" r="0" b="0"/>
                  <wp:docPr id="7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8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ABB52" w14:textId="77777777" w:rsidR="002C378C" w:rsidRDefault="004A0D5B">
            <w:pPr>
              <w:pStyle w:val="TableContents"/>
              <w:spacing w:after="240" w:line="480" w:lineRule="auto"/>
              <w:jc w:val="center"/>
              <w:rPr>
                <w:rFonts w:cs="Arial"/>
              </w:rPr>
              <w:pPrChange w:id="1635" w:author="Author" w:date="2021-02-01T18:12:00Z">
                <w:pPr>
                  <w:pStyle w:val="TableContents"/>
                  <w:jc w:val="center"/>
                </w:pPr>
              </w:pPrChange>
            </w:pPr>
            <w:r>
              <w:rPr>
                <w:rFonts w:cs="Arial"/>
              </w:rPr>
              <w:t>(B)</w:t>
            </w:r>
          </w:p>
        </w:tc>
      </w:tr>
      <w:tr w:rsidR="002C378C" w14:paraId="624E86EC" w14:textId="77777777">
        <w:tc>
          <w:tcPr>
            <w:tcW w:w="9637" w:type="dxa"/>
            <w:gridSpan w:val="2"/>
          </w:tcPr>
          <w:p w14:paraId="76F176ED" w14:textId="77777777" w:rsidR="002C378C" w:rsidRDefault="004A0D5B">
            <w:pPr>
              <w:pStyle w:val="TableContents"/>
              <w:spacing w:after="240" w:line="480" w:lineRule="auto"/>
              <w:jc w:val="center"/>
              <w:rPr>
                <w:rFonts w:cs="Arial"/>
              </w:rPr>
              <w:pPrChange w:id="1636" w:author="Author" w:date="2021-02-01T18:12:00Z">
                <w:pPr>
                  <w:pStyle w:val="TableContents"/>
                  <w:jc w:val="center"/>
                </w:pPr>
              </w:pPrChange>
            </w:pPr>
            <w:r>
              <w:rPr>
                <w:noProof/>
                <w:lang w:eastAsia="en-US" w:bidi="he-IL"/>
              </w:rPr>
              <w:drawing>
                <wp:inline distT="0" distB="0" distL="0" distR="0" wp14:anchorId="529A3AA7" wp14:editId="01C8F0CA">
                  <wp:extent cx="3429000" cy="3657600"/>
                  <wp:effectExtent l="0" t="0" r="0" b="0"/>
                  <wp:docPr id="8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6785" t="10810" b="15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C6AEB" w14:textId="77777777" w:rsidR="002C378C" w:rsidRDefault="004A0D5B">
            <w:pPr>
              <w:pStyle w:val="TableContents"/>
              <w:spacing w:after="240" w:line="480" w:lineRule="auto"/>
              <w:jc w:val="center"/>
              <w:rPr>
                <w:rFonts w:cs="Arial"/>
              </w:rPr>
              <w:pPrChange w:id="1637" w:author="Author" w:date="2021-02-01T18:12:00Z">
                <w:pPr>
                  <w:pStyle w:val="TableContents"/>
                  <w:jc w:val="center"/>
                </w:pPr>
              </w:pPrChange>
            </w:pPr>
            <w:r>
              <w:rPr>
                <w:rFonts w:cs="Arial"/>
              </w:rPr>
              <w:t>(C)</w:t>
            </w:r>
          </w:p>
        </w:tc>
      </w:tr>
      <w:tr w:rsidR="002C378C" w14:paraId="46632A34" w14:textId="77777777">
        <w:tc>
          <w:tcPr>
            <w:tcW w:w="9637" w:type="dxa"/>
            <w:gridSpan w:val="2"/>
          </w:tcPr>
          <w:p w14:paraId="799AE57F" w14:textId="77777777" w:rsidR="002C378C" w:rsidRPr="00417C71" w:rsidRDefault="004A0D5B">
            <w:pPr>
              <w:spacing w:after="240" w:line="480" w:lineRule="auto"/>
              <w:rPr>
                <w:rFonts w:cs="Arial"/>
                <w:b/>
                <w:bCs/>
                <w:rPrChange w:id="1638" w:author="Author" w:date="2021-02-02T10:29:00Z">
                  <w:rPr>
                    <w:rFonts w:cs="Arial"/>
                    <w:b/>
                    <w:bCs/>
                    <w:lang w:val="en"/>
                  </w:rPr>
                </w:rPrChange>
              </w:rPr>
              <w:pPrChange w:id="1639" w:author="Author" w:date="2021-02-02T10:29:00Z">
                <w:pPr>
                  <w:jc w:val="center"/>
                </w:pPr>
              </w:pPrChange>
            </w:pPr>
            <w:r>
              <w:rPr>
                <w:rFonts w:cs="Arial"/>
                <w:lang w:val="en" w:bidi="he-IL"/>
              </w:rPr>
              <w:lastRenderedPageBreak/>
              <w:t xml:space="preserve">Figure 3: </w:t>
            </w:r>
            <w:commentRangeStart w:id="1640"/>
            <w:r>
              <w:rPr>
                <w:rFonts w:cs="Arial"/>
                <w:lang w:val="en" w:bidi="he-IL"/>
              </w:rPr>
              <w:t xml:space="preserve">(A) </w:t>
            </w:r>
            <w:ins w:id="1641" w:author="Author" w:date="2021-02-01T19:06:00Z">
              <w:r w:rsidR="00226290">
                <w:rPr>
                  <w:rFonts w:cs="Arial"/>
                  <w:lang w:val="en" w:bidi="he-IL"/>
                </w:rPr>
                <w:t>R</w:t>
              </w:r>
            </w:ins>
            <w:del w:id="1642" w:author="Author" w:date="2021-02-01T19:06:00Z">
              <w:r w:rsidDel="00226290">
                <w:rPr>
                  <w:rFonts w:cs="Arial"/>
                  <w:lang w:val="en" w:bidi="he-IL"/>
                </w:rPr>
                <w:delText>r</w:delText>
              </w:r>
            </w:del>
            <w:r>
              <w:rPr>
                <w:rFonts w:cs="Arial"/>
                <w:lang w:val="en" w:bidi="he-IL"/>
              </w:rPr>
              <w:t>ight vert</w:t>
            </w:r>
            <w:ins w:id="1643" w:author="Author" w:date="2021-02-02T10:28:00Z">
              <w:r w:rsidR="00417C71">
                <w:rPr>
                  <w:rFonts w:cs="Arial"/>
                  <w:lang w:val="en" w:bidi="he-IL"/>
                </w:rPr>
                <w:t>ebral</w:t>
              </w:r>
            </w:ins>
            <w:r>
              <w:rPr>
                <w:rFonts w:cs="Arial"/>
                <w:lang w:val="en" w:bidi="he-IL"/>
              </w:rPr>
              <w:t xml:space="preserve"> run </w:t>
            </w:r>
            <w:ins w:id="1644" w:author="Author" w:date="2021-02-02T10:28:00Z">
              <w:r w:rsidR="00417C71">
                <w:rPr>
                  <w:rFonts w:cs="Arial"/>
                  <w:lang w:val="en" w:bidi="he-IL"/>
                </w:rPr>
                <w:t>before</w:t>
              </w:r>
            </w:ins>
            <w:del w:id="1645" w:author="Author" w:date="2021-02-02T10:28:00Z">
              <w:r w:rsidDel="00417C71">
                <w:rPr>
                  <w:rFonts w:cs="Arial"/>
                  <w:lang w:val="en" w:bidi="he-IL"/>
                </w:rPr>
                <w:delText>pre</w:delText>
              </w:r>
            </w:del>
            <w:r>
              <w:rPr>
                <w:rFonts w:cs="Arial"/>
                <w:lang w:val="en" w:bidi="he-IL"/>
              </w:rPr>
              <w:t xml:space="preserve"> left vert</w:t>
            </w:r>
            <w:ins w:id="1646" w:author="Author" w:date="2021-02-02T10:29:00Z">
              <w:r w:rsidR="00417C71">
                <w:rPr>
                  <w:rFonts w:cs="Arial"/>
                  <w:lang w:val="en" w:bidi="he-IL"/>
                </w:rPr>
                <w:t>ebral</w:t>
              </w:r>
            </w:ins>
            <w:r>
              <w:rPr>
                <w:rFonts w:cs="Arial"/>
                <w:lang w:val="en" w:bidi="he-IL"/>
              </w:rPr>
              <w:t xml:space="preserve"> occlusion</w:t>
            </w:r>
            <w:ins w:id="1647" w:author="Author" w:date="2021-02-02T10:29:00Z">
              <w:r w:rsidR="00417C71">
                <w:rPr>
                  <w:rFonts w:cs="Arial"/>
                  <w:lang w:val="en" w:bidi="he-IL"/>
                </w:rPr>
                <w:t>,</w:t>
              </w:r>
            </w:ins>
            <w:del w:id="1648" w:author="Author" w:date="2021-02-01T19:06:00Z">
              <w:r w:rsidDel="00226290">
                <w:rPr>
                  <w:rFonts w:cs="Arial"/>
                  <w:lang w:val="en" w:bidi="he-IL"/>
                </w:rPr>
                <w:delText>,</w:delText>
              </w:r>
            </w:del>
            <w:r>
              <w:rPr>
                <w:rFonts w:cs="Arial"/>
                <w:lang w:val="en" w:bidi="he-IL"/>
              </w:rPr>
              <w:t xml:space="preserve"> (B) left vert</w:t>
            </w:r>
            <w:ins w:id="1649" w:author="Author" w:date="2021-02-02T10:29:00Z">
              <w:r w:rsidR="00417C71">
                <w:rPr>
                  <w:rFonts w:cs="Arial"/>
                  <w:lang w:val="en" w:bidi="he-IL"/>
                </w:rPr>
                <w:t>ebral</w:t>
              </w:r>
            </w:ins>
            <w:r>
              <w:rPr>
                <w:rFonts w:cs="Arial"/>
                <w:lang w:val="en" w:bidi="he-IL"/>
              </w:rPr>
              <w:t xml:space="preserve"> origin run </w:t>
            </w:r>
            <w:ins w:id="1650" w:author="Author" w:date="2021-02-02T10:29:00Z">
              <w:r w:rsidR="00417C71">
                <w:rPr>
                  <w:rFonts w:cs="Arial"/>
                  <w:lang w:val="en" w:bidi="he-IL"/>
                </w:rPr>
                <w:t>after</w:t>
              </w:r>
            </w:ins>
            <w:del w:id="1651" w:author="Author" w:date="2021-02-02T10:29:00Z">
              <w:r w:rsidDel="00417C71">
                <w:rPr>
                  <w:rFonts w:cs="Arial"/>
                  <w:lang w:val="en" w:bidi="he-IL"/>
                </w:rPr>
                <w:delText>post</w:delText>
              </w:r>
            </w:del>
            <w:r>
              <w:rPr>
                <w:rFonts w:cs="Arial"/>
                <w:lang w:val="en" w:bidi="he-IL"/>
              </w:rPr>
              <w:t xml:space="preserve"> occlusion</w:t>
            </w:r>
            <w:ins w:id="1652" w:author="Author" w:date="2021-02-02T10:29:00Z">
              <w:r w:rsidR="00417C71">
                <w:rPr>
                  <w:rFonts w:cs="Arial"/>
                  <w:lang w:val="en" w:bidi="he-IL"/>
                </w:rPr>
                <w:t>,</w:t>
              </w:r>
            </w:ins>
            <w:del w:id="1653" w:author="Author" w:date="2021-02-01T19:06:00Z">
              <w:r w:rsidDel="00226290">
                <w:rPr>
                  <w:rFonts w:cs="Arial"/>
                  <w:lang w:val="en" w:bidi="he-IL"/>
                </w:rPr>
                <w:delText>,</w:delText>
              </w:r>
            </w:del>
            <w:r>
              <w:rPr>
                <w:rFonts w:cs="Arial"/>
                <w:lang w:val="en" w:bidi="he-IL"/>
              </w:rPr>
              <w:t xml:space="preserve"> and (C) right vert</w:t>
            </w:r>
            <w:ins w:id="1654" w:author="Author" w:date="2021-02-02T10:29:00Z">
              <w:r w:rsidR="00417C71">
                <w:rPr>
                  <w:rFonts w:cs="Arial"/>
                  <w:lang w:val="en" w:bidi="he-IL"/>
                </w:rPr>
                <w:t>ebral</w:t>
              </w:r>
            </w:ins>
            <w:r>
              <w:rPr>
                <w:rFonts w:cs="Arial"/>
                <w:lang w:val="en" w:bidi="he-IL"/>
              </w:rPr>
              <w:t xml:space="preserve"> run </w:t>
            </w:r>
            <w:ins w:id="1655" w:author="Author" w:date="2021-02-02T10:29:00Z">
              <w:r w:rsidR="00417C71">
                <w:rPr>
                  <w:rFonts w:cs="Arial"/>
                  <w:lang w:val="en" w:bidi="he-IL"/>
                </w:rPr>
                <w:t xml:space="preserve">after </w:t>
              </w:r>
            </w:ins>
            <w:del w:id="1656" w:author="Author" w:date="2021-02-02T10:29:00Z">
              <w:r w:rsidDel="00417C71">
                <w:rPr>
                  <w:rFonts w:cs="Arial"/>
                  <w:lang w:val="en" w:bidi="he-IL"/>
                </w:rPr>
                <w:delText xml:space="preserve">post </w:delText>
              </w:r>
            </w:del>
            <w:r>
              <w:rPr>
                <w:rFonts w:cs="Arial"/>
                <w:lang w:val="en" w:bidi="he-IL"/>
              </w:rPr>
              <w:t>left vert</w:t>
            </w:r>
            <w:ins w:id="1657" w:author="Author" w:date="2021-02-02T10:29:00Z">
              <w:r w:rsidR="00417C71">
                <w:rPr>
                  <w:rFonts w:cs="Arial"/>
                  <w:lang w:val="en" w:bidi="he-IL"/>
                </w:rPr>
                <w:t>ebral</w:t>
              </w:r>
            </w:ins>
            <w:r>
              <w:rPr>
                <w:rFonts w:cs="Arial"/>
                <w:lang w:val="en" w:bidi="he-IL"/>
              </w:rPr>
              <w:t xml:space="preserve"> occlusion</w:t>
            </w:r>
            <w:commentRangeEnd w:id="1640"/>
            <w:r w:rsidR="00226290">
              <w:rPr>
                <w:rStyle w:val="CommentReference"/>
                <w:rFonts w:cs="Mangal"/>
              </w:rPr>
              <w:commentReference w:id="1640"/>
            </w:r>
          </w:p>
        </w:tc>
      </w:tr>
    </w:tbl>
    <w:p w14:paraId="6556EA79" w14:textId="77777777" w:rsidR="002C378C" w:rsidRDefault="002C378C">
      <w:pPr>
        <w:spacing w:after="240" w:line="480" w:lineRule="auto"/>
        <w:rPr>
          <w:rFonts w:cs="Arial"/>
          <w:lang w:val="en" w:bidi="he-IL"/>
        </w:rPr>
        <w:pPrChange w:id="1658" w:author="Author" w:date="2021-02-01T18:12:00Z">
          <w:pPr/>
        </w:pPrChange>
      </w:pPr>
    </w:p>
    <w:sectPr w:rsidR="002C378C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5" w:author="Author" w:date="2021-02-02T10:11:00Z" w:initials="A">
    <w:p w14:paraId="14CA19E0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 xml:space="preserve">The journal has a 1000-word limit for case reports and a 3000-word limit for reviews. Please consider naming this as one or the other study type and adhering to the word limits as necessary: See </w:t>
      </w:r>
      <w:hyperlink r:id="rId1" w:anchor="submission_guidelines" w:history="1">
        <w:r w:rsidRPr="00D27A87">
          <w:rPr>
            <w:rStyle w:val="Hyperlink"/>
          </w:rPr>
          <w:t>https://jnis.bmj.com/pages/authors/#submission_guidelines</w:t>
        </w:r>
      </w:hyperlink>
      <w:r>
        <w:t xml:space="preserve"> </w:t>
      </w:r>
    </w:p>
  </w:comment>
  <w:comment w:id="11" w:author="Author" w:date="2021-02-02T10:13:00Z" w:initials="A">
    <w:p w14:paraId="284F6B77" w14:textId="77777777" w:rsidR="00FE71D3" w:rsidRDefault="00FE71D3" w:rsidP="00365356">
      <w:pPr>
        <w:pStyle w:val="NormalWeb"/>
        <w:spacing w:before="0" w:beforeAutospacing="0" w:after="0"/>
        <w:textAlignment w:val="baseline"/>
        <w:rPr>
          <w:rFonts w:ascii="inherit" w:hAnsi="inherit"/>
          <w:color w:val="000000"/>
        </w:rPr>
      </w:pPr>
      <w:r>
        <w:rPr>
          <w:rStyle w:val="Emphasis"/>
          <w:rFonts w:ascii="inherit" w:hAnsi="inherit"/>
          <w:i w:val="0"/>
          <w:color w:val="000000"/>
          <w:bdr w:val="none" w:sz="0" w:space="0" w:color="auto" w:frame="1"/>
        </w:rPr>
        <w:t>The journal guidelines</w:t>
      </w:r>
      <w:r>
        <w:rPr>
          <w:rFonts w:ascii="inherit" w:hAnsi="inherit"/>
          <w:color w:val="000000"/>
        </w:rPr>
        <w:t xml:space="preserve"> require authors to submit two versions of their manuscript file:</w:t>
      </w:r>
    </w:p>
    <w:p w14:paraId="09DA6A7B" w14:textId="77777777" w:rsidR="00FE71D3" w:rsidRDefault="00FE71D3" w:rsidP="00365356">
      <w:pPr>
        <w:pStyle w:val="CommentText"/>
        <w:rPr>
          <w:rFonts w:ascii="inherit" w:hAnsi="inherit"/>
          <w:color w:val="000000"/>
        </w:rPr>
      </w:pPr>
      <w:r>
        <w:rPr>
          <w:rStyle w:val="Strong"/>
          <w:rFonts w:ascii="inherit" w:hAnsi="inherit"/>
          <w:color w:val="000000"/>
          <w:bdr w:val="none" w:sz="0" w:space="0" w:color="auto" w:frame="1"/>
        </w:rPr>
        <w:t>Version 1 </w:t>
      </w:r>
      <w:r>
        <w:rPr>
          <w:rFonts w:ascii="inherit" w:hAnsi="inherit"/>
          <w:color w:val="000000"/>
        </w:rPr>
        <w:t>(To be uploaded as the </w:t>
      </w:r>
      <w:r>
        <w:rPr>
          <w:rStyle w:val="Strong"/>
          <w:rFonts w:ascii="inherit" w:hAnsi="inherit"/>
          <w:color w:val="000000"/>
          <w:bdr w:val="none" w:sz="0" w:space="0" w:color="auto" w:frame="1"/>
        </w:rPr>
        <w:t>Manuscript </w:t>
      </w:r>
      <w:r>
        <w:rPr>
          <w:rFonts w:ascii="inherit" w:hAnsi="inherit"/>
          <w:color w:val="000000"/>
        </w:rPr>
        <w:t>File)</w:t>
      </w:r>
      <w:r w:rsidR="000743E9">
        <w:rPr>
          <w:rFonts w:ascii="inherit" w:hAnsi="inherit"/>
          <w:color w:val="000000"/>
        </w:rPr>
        <w:t xml:space="preserve"> s</w:t>
      </w:r>
      <w:r>
        <w:rPr>
          <w:rFonts w:ascii="inherit" w:hAnsi="inherit"/>
          <w:color w:val="000000"/>
        </w:rPr>
        <w:t>hould be </w:t>
      </w:r>
      <w:r>
        <w:rPr>
          <w:rStyle w:val="Strong"/>
          <w:rFonts w:ascii="inherit" w:hAnsi="inherit"/>
          <w:color w:val="000000"/>
          <w:bdr w:val="none" w:sz="0" w:space="0" w:color="auto" w:frame="1"/>
        </w:rPr>
        <w:t>anonymous </w:t>
      </w:r>
      <w:r>
        <w:rPr>
          <w:rFonts w:ascii="inherit" w:hAnsi="inherit"/>
          <w:color w:val="000000"/>
        </w:rPr>
        <w:t>and should </w:t>
      </w:r>
      <w:r>
        <w:rPr>
          <w:rStyle w:val="Strong"/>
          <w:rFonts w:ascii="inherit" w:hAnsi="inherit"/>
          <w:color w:val="000000"/>
          <w:bdr w:val="none" w:sz="0" w:space="0" w:color="auto" w:frame="1"/>
        </w:rPr>
        <w:t>NOT </w:t>
      </w:r>
      <w:r>
        <w:rPr>
          <w:rFonts w:ascii="inherit" w:hAnsi="inherit"/>
          <w:color w:val="000000"/>
        </w:rPr>
        <w:t>include</w:t>
      </w:r>
      <w:proofErr w:type="gramStart"/>
      <w:r>
        <w:rPr>
          <w:rFonts w:ascii="inherit" w:hAnsi="inherit"/>
          <w:color w:val="000000"/>
        </w:rPr>
        <w:t>:</w:t>
      </w:r>
      <w:proofErr w:type="gramEnd"/>
      <w:r>
        <w:rPr>
          <w:rFonts w:ascii="inherit" w:hAnsi="inherit"/>
          <w:color w:val="000000"/>
        </w:rPr>
        <w:br/>
        <w:t>Any author names</w:t>
      </w:r>
      <w:r>
        <w:rPr>
          <w:rFonts w:ascii="inherit" w:hAnsi="inherit"/>
          <w:color w:val="000000"/>
        </w:rPr>
        <w:br/>
        <w:t>Author institution details</w:t>
      </w:r>
      <w:r>
        <w:rPr>
          <w:rFonts w:ascii="inherit" w:hAnsi="inherit"/>
          <w:color w:val="000000"/>
        </w:rPr>
        <w:br/>
        <w:t>Statements that refer to your institution</w:t>
      </w:r>
    </w:p>
    <w:p w14:paraId="1B33B7A5" w14:textId="77777777" w:rsidR="00FE71D3" w:rsidRDefault="00FE71D3" w:rsidP="00365356">
      <w:pPr>
        <w:pStyle w:val="CommentText"/>
        <w:rPr>
          <w:rFonts w:ascii="inherit" w:hAnsi="inherit"/>
          <w:color w:val="000000"/>
        </w:rPr>
      </w:pPr>
    </w:p>
    <w:p w14:paraId="2A18E8F1" w14:textId="77777777" w:rsidR="00FE71D3" w:rsidRDefault="00FE71D3" w:rsidP="00365356">
      <w:pPr>
        <w:pStyle w:val="CommentText"/>
      </w:pPr>
      <w:r>
        <w:rPr>
          <w:rStyle w:val="Strong"/>
          <w:rFonts w:ascii="inherit" w:hAnsi="inherit"/>
          <w:color w:val="000000"/>
          <w:bdr w:val="none" w:sz="0" w:space="0" w:color="auto" w:frame="1"/>
        </w:rPr>
        <w:t>Version 2</w:t>
      </w:r>
      <w:r>
        <w:rPr>
          <w:rFonts w:ascii="inherit" w:hAnsi="inherit"/>
          <w:color w:val="000000"/>
        </w:rPr>
        <w:t> (To be uploaded as a </w:t>
      </w:r>
      <w:r>
        <w:rPr>
          <w:rStyle w:val="Strong"/>
          <w:rFonts w:ascii="inherit" w:hAnsi="inherit"/>
          <w:color w:val="000000"/>
          <w:bdr w:val="none" w:sz="0" w:space="0" w:color="auto" w:frame="1"/>
        </w:rPr>
        <w:t>Supplemental File</w:t>
      </w:r>
      <w:r>
        <w:rPr>
          <w:rFonts w:ascii="inherit" w:hAnsi="inherit"/>
          <w:color w:val="000000"/>
        </w:rPr>
        <w:t>) should include the manuscript text and</w:t>
      </w:r>
      <w:proofErr w:type="gramStart"/>
      <w:r>
        <w:rPr>
          <w:rFonts w:ascii="inherit" w:hAnsi="inherit"/>
          <w:color w:val="000000"/>
        </w:rPr>
        <w:t>:</w:t>
      </w:r>
      <w:proofErr w:type="gramEnd"/>
      <w:r>
        <w:rPr>
          <w:rFonts w:ascii="inherit" w:hAnsi="inherit"/>
          <w:color w:val="000000"/>
        </w:rPr>
        <w:br/>
        <w:t>Full author and institution details for all authors</w:t>
      </w:r>
      <w:r>
        <w:rPr>
          <w:rFonts w:ascii="inherit" w:hAnsi="inherit"/>
          <w:color w:val="000000"/>
        </w:rPr>
        <w:br/>
        <w:t>Acknowledgements</w:t>
      </w:r>
      <w:r>
        <w:rPr>
          <w:rFonts w:ascii="inherit" w:hAnsi="inherit"/>
          <w:color w:val="000000"/>
        </w:rPr>
        <w:br/>
        <w:t>Competing Interests (please list as ‘none declared’ if not applicable)</w:t>
      </w:r>
      <w:r>
        <w:rPr>
          <w:rFonts w:ascii="inherit" w:hAnsi="inherit"/>
          <w:color w:val="000000"/>
        </w:rPr>
        <w:br/>
        <w:t>Ethics approval statements</w:t>
      </w:r>
    </w:p>
  </w:comment>
  <w:comment w:id="128" w:author="Author" w:date="2021-02-02T10:11:00Z" w:initials="A">
    <w:p w14:paraId="18AD41A4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>TPA has been spelled out as tissue plasminogen activator (</w:t>
      </w:r>
      <w:proofErr w:type="spellStart"/>
      <w:r>
        <w:t>tPA</w:t>
      </w:r>
      <w:proofErr w:type="spellEnd"/>
      <w:r>
        <w:t xml:space="preserve">). Please ensure this is correct or provide a different term. </w:t>
      </w:r>
    </w:p>
  </w:comment>
  <w:comment w:id="267" w:author="Author" w:date="2021-02-02T10:11:00Z" w:initials="A">
    <w:p w14:paraId="49BBED1F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>Correct as spelled out?</w:t>
      </w:r>
    </w:p>
  </w:comment>
  <w:comment w:id="312" w:author="Author" w:date="2021-02-02T10:11:00Z" w:initials="A">
    <w:p w14:paraId="49848F1C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 xml:space="preserve">Correct as spelled out? </w:t>
      </w:r>
    </w:p>
  </w:comment>
  <w:comment w:id="333" w:author="Author" w:date="2021-02-02T10:11:00Z" w:initials="A">
    <w:p w14:paraId="7D72FEA2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>Echo was changed to echocardiography in both uses. Correct?</w:t>
      </w:r>
    </w:p>
  </w:comment>
  <w:comment w:id="344" w:author="Author" w:date="2021-02-02T10:11:00Z" w:initials="A">
    <w:p w14:paraId="3F9F8869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>Please spell out APLA and LAC for specificity.</w:t>
      </w:r>
    </w:p>
  </w:comment>
  <w:comment w:id="351" w:author="Author" w:date="2021-02-02T10:11:00Z" w:initials="A">
    <w:p w14:paraId="6640EBD9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>Please confirm this is the correct expansion of HBA1C.</w:t>
      </w:r>
    </w:p>
  </w:comment>
  <w:comment w:id="355" w:author="Author" w:date="2021-02-02T10:11:00Z" w:initials="A">
    <w:p w14:paraId="63A4DD84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>Correct as edited?</w:t>
      </w:r>
    </w:p>
  </w:comment>
  <w:comment w:id="369" w:author="Author" w:date="2021-02-02T10:11:00Z" w:initials="A">
    <w:p w14:paraId="46D2EA31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>Coumadin is a brand name for the generic drug warfarin; correct as revised?</w:t>
      </w:r>
    </w:p>
  </w:comment>
  <w:comment w:id="478" w:author="Author" w:date="2021-02-02T10:11:00Z" w:initials="A">
    <w:p w14:paraId="246F4074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>Please confirm this sentence is correct as edited.</w:t>
      </w:r>
    </w:p>
  </w:comment>
  <w:comment w:id="517" w:author="Author" w:date="2021-02-02T10:11:00Z" w:initials="A">
    <w:p w14:paraId="5B087622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 xml:space="preserve">This was changed from Picture 1 to Figure 1. Correct? </w:t>
      </w:r>
    </w:p>
  </w:comment>
  <w:comment w:id="530" w:author="Author" w:date="2021-02-02T10:11:00Z" w:initials="A">
    <w:p w14:paraId="6EA8E7F1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 xml:space="preserve">Are these changes to the product and manufacturer correct? </w:t>
      </w:r>
    </w:p>
  </w:comment>
  <w:comment w:id="542" w:author="Author" w:date="2021-02-02T10:11:00Z" w:initials="A">
    <w:p w14:paraId="60D6F07A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>Is Figure 2 correct?</w:t>
      </w:r>
    </w:p>
  </w:comment>
  <w:comment w:id="564" w:author="Author" w:date="2021-02-02T10:11:00Z" w:initials="A">
    <w:p w14:paraId="30D44FC3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>Is this correct as revised?</w:t>
      </w:r>
    </w:p>
  </w:comment>
  <w:comment w:id="567" w:author="Author" w:date="2021-02-02T10:11:00Z" w:initials="A">
    <w:p w14:paraId="5C04C4B4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>Is Figure 3 correct?</w:t>
      </w:r>
    </w:p>
  </w:comment>
  <w:comment w:id="632" w:author="Author" w:date="2021-02-02T10:11:00Z" w:initials="A">
    <w:p w14:paraId="3DFB1791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>Is “modified Rankin Scale” the correct expansion of MRS?</w:t>
      </w:r>
    </w:p>
  </w:comment>
  <w:comment w:id="688" w:author="Author" w:date="2021-02-02T10:11:00Z" w:initials="A">
    <w:p w14:paraId="64C3D7E9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>Correct as edited?</w:t>
      </w:r>
    </w:p>
  </w:comment>
  <w:comment w:id="841" w:author="Author" w:date="2021-02-02T10:11:00Z" w:initials="A">
    <w:p w14:paraId="483EF55D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>
        <w:t>The journal guidelines state a limit of 10 references for case reports (30 references are allowed for reviews). If this is a case report, please limit the references to 10 to comply with the guidelines.</w:t>
      </w:r>
    </w:p>
  </w:comment>
  <w:comment w:id="905" w:author="Author" w:date="2021-02-02T10:11:00Z" w:initials="A">
    <w:p w14:paraId="3257C3F5" w14:textId="77777777" w:rsidR="00B9720A" w:rsidRDefault="00B9720A">
      <w:pPr>
        <w:pStyle w:val="CommentText"/>
      </w:pPr>
      <w:r>
        <w:rPr>
          <w:rStyle w:val="CommentReference"/>
        </w:rPr>
        <w:annotationRef/>
      </w:r>
      <w:r>
        <w:t>Per the journal’s citation style, the cites and references have been renumbered in the sequential order that the cites appear in the text.</w:t>
      </w:r>
    </w:p>
  </w:comment>
  <w:comment w:id="1640" w:author="Author" w:date="2021-02-02T10:29:00Z" w:initials="A">
    <w:p w14:paraId="6C05594E" w14:textId="77777777" w:rsidR="00FE71D3" w:rsidRDefault="00FE71D3">
      <w:pPr>
        <w:pStyle w:val="CommentText"/>
      </w:pPr>
      <w:r>
        <w:rPr>
          <w:rStyle w:val="CommentReference"/>
        </w:rPr>
        <w:annotationRef/>
      </w:r>
      <w:r w:rsidR="00417C71">
        <w:t>Abbreviations were spelled out for clarity; please review carefully to make sure this reads correctly as edited.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4CA19E0" w15:done="0"/>
  <w15:commentEx w15:paraId="2A18E8F1" w15:done="0"/>
  <w15:commentEx w15:paraId="18AD41A4" w15:done="0"/>
  <w15:commentEx w15:paraId="49BBED1F" w15:done="0"/>
  <w15:commentEx w15:paraId="49848F1C" w15:done="0"/>
  <w15:commentEx w15:paraId="7D72FEA2" w15:done="0"/>
  <w15:commentEx w15:paraId="3F9F8869" w15:done="0"/>
  <w15:commentEx w15:paraId="6640EBD9" w15:done="0"/>
  <w15:commentEx w15:paraId="63A4DD84" w15:done="0"/>
  <w15:commentEx w15:paraId="46D2EA31" w15:done="0"/>
  <w15:commentEx w15:paraId="246F4074" w15:done="0"/>
  <w15:commentEx w15:paraId="5B087622" w15:done="0"/>
  <w15:commentEx w15:paraId="6EA8E7F1" w15:done="0"/>
  <w15:commentEx w15:paraId="60D6F07A" w15:done="0"/>
  <w15:commentEx w15:paraId="30D44FC3" w15:done="0"/>
  <w15:commentEx w15:paraId="5C04C4B4" w15:done="0"/>
  <w15:commentEx w15:paraId="3DFB1791" w15:done="0"/>
  <w15:commentEx w15:paraId="64C3D7E9" w15:done="0"/>
  <w15:commentEx w15:paraId="483EF55D" w15:done="0"/>
  <w15:commentEx w15:paraId="3257C3F5" w15:done="0"/>
  <w15:commentEx w15:paraId="6C05594E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78C"/>
    <w:rsid w:val="000343DB"/>
    <w:rsid w:val="00057D9D"/>
    <w:rsid w:val="00066215"/>
    <w:rsid w:val="000743E9"/>
    <w:rsid w:val="000B14F6"/>
    <w:rsid w:val="00225926"/>
    <w:rsid w:val="00226290"/>
    <w:rsid w:val="00241D77"/>
    <w:rsid w:val="002643A9"/>
    <w:rsid w:val="002C378C"/>
    <w:rsid w:val="002E0484"/>
    <w:rsid w:val="003405C0"/>
    <w:rsid w:val="00365356"/>
    <w:rsid w:val="00395B87"/>
    <w:rsid w:val="003E1464"/>
    <w:rsid w:val="00417C71"/>
    <w:rsid w:val="00426F05"/>
    <w:rsid w:val="004A0D5B"/>
    <w:rsid w:val="004A6428"/>
    <w:rsid w:val="005C4006"/>
    <w:rsid w:val="005C5D67"/>
    <w:rsid w:val="00682351"/>
    <w:rsid w:val="006905A7"/>
    <w:rsid w:val="0070106C"/>
    <w:rsid w:val="0081640A"/>
    <w:rsid w:val="00831FF7"/>
    <w:rsid w:val="008519E3"/>
    <w:rsid w:val="00887EF5"/>
    <w:rsid w:val="008A570F"/>
    <w:rsid w:val="009A6757"/>
    <w:rsid w:val="009B5611"/>
    <w:rsid w:val="00A426B6"/>
    <w:rsid w:val="00AC3253"/>
    <w:rsid w:val="00B57D6E"/>
    <w:rsid w:val="00B9720A"/>
    <w:rsid w:val="00C138EC"/>
    <w:rsid w:val="00D001C4"/>
    <w:rsid w:val="00D76A91"/>
    <w:rsid w:val="00E07F2A"/>
    <w:rsid w:val="00FC08B7"/>
    <w:rsid w:val="00FE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C3B7B"/>
  <w15:docId w15:val="{BB0CBBCF-1FB3-43C3-BAB0-3C07E67D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erif CJK SC" w:hAnsi="Liberation Serif" w:cs="Lohit Devanagari"/>
        <w:kern w:val="2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0B75BB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0B75BB"/>
    <w:rPr>
      <w:rFonts w:cs="Mangal"/>
      <w:sz w:val="20"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0B75BB"/>
    <w:rPr>
      <w:rFonts w:cs="Mangal"/>
      <w:b/>
      <w:bCs/>
      <w:sz w:val="20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0B75BB"/>
    <w:rPr>
      <w:rFonts w:ascii="Tahoma" w:hAnsi="Tahoma" w:cs="Mangal"/>
      <w:sz w:val="16"/>
      <w:szCs w:val="1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0B75BB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0B75B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0B75BB"/>
    <w:rPr>
      <w:rFonts w:ascii="Tahoma" w:hAnsi="Tahoma" w:cs="Mangal"/>
      <w:sz w:val="16"/>
      <w:szCs w:val="14"/>
    </w:rPr>
  </w:style>
  <w:style w:type="paragraph" w:styleId="Revision">
    <w:name w:val="Revision"/>
    <w:uiPriority w:val="99"/>
    <w:semiHidden/>
    <w:qFormat/>
    <w:rsid w:val="00FE012A"/>
    <w:pPr>
      <w:suppressAutoHyphens w:val="0"/>
    </w:pPr>
    <w:rPr>
      <w:rFonts w:cs="Mangal"/>
      <w:sz w:val="24"/>
      <w:szCs w:val="21"/>
    </w:rPr>
  </w:style>
  <w:style w:type="paragraph" w:styleId="NormalWeb">
    <w:name w:val="Normal (Web)"/>
    <w:basedOn w:val="Normal"/>
    <w:uiPriority w:val="99"/>
    <w:semiHidden/>
    <w:unhideWhenUsed/>
    <w:rsid w:val="00365356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ko-KR" w:bidi="ar-SA"/>
    </w:rPr>
  </w:style>
  <w:style w:type="character" w:styleId="Strong">
    <w:name w:val="Strong"/>
    <w:basedOn w:val="DefaultParagraphFont"/>
    <w:uiPriority w:val="22"/>
    <w:qFormat/>
    <w:rsid w:val="00365356"/>
    <w:rPr>
      <w:b/>
      <w:bCs/>
    </w:rPr>
  </w:style>
  <w:style w:type="character" w:styleId="Emphasis">
    <w:name w:val="Emphasis"/>
    <w:basedOn w:val="DefaultParagraphFont"/>
    <w:uiPriority w:val="20"/>
    <w:qFormat/>
    <w:rsid w:val="003653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jnis.bmj.com/pages/authors/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microsoft.com/office/2011/relationships/commentsExtended" Target="commentsExtended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comments" Target="comment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3582</Words>
  <Characters>17913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ולנטין אלירן</dc:creator>
  <cp:lastModifiedBy>Samuel Thrope</cp:lastModifiedBy>
  <cp:revision>2</cp:revision>
  <dcterms:created xsi:type="dcterms:W3CDTF">2021-02-03T07:39:00Z</dcterms:created>
  <dcterms:modified xsi:type="dcterms:W3CDTF">2021-02-03T07:39:00Z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